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366D0" w14:textId="77777777" w:rsidR="00CA755E" w:rsidRDefault="00CA755E" w:rsidP="00CA755E">
      <w:pPr>
        <w:pStyle w:val="Heading3"/>
        <w:rPr>
          <w:rStyle w:val="Strong"/>
          <w:rFonts w:asciiTheme="minorHAnsi" w:eastAsiaTheme="minorEastAsia" w:hAnsiTheme="minorHAnsi" w:cstheme="minorBidi"/>
          <w:snapToGrid/>
          <w:color w:val="000090"/>
          <w:spacing w:val="0"/>
          <w:sz w:val="24"/>
          <w:szCs w:val="24"/>
        </w:rPr>
      </w:pPr>
      <w:r w:rsidRPr="004413E8">
        <w:rPr>
          <w:rStyle w:val="Strong"/>
          <w:rFonts w:asciiTheme="minorHAnsi" w:eastAsiaTheme="minorEastAsia" w:hAnsiTheme="minorHAnsi" w:cstheme="minorBidi"/>
          <w:snapToGrid/>
          <w:color w:val="000090"/>
          <w:spacing w:val="0"/>
          <w:sz w:val="24"/>
          <w:szCs w:val="24"/>
        </w:rPr>
        <w:t xml:space="preserve">TWB NOTE: </w:t>
      </w:r>
      <w:r>
        <w:rPr>
          <w:rStyle w:val="Strong"/>
          <w:rFonts w:asciiTheme="minorHAnsi" w:eastAsiaTheme="minorEastAsia" w:hAnsiTheme="minorHAnsi" w:cstheme="minorBidi"/>
          <w:snapToGrid/>
          <w:color w:val="000090"/>
          <w:spacing w:val="0"/>
          <w:sz w:val="24"/>
          <w:szCs w:val="24"/>
        </w:rPr>
        <w:t>This draft includes:</w:t>
      </w:r>
    </w:p>
    <w:p w14:paraId="58BBEF23" w14:textId="7C152B5E" w:rsidR="00CA755E" w:rsidRDefault="00CA755E" w:rsidP="00CA755E">
      <w:pPr>
        <w:pStyle w:val="Heading3"/>
        <w:rPr>
          <w:rStyle w:val="Strong"/>
          <w:rFonts w:asciiTheme="minorHAnsi" w:eastAsiaTheme="minorEastAsia" w:hAnsiTheme="minorHAnsi" w:cstheme="minorBidi"/>
          <w:snapToGrid/>
          <w:color w:val="000090"/>
          <w:spacing w:val="0"/>
          <w:sz w:val="24"/>
          <w:szCs w:val="24"/>
        </w:rPr>
      </w:pPr>
      <w:r>
        <w:rPr>
          <w:rStyle w:val="Strong"/>
          <w:rFonts w:asciiTheme="minorHAnsi" w:eastAsiaTheme="minorEastAsia" w:hAnsiTheme="minorHAnsi" w:cstheme="minorBidi"/>
          <w:snapToGrid/>
          <w:color w:val="000090"/>
          <w:spacing w:val="0"/>
          <w:sz w:val="24"/>
          <w:szCs w:val="24"/>
        </w:rPr>
        <w:t xml:space="preserve"> </w:t>
      </w:r>
      <w:r w:rsidR="00295B87">
        <w:rPr>
          <w:rStyle w:val="Strong"/>
          <w:rFonts w:asciiTheme="minorHAnsi" w:eastAsiaTheme="minorEastAsia" w:hAnsiTheme="minorHAnsi" w:cstheme="minorBidi"/>
          <w:snapToGrid/>
          <w:color w:val="000090"/>
          <w:spacing w:val="0"/>
          <w:sz w:val="24"/>
          <w:szCs w:val="24"/>
        </w:rPr>
        <w:t xml:space="preserve">a) </w:t>
      </w:r>
      <w:r>
        <w:rPr>
          <w:rStyle w:val="Strong"/>
          <w:rFonts w:asciiTheme="minorHAnsi" w:eastAsiaTheme="minorEastAsia" w:hAnsiTheme="minorHAnsi" w:cstheme="minorBidi"/>
          <w:snapToGrid/>
          <w:color w:val="000090"/>
          <w:spacing w:val="0"/>
          <w:sz w:val="24"/>
          <w:szCs w:val="24"/>
        </w:rPr>
        <w:t xml:space="preserve">comments made by Charlie Leverett (July 10, 2018) except those concerning 4.2 (new chain measurements), 6.9.3 (piston ring grinder), 8.20.1 (new chain measurements) which require SP input.  This is a clean copy </w:t>
      </w:r>
      <w:r w:rsidR="00295B87">
        <w:rPr>
          <w:rStyle w:val="Strong"/>
          <w:rFonts w:asciiTheme="minorHAnsi" w:eastAsiaTheme="minorEastAsia" w:hAnsiTheme="minorHAnsi" w:cstheme="minorBidi"/>
          <w:snapToGrid/>
          <w:color w:val="000090"/>
          <w:spacing w:val="0"/>
          <w:sz w:val="24"/>
          <w:szCs w:val="24"/>
        </w:rPr>
        <w:t xml:space="preserve">wrt Charlie’s comments </w:t>
      </w:r>
      <w:r>
        <w:rPr>
          <w:rStyle w:val="Strong"/>
          <w:rFonts w:asciiTheme="minorHAnsi" w:eastAsiaTheme="minorEastAsia" w:hAnsiTheme="minorHAnsi" w:cstheme="minorBidi"/>
          <w:snapToGrid/>
          <w:color w:val="000090"/>
          <w:spacing w:val="0"/>
          <w:sz w:val="24"/>
          <w:szCs w:val="24"/>
        </w:rPr>
        <w:t>with all changes accepted for sections 2, 3.2, and 3.3</w:t>
      </w:r>
      <w:r w:rsidR="00295B87">
        <w:rPr>
          <w:rStyle w:val="Strong"/>
          <w:rFonts w:asciiTheme="minorHAnsi" w:eastAsiaTheme="minorEastAsia" w:hAnsiTheme="minorHAnsi" w:cstheme="minorBidi"/>
          <w:snapToGrid/>
          <w:color w:val="000090"/>
          <w:spacing w:val="0"/>
          <w:sz w:val="24"/>
          <w:szCs w:val="24"/>
        </w:rPr>
        <w:t>.</w:t>
      </w:r>
    </w:p>
    <w:p w14:paraId="06548267" w14:textId="68E1449E" w:rsidR="00295B87" w:rsidRDefault="00295B87" w:rsidP="00295B87">
      <w:pPr>
        <w:pStyle w:val="BodyText"/>
        <w:rPr>
          <w:rStyle w:val="Strong"/>
          <w:rFonts w:asciiTheme="minorHAnsi" w:eastAsiaTheme="minorEastAsia" w:hAnsiTheme="minorHAnsi" w:cstheme="minorBidi"/>
          <w:snapToGrid/>
          <w:color w:val="000090"/>
          <w:spacing w:val="0"/>
          <w:szCs w:val="24"/>
        </w:rPr>
      </w:pPr>
      <w:r w:rsidRPr="00295B87">
        <w:rPr>
          <w:rStyle w:val="Strong"/>
          <w:rFonts w:asciiTheme="minorHAnsi" w:eastAsiaTheme="minorEastAsia" w:hAnsiTheme="minorHAnsi" w:cstheme="minorBidi"/>
          <w:snapToGrid/>
          <w:color w:val="000090"/>
          <w:spacing w:val="0"/>
          <w:szCs w:val="24"/>
        </w:rPr>
        <w:t xml:space="preserve">b) </w:t>
      </w:r>
      <w:r w:rsidR="00BC21A2">
        <w:rPr>
          <w:rStyle w:val="Strong"/>
          <w:rFonts w:asciiTheme="minorHAnsi" w:eastAsiaTheme="minorEastAsia" w:hAnsiTheme="minorHAnsi" w:cstheme="minorBidi"/>
          <w:snapToGrid/>
          <w:color w:val="000090"/>
          <w:spacing w:val="0"/>
          <w:szCs w:val="24"/>
        </w:rPr>
        <w:t>All i</w:t>
      </w:r>
      <w:r>
        <w:rPr>
          <w:rStyle w:val="Strong"/>
          <w:rFonts w:asciiTheme="minorHAnsi" w:eastAsiaTheme="minorEastAsia" w:hAnsiTheme="minorHAnsi" w:cstheme="minorBidi"/>
          <w:snapToGrid/>
          <w:color w:val="000090"/>
          <w:spacing w:val="0"/>
          <w:szCs w:val="24"/>
        </w:rPr>
        <w:t>nput from Jason</w:t>
      </w:r>
      <w:r w:rsidR="001B2B5F">
        <w:rPr>
          <w:rStyle w:val="Strong"/>
          <w:rFonts w:asciiTheme="minorHAnsi" w:eastAsiaTheme="minorEastAsia" w:hAnsiTheme="minorHAnsi" w:cstheme="minorBidi"/>
          <w:snapToGrid/>
          <w:color w:val="000090"/>
          <w:spacing w:val="0"/>
          <w:szCs w:val="24"/>
        </w:rPr>
        <w:t xml:space="preserve"> </w:t>
      </w:r>
      <w:r w:rsidR="00BC21A2">
        <w:rPr>
          <w:rStyle w:val="Strong"/>
          <w:rFonts w:asciiTheme="minorHAnsi" w:eastAsiaTheme="minorEastAsia" w:hAnsiTheme="minorHAnsi" w:cstheme="minorBidi"/>
          <w:snapToGrid/>
          <w:color w:val="000090"/>
          <w:spacing w:val="0"/>
          <w:szCs w:val="24"/>
        </w:rPr>
        <w:t>received as of Sept 26, 2018 in which all my queries etc were addressed.</w:t>
      </w:r>
    </w:p>
    <w:p w14:paraId="16A2508D" w14:textId="4744EEDF" w:rsidR="00BC21A2" w:rsidRDefault="00BC21A2" w:rsidP="00295B87">
      <w:pPr>
        <w:pStyle w:val="BodyText"/>
        <w:rPr>
          <w:rStyle w:val="Strong"/>
          <w:rFonts w:asciiTheme="minorHAnsi" w:eastAsiaTheme="minorEastAsia" w:hAnsiTheme="minorHAnsi" w:cstheme="minorBidi"/>
          <w:snapToGrid/>
          <w:color w:val="000090"/>
          <w:spacing w:val="0"/>
          <w:szCs w:val="24"/>
        </w:rPr>
      </w:pPr>
      <w:r>
        <w:rPr>
          <w:rStyle w:val="Strong"/>
          <w:rFonts w:asciiTheme="minorHAnsi" w:eastAsiaTheme="minorEastAsia" w:hAnsiTheme="minorHAnsi" w:cstheme="minorBidi"/>
          <w:snapToGrid/>
          <w:color w:val="000090"/>
          <w:spacing w:val="0"/>
          <w:szCs w:val="24"/>
        </w:rPr>
        <w:t>c) There are still some queries remaining and Jason will provide some new sections and update some pics and diagrams, as per his e mail of Sept 26.</w:t>
      </w:r>
    </w:p>
    <w:p w14:paraId="3A8CB442" w14:textId="3FFE3C49" w:rsidR="00BC21A2" w:rsidRDefault="00BC21A2" w:rsidP="00295B87">
      <w:pPr>
        <w:pStyle w:val="BodyText"/>
        <w:rPr>
          <w:rStyle w:val="Strong"/>
          <w:rFonts w:asciiTheme="minorHAnsi" w:eastAsiaTheme="minorEastAsia" w:hAnsiTheme="minorHAnsi" w:cstheme="minorBidi"/>
          <w:snapToGrid/>
          <w:color w:val="000090"/>
          <w:spacing w:val="0"/>
          <w:szCs w:val="24"/>
        </w:rPr>
      </w:pPr>
      <w:r>
        <w:rPr>
          <w:rStyle w:val="Strong"/>
          <w:rFonts w:asciiTheme="minorHAnsi" w:eastAsiaTheme="minorEastAsia" w:hAnsiTheme="minorHAnsi" w:cstheme="minorBidi"/>
          <w:snapToGrid/>
          <w:color w:val="000090"/>
          <w:spacing w:val="0"/>
          <w:szCs w:val="24"/>
        </w:rPr>
        <w:t xml:space="preserve">d) Please </w:t>
      </w:r>
      <w:r w:rsidR="00B60459">
        <w:rPr>
          <w:rStyle w:val="Strong"/>
          <w:rFonts w:asciiTheme="minorHAnsi" w:eastAsiaTheme="minorEastAsia" w:hAnsiTheme="minorHAnsi" w:cstheme="minorBidi"/>
          <w:snapToGrid/>
          <w:color w:val="000090"/>
          <w:spacing w:val="0"/>
          <w:szCs w:val="24"/>
        </w:rPr>
        <w:t xml:space="preserve">use </w:t>
      </w:r>
      <w:r>
        <w:rPr>
          <w:rStyle w:val="Strong"/>
          <w:rFonts w:asciiTheme="minorHAnsi" w:eastAsiaTheme="minorEastAsia" w:hAnsiTheme="minorHAnsi" w:cstheme="minorBidi"/>
          <w:snapToGrid/>
          <w:color w:val="000090"/>
          <w:spacing w:val="0"/>
          <w:szCs w:val="24"/>
        </w:rPr>
        <w:t>this draft as the new master</w:t>
      </w:r>
      <w:r w:rsidR="00B60459">
        <w:rPr>
          <w:rStyle w:val="Strong"/>
          <w:rFonts w:asciiTheme="minorHAnsi" w:eastAsiaTheme="minorEastAsia" w:hAnsiTheme="minorHAnsi" w:cstheme="minorBidi"/>
          <w:snapToGrid/>
          <w:color w:val="000090"/>
          <w:spacing w:val="0"/>
          <w:szCs w:val="24"/>
        </w:rPr>
        <w:t xml:space="preserve"> draft</w:t>
      </w:r>
      <w:r>
        <w:rPr>
          <w:rStyle w:val="Strong"/>
          <w:rFonts w:asciiTheme="minorHAnsi" w:eastAsiaTheme="minorEastAsia" w:hAnsiTheme="minorHAnsi" w:cstheme="minorBidi"/>
          <w:snapToGrid/>
          <w:color w:val="000090"/>
          <w:spacing w:val="0"/>
          <w:szCs w:val="24"/>
        </w:rPr>
        <w:t xml:space="preserve"> and</w:t>
      </w:r>
      <w:r w:rsidR="00B60459">
        <w:rPr>
          <w:rStyle w:val="Strong"/>
          <w:rFonts w:asciiTheme="minorHAnsi" w:eastAsiaTheme="minorEastAsia" w:hAnsiTheme="minorHAnsi" w:cstheme="minorBidi"/>
          <w:snapToGrid/>
          <w:color w:val="000090"/>
          <w:spacing w:val="0"/>
          <w:szCs w:val="24"/>
        </w:rPr>
        <w:t xml:space="preserve"> use it for all input post Jason’s email of Sept 26.</w:t>
      </w:r>
    </w:p>
    <w:p w14:paraId="25125D55" w14:textId="6BF8EA64" w:rsidR="00BC21A2" w:rsidRPr="00295B87" w:rsidRDefault="00BC21A2" w:rsidP="00295B87">
      <w:pPr>
        <w:pStyle w:val="BodyText"/>
        <w:rPr>
          <w:rStyle w:val="Strong"/>
          <w:rFonts w:asciiTheme="minorHAnsi" w:eastAsiaTheme="minorEastAsia" w:hAnsiTheme="minorHAnsi" w:cstheme="minorBidi"/>
          <w:snapToGrid/>
          <w:color w:val="000090"/>
          <w:spacing w:val="0"/>
          <w:szCs w:val="24"/>
        </w:rPr>
      </w:pPr>
      <w:r>
        <w:rPr>
          <w:rStyle w:val="Strong"/>
          <w:rFonts w:asciiTheme="minorHAnsi" w:eastAsiaTheme="minorEastAsia" w:hAnsiTheme="minorHAnsi" w:cstheme="minorBidi"/>
          <w:snapToGrid/>
          <w:color w:val="000090"/>
          <w:spacing w:val="0"/>
          <w:szCs w:val="24"/>
        </w:rPr>
        <w:t xml:space="preserve">  </w:t>
      </w:r>
    </w:p>
    <w:p w14:paraId="5B8BA0AA" w14:textId="43EF95DE" w:rsidR="00CA755E" w:rsidRPr="00EC72ED" w:rsidRDefault="00CA755E" w:rsidP="00CA755E">
      <w:pPr>
        <w:pStyle w:val="StandardTitlePrefix"/>
        <w:spacing w:before="0"/>
        <w:ind w:left="0" w:right="864" w:firstLine="709"/>
        <w:rPr>
          <w:rStyle w:val="Strong"/>
        </w:rPr>
      </w:pPr>
      <w:r w:rsidRPr="00EC72ED">
        <w:rPr>
          <w:rStyle w:val="Strong"/>
          <w:rFonts w:ascii="Times New Roman" w:hAnsi="Times New Roman" w:cs="Arial"/>
          <w:color w:val="auto"/>
          <w:spacing w:val="0"/>
          <w:sz w:val="20"/>
          <w:szCs w:val="28"/>
        </w:rPr>
        <w:t>Date:</w:t>
      </w:r>
      <w:r>
        <w:rPr>
          <w:rStyle w:val="Strong"/>
          <w:rFonts w:ascii="Times New Roman" w:hAnsi="Times New Roman" w:cs="Arial"/>
          <w:color w:val="auto"/>
          <w:spacing w:val="0"/>
          <w:sz w:val="20"/>
          <w:szCs w:val="28"/>
        </w:rPr>
        <w:t xml:space="preserve"> </w:t>
      </w:r>
      <w:r w:rsidR="001B2B5F">
        <w:rPr>
          <w:rStyle w:val="Strong"/>
          <w:rFonts w:ascii="Times New Roman" w:hAnsi="Times New Roman" w:cs="Arial"/>
          <w:color w:val="auto"/>
          <w:spacing w:val="0"/>
          <w:sz w:val="20"/>
          <w:szCs w:val="28"/>
        </w:rPr>
        <w:t>Sept 29</w:t>
      </w:r>
      <w:r>
        <w:rPr>
          <w:rStyle w:val="Strong"/>
          <w:rFonts w:ascii="Times New Roman" w:hAnsi="Times New Roman" w:cs="Arial"/>
          <w:color w:val="auto"/>
          <w:spacing w:val="0"/>
          <w:sz w:val="20"/>
          <w:szCs w:val="28"/>
        </w:rPr>
        <w:t>, 2018</w:t>
      </w:r>
    </w:p>
    <w:p w14:paraId="169F727A" w14:textId="77777777" w:rsidR="00CA755E" w:rsidRPr="00EC72ED" w:rsidRDefault="00CA755E" w:rsidP="00CA755E">
      <w:pPr>
        <w:pStyle w:val="StandardTitlePrefix"/>
        <w:spacing w:before="0"/>
        <w:ind w:right="864"/>
        <w:rPr>
          <w:rStyle w:val="Strong"/>
        </w:rPr>
      </w:pPr>
      <w:r w:rsidRPr="00EC72ED">
        <w:rPr>
          <w:rStyle w:val="Strong"/>
          <w:rFonts w:ascii="Times New Roman" w:hAnsi="Times New Roman" w:cs="Arial"/>
          <w:color w:val="auto"/>
          <w:spacing w:val="0"/>
          <w:sz w:val="20"/>
          <w:szCs w:val="28"/>
        </w:rPr>
        <w:t xml:space="preserve">To: </w:t>
      </w:r>
      <w:r w:rsidRPr="007C2483">
        <w:rPr>
          <w:rStyle w:val="Strong"/>
          <w:rFonts w:ascii="Times New Roman" w:hAnsi="Times New Roman" w:cs="Arial"/>
          <w:color w:val="FF0000"/>
          <w:spacing w:val="0"/>
          <w:sz w:val="20"/>
          <w:szCs w:val="28"/>
        </w:rPr>
        <w:t>Subcommittee D02.B0 members</w:t>
      </w:r>
    </w:p>
    <w:p w14:paraId="7DF76831" w14:textId="77777777" w:rsidR="00CA755E" w:rsidRPr="00EC72ED" w:rsidRDefault="00CA755E" w:rsidP="00CA755E">
      <w:pPr>
        <w:pStyle w:val="StandardTitlePrefix"/>
        <w:spacing w:before="0"/>
        <w:ind w:left="990" w:right="864" w:hanging="270"/>
        <w:rPr>
          <w:rStyle w:val="Strong"/>
        </w:rPr>
      </w:pPr>
      <w:r w:rsidRPr="00EC72ED">
        <w:rPr>
          <w:rStyle w:val="Strong"/>
          <w:rFonts w:ascii="Times New Roman" w:hAnsi="Times New Roman" w:cs="Arial"/>
          <w:color w:val="auto"/>
          <w:spacing w:val="0"/>
          <w:sz w:val="20"/>
          <w:szCs w:val="28"/>
        </w:rPr>
        <w:t xml:space="preserve">Technical Contact: </w:t>
      </w:r>
      <w:r w:rsidRPr="007C2483">
        <w:rPr>
          <w:rStyle w:val="Strong"/>
          <w:rFonts w:ascii="Times New Roman" w:hAnsi="Times New Roman" w:cs="Arial"/>
          <w:color w:val="FF0000"/>
          <w:spacing w:val="0"/>
          <w:sz w:val="20"/>
          <w:szCs w:val="28"/>
        </w:rPr>
        <w:t>Terry Bates, batesterryw@aol.com</w:t>
      </w:r>
    </w:p>
    <w:p w14:paraId="176510A5" w14:textId="77777777" w:rsidR="00CA755E" w:rsidRPr="00EC72ED" w:rsidRDefault="00CA755E" w:rsidP="00CA755E">
      <w:pPr>
        <w:pStyle w:val="StandardTitlePrefix"/>
        <w:spacing w:before="0"/>
        <w:ind w:left="990" w:right="864" w:hanging="270"/>
        <w:rPr>
          <w:rStyle w:val="Strong"/>
        </w:rPr>
      </w:pPr>
      <w:r w:rsidRPr="00EC72ED">
        <w:rPr>
          <w:rStyle w:val="Strong"/>
          <w:rFonts w:ascii="Times New Roman" w:hAnsi="Times New Roman" w:cs="Arial"/>
          <w:color w:val="auto"/>
          <w:spacing w:val="0"/>
          <w:sz w:val="20"/>
          <w:szCs w:val="28"/>
        </w:rPr>
        <w:t xml:space="preserve">Work Item: </w:t>
      </w:r>
      <w:r w:rsidRPr="007C2483">
        <w:rPr>
          <w:rStyle w:val="Strong"/>
          <w:rFonts w:ascii="Times New Roman" w:hAnsi="Times New Roman" w:cs="Arial"/>
          <w:color w:val="FF0000"/>
          <w:spacing w:val="0"/>
          <w:sz w:val="20"/>
          <w:szCs w:val="28"/>
        </w:rPr>
        <w:t>WK49675</w:t>
      </w:r>
    </w:p>
    <w:p w14:paraId="1B3C52B3" w14:textId="77777777" w:rsidR="00CA755E" w:rsidRPr="00EC72ED" w:rsidRDefault="00CA755E" w:rsidP="00CA755E">
      <w:pPr>
        <w:pStyle w:val="StandardTitlePrefix"/>
        <w:spacing w:before="0"/>
        <w:ind w:left="990" w:right="864" w:hanging="270"/>
        <w:rPr>
          <w:rStyle w:val="Strong"/>
        </w:rPr>
      </w:pPr>
      <w:r w:rsidRPr="00EC72ED">
        <w:rPr>
          <w:rStyle w:val="Strong"/>
          <w:rFonts w:ascii="Times New Roman" w:hAnsi="Times New Roman" w:cs="Arial"/>
          <w:color w:val="auto"/>
          <w:spacing w:val="0"/>
          <w:sz w:val="20"/>
          <w:szCs w:val="28"/>
        </w:rPr>
        <w:t xml:space="preserve">Ballot Action: </w:t>
      </w:r>
      <w:r w:rsidRPr="007C2483">
        <w:rPr>
          <w:rStyle w:val="Strong"/>
          <w:rFonts w:ascii="Times New Roman" w:hAnsi="Times New Roman" w:cs="Arial"/>
          <w:color w:val="FF0000"/>
          <w:spacing w:val="0"/>
          <w:sz w:val="20"/>
          <w:szCs w:val="28"/>
        </w:rPr>
        <w:t>New engine oil test method</w:t>
      </w:r>
    </w:p>
    <w:p w14:paraId="743D5ED0" w14:textId="77777777" w:rsidR="00CA755E" w:rsidRPr="00EC72ED" w:rsidRDefault="00CA755E" w:rsidP="00CA755E">
      <w:pPr>
        <w:pStyle w:val="StandardTitlePrefix"/>
        <w:spacing w:before="0"/>
        <w:ind w:left="360" w:right="864" w:firstLine="360"/>
        <w:rPr>
          <w:rFonts w:ascii="Times New Roman" w:hAnsi="Times New Roman"/>
          <w:b/>
          <w:color w:val="auto"/>
          <w:spacing w:val="0"/>
          <w:sz w:val="20"/>
          <w:szCs w:val="28"/>
        </w:rPr>
      </w:pPr>
      <w:r w:rsidRPr="00EC72ED">
        <w:rPr>
          <w:rStyle w:val="Strong"/>
          <w:rFonts w:ascii="Times New Roman" w:hAnsi="Times New Roman" w:cs="Arial"/>
          <w:color w:val="auto"/>
          <w:spacing w:val="0"/>
          <w:sz w:val="20"/>
          <w:szCs w:val="28"/>
        </w:rPr>
        <w:t xml:space="preserve">Rationale: </w:t>
      </w:r>
      <w:r w:rsidRPr="007C2483">
        <w:rPr>
          <w:rStyle w:val="Strong"/>
          <w:rFonts w:ascii="Times New Roman" w:hAnsi="Times New Roman" w:cs="Arial"/>
          <w:color w:val="FF0000"/>
          <w:spacing w:val="0"/>
          <w:sz w:val="20"/>
          <w:szCs w:val="28"/>
        </w:rPr>
        <w:t>This test method is expected be in a new engine oil specification</w:t>
      </w:r>
    </w:p>
    <w:p w14:paraId="716B3DD5" w14:textId="77777777" w:rsidR="00CA755E" w:rsidRDefault="00CA755E" w:rsidP="00CA755E">
      <w:pPr>
        <w:pStyle w:val="StandardTitlePrefix"/>
        <w:spacing w:before="0"/>
        <w:ind w:right="864"/>
        <w:rPr>
          <w:rFonts w:ascii="Times New Roman" w:hAnsi="Times New Roman"/>
          <w:b/>
          <w:color w:val="auto"/>
          <w:spacing w:val="0"/>
          <w:sz w:val="20"/>
        </w:rPr>
      </w:pPr>
    </w:p>
    <w:p w14:paraId="3A30005A" w14:textId="77777777" w:rsidR="00CA755E" w:rsidRPr="007C2483" w:rsidRDefault="00CA755E" w:rsidP="00CA755E">
      <w:pPr>
        <w:pStyle w:val="StandardTitlePrefix"/>
        <w:spacing w:before="0"/>
        <w:ind w:right="864"/>
        <w:rPr>
          <w:rFonts w:ascii="Times New Roman" w:hAnsi="Times New Roman"/>
          <w:i/>
          <w:color w:val="auto"/>
          <w:spacing w:val="0"/>
          <w:sz w:val="20"/>
        </w:rPr>
      </w:pPr>
      <w:r w:rsidRPr="007C2483">
        <w:rPr>
          <w:rFonts w:ascii="Times New Roman" w:hAnsi="Times New Roman"/>
          <w:i/>
          <w:color w:val="auto"/>
          <w:spacing w:val="0"/>
          <w:sz w:val="20"/>
        </w:rPr>
        <w:t>Prepared by Terry Bates</w:t>
      </w:r>
    </w:p>
    <w:p w14:paraId="5E8A4CCB" w14:textId="77777777" w:rsidR="00CA755E" w:rsidRDefault="00CA755E" w:rsidP="00CA755E">
      <w:pPr>
        <w:pStyle w:val="StandardTitlePrefix"/>
        <w:spacing w:before="0"/>
        <w:ind w:right="864"/>
        <w:rPr>
          <w:rFonts w:ascii="Times New Roman" w:hAnsi="Times New Roman"/>
          <w:b/>
          <w:color w:val="auto"/>
          <w:spacing w:val="0"/>
          <w:sz w:val="20"/>
        </w:rPr>
      </w:pPr>
    </w:p>
    <w:p w14:paraId="7AB0E840" w14:textId="77777777" w:rsidR="00CA755E" w:rsidRDefault="00CA755E" w:rsidP="00CA755E">
      <w:pPr>
        <w:pStyle w:val="StandardTitlePrefix"/>
        <w:spacing w:before="0"/>
        <w:ind w:right="864"/>
        <w:rPr>
          <w:rFonts w:ascii="Times New Roman" w:hAnsi="Times New Roman"/>
          <w:b/>
          <w:color w:val="auto"/>
          <w:spacing w:val="0"/>
          <w:sz w:val="20"/>
        </w:rPr>
      </w:pPr>
    </w:p>
    <w:p w14:paraId="6FCADDA7" w14:textId="77777777" w:rsidR="00CA755E" w:rsidRDefault="00CA755E" w:rsidP="00CA755E">
      <w:pPr>
        <w:pStyle w:val="StandardTitlePrefix"/>
        <w:spacing w:before="0"/>
        <w:ind w:right="864"/>
        <w:rPr>
          <w:rFonts w:ascii="Times New Roman" w:hAnsi="Times New Roman"/>
          <w:b/>
          <w:color w:val="auto"/>
          <w:spacing w:val="0"/>
          <w:sz w:val="20"/>
        </w:rPr>
      </w:pPr>
    </w:p>
    <w:p w14:paraId="54A639FE" w14:textId="77777777" w:rsidR="00CA755E" w:rsidRPr="00EC72ED" w:rsidRDefault="00CA755E" w:rsidP="00CA755E">
      <w:pPr>
        <w:pStyle w:val="StandardTitlePrefix"/>
        <w:spacing w:before="0"/>
        <w:ind w:right="864"/>
        <w:rPr>
          <w:rFonts w:ascii="Times New Roman" w:hAnsi="Times New Roman"/>
          <w:b/>
          <w:color w:val="auto"/>
          <w:spacing w:val="0"/>
          <w:sz w:val="20"/>
        </w:rPr>
      </w:pPr>
    </w:p>
    <w:p w14:paraId="080B9586" w14:textId="77777777" w:rsidR="00CA755E" w:rsidRPr="003E5DA5" w:rsidRDefault="00CA755E" w:rsidP="00CA755E">
      <w:pPr>
        <w:pStyle w:val="StandardTitlePrefix"/>
        <w:spacing w:before="0"/>
        <w:ind w:right="864"/>
        <w:rPr>
          <w:rFonts w:ascii="Times New Roman" w:hAnsi="Times New Roman"/>
          <w:b/>
          <w:color w:val="auto"/>
          <w:spacing w:val="0"/>
          <w:szCs w:val="24"/>
        </w:rPr>
      </w:pPr>
      <w:r w:rsidRPr="003E5DA5">
        <w:rPr>
          <w:rFonts w:ascii="Times New Roman" w:hAnsi="Times New Roman"/>
          <w:b/>
          <w:color w:val="auto"/>
          <w:spacing w:val="0"/>
          <w:szCs w:val="24"/>
        </w:rPr>
        <w:t xml:space="preserve">Standard Test Method for </w:t>
      </w:r>
    </w:p>
    <w:p w14:paraId="3F73FDC3" w14:textId="77777777" w:rsidR="00CA755E" w:rsidRPr="003E5DA5" w:rsidRDefault="00CA755E" w:rsidP="00CA755E">
      <w:pPr>
        <w:pStyle w:val="StandardTitlePrefix"/>
        <w:spacing w:before="0"/>
        <w:ind w:right="864"/>
        <w:rPr>
          <w:rFonts w:ascii="Times New Roman" w:hAnsi="Times New Roman"/>
          <w:color w:val="auto"/>
          <w:spacing w:val="0"/>
          <w:szCs w:val="24"/>
        </w:rPr>
      </w:pPr>
      <w:r w:rsidRPr="003E5DA5">
        <w:rPr>
          <w:rFonts w:ascii="Times New Roman" w:hAnsi="Times New Roman"/>
          <w:b/>
          <w:color w:val="auto"/>
          <w:spacing w:val="0"/>
          <w:szCs w:val="24"/>
        </w:rPr>
        <w:t>Determination of Timing Chain Wear in a Turbocharged, Direct Injection, Spark Ignition, Four-Cylinder Engine</w:t>
      </w:r>
      <w:r w:rsidRPr="003E5DA5">
        <w:rPr>
          <w:rStyle w:val="FootnoteReference"/>
          <w:rFonts w:ascii="Times New Roman" w:hAnsi="Times New Roman"/>
          <w:b/>
          <w:color w:val="auto"/>
          <w:spacing w:val="0"/>
          <w:szCs w:val="24"/>
        </w:rPr>
        <w:footnoteReference w:id="1"/>
      </w:r>
    </w:p>
    <w:p w14:paraId="5FDAF1A3" w14:textId="77777777" w:rsidR="00CA755E" w:rsidRPr="00EC72ED" w:rsidRDefault="00CA755E" w:rsidP="00CA755E">
      <w:pPr>
        <w:pStyle w:val="StandardTitle"/>
        <w:ind w:right="864"/>
        <w:rPr>
          <w:rFonts w:ascii="Times New Roman" w:hAnsi="Times New Roman"/>
          <w:color w:val="auto"/>
          <w:spacing w:val="0"/>
          <w:sz w:val="20"/>
        </w:rPr>
      </w:pPr>
      <w:r w:rsidRPr="00EC72ED">
        <w:rPr>
          <w:rFonts w:ascii="Times New Roman" w:hAnsi="Times New Roman"/>
          <w:b/>
          <w:color w:val="auto"/>
          <w:spacing w:val="0"/>
          <w:sz w:val="20"/>
        </w:rPr>
        <w:fldChar w:fldCharType="begin" w:fldLock="1"/>
      </w:r>
      <w:r w:rsidRPr="00EC72ED">
        <w:rPr>
          <w:rFonts w:ascii="Times New Roman" w:hAnsi="Times New Roman"/>
          <w:b/>
          <w:color w:val="auto"/>
          <w:spacing w:val="0"/>
          <w:sz w:val="20"/>
        </w:rPr>
        <w:instrText xml:space="preserve"> DOCPROPERTY "StandardTitle"  \* MERGEFORMAT </w:instrText>
      </w:r>
      <w:r w:rsidRPr="00EC72ED">
        <w:rPr>
          <w:rFonts w:ascii="Times New Roman" w:hAnsi="Times New Roman"/>
          <w:b/>
          <w:color w:val="auto"/>
          <w:spacing w:val="0"/>
          <w:sz w:val="20"/>
        </w:rPr>
        <w:fldChar w:fldCharType="end"/>
      </w:r>
      <w:r w:rsidRPr="00EC72ED">
        <w:rPr>
          <w:rFonts w:ascii="Times New Roman" w:hAnsi="Times New Roman"/>
          <w:b/>
          <w:color w:val="auto"/>
          <w:spacing w:val="0"/>
          <w:sz w:val="20"/>
        </w:rPr>
        <w:t xml:space="preserve"> </w:t>
      </w:r>
    </w:p>
    <w:p w14:paraId="6D74E536" w14:textId="77777777" w:rsidR="00CA755E" w:rsidRDefault="00CA755E" w:rsidP="00CA755E">
      <w:pPr>
        <w:pStyle w:val="Headnote"/>
        <w:ind w:right="864"/>
        <w:rPr>
          <w:rFonts w:ascii="Times New Roman" w:hAnsi="Times New Roman"/>
          <w:sz w:val="20"/>
        </w:rPr>
      </w:pPr>
      <w:r w:rsidRPr="00EC72ED">
        <w:rPr>
          <w:rFonts w:ascii="Times New Roman" w:hAnsi="Times New Roman"/>
          <w:sz w:val="20"/>
        </w:rPr>
        <w:t>This standard is issued under the fixed designation X XXXX; the number immediately following the designation indicates the year of original adoption or, in the case of revision, the year of last revision. A number in parentheses indicates the year of last reapproval. A superscript epsilon (</w:t>
      </w:r>
      <w:r w:rsidRPr="00EC72ED">
        <w:rPr>
          <w:rFonts w:ascii="Times New Roman" w:hAnsi="Times New Roman"/>
          <w:sz w:val="20"/>
        </w:rPr>
        <w:sym w:font="Symbol" w:char="F065"/>
      </w:r>
      <w:r w:rsidRPr="00EC72ED">
        <w:rPr>
          <w:rFonts w:ascii="Times New Roman" w:hAnsi="Times New Roman"/>
          <w:sz w:val="20"/>
        </w:rPr>
        <w:t xml:space="preserve">) indicates an editorial change since the last revision or reapproval. </w:t>
      </w:r>
    </w:p>
    <w:p w14:paraId="388A3125" w14:textId="77777777" w:rsidR="00CA755E" w:rsidRPr="00EC72ED" w:rsidRDefault="00CA755E" w:rsidP="00CA755E">
      <w:pPr>
        <w:pStyle w:val="Headnote"/>
        <w:ind w:right="864"/>
        <w:rPr>
          <w:rFonts w:ascii="Times New Roman" w:hAnsi="Times New Roman"/>
          <w:sz w:val="20"/>
        </w:rPr>
      </w:pPr>
    </w:p>
    <w:p w14:paraId="288C1AE8" w14:textId="77777777" w:rsidR="00CA755E" w:rsidRPr="009E0E37" w:rsidRDefault="00CA755E" w:rsidP="00CA755E">
      <w:pPr>
        <w:jc w:val="center"/>
        <w:rPr>
          <w:b/>
        </w:rPr>
      </w:pPr>
      <w:r w:rsidRPr="009E0E37">
        <w:rPr>
          <w:b/>
        </w:rPr>
        <w:t>INTRODUCTION</w:t>
      </w:r>
    </w:p>
    <w:p w14:paraId="21F0EE2E" w14:textId="77777777" w:rsidR="00CA755E" w:rsidRPr="00EC72ED" w:rsidRDefault="00CA755E" w:rsidP="00CA755E">
      <w:pPr>
        <w:rPr>
          <w:sz w:val="20"/>
        </w:rPr>
      </w:pPr>
    </w:p>
    <w:p w14:paraId="32EE2185" w14:textId="77777777" w:rsidR="00CA755E" w:rsidRPr="00EC72ED" w:rsidRDefault="00CA755E" w:rsidP="00CA755E">
      <w:pPr>
        <w:pStyle w:val="PlainText"/>
        <w:spacing w:line="360" w:lineRule="auto"/>
        <w:rPr>
          <w:rFonts w:ascii="Times New Roman" w:hAnsi="Times New Roman" w:cs="Times New Roman"/>
          <w:strike/>
          <w:sz w:val="20"/>
          <w:szCs w:val="24"/>
        </w:rPr>
      </w:pPr>
      <w:r w:rsidRPr="00EC72ED">
        <w:rPr>
          <w:rFonts w:ascii="Times New Roman" w:eastAsia="Times New Roman" w:hAnsi="Times New Roman" w:cs="Times New Roman"/>
          <w:sz w:val="20"/>
          <w:szCs w:val="24"/>
        </w:rPr>
        <w:t xml:space="preserve">Portions of this test method are written for use by laboratories that make use of ASTM Test Monitoring Center </w:t>
      </w:r>
      <w:r w:rsidRPr="00EC72ED">
        <w:rPr>
          <w:rFonts w:ascii="Times New Roman" w:hAnsi="Times New Roman" w:cs="Times New Roman"/>
          <w:sz w:val="20"/>
          <w:szCs w:val="24"/>
        </w:rPr>
        <w:t>(TMC)</w:t>
      </w:r>
      <w:bookmarkStart w:id="0" w:name="_Ref389046705"/>
      <w:r w:rsidRPr="00EC72ED">
        <w:rPr>
          <w:rStyle w:val="FootnoteReference"/>
          <w:rFonts w:ascii="Times New Roman" w:hAnsi="Times New Roman" w:cs="Times New Roman"/>
          <w:sz w:val="20"/>
          <w:szCs w:val="24"/>
        </w:rPr>
        <w:footnoteReference w:id="2"/>
      </w:r>
      <w:bookmarkEnd w:id="0"/>
      <w:r w:rsidRPr="00EC72ED">
        <w:rPr>
          <w:rFonts w:ascii="Times New Roman" w:hAnsi="Times New Roman" w:cs="Times New Roman"/>
          <w:sz w:val="20"/>
          <w:szCs w:val="24"/>
        </w:rPr>
        <w:t xml:space="preserve"> services (see Annex</w:t>
      </w:r>
      <w:r>
        <w:rPr>
          <w:rFonts w:ascii="Times New Roman" w:hAnsi="Times New Roman" w:cs="Times New Roman"/>
          <w:sz w:val="20"/>
          <w:szCs w:val="24"/>
        </w:rPr>
        <w:t xml:space="preserve">es A1 to </w:t>
      </w:r>
      <w:r w:rsidRPr="00EC72ED">
        <w:rPr>
          <w:rFonts w:ascii="Times New Roman" w:hAnsi="Times New Roman" w:cs="Times New Roman"/>
          <w:sz w:val="20"/>
          <w:szCs w:val="24"/>
        </w:rPr>
        <w:t xml:space="preserve">A4). </w:t>
      </w:r>
    </w:p>
    <w:p w14:paraId="7488B7BE" w14:textId="77777777" w:rsidR="00CA755E" w:rsidRPr="00EC72ED" w:rsidRDefault="00CA755E" w:rsidP="00CA755E">
      <w:pPr>
        <w:pStyle w:val="PlainText"/>
        <w:spacing w:line="360" w:lineRule="auto"/>
        <w:rPr>
          <w:rFonts w:ascii="Times New Roman" w:hAnsi="Times New Roman" w:cs="Courier New"/>
          <w:sz w:val="20"/>
          <w:szCs w:val="24"/>
        </w:rPr>
      </w:pPr>
    </w:p>
    <w:p w14:paraId="3BFDD85A" w14:textId="77777777" w:rsidR="00CA755E" w:rsidRPr="00EC72ED" w:rsidRDefault="00CA755E" w:rsidP="00CA755E">
      <w:pPr>
        <w:pStyle w:val="PlainText"/>
        <w:spacing w:line="360" w:lineRule="auto"/>
        <w:rPr>
          <w:rFonts w:ascii="Times New Roman" w:hAnsi="Times New Roman" w:cs="Courier New"/>
          <w:sz w:val="20"/>
          <w:szCs w:val="24"/>
        </w:rPr>
      </w:pPr>
      <w:r w:rsidRPr="00EC72ED">
        <w:rPr>
          <w:rFonts w:ascii="Times New Roman" w:hAnsi="Times New Roman" w:cs="Courier New"/>
          <w:sz w:val="20"/>
          <w:szCs w:val="24"/>
        </w:rPr>
        <w:lastRenderedPageBreak/>
        <w:t xml:space="preserve">The TMC provides reference oils, and engineering and statistical services to laboratories that desire to produce test results that are statistically similar to those produced by laboratories previously calibrated by the TMC. </w:t>
      </w:r>
    </w:p>
    <w:p w14:paraId="1461D6EE" w14:textId="77777777" w:rsidR="00CA755E" w:rsidRPr="00EC72ED" w:rsidRDefault="00CA755E" w:rsidP="00CA755E">
      <w:pPr>
        <w:pStyle w:val="PlainText"/>
        <w:spacing w:line="360" w:lineRule="auto"/>
        <w:rPr>
          <w:rFonts w:ascii="Times New Roman" w:hAnsi="Times New Roman" w:cs="Courier New"/>
          <w:sz w:val="20"/>
          <w:szCs w:val="24"/>
        </w:rPr>
      </w:pPr>
    </w:p>
    <w:p w14:paraId="087F20F6" w14:textId="77777777" w:rsidR="00CA755E" w:rsidRPr="00EC72ED" w:rsidRDefault="00CA755E" w:rsidP="00CA755E">
      <w:pPr>
        <w:pStyle w:val="PlainText"/>
        <w:spacing w:line="360" w:lineRule="auto"/>
        <w:rPr>
          <w:rFonts w:ascii="Times New Roman" w:hAnsi="Times New Roman" w:cs="Courier New"/>
          <w:sz w:val="20"/>
          <w:szCs w:val="24"/>
        </w:rPr>
      </w:pPr>
      <w:r w:rsidRPr="00EC72ED">
        <w:rPr>
          <w:rFonts w:ascii="Times New Roman" w:hAnsi="Times New Roman" w:cs="Courier New"/>
          <w:sz w:val="20"/>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10202F33" w14:textId="77777777" w:rsidR="00CA755E" w:rsidRPr="00EC72ED" w:rsidRDefault="00CA755E" w:rsidP="00CA755E">
      <w:pPr>
        <w:pStyle w:val="PlainText"/>
        <w:spacing w:line="360" w:lineRule="auto"/>
        <w:rPr>
          <w:rFonts w:ascii="Times New Roman" w:hAnsi="Times New Roman" w:cs="Courier New"/>
          <w:sz w:val="20"/>
          <w:szCs w:val="24"/>
        </w:rPr>
      </w:pPr>
    </w:p>
    <w:p w14:paraId="3DBF62FC" w14:textId="77777777" w:rsidR="00CA755E" w:rsidRPr="00EC72ED" w:rsidRDefault="00CA755E" w:rsidP="00CA755E">
      <w:pPr>
        <w:pStyle w:val="PlainText"/>
        <w:spacing w:line="360" w:lineRule="auto"/>
        <w:rPr>
          <w:rFonts w:ascii="Times New Roman" w:hAnsi="Times New Roman" w:cs="Courier New"/>
          <w:sz w:val="20"/>
          <w:szCs w:val="24"/>
        </w:rPr>
      </w:pPr>
      <w:r w:rsidRPr="00EC72ED">
        <w:rPr>
          <w:rFonts w:ascii="Times New Roman" w:hAnsi="Times New Roman" w:cs="Courier New"/>
          <w:sz w:val="20"/>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724544DF" w14:textId="77777777" w:rsidR="00CA755E" w:rsidRPr="00EC72ED" w:rsidRDefault="00CA755E" w:rsidP="00CA755E">
      <w:pPr>
        <w:pStyle w:val="PlainText"/>
        <w:spacing w:line="360" w:lineRule="auto"/>
        <w:rPr>
          <w:rFonts w:ascii="Times New Roman" w:hAnsi="Times New Roman" w:cs="Courier New"/>
          <w:sz w:val="20"/>
          <w:szCs w:val="24"/>
        </w:rPr>
      </w:pPr>
    </w:p>
    <w:p w14:paraId="66700B5B" w14:textId="77777777" w:rsidR="00CA755E" w:rsidRDefault="00CA755E" w:rsidP="00CA755E">
      <w:pPr>
        <w:pStyle w:val="PlainText"/>
        <w:spacing w:line="360" w:lineRule="auto"/>
        <w:rPr>
          <w:rFonts w:ascii="Times New Roman" w:hAnsi="Times New Roman" w:cs="Courier New"/>
          <w:sz w:val="20"/>
          <w:szCs w:val="24"/>
        </w:rPr>
      </w:pPr>
      <w:r w:rsidRPr="00EC72ED">
        <w:rPr>
          <w:rFonts w:ascii="Times New Roman" w:hAnsi="Times New Roman" w:cs="Courier New"/>
          <w:sz w:val="20"/>
          <w:szCs w:val="24"/>
        </w:rPr>
        <w:t>Laboratories that choose not to use the TMC services may simply disregard these portions.</w:t>
      </w:r>
    </w:p>
    <w:p w14:paraId="285704E1" w14:textId="77777777" w:rsidR="00B5743C" w:rsidRDefault="00B5743C" w:rsidP="00CA755E">
      <w:pPr>
        <w:pStyle w:val="PlainText"/>
        <w:spacing w:line="360" w:lineRule="auto"/>
        <w:rPr>
          <w:rFonts w:ascii="Times New Roman" w:hAnsi="Times New Roman" w:cs="Courier New"/>
          <w:sz w:val="20"/>
          <w:szCs w:val="24"/>
        </w:rPr>
      </w:pPr>
    </w:p>
    <w:p w14:paraId="21A18FA9" w14:textId="77777777" w:rsidR="00B5743C" w:rsidRPr="00B5743C" w:rsidRDefault="00B5743C" w:rsidP="00B5743C">
      <w:pPr>
        <w:pStyle w:val="PlainText"/>
        <w:spacing w:line="360" w:lineRule="auto"/>
        <w:rPr>
          <w:ins w:id="1" w:author="Terence Bates" w:date="2018-10-25T10:22:00Z"/>
          <w:rFonts w:ascii="Times New Roman" w:hAnsi="Times New Roman" w:cs="Courier New"/>
          <w:sz w:val="20"/>
          <w:szCs w:val="24"/>
        </w:rPr>
      </w:pPr>
      <w:commentRangeStart w:id="2"/>
      <w:ins w:id="3" w:author="Terence Bates" w:date="2018-10-25T10:22:00Z">
        <w:r w:rsidRPr="00B5743C">
          <w:rPr>
            <w:rFonts w:ascii="Times New Roman" w:hAnsi="Times New Roman" w:cs="Courier New"/>
            <w:sz w:val="20"/>
            <w:szCs w:val="24"/>
          </w:rPr>
          <w:t>ASTM International policy is to encourage the development of test procedures based on generic equipment. It is recognized that there are occasions where critical/sole-source equipment has been approved by the technical committee (surveillance panel/task force) and is required by the test procedure. The technical committee that oversees the test procedure is encouraged to clearly identify if the part is considered critical in the test procedure. If a part is deemed to be critical, ASTM encourages alternate suppliers to be given the opportunity for consideration of supplying the critical part/component providing they meet the approval process set forth by the technical committee. </w:t>
        </w:r>
      </w:ins>
    </w:p>
    <w:p w14:paraId="4E111C90" w14:textId="77777777" w:rsidR="00B5743C" w:rsidRDefault="00B5743C" w:rsidP="00B5743C">
      <w:pPr>
        <w:pStyle w:val="PlainText"/>
        <w:spacing w:line="360" w:lineRule="auto"/>
        <w:rPr>
          <w:ins w:id="4" w:author="Terence Bates" w:date="2018-10-25T10:22:00Z"/>
          <w:rFonts w:ascii="Times New Roman" w:hAnsi="Times New Roman" w:cs="Courier New"/>
          <w:sz w:val="20"/>
          <w:szCs w:val="24"/>
        </w:rPr>
      </w:pPr>
    </w:p>
    <w:p w14:paraId="018195CF" w14:textId="77777777" w:rsidR="00B5743C" w:rsidRPr="00B5743C" w:rsidRDefault="00B5743C" w:rsidP="00B5743C">
      <w:pPr>
        <w:pStyle w:val="PlainText"/>
        <w:spacing w:line="360" w:lineRule="auto"/>
        <w:rPr>
          <w:ins w:id="5" w:author="Terence Bates" w:date="2018-10-25T10:22:00Z"/>
          <w:rFonts w:ascii="Times New Roman" w:hAnsi="Times New Roman" w:cs="Courier New"/>
          <w:sz w:val="20"/>
          <w:szCs w:val="24"/>
        </w:rPr>
      </w:pPr>
      <w:ins w:id="6" w:author="Terence Bates" w:date="2018-10-25T10:22:00Z">
        <w:r w:rsidRPr="00B5743C">
          <w:rPr>
            <w:rFonts w:ascii="Times New Roman" w:hAnsi="Times New Roman" w:cs="Courier New"/>
            <w:sz w:val="20"/>
            <w:szCs w:val="24"/>
          </w:rPr>
          <w:t>An alternate supplier can start the process by initiating contact with the technical committee (current chairs shown on ASTM TMC website). The supplier should advise on the details of the part that is intended to be supplied. The technical committee will review the request and determine feasibility of an alternate supplier for the requested replacement critical part. In the event that a replacement critical part has been identified and proven equivalent the sole-source supplier footnote shall be removed from the test procedure.</w:t>
        </w:r>
      </w:ins>
      <w:commentRangeEnd w:id="2"/>
      <w:r w:rsidR="0068369D">
        <w:rPr>
          <w:rStyle w:val="CommentReference"/>
          <w:rFonts w:ascii="Times New Roman" w:eastAsia="Times New Roman" w:hAnsi="Times New Roman" w:cs="Times New Roman"/>
        </w:rPr>
        <w:commentReference w:id="2"/>
      </w:r>
    </w:p>
    <w:p w14:paraId="2D62FAA4" w14:textId="77777777" w:rsidR="00B5743C" w:rsidRPr="00EC72ED" w:rsidRDefault="00B5743C" w:rsidP="00CA755E">
      <w:pPr>
        <w:pStyle w:val="PlainText"/>
        <w:spacing w:line="360" w:lineRule="auto"/>
        <w:rPr>
          <w:rFonts w:ascii="Times New Roman" w:hAnsi="Times New Roman" w:cs="Courier New"/>
          <w:sz w:val="20"/>
          <w:szCs w:val="24"/>
        </w:rPr>
      </w:pPr>
    </w:p>
    <w:p w14:paraId="73709512" w14:textId="77777777" w:rsidR="00CA755E" w:rsidRPr="009E0E37" w:rsidRDefault="00CA755E" w:rsidP="00CA755E">
      <w:pPr>
        <w:pStyle w:val="ListParagraph"/>
        <w:widowControl/>
        <w:numPr>
          <w:ilvl w:val="1"/>
          <w:numId w:val="4"/>
        </w:numPr>
        <w:autoSpaceDE/>
        <w:autoSpaceDN/>
        <w:adjustRightInd/>
        <w:spacing w:before="80" w:after="20" w:line="360" w:lineRule="auto"/>
        <w:ind w:left="1080" w:hanging="1080"/>
        <w:rPr>
          <w:b/>
        </w:rPr>
      </w:pPr>
      <w:r w:rsidRPr="009E0E37">
        <w:rPr>
          <w:b/>
        </w:rPr>
        <w:t>Scope</w:t>
      </w:r>
    </w:p>
    <w:p w14:paraId="4113CCC6" w14:textId="77777777" w:rsidR="00CA755E" w:rsidRPr="00A8759B" w:rsidRDefault="00CA755E" w:rsidP="00CA755E">
      <w:pPr>
        <w:spacing w:line="360" w:lineRule="auto"/>
        <w:ind w:firstLine="450"/>
        <w:rPr>
          <w:sz w:val="20"/>
        </w:rPr>
      </w:pPr>
      <w:r w:rsidRPr="00EC72ED">
        <w:rPr>
          <w:sz w:val="20"/>
        </w:rPr>
        <w:t xml:space="preserve">1.1 </w:t>
      </w:r>
      <w:r w:rsidRPr="00EC72ED">
        <w:rPr>
          <w:sz w:val="20"/>
          <w:szCs w:val="22"/>
        </w:rPr>
        <w:t xml:space="preserve">Undesirable timing chain wear has been observed with </w:t>
      </w:r>
      <w:r w:rsidRPr="00EC72ED">
        <w:rPr>
          <w:bCs/>
          <w:sz w:val="20"/>
          <w:szCs w:val="20"/>
        </w:rPr>
        <w:t xml:space="preserve">gasoline turbocharged direct injection (GTDI) </w:t>
      </w:r>
      <w:r w:rsidRPr="00EC72ED">
        <w:rPr>
          <w:sz w:val="20"/>
          <w:szCs w:val="22"/>
        </w:rPr>
        <w:t>engines i</w:t>
      </w:r>
      <w:r>
        <w:rPr>
          <w:sz w:val="20"/>
          <w:szCs w:val="22"/>
        </w:rPr>
        <w:t xml:space="preserve">n field service, and data from </w:t>
      </w:r>
      <w:r w:rsidRPr="00EC72ED">
        <w:rPr>
          <w:sz w:val="20"/>
          <w:szCs w:val="22"/>
        </w:rPr>
        <w:t>correlating laboratory engine test</w:t>
      </w:r>
      <w:r>
        <w:rPr>
          <w:sz w:val="20"/>
          <w:szCs w:val="22"/>
        </w:rPr>
        <w:t>s</w:t>
      </w:r>
      <w:r w:rsidRPr="00EC72ED">
        <w:rPr>
          <w:sz w:val="20"/>
          <w:szCs w:val="22"/>
        </w:rPr>
        <w:t xml:space="preserve"> have shown </w:t>
      </w:r>
      <w:r>
        <w:rPr>
          <w:sz w:val="20"/>
          <w:szCs w:val="22"/>
        </w:rPr>
        <w:t xml:space="preserve">that chain wear can be affected by </w:t>
      </w:r>
      <w:r w:rsidRPr="00A8759B">
        <w:rPr>
          <w:sz w:val="20"/>
        </w:rPr>
        <w:t>appropriately formulated engine lubricating</w:t>
      </w:r>
      <w:r w:rsidRPr="00EC72ED">
        <w:rPr>
          <w:sz w:val="20"/>
        </w:rPr>
        <w:t>.</w:t>
      </w:r>
      <w:r w:rsidRPr="00EC72ED">
        <w:rPr>
          <w:b/>
          <w:sz w:val="20"/>
          <w:szCs w:val="22"/>
        </w:rPr>
        <w:t xml:space="preserve"> </w:t>
      </w:r>
      <w:r w:rsidRPr="00EC72ED">
        <w:rPr>
          <w:sz w:val="20"/>
        </w:rPr>
        <w:t>A laboratory engine test has been developed to provide a means for screening lubricating oils for that specific purpose.</w:t>
      </w:r>
      <w:r w:rsidRPr="00EC72ED">
        <w:rPr>
          <w:b/>
          <w:sz w:val="20"/>
          <w:szCs w:val="22"/>
        </w:rPr>
        <w:t xml:space="preserve"> </w:t>
      </w:r>
      <w:r w:rsidRPr="00EC72ED">
        <w:rPr>
          <w:sz w:val="20"/>
        </w:rPr>
        <w:t>Th</w:t>
      </w:r>
      <w:r>
        <w:rPr>
          <w:sz w:val="20"/>
        </w:rPr>
        <w:t xml:space="preserve">e laboratory </w:t>
      </w:r>
      <w:r>
        <w:rPr>
          <w:sz w:val="20"/>
        </w:rPr>
        <w:lastRenderedPageBreak/>
        <w:t>engine test is 216 </w:t>
      </w:r>
      <w:r w:rsidRPr="00EC72ED">
        <w:rPr>
          <w:sz w:val="20"/>
        </w:rPr>
        <w:t xml:space="preserve">h in length, conducted under varying conditions, and the increase in timing chain length determined at the end of test is the primary result. </w:t>
      </w:r>
      <w:r w:rsidRPr="0031191A">
        <w:rPr>
          <w:sz w:val="20"/>
        </w:rPr>
        <w:t>This test method is commonly known as the Sequence X, Chain Wear</w:t>
      </w:r>
      <w:r>
        <w:rPr>
          <w:sz w:val="20"/>
        </w:rPr>
        <w:t xml:space="preserve"> (CW)</w:t>
      </w:r>
      <w:r w:rsidRPr="0031191A">
        <w:rPr>
          <w:sz w:val="20"/>
        </w:rPr>
        <w:t xml:space="preserve"> Test.</w:t>
      </w:r>
    </w:p>
    <w:p w14:paraId="2FA39DE0" w14:textId="77777777" w:rsidR="00CA755E" w:rsidRPr="00EC72ED" w:rsidRDefault="00CA755E" w:rsidP="00CA755E">
      <w:pPr>
        <w:pStyle w:val="Sub-section"/>
        <w:spacing w:line="360" w:lineRule="auto"/>
        <w:ind w:firstLine="450"/>
        <w:jc w:val="both"/>
        <w:rPr>
          <w:sz w:val="20"/>
          <w:szCs w:val="20"/>
        </w:rPr>
      </w:pPr>
      <w:r w:rsidRPr="00EC72ED">
        <w:rPr>
          <w:sz w:val="20"/>
          <w:szCs w:val="20"/>
        </w:rPr>
        <w:t>1.2 The values stated in SI units are to be regarded as the standard. (Values in parentheses are provided for information.)</w:t>
      </w:r>
    </w:p>
    <w:p w14:paraId="32EC5AF7" w14:textId="77777777" w:rsidR="00CA755E" w:rsidRPr="00EC72ED" w:rsidRDefault="00CA755E" w:rsidP="00CA755E">
      <w:pPr>
        <w:spacing w:line="360" w:lineRule="auto"/>
        <w:ind w:firstLine="450"/>
        <w:rPr>
          <w:sz w:val="20"/>
        </w:rPr>
      </w:pPr>
      <w:r w:rsidRPr="00EC72ED">
        <w:rPr>
          <w:sz w:val="20"/>
        </w:rPr>
        <w:t xml:space="preserve"> 1.2.1 </w:t>
      </w:r>
      <w:r w:rsidRPr="00EC72ED">
        <w:rPr>
          <w:i/>
          <w:iCs/>
          <w:sz w:val="20"/>
        </w:rPr>
        <w:t>Exception—</w:t>
      </w:r>
      <w:r w:rsidRPr="00EC72ED">
        <w:rPr>
          <w:sz w:val="20"/>
        </w:rPr>
        <w:t>Where there is no direct SI equivalent such as screw threads, national pipe threads/diameters, tubing size, or specified single source equipment.</w:t>
      </w:r>
    </w:p>
    <w:p w14:paraId="306A7F3D" w14:textId="77777777" w:rsidR="00CA755E" w:rsidRDefault="00CA755E" w:rsidP="00CA755E">
      <w:pPr>
        <w:spacing w:line="360" w:lineRule="auto"/>
        <w:ind w:firstLine="450"/>
        <w:rPr>
          <w:sz w:val="20"/>
        </w:rPr>
      </w:pPr>
      <w:r w:rsidRPr="00EC72ED">
        <w:rPr>
          <w:sz w:val="20"/>
        </w:rPr>
        <w:t xml:space="preserve">1.3 </w:t>
      </w:r>
      <w:r w:rsidRPr="00EC72ED">
        <w:rPr>
          <w:i/>
          <w:sz w:val="20"/>
        </w:rPr>
        <w:t>This standard does not purport to address all of the safety concerns, if any, associated with its use. It is the responsibility of the user of this standard to establish appropriate safety and health practices and determine the applicability of regulatory limitations prior to use.</w:t>
      </w:r>
      <w:r w:rsidRPr="00EC72ED">
        <w:rPr>
          <w:sz w:val="20"/>
        </w:rPr>
        <w:t xml:space="preserve"> See Annex A6 for general safety precautions.</w:t>
      </w:r>
    </w:p>
    <w:p w14:paraId="00A001E8" w14:textId="77777777" w:rsidR="00CA755E" w:rsidRPr="00EC72ED" w:rsidRDefault="00CA755E" w:rsidP="00CA755E">
      <w:pPr>
        <w:ind w:firstLine="450"/>
        <w:rPr>
          <w:sz w:val="20"/>
        </w:rPr>
      </w:pPr>
      <w:r w:rsidRPr="00EC72ED">
        <w:rPr>
          <w:sz w:val="20"/>
        </w:rPr>
        <w:t xml:space="preserve">1.4 </w:t>
      </w:r>
      <w:r w:rsidRPr="00083AFB">
        <w:rPr>
          <w:i/>
          <w:sz w:val="20"/>
        </w:rPr>
        <w:t xml:space="preserve">Table of Contents:                       </w:t>
      </w:r>
      <w:r w:rsidRPr="00EC72ED">
        <w:rPr>
          <w:sz w:val="20"/>
        </w:rPr>
        <w:tab/>
        <w:t xml:space="preserve">                                     </w:t>
      </w:r>
      <w:r>
        <w:rPr>
          <w:sz w:val="20"/>
        </w:rPr>
        <w:tab/>
      </w:r>
      <w:r>
        <w:rPr>
          <w:sz w:val="20"/>
        </w:rPr>
        <w:tab/>
        <w:t xml:space="preserve">     </w:t>
      </w:r>
      <w:r w:rsidRPr="00EC72ED">
        <w:rPr>
          <w:sz w:val="20"/>
        </w:rPr>
        <w:t>Section</w:t>
      </w:r>
    </w:p>
    <w:p w14:paraId="1575E458" w14:textId="77777777" w:rsidR="00CA755E" w:rsidRPr="00EC72ED" w:rsidRDefault="00CA755E" w:rsidP="00CA755E">
      <w:pPr>
        <w:tabs>
          <w:tab w:val="left" w:pos="7034"/>
          <w:tab w:val="left" w:pos="7767"/>
        </w:tabs>
        <w:spacing w:before="20"/>
        <w:ind w:left="1620"/>
        <w:rPr>
          <w:rFonts w:cs="Arial"/>
          <w:sz w:val="20"/>
          <w:szCs w:val="14"/>
        </w:rPr>
      </w:pPr>
      <w:r w:rsidRPr="00EC72ED">
        <w:rPr>
          <w:rFonts w:cs="Arial"/>
          <w:sz w:val="20"/>
          <w:szCs w:val="14"/>
        </w:rPr>
        <w:t xml:space="preserve">Scope                                                                              </w:t>
      </w:r>
      <w:r>
        <w:rPr>
          <w:rFonts w:cs="Arial"/>
          <w:sz w:val="20"/>
          <w:szCs w:val="14"/>
        </w:rPr>
        <w:t xml:space="preserve">          </w:t>
      </w:r>
      <w:r>
        <w:rPr>
          <w:rFonts w:cs="Arial"/>
          <w:sz w:val="20"/>
          <w:szCs w:val="14"/>
        </w:rPr>
        <w:tab/>
      </w:r>
      <w:r w:rsidRPr="00FF7619">
        <w:rPr>
          <w:rFonts w:cs="Arial"/>
          <w:color w:val="FF0000"/>
          <w:sz w:val="20"/>
          <w:szCs w:val="14"/>
        </w:rPr>
        <w:t>1</w:t>
      </w:r>
      <w:r w:rsidRPr="00EC72ED">
        <w:rPr>
          <w:rFonts w:cs="Arial"/>
          <w:sz w:val="20"/>
          <w:szCs w:val="14"/>
        </w:rPr>
        <w:t xml:space="preserve">               </w:t>
      </w:r>
    </w:p>
    <w:p w14:paraId="66C5CD3F" w14:textId="77777777" w:rsidR="00CA755E" w:rsidRPr="00EC72ED" w:rsidRDefault="00CA755E" w:rsidP="00CA755E">
      <w:pPr>
        <w:tabs>
          <w:tab w:val="left" w:pos="7034"/>
          <w:tab w:val="left" w:pos="7767"/>
        </w:tabs>
        <w:spacing w:before="20"/>
        <w:ind w:left="1620"/>
        <w:rPr>
          <w:rFonts w:cs="Arial"/>
          <w:sz w:val="20"/>
          <w:szCs w:val="14"/>
        </w:rPr>
      </w:pPr>
      <w:r w:rsidRPr="00EC72ED">
        <w:rPr>
          <w:rFonts w:cs="Arial"/>
          <w:sz w:val="20"/>
          <w:szCs w:val="14"/>
        </w:rPr>
        <w:t>Referenced Documents</w:t>
      </w:r>
      <w:r w:rsidRPr="00EC72ED">
        <w:rPr>
          <w:rFonts w:cs="Arial"/>
          <w:sz w:val="20"/>
          <w:szCs w:val="14"/>
        </w:rPr>
        <w:tab/>
      </w:r>
      <w:hyperlink w:anchor="s00006" w:history="1">
        <w:r w:rsidRPr="00FF7619">
          <w:rPr>
            <w:rFonts w:cs="Arial"/>
            <w:color w:val="FF0000"/>
            <w:sz w:val="20"/>
            <w:szCs w:val="14"/>
          </w:rPr>
          <w:t>2</w:t>
        </w:r>
      </w:hyperlink>
    </w:p>
    <w:p w14:paraId="4D5FE7F4" w14:textId="77777777" w:rsidR="00CA755E" w:rsidRPr="00EC72ED" w:rsidRDefault="00CA755E" w:rsidP="00CA755E">
      <w:pPr>
        <w:tabs>
          <w:tab w:val="left" w:pos="7034"/>
          <w:tab w:val="left" w:pos="7767"/>
        </w:tabs>
        <w:spacing w:before="20"/>
        <w:ind w:left="1620"/>
        <w:rPr>
          <w:rFonts w:cs="Arial"/>
          <w:sz w:val="20"/>
          <w:szCs w:val="14"/>
        </w:rPr>
      </w:pPr>
      <w:r w:rsidRPr="00EC72ED">
        <w:rPr>
          <w:rFonts w:cs="Arial"/>
          <w:sz w:val="20"/>
          <w:szCs w:val="14"/>
        </w:rPr>
        <w:t xml:space="preserve">Terminology </w:t>
      </w:r>
      <w:r w:rsidRPr="00EC72ED">
        <w:rPr>
          <w:rFonts w:cs="Arial"/>
          <w:sz w:val="20"/>
          <w:szCs w:val="14"/>
        </w:rPr>
        <w:tab/>
      </w:r>
      <w:hyperlink w:anchor="s00011" w:history="1">
        <w:r w:rsidRPr="00FF7619">
          <w:rPr>
            <w:rFonts w:cs="Arial"/>
            <w:color w:val="FF0000"/>
            <w:sz w:val="20"/>
            <w:szCs w:val="14"/>
          </w:rPr>
          <w:t>3</w:t>
        </w:r>
      </w:hyperlink>
    </w:p>
    <w:p w14:paraId="735259BF" w14:textId="77777777" w:rsidR="00CA755E" w:rsidRPr="00EC72ED" w:rsidRDefault="00CA755E" w:rsidP="00CA755E">
      <w:pPr>
        <w:tabs>
          <w:tab w:val="left" w:pos="7034"/>
          <w:tab w:val="left" w:pos="7767"/>
        </w:tabs>
        <w:spacing w:before="20"/>
        <w:ind w:left="1620"/>
        <w:rPr>
          <w:rFonts w:cs="Arial"/>
          <w:sz w:val="20"/>
          <w:szCs w:val="14"/>
        </w:rPr>
      </w:pPr>
      <w:r w:rsidRPr="00EC72ED">
        <w:rPr>
          <w:rFonts w:cs="Arial"/>
          <w:sz w:val="20"/>
          <w:szCs w:val="14"/>
        </w:rPr>
        <w:t>Summary of Test Method</w:t>
      </w:r>
      <w:r w:rsidRPr="00EC72ED">
        <w:rPr>
          <w:rFonts w:cs="Arial"/>
          <w:sz w:val="20"/>
          <w:szCs w:val="14"/>
        </w:rPr>
        <w:tab/>
      </w:r>
      <w:hyperlink w:anchor="s00035" w:history="1">
        <w:r w:rsidRPr="00FF7619">
          <w:rPr>
            <w:rFonts w:cs="Arial"/>
            <w:color w:val="FF0000"/>
            <w:sz w:val="20"/>
            <w:szCs w:val="14"/>
          </w:rPr>
          <w:t>4</w:t>
        </w:r>
      </w:hyperlink>
    </w:p>
    <w:p w14:paraId="3949F9FC" w14:textId="77777777" w:rsidR="00CA755E" w:rsidRPr="00EC72ED" w:rsidRDefault="00CA755E" w:rsidP="00CA755E">
      <w:pPr>
        <w:tabs>
          <w:tab w:val="left" w:pos="7034"/>
          <w:tab w:val="left" w:pos="7767"/>
        </w:tabs>
        <w:spacing w:before="20"/>
        <w:ind w:left="1620"/>
        <w:rPr>
          <w:rFonts w:cs="Arial"/>
          <w:sz w:val="20"/>
          <w:szCs w:val="14"/>
        </w:rPr>
      </w:pPr>
      <w:r w:rsidRPr="00EC72ED">
        <w:rPr>
          <w:rFonts w:cs="Arial"/>
          <w:sz w:val="20"/>
          <w:szCs w:val="14"/>
        </w:rPr>
        <w:t>Significance and Use</w:t>
      </w:r>
      <w:r w:rsidRPr="00EC72ED">
        <w:rPr>
          <w:rFonts w:cs="Arial"/>
          <w:sz w:val="20"/>
          <w:szCs w:val="14"/>
        </w:rPr>
        <w:tab/>
      </w:r>
      <w:hyperlink w:anchor="s00042" w:history="1">
        <w:r w:rsidRPr="00FF7619">
          <w:rPr>
            <w:rFonts w:cs="Arial"/>
            <w:color w:val="FF0000"/>
            <w:sz w:val="20"/>
            <w:szCs w:val="14"/>
          </w:rPr>
          <w:t>5</w:t>
        </w:r>
      </w:hyperlink>
    </w:p>
    <w:p w14:paraId="66080D4A" w14:textId="77777777" w:rsidR="00CA755E" w:rsidRPr="00EC72ED" w:rsidRDefault="00CA755E" w:rsidP="00CA755E">
      <w:pPr>
        <w:tabs>
          <w:tab w:val="left" w:pos="7034"/>
          <w:tab w:val="left" w:pos="7767"/>
        </w:tabs>
        <w:spacing w:before="20"/>
        <w:ind w:left="1620"/>
        <w:rPr>
          <w:rFonts w:cs="Arial"/>
          <w:sz w:val="20"/>
          <w:szCs w:val="14"/>
        </w:rPr>
      </w:pPr>
      <w:r w:rsidRPr="00EC72ED">
        <w:rPr>
          <w:rFonts w:cs="Arial"/>
          <w:sz w:val="20"/>
          <w:szCs w:val="14"/>
        </w:rPr>
        <w:t>Apparatus</w:t>
      </w:r>
      <w:r w:rsidRPr="00EC72ED">
        <w:rPr>
          <w:rFonts w:cs="Arial"/>
          <w:sz w:val="20"/>
          <w:szCs w:val="14"/>
        </w:rPr>
        <w:tab/>
      </w:r>
      <w:r w:rsidRPr="00FF7619">
        <w:rPr>
          <w:rFonts w:cs="Arial"/>
          <w:color w:val="FF0000"/>
          <w:sz w:val="20"/>
          <w:szCs w:val="14"/>
        </w:rPr>
        <w:t>6</w:t>
      </w:r>
    </w:p>
    <w:p w14:paraId="5DF2BA6E" w14:textId="77777777" w:rsidR="00CA755E" w:rsidRPr="00EC72ED" w:rsidRDefault="00CA755E" w:rsidP="00CA755E">
      <w:pPr>
        <w:tabs>
          <w:tab w:val="left" w:pos="7034"/>
          <w:tab w:val="left" w:pos="7767"/>
        </w:tabs>
        <w:spacing w:before="20"/>
        <w:ind w:left="1620" w:firstLine="180"/>
        <w:rPr>
          <w:rFonts w:cs="Arial"/>
          <w:sz w:val="20"/>
          <w:szCs w:val="14"/>
        </w:rPr>
      </w:pPr>
      <w:r w:rsidRPr="00EC72ED">
        <w:rPr>
          <w:rFonts w:cs="Arial"/>
          <w:sz w:val="20"/>
          <w:szCs w:val="14"/>
        </w:rPr>
        <w:t>Test Engine</w:t>
      </w:r>
      <w:r w:rsidRPr="00EC72ED">
        <w:rPr>
          <w:rFonts w:cs="Arial"/>
          <w:sz w:val="20"/>
          <w:szCs w:val="14"/>
        </w:rPr>
        <w:tab/>
      </w:r>
      <w:r w:rsidRPr="00FF7619">
        <w:rPr>
          <w:rFonts w:cs="Arial"/>
          <w:color w:val="FF0000"/>
          <w:sz w:val="20"/>
          <w:szCs w:val="14"/>
        </w:rPr>
        <w:t>6.1</w:t>
      </w:r>
    </w:p>
    <w:p w14:paraId="43E6F30A" w14:textId="77777777" w:rsidR="00CA755E" w:rsidRPr="00EC72ED" w:rsidRDefault="00CA755E" w:rsidP="00CA755E">
      <w:pPr>
        <w:tabs>
          <w:tab w:val="left" w:pos="7020"/>
          <w:tab w:val="left" w:pos="7767"/>
        </w:tabs>
        <w:spacing w:before="20"/>
        <w:rPr>
          <w:rFonts w:cs="Arial"/>
          <w:sz w:val="20"/>
          <w:szCs w:val="14"/>
        </w:rPr>
      </w:pPr>
      <w:r>
        <w:rPr>
          <w:rFonts w:cs="Arial"/>
          <w:sz w:val="20"/>
          <w:szCs w:val="14"/>
        </w:rPr>
        <w:t xml:space="preserve">                                Reagents</w:t>
      </w:r>
      <w:r>
        <w:rPr>
          <w:rFonts w:cs="Arial"/>
          <w:sz w:val="20"/>
          <w:szCs w:val="14"/>
        </w:rPr>
        <w:tab/>
      </w:r>
      <w:r w:rsidRPr="00FF7619">
        <w:rPr>
          <w:rFonts w:cs="Arial"/>
          <w:color w:val="FF0000"/>
          <w:sz w:val="20"/>
          <w:szCs w:val="14"/>
        </w:rPr>
        <w:t>7</w:t>
      </w:r>
    </w:p>
    <w:p w14:paraId="0E06A1C0" w14:textId="77777777" w:rsidR="00CA755E" w:rsidRDefault="00CA755E" w:rsidP="00CA755E">
      <w:pPr>
        <w:tabs>
          <w:tab w:val="left" w:pos="2560"/>
          <w:tab w:val="left" w:pos="7020"/>
          <w:tab w:val="left" w:pos="7825"/>
        </w:tabs>
        <w:spacing w:before="20"/>
        <w:ind w:left="1620"/>
        <w:rPr>
          <w:rFonts w:cs="Arial"/>
          <w:sz w:val="20"/>
          <w:szCs w:val="14"/>
        </w:rPr>
      </w:pPr>
      <w:r w:rsidRPr="00EC72ED">
        <w:rPr>
          <w:rFonts w:cs="Arial"/>
          <w:sz w:val="20"/>
          <w:szCs w:val="14"/>
        </w:rPr>
        <w:t xml:space="preserve">Preparation of Apparatus </w:t>
      </w:r>
      <w:r w:rsidRPr="00EC72ED">
        <w:rPr>
          <w:rFonts w:cs="Arial"/>
          <w:sz w:val="20"/>
          <w:szCs w:val="14"/>
        </w:rPr>
        <w:tab/>
      </w:r>
      <w:r w:rsidRPr="00FF7619">
        <w:rPr>
          <w:rFonts w:cs="Arial"/>
          <w:color w:val="FF0000"/>
          <w:sz w:val="20"/>
          <w:szCs w:val="14"/>
        </w:rPr>
        <w:t>8</w:t>
      </w:r>
    </w:p>
    <w:p w14:paraId="2F77F16F" w14:textId="77777777" w:rsidR="00CA755E" w:rsidRPr="00EC72ED" w:rsidRDefault="00CA755E" w:rsidP="00CA755E">
      <w:pPr>
        <w:tabs>
          <w:tab w:val="left" w:pos="2560"/>
          <w:tab w:val="left" w:pos="7020"/>
          <w:tab w:val="left" w:pos="7825"/>
        </w:tabs>
        <w:spacing w:before="20"/>
        <w:ind w:left="1620" w:firstLine="180"/>
        <w:rPr>
          <w:rFonts w:cs="Arial"/>
          <w:sz w:val="20"/>
          <w:szCs w:val="14"/>
        </w:rPr>
      </w:pPr>
      <w:r w:rsidRPr="00EC72ED">
        <w:rPr>
          <w:rFonts w:cs="Arial"/>
          <w:sz w:val="20"/>
          <w:szCs w:val="14"/>
        </w:rPr>
        <w:t>Chain and Camshaft Installation</w:t>
      </w:r>
      <w:r w:rsidRPr="00EC72ED">
        <w:rPr>
          <w:rFonts w:cs="Arial"/>
          <w:sz w:val="20"/>
          <w:szCs w:val="14"/>
        </w:rPr>
        <w:tab/>
      </w:r>
      <w:r>
        <w:rPr>
          <w:rFonts w:cs="Arial"/>
          <w:color w:val="FF0000"/>
          <w:sz w:val="20"/>
          <w:szCs w:val="14"/>
        </w:rPr>
        <w:t>8.19</w:t>
      </w:r>
      <w:r w:rsidRPr="00FF7619">
        <w:rPr>
          <w:rFonts w:cs="Arial"/>
          <w:color w:val="FF0000"/>
          <w:sz w:val="20"/>
          <w:szCs w:val="14"/>
        </w:rPr>
        <w:t>.6</w:t>
      </w:r>
    </w:p>
    <w:p w14:paraId="2775E905" w14:textId="77777777" w:rsidR="00CA755E" w:rsidRPr="00EC72ED" w:rsidRDefault="00CA755E" w:rsidP="00CA755E">
      <w:pPr>
        <w:tabs>
          <w:tab w:val="left" w:pos="2560"/>
          <w:tab w:val="left" w:pos="7020"/>
          <w:tab w:val="left" w:pos="7825"/>
        </w:tabs>
        <w:spacing w:before="20"/>
        <w:rPr>
          <w:rFonts w:cs="Arial"/>
          <w:sz w:val="20"/>
          <w:szCs w:val="14"/>
        </w:rPr>
      </w:pPr>
      <w:r>
        <w:rPr>
          <w:rFonts w:cs="Arial"/>
          <w:sz w:val="20"/>
          <w:szCs w:val="14"/>
        </w:rPr>
        <w:t xml:space="preserve">                                    </w:t>
      </w:r>
      <w:r w:rsidRPr="00EC72ED">
        <w:rPr>
          <w:rFonts w:cs="Arial"/>
          <w:sz w:val="20"/>
          <w:szCs w:val="14"/>
        </w:rPr>
        <w:t>Timing Chain Measurement</w:t>
      </w:r>
      <w:r w:rsidRPr="00EC72ED">
        <w:rPr>
          <w:rFonts w:cs="Arial"/>
          <w:sz w:val="20"/>
          <w:szCs w:val="14"/>
        </w:rPr>
        <w:tab/>
      </w:r>
      <w:r w:rsidRPr="00FF7619">
        <w:rPr>
          <w:rFonts w:cs="Arial"/>
          <w:color w:val="FF0000"/>
          <w:sz w:val="20"/>
          <w:szCs w:val="14"/>
        </w:rPr>
        <w:t>8.2</w:t>
      </w:r>
      <w:r>
        <w:rPr>
          <w:rFonts w:cs="Arial"/>
          <w:color w:val="FF0000"/>
          <w:sz w:val="20"/>
          <w:szCs w:val="14"/>
        </w:rPr>
        <w:t>0</w:t>
      </w:r>
      <w:r w:rsidRPr="00FF7619">
        <w:rPr>
          <w:rFonts w:cs="Arial"/>
          <w:color w:val="FF0000"/>
          <w:sz w:val="20"/>
          <w:szCs w:val="14"/>
        </w:rPr>
        <w:t>.5</w:t>
      </w:r>
    </w:p>
    <w:p w14:paraId="71793968" w14:textId="77777777" w:rsidR="00CA755E" w:rsidRPr="00EC72ED" w:rsidRDefault="00CA755E" w:rsidP="00CA755E">
      <w:pPr>
        <w:tabs>
          <w:tab w:val="left" w:pos="2560"/>
          <w:tab w:val="left" w:pos="7020"/>
          <w:tab w:val="left" w:pos="7825"/>
        </w:tabs>
        <w:spacing w:before="20"/>
        <w:ind w:left="1620" w:firstLine="180"/>
        <w:rPr>
          <w:rFonts w:cs="Arial"/>
          <w:sz w:val="20"/>
          <w:szCs w:val="14"/>
        </w:rPr>
      </w:pPr>
      <w:r w:rsidRPr="00EC72ED">
        <w:rPr>
          <w:rFonts w:cs="Arial"/>
          <w:sz w:val="20"/>
          <w:szCs w:val="14"/>
        </w:rPr>
        <w:t>Electronic Throttle controller</w:t>
      </w:r>
      <w:r w:rsidRPr="00EC72ED">
        <w:rPr>
          <w:rFonts w:cs="Arial"/>
          <w:sz w:val="20"/>
          <w:szCs w:val="14"/>
        </w:rPr>
        <w:tab/>
      </w:r>
      <w:r w:rsidRPr="00FF7619">
        <w:rPr>
          <w:rFonts w:cs="Arial"/>
          <w:color w:val="FF0000"/>
          <w:sz w:val="20"/>
          <w:szCs w:val="14"/>
        </w:rPr>
        <w:t>8.18</w:t>
      </w:r>
    </w:p>
    <w:p w14:paraId="529C4DC1" w14:textId="77777777" w:rsidR="00CA755E" w:rsidRDefault="00CA755E" w:rsidP="00CA755E">
      <w:pPr>
        <w:tabs>
          <w:tab w:val="left" w:pos="2560"/>
          <w:tab w:val="left" w:pos="7020"/>
          <w:tab w:val="left" w:pos="7825"/>
        </w:tabs>
        <w:spacing w:before="20"/>
        <w:rPr>
          <w:rFonts w:cs="Arial"/>
          <w:sz w:val="20"/>
          <w:szCs w:val="14"/>
        </w:rPr>
      </w:pPr>
      <w:r w:rsidRPr="00EC72ED">
        <w:rPr>
          <w:rFonts w:cs="Arial"/>
          <w:sz w:val="20"/>
          <w:szCs w:val="14"/>
        </w:rPr>
        <w:t xml:space="preserve">                                    </w:t>
      </w:r>
      <w:r>
        <w:rPr>
          <w:rFonts w:cs="Arial"/>
          <w:sz w:val="20"/>
          <w:szCs w:val="14"/>
        </w:rPr>
        <w:t>Measurement Instrumentation</w:t>
      </w:r>
      <w:r>
        <w:rPr>
          <w:rFonts w:cs="Arial"/>
          <w:sz w:val="20"/>
          <w:szCs w:val="14"/>
        </w:rPr>
        <w:tab/>
      </w:r>
      <w:r w:rsidRPr="00FF7619">
        <w:rPr>
          <w:rFonts w:cs="Arial"/>
          <w:color w:val="FF0000"/>
          <w:sz w:val="20"/>
          <w:szCs w:val="14"/>
        </w:rPr>
        <w:t>8.24</w:t>
      </w:r>
    </w:p>
    <w:p w14:paraId="515FD26F" w14:textId="77777777" w:rsidR="00CA755E" w:rsidRDefault="00CA755E" w:rsidP="00CA755E">
      <w:pPr>
        <w:tabs>
          <w:tab w:val="left" w:pos="2560"/>
          <w:tab w:val="left" w:pos="7020"/>
          <w:tab w:val="left" w:pos="7825"/>
        </w:tabs>
        <w:spacing w:before="20"/>
        <w:rPr>
          <w:rFonts w:cs="Arial"/>
          <w:sz w:val="20"/>
          <w:szCs w:val="14"/>
        </w:rPr>
      </w:pPr>
      <w:r>
        <w:rPr>
          <w:rFonts w:cs="Arial"/>
          <w:sz w:val="20"/>
          <w:szCs w:val="14"/>
        </w:rPr>
        <w:t xml:space="preserve">                                Test Procedure</w:t>
      </w:r>
      <w:r>
        <w:rPr>
          <w:rFonts w:cs="Arial"/>
          <w:sz w:val="20"/>
          <w:szCs w:val="14"/>
        </w:rPr>
        <w:tab/>
      </w:r>
      <w:r w:rsidRPr="00FF7619">
        <w:rPr>
          <w:rFonts w:cs="Arial"/>
          <w:color w:val="FF0000"/>
          <w:sz w:val="20"/>
          <w:szCs w:val="14"/>
        </w:rPr>
        <w:t>9</w:t>
      </w:r>
    </w:p>
    <w:p w14:paraId="6418C6B0" w14:textId="77777777" w:rsidR="00CA755E" w:rsidRDefault="00CA755E" w:rsidP="00CA755E">
      <w:pPr>
        <w:tabs>
          <w:tab w:val="left" w:pos="2560"/>
          <w:tab w:val="left" w:pos="7020"/>
          <w:tab w:val="left" w:pos="7825"/>
        </w:tabs>
        <w:spacing w:before="20"/>
        <w:rPr>
          <w:rFonts w:cs="Arial"/>
          <w:sz w:val="20"/>
          <w:szCs w:val="14"/>
        </w:rPr>
      </w:pPr>
      <w:r>
        <w:rPr>
          <w:rFonts w:cs="Arial"/>
          <w:sz w:val="20"/>
          <w:szCs w:val="14"/>
        </w:rPr>
        <w:t xml:space="preserve">                                     Break-in Procedure</w:t>
      </w:r>
      <w:r>
        <w:rPr>
          <w:rFonts w:cs="Arial"/>
          <w:sz w:val="20"/>
          <w:szCs w:val="14"/>
        </w:rPr>
        <w:tab/>
      </w:r>
      <w:r w:rsidRPr="00FF7619">
        <w:rPr>
          <w:rFonts w:cs="Arial"/>
          <w:color w:val="FF0000"/>
          <w:sz w:val="20"/>
          <w:szCs w:val="14"/>
        </w:rPr>
        <w:t>9.1.1</w:t>
      </w:r>
    </w:p>
    <w:p w14:paraId="258B2A07" w14:textId="77777777" w:rsidR="00CA755E" w:rsidRDefault="00CA755E" w:rsidP="00CA755E">
      <w:pPr>
        <w:tabs>
          <w:tab w:val="left" w:pos="2560"/>
          <w:tab w:val="left" w:pos="7020"/>
          <w:tab w:val="left" w:pos="7825"/>
        </w:tabs>
        <w:spacing w:before="20"/>
        <w:rPr>
          <w:rFonts w:cs="Arial"/>
          <w:sz w:val="20"/>
          <w:szCs w:val="14"/>
        </w:rPr>
      </w:pPr>
      <w:r>
        <w:rPr>
          <w:rFonts w:cs="Arial"/>
          <w:sz w:val="20"/>
          <w:szCs w:val="14"/>
        </w:rPr>
        <w:t xml:space="preserve">                                     Engine Operation Procedure</w:t>
      </w:r>
      <w:r>
        <w:rPr>
          <w:rFonts w:cs="Arial"/>
          <w:sz w:val="20"/>
          <w:szCs w:val="14"/>
        </w:rPr>
        <w:tab/>
      </w:r>
      <w:r>
        <w:rPr>
          <w:rFonts w:cs="Arial"/>
          <w:color w:val="FF0000"/>
          <w:sz w:val="20"/>
          <w:szCs w:val="14"/>
        </w:rPr>
        <w:t>9.3</w:t>
      </w:r>
    </w:p>
    <w:p w14:paraId="66D80B15" w14:textId="77777777" w:rsidR="00CA755E" w:rsidRDefault="00CA755E" w:rsidP="00CA755E">
      <w:pPr>
        <w:tabs>
          <w:tab w:val="left" w:pos="2560"/>
          <w:tab w:val="left" w:pos="7020"/>
          <w:tab w:val="left" w:pos="7825"/>
        </w:tabs>
        <w:spacing w:before="20"/>
        <w:rPr>
          <w:rFonts w:cs="Arial"/>
          <w:sz w:val="20"/>
          <w:szCs w:val="14"/>
        </w:rPr>
      </w:pPr>
      <w:r>
        <w:rPr>
          <w:rFonts w:cs="Arial"/>
          <w:sz w:val="20"/>
          <w:szCs w:val="14"/>
        </w:rPr>
        <w:t xml:space="preserve">                                     Cycling Schedule</w:t>
      </w:r>
      <w:r>
        <w:rPr>
          <w:rFonts w:cs="Arial"/>
          <w:sz w:val="20"/>
          <w:szCs w:val="14"/>
        </w:rPr>
        <w:tab/>
      </w:r>
      <w:r>
        <w:rPr>
          <w:rFonts w:cs="Arial"/>
          <w:color w:val="FF0000"/>
          <w:sz w:val="20"/>
          <w:szCs w:val="14"/>
        </w:rPr>
        <w:t>9.3</w:t>
      </w:r>
      <w:r w:rsidRPr="00FF7619">
        <w:rPr>
          <w:rFonts w:cs="Arial"/>
          <w:color w:val="FF0000"/>
          <w:sz w:val="20"/>
          <w:szCs w:val="14"/>
        </w:rPr>
        <w:t>.4</w:t>
      </w:r>
    </w:p>
    <w:p w14:paraId="092E1BD8" w14:textId="77777777" w:rsidR="00CA755E" w:rsidRDefault="00CA755E" w:rsidP="00CA755E">
      <w:pPr>
        <w:tabs>
          <w:tab w:val="left" w:pos="2560"/>
          <w:tab w:val="left" w:pos="7020"/>
          <w:tab w:val="left" w:pos="7825"/>
        </w:tabs>
        <w:spacing w:before="20"/>
        <w:rPr>
          <w:rFonts w:cs="Arial"/>
          <w:sz w:val="20"/>
          <w:szCs w:val="14"/>
        </w:rPr>
      </w:pPr>
      <w:r>
        <w:rPr>
          <w:rFonts w:cs="Arial"/>
          <w:sz w:val="20"/>
          <w:szCs w:val="14"/>
        </w:rPr>
        <w:t xml:space="preserve">                                     Stages and Ramps</w:t>
      </w:r>
      <w:r>
        <w:rPr>
          <w:rFonts w:cs="Arial"/>
          <w:sz w:val="20"/>
          <w:szCs w:val="14"/>
        </w:rPr>
        <w:tab/>
      </w:r>
      <w:r>
        <w:rPr>
          <w:rFonts w:cs="Arial"/>
          <w:color w:val="FF0000"/>
          <w:sz w:val="20"/>
          <w:szCs w:val="14"/>
        </w:rPr>
        <w:t>9.3</w:t>
      </w:r>
      <w:r w:rsidRPr="00FF7619">
        <w:rPr>
          <w:rFonts w:cs="Arial"/>
          <w:color w:val="FF0000"/>
          <w:sz w:val="20"/>
          <w:szCs w:val="14"/>
        </w:rPr>
        <w:t>.4.3</w:t>
      </w:r>
    </w:p>
    <w:p w14:paraId="48EEE092" w14:textId="77777777" w:rsidR="00CA755E" w:rsidRPr="00EC72ED" w:rsidRDefault="00CA755E" w:rsidP="00CA755E">
      <w:pPr>
        <w:tabs>
          <w:tab w:val="left" w:pos="2560"/>
          <w:tab w:val="left" w:pos="7020"/>
          <w:tab w:val="left" w:pos="7825"/>
        </w:tabs>
        <w:spacing w:before="20"/>
        <w:rPr>
          <w:rFonts w:cs="Arial"/>
          <w:sz w:val="20"/>
          <w:szCs w:val="14"/>
        </w:rPr>
      </w:pPr>
      <w:r>
        <w:rPr>
          <w:rFonts w:cs="Arial"/>
          <w:sz w:val="20"/>
          <w:szCs w:val="14"/>
        </w:rPr>
        <w:t xml:space="preserve">                                     </w:t>
      </w:r>
      <w:r w:rsidRPr="00EC72ED">
        <w:rPr>
          <w:rFonts w:cs="Arial"/>
          <w:sz w:val="20"/>
          <w:szCs w:val="14"/>
        </w:rPr>
        <w:t>Oil Level Check and Sampling</w:t>
      </w:r>
      <w:r w:rsidRPr="00EC72ED">
        <w:rPr>
          <w:rFonts w:cs="Arial"/>
          <w:sz w:val="20"/>
          <w:szCs w:val="14"/>
        </w:rPr>
        <w:tab/>
      </w:r>
      <w:r>
        <w:rPr>
          <w:rFonts w:cs="Arial"/>
          <w:color w:val="FF0000"/>
          <w:sz w:val="20"/>
          <w:szCs w:val="14"/>
        </w:rPr>
        <w:t>9.7</w:t>
      </w:r>
      <w:r w:rsidRPr="00FF7619">
        <w:rPr>
          <w:rFonts w:cs="Arial"/>
          <w:color w:val="FF0000"/>
          <w:sz w:val="20"/>
          <w:szCs w:val="14"/>
        </w:rPr>
        <w:t>.1</w:t>
      </w:r>
    </w:p>
    <w:p w14:paraId="0F2A163C" w14:textId="77777777" w:rsidR="00CA755E" w:rsidRDefault="00CA755E" w:rsidP="00CA755E">
      <w:pPr>
        <w:tabs>
          <w:tab w:val="left" w:pos="1800"/>
          <w:tab w:val="left" w:pos="7020"/>
          <w:tab w:val="left" w:pos="7825"/>
        </w:tabs>
        <w:spacing w:before="20"/>
        <w:rPr>
          <w:rFonts w:cs="Arial"/>
          <w:sz w:val="20"/>
          <w:szCs w:val="14"/>
        </w:rPr>
      </w:pPr>
      <w:r>
        <w:rPr>
          <w:rFonts w:cs="Arial"/>
          <w:sz w:val="20"/>
          <w:szCs w:val="14"/>
        </w:rPr>
        <w:t xml:space="preserve">                                     </w:t>
      </w:r>
      <w:r w:rsidRPr="00EC72ED">
        <w:rPr>
          <w:rFonts w:cs="Arial"/>
          <w:sz w:val="20"/>
          <w:szCs w:val="14"/>
        </w:rPr>
        <w:t>Blowby</w:t>
      </w:r>
      <w:r>
        <w:rPr>
          <w:rFonts w:cs="Arial"/>
          <w:sz w:val="20"/>
          <w:szCs w:val="14"/>
        </w:rPr>
        <w:t xml:space="preserve"> Flow Rate Adjustment</w:t>
      </w:r>
      <w:r w:rsidRPr="00EC72ED">
        <w:rPr>
          <w:rFonts w:cs="Arial"/>
          <w:sz w:val="20"/>
          <w:szCs w:val="14"/>
        </w:rPr>
        <w:tab/>
      </w:r>
      <w:r w:rsidRPr="00FF7619">
        <w:rPr>
          <w:rFonts w:cs="Arial"/>
          <w:color w:val="FF0000"/>
          <w:sz w:val="20"/>
          <w:szCs w:val="14"/>
        </w:rPr>
        <w:t>9.7</w:t>
      </w:r>
    </w:p>
    <w:p w14:paraId="5CA3C36D" w14:textId="77777777" w:rsidR="00CA755E" w:rsidRDefault="00CA755E" w:rsidP="00CA755E">
      <w:pPr>
        <w:tabs>
          <w:tab w:val="left" w:pos="1800"/>
          <w:tab w:val="left" w:pos="7020"/>
          <w:tab w:val="left" w:pos="7825"/>
        </w:tabs>
        <w:spacing w:before="20"/>
        <w:rPr>
          <w:rFonts w:cs="Arial"/>
          <w:sz w:val="20"/>
          <w:szCs w:val="14"/>
        </w:rPr>
      </w:pPr>
      <w:r>
        <w:rPr>
          <w:rFonts w:cs="Arial"/>
          <w:sz w:val="20"/>
          <w:szCs w:val="14"/>
        </w:rPr>
        <w:t xml:space="preserve">                                Diagnostic Data review</w:t>
      </w:r>
      <w:r>
        <w:rPr>
          <w:rFonts w:cs="Arial"/>
          <w:sz w:val="20"/>
          <w:szCs w:val="14"/>
        </w:rPr>
        <w:tab/>
      </w:r>
      <w:r w:rsidRPr="00FF7619">
        <w:rPr>
          <w:rFonts w:cs="Arial"/>
          <w:color w:val="FF0000"/>
          <w:sz w:val="20"/>
          <w:szCs w:val="14"/>
        </w:rPr>
        <w:t>10</w:t>
      </w:r>
      <w:r>
        <w:rPr>
          <w:rFonts w:cs="Arial"/>
          <w:sz w:val="20"/>
          <w:szCs w:val="14"/>
        </w:rPr>
        <w:tab/>
      </w:r>
      <w:r>
        <w:rPr>
          <w:rFonts w:cs="Arial"/>
          <w:sz w:val="20"/>
          <w:szCs w:val="14"/>
        </w:rPr>
        <w:tab/>
      </w:r>
      <w:r>
        <w:rPr>
          <w:rFonts w:cs="Arial"/>
          <w:sz w:val="20"/>
          <w:szCs w:val="14"/>
        </w:rPr>
        <w:tab/>
        <w:t xml:space="preserve"> </w:t>
      </w:r>
      <w:r w:rsidRPr="00EC72ED">
        <w:rPr>
          <w:rFonts w:cs="Arial"/>
          <w:sz w:val="20"/>
          <w:szCs w:val="14"/>
        </w:rPr>
        <w:t>Test Results</w:t>
      </w:r>
      <w:r w:rsidRPr="00EC72ED">
        <w:rPr>
          <w:rFonts w:cs="Arial"/>
          <w:sz w:val="20"/>
          <w:szCs w:val="14"/>
        </w:rPr>
        <w:tab/>
      </w:r>
      <w:r w:rsidRPr="00FF7619">
        <w:rPr>
          <w:rFonts w:cs="Arial"/>
          <w:color w:val="FF0000"/>
          <w:sz w:val="20"/>
          <w:szCs w:val="14"/>
        </w:rPr>
        <w:t>11</w:t>
      </w:r>
    </w:p>
    <w:p w14:paraId="118D1F51" w14:textId="77777777" w:rsidR="00CA755E" w:rsidRPr="00EC72ED" w:rsidRDefault="00CA755E" w:rsidP="00CA755E">
      <w:pPr>
        <w:tabs>
          <w:tab w:val="left" w:pos="135"/>
          <w:tab w:val="left" w:pos="7020"/>
        </w:tabs>
        <w:spacing w:before="20"/>
        <w:ind w:left="1620"/>
        <w:rPr>
          <w:rFonts w:cs="Arial"/>
          <w:sz w:val="20"/>
          <w:szCs w:val="14"/>
        </w:rPr>
      </w:pPr>
      <w:r>
        <w:rPr>
          <w:rFonts w:cs="Arial"/>
          <w:sz w:val="20"/>
          <w:szCs w:val="14"/>
        </w:rPr>
        <w:t>Primary Result – Timing Chain Elongation</w:t>
      </w:r>
      <w:r>
        <w:rPr>
          <w:rFonts w:cs="Arial"/>
          <w:sz w:val="20"/>
          <w:szCs w:val="14"/>
        </w:rPr>
        <w:tab/>
      </w:r>
      <w:r w:rsidRPr="00FF7619">
        <w:rPr>
          <w:rFonts w:cs="Arial"/>
          <w:color w:val="FF0000"/>
          <w:sz w:val="20"/>
          <w:szCs w:val="14"/>
        </w:rPr>
        <w:t>11.1.1</w:t>
      </w:r>
    </w:p>
    <w:p w14:paraId="6DF71D6C" w14:textId="77777777" w:rsidR="00CA755E" w:rsidRPr="00EC72ED" w:rsidRDefault="00CA755E" w:rsidP="00CA755E">
      <w:pPr>
        <w:tabs>
          <w:tab w:val="left" w:pos="135"/>
          <w:tab w:val="left" w:pos="7020"/>
        </w:tabs>
        <w:spacing w:before="20"/>
        <w:ind w:left="1620"/>
        <w:rPr>
          <w:rFonts w:cs="Arial"/>
          <w:sz w:val="20"/>
          <w:szCs w:val="14"/>
        </w:rPr>
      </w:pPr>
      <w:r w:rsidRPr="00EC72ED">
        <w:rPr>
          <w:rFonts w:cs="Arial"/>
          <w:sz w:val="20"/>
          <w:szCs w:val="14"/>
        </w:rPr>
        <w:t>Report</w:t>
      </w:r>
      <w:r w:rsidRPr="00EC72ED">
        <w:rPr>
          <w:rFonts w:cs="Arial"/>
          <w:sz w:val="20"/>
          <w:szCs w:val="14"/>
        </w:rPr>
        <w:tab/>
      </w:r>
      <w:r w:rsidRPr="00FF7619">
        <w:rPr>
          <w:rFonts w:cs="Arial"/>
          <w:color w:val="FF0000"/>
          <w:sz w:val="20"/>
          <w:szCs w:val="14"/>
        </w:rPr>
        <w:t>12</w:t>
      </w:r>
    </w:p>
    <w:p w14:paraId="3C309E83" w14:textId="77777777" w:rsidR="00CA755E" w:rsidRDefault="00CA755E" w:rsidP="00CA755E">
      <w:pPr>
        <w:tabs>
          <w:tab w:val="left" w:pos="135"/>
          <w:tab w:val="left" w:pos="7020"/>
        </w:tabs>
        <w:spacing w:before="20"/>
        <w:ind w:left="1620"/>
        <w:rPr>
          <w:rFonts w:cs="Arial"/>
          <w:sz w:val="20"/>
          <w:szCs w:val="14"/>
        </w:rPr>
      </w:pPr>
      <w:r w:rsidRPr="00EC72ED">
        <w:rPr>
          <w:rFonts w:cs="Arial"/>
          <w:sz w:val="20"/>
          <w:szCs w:val="14"/>
        </w:rPr>
        <w:t>Precision and Bias</w:t>
      </w:r>
      <w:r w:rsidRPr="00EC72ED">
        <w:rPr>
          <w:rFonts w:cs="Arial"/>
          <w:sz w:val="20"/>
          <w:szCs w:val="14"/>
        </w:rPr>
        <w:tab/>
      </w:r>
      <w:r w:rsidRPr="00FF7619">
        <w:rPr>
          <w:rFonts w:cs="Arial"/>
          <w:color w:val="FF0000"/>
          <w:sz w:val="20"/>
          <w:szCs w:val="14"/>
        </w:rPr>
        <w:t>13</w:t>
      </w:r>
    </w:p>
    <w:p w14:paraId="303DDF2F" w14:textId="77777777" w:rsidR="00CA755E" w:rsidRPr="00EC72ED" w:rsidRDefault="00CA755E" w:rsidP="00CA755E">
      <w:pPr>
        <w:tabs>
          <w:tab w:val="left" w:pos="135"/>
          <w:tab w:val="left" w:pos="7020"/>
        </w:tabs>
        <w:spacing w:before="20"/>
        <w:ind w:left="1620"/>
        <w:rPr>
          <w:rFonts w:cs="Arial"/>
          <w:sz w:val="20"/>
          <w:szCs w:val="14"/>
        </w:rPr>
      </w:pPr>
      <w:r>
        <w:rPr>
          <w:rFonts w:cs="Arial"/>
          <w:sz w:val="20"/>
          <w:szCs w:val="14"/>
        </w:rPr>
        <w:t xml:space="preserve">     Test Precision</w:t>
      </w:r>
      <w:r>
        <w:rPr>
          <w:rFonts w:cs="Arial"/>
          <w:sz w:val="20"/>
          <w:szCs w:val="14"/>
        </w:rPr>
        <w:tab/>
      </w:r>
      <w:r w:rsidRPr="00FF7619">
        <w:rPr>
          <w:rFonts w:cs="Arial"/>
          <w:color w:val="FF0000"/>
          <w:sz w:val="20"/>
          <w:szCs w:val="14"/>
        </w:rPr>
        <w:t>13.1</w:t>
      </w:r>
      <w:r>
        <w:rPr>
          <w:rFonts w:cs="Arial"/>
          <w:sz w:val="20"/>
          <w:szCs w:val="14"/>
        </w:rPr>
        <w:t xml:space="preserve"> </w:t>
      </w:r>
    </w:p>
    <w:p w14:paraId="50A7CE83" w14:textId="77777777" w:rsidR="00CA755E" w:rsidRPr="00EC72ED" w:rsidRDefault="00CA755E" w:rsidP="00CA755E">
      <w:pPr>
        <w:tabs>
          <w:tab w:val="left" w:pos="135"/>
          <w:tab w:val="left" w:pos="7020"/>
        </w:tabs>
        <w:spacing w:before="20"/>
        <w:ind w:left="1620"/>
        <w:rPr>
          <w:rFonts w:cs="Arial"/>
          <w:sz w:val="20"/>
          <w:szCs w:val="14"/>
        </w:rPr>
      </w:pPr>
      <w:r w:rsidRPr="00EC72ED">
        <w:rPr>
          <w:rFonts w:cs="Arial"/>
          <w:sz w:val="20"/>
          <w:szCs w:val="14"/>
        </w:rPr>
        <w:t>Keywords</w:t>
      </w:r>
      <w:r w:rsidRPr="00EC72ED">
        <w:rPr>
          <w:rFonts w:cs="Arial"/>
          <w:sz w:val="20"/>
          <w:szCs w:val="14"/>
        </w:rPr>
        <w:tab/>
      </w:r>
      <w:r w:rsidRPr="00FF7619">
        <w:rPr>
          <w:rFonts w:cs="Arial"/>
          <w:color w:val="FF0000"/>
          <w:sz w:val="20"/>
          <w:szCs w:val="14"/>
        </w:rPr>
        <w:t>14</w:t>
      </w:r>
    </w:p>
    <w:p w14:paraId="50AA5985" w14:textId="77777777" w:rsidR="00CA755E" w:rsidRPr="002B636B" w:rsidRDefault="00CA755E" w:rsidP="00CA755E">
      <w:pPr>
        <w:tabs>
          <w:tab w:val="left" w:pos="135"/>
          <w:tab w:val="left" w:pos="7020"/>
        </w:tabs>
        <w:spacing w:before="20"/>
        <w:ind w:left="1620"/>
        <w:rPr>
          <w:rFonts w:cs="Arial"/>
          <w:b/>
          <w:sz w:val="20"/>
          <w:szCs w:val="14"/>
        </w:rPr>
      </w:pPr>
      <w:r w:rsidRPr="002B636B">
        <w:rPr>
          <w:rFonts w:cs="Arial"/>
          <w:b/>
          <w:sz w:val="20"/>
          <w:szCs w:val="14"/>
        </w:rPr>
        <w:t>ANNEXES</w:t>
      </w:r>
      <w:r w:rsidRPr="002B636B">
        <w:rPr>
          <w:rFonts w:cs="Arial"/>
          <w:b/>
          <w:sz w:val="20"/>
          <w:szCs w:val="14"/>
        </w:rPr>
        <w:tab/>
      </w:r>
    </w:p>
    <w:p w14:paraId="32392CAB" w14:textId="77777777" w:rsidR="00CA755E" w:rsidRPr="00EC72ED" w:rsidRDefault="00CA755E" w:rsidP="00CA755E">
      <w:pPr>
        <w:tabs>
          <w:tab w:val="left" w:pos="135"/>
          <w:tab w:val="left" w:pos="7020"/>
        </w:tabs>
        <w:spacing w:before="20"/>
        <w:ind w:left="1620" w:firstLine="180"/>
        <w:rPr>
          <w:rFonts w:cs="Arial"/>
          <w:sz w:val="20"/>
          <w:szCs w:val="14"/>
        </w:rPr>
      </w:pPr>
      <w:r w:rsidRPr="00EC72ED">
        <w:rPr>
          <w:rFonts w:cs="Arial"/>
          <w:sz w:val="20"/>
          <w:szCs w:val="14"/>
        </w:rPr>
        <w:t>ASTM TMC - Organization</w:t>
      </w:r>
      <w:r w:rsidRPr="00EC72ED">
        <w:rPr>
          <w:rFonts w:cs="Arial"/>
          <w:sz w:val="20"/>
          <w:szCs w:val="14"/>
        </w:rPr>
        <w:tab/>
      </w:r>
      <w:r w:rsidRPr="00FF7619">
        <w:rPr>
          <w:rFonts w:cs="Arial"/>
          <w:color w:val="FF0000"/>
          <w:sz w:val="20"/>
          <w:szCs w:val="14"/>
        </w:rPr>
        <w:t>A1</w:t>
      </w:r>
    </w:p>
    <w:p w14:paraId="56735E6E" w14:textId="77777777" w:rsidR="00CA755E" w:rsidRPr="00EC72ED" w:rsidRDefault="00CA755E" w:rsidP="00CA755E">
      <w:pPr>
        <w:tabs>
          <w:tab w:val="left" w:pos="135"/>
          <w:tab w:val="left" w:pos="7020"/>
        </w:tabs>
        <w:spacing w:before="20"/>
        <w:ind w:left="1620" w:firstLine="180"/>
        <w:rPr>
          <w:rFonts w:cs="Arial"/>
          <w:sz w:val="20"/>
          <w:szCs w:val="14"/>
        </w:rPr>
      </w:pPr>
      <w:r w:rsidRPr="00EC72ED">
        <w:rPr>
          <w:rFonts w:cs="Arial"/>
          <w:sz w:val="20"/>
          <w:szCs w:val="14"/>
        </w:rPr>
        <w:t>ASTM TMC - Calibration Procedures</w:t>
      </w:r>
      <w:r w:rsidRPr="00EC72ED">
        <w:rPr>
          <w:rFonts w:cs="Arial"/>
          <w:sz w:val="20"/>
          <w:szCs w:val="14"/>
        </w:rPr>
        <w:tab/>
      </w:r>
      <w:r w:rsidRPr="00FF7619">
        <w:rPr>
          <w:rFonts w:cs="Arial"/>
          <w:color w:val="FF0000"/>
          <w:sz w:val="20"/>
          <w:szCs w:val="14"/>
        </w:rPr>
        <w:t>A2</w:t>
      </w:r>
    </w:p>
    <w:p w14:paraId="22FA98A6" w14:textId="77777777" w:rsidR="00CA755E" w:rsidRPr="00EC72ED" w:rsidRDefault="00CA755E" w:rsidP="00CA755E">
      <w:pPr>
        <w:tabs>
          <w:tab w:val="left" w:pos="135"/>
          <w:tab w:val="left" w:pos="7020"/>
        </w:tabs>
        <w:spacing w:before="20"/>
        <w:ind w:left="1620" w:firstLine="180"/>
        <w:rPr>
          <w:rFonts w:cs="Arial"/>
          <w:sz w:val="20"/>
          <w:szCs w:val="14"/>
        </w:rPr>
      </w:pPr>
      <w:r w:rsidRPr="00EC72ED">
        <w:rPr>
          <w:rFonts w:cs="Arial"/>
          <w:sz w:val="20"/>
          <w:szCs w:val="14"/>
        </w:rPr>
        <w:t>ASTM TMC – Maintenance Activities</w:t>
      </w:r>
      <w:r w:rsidRPr="00EC72ED">
        <w:rPr>
          <w:rFonts w:cs="Arial"/>
          <w:sz w:val="20"/>
          <w:szCs w:val="14"/>
        </w:rPr>
        <w:tab/>
      </w:r>
      <w:r w:rsidRPr="00FF7619">
        <w:rPr>
          <w:rFonts w:cs="Arial"/>
          <w:color w:val="FF0000"/>
          <w:sz w:val="20"/>
          <w:szCs w:val="14"/>
        </w:rPr>
        <w:t>A3</w:t>
      </w:r>
    </w:p>
    <w:p w14:paraId="02BEE75C" w14:textId="77777777" w:rsidR="00CA755E" w:rsidRPr="00EC72ED" w:rsidRDefault="00CA755E" w:rsidP="00CA755E">
      <w:pPr>
        <w:tabs>
          <w:tab w:val="left" w:pos="135"/>
          <w:tab w:val="left" w:pos="7020"/>
        </w:tabs>
        <w:spacing w:before="20"/>
        <w:ind w:left="1620" w:firstLine="180"/>
        <w:rPr>
          <w:rFonts w:cs="Arial"/>
          <w:sz w:val="20"/>
          <w:szCs w:val="14"/>
        </w:rPr>
      </w:pPr>
      <w:r w:rsidRPr="00EC72ED">
        <w:rPr>
          <w:rFonts w:cs="Arial"/>
          <w:sz w:val="20"/>
          <w:szCs w:val="14"/>
        </w:rPr>
        <w:t>ASTM TMC – Related Information</w:t>
      </w:r>
      <w:r w:rsidRPr="00EC72ED">
        <w:rPr>
          <w:rFonts w:cs="Arial"/>
          <w:sz w:val="20"/>
          <w:szCs w:val="14"/>
        </w:rPr>
        <w:tab/>
      </w:r>
      <w:r w:rsidRPr="00FF7619">
        <w:rPr>
          <w:rFonts w:cs="Arial"/>
          <w:color w:val="FF0000"/>
          <w:sz w:val="20"/>
          <w:szCs w:val="14"/>
        </w:rPr>
        <w:t>A4</w:t>
      </w:r>
    </w:p>
    <w:p w14:paraId="70BE59BC" w14:textId="77777777" w:rsidR="00CA755E" w:rsidRDefault="00CA755E" w:rsidP="00CA755E">
      <w:pPr>
        <w:tabs>
          <w:tab w:val="left" w:pos="135"/>
          <w:tab w:val="left" w:pos="7020"/>
        </w:tabs>
        <w:spacing w:before="20"/>
        <w:ind w:left="1620"/>
        <w:rPr>
          <w:rFonts w:cs="Arial"/>
          <w:sz w:val="20"/>
          <w:szCs w:val="14"/>
        </w:rPr>
      </w:pPr>
      <w:r w:rsidRPr="00EC72ED">
        <w:rPr>
          <w:rFonts w:cs="Arial"/>
          <w:sz w:val="20"/>
          <w:szCs w:val="14"/>
        </w:rPr>
        <w:t>Engine Parts</w:t>
      </w:r>
      <w:r>
        <w:rPr>
          <w:rFonts w:cs="Arial"/>
          <w:sz w:val="20"/>
          <w:szCs w:val="14"/>
        </w:rPr>
        <w:tab/>
      </w:r>
      <w:r w:rsidRPr="00FF7619">
        <w:rPr>
          <w:rFonts w:cs="Arial"/>
          <w:color w:val="FF0000"/>
          <w:sz w:val="20"/>
          <w:szCs w:val="14"/>
        </w:rPr>
        <w:t>A5</w:t>
      </w:r>
    </w:p>
    <w:p w14:paraId="51856CAC" w14:textId="77777777" w:rsidR="00CA755E" w:rsidRDefault="00CA755E" w:rsidP="00CA755E">
      <w:pPr>
        <w:tabs>
          <w:tab w:val="left" w:pos="135"/>
          <w:tab w:val="left" w:pos="7020"/>
        </w:tabs>
        <w:spacing w:before="20"/>
        <w:ind w:left="1620"/>
        <w:rPr>
          <w:rFonts w:cs="Arial"/>
          <w:sz w:val="20"/>
          <w:szCs w:val="14"/>
        </w:rPr>
      </w:pPr>
      <w:r>
        <w:rPr>
          <w:rFonts w:cs="Arial"/>
          <w:sz w:val="20"/>
          <w:szCs w:val="14"/>
        </w:rPr>
        <w:t xml:space="preserve">   Assembled Test Engine</w:t>
      </w:r>
      <w:r w:rsidRPr="00EC72ED">
        <w:rPr>
          <w:rFonts w:cs="Arial"/>
          <w:sz w:val="20"/>
          <w:szCs w:val="14"/>
        </w:rPr>
        <w:tab/>
      </w:r>
      <w:r w:rsidRPr="00FF7619">
        <w:rPr>
          <w:rFonts w:cs="Arial"/>
          <w:color w:val="FF0000"/>
          <w:sz w:val="20"/>
          <w:szCs w:val="14"/>
        </w:rPr>
        <w:t>A5.1</w:t>
      </w:r>
    </w:p>
    <w:p w14:paraId="06A6D822" w14:textId="77777777" w:rsidR="00CA755E" w:rsidRPr="00EC72ED" w:rsidRDefault="00CA755E" w:rsidP="00CA755E">
      <w:pPr>
        <w:tabs>
          <w:tab w:val="left" w:pos="135"/>
          <w:tab w:val="left" w:pos="7020"/>
        </w:tabs>
        <w:spacing w:before="20"/>
        <w:ind w:left="1620"/>
        <w:rPr>
          <w:rFonts w:cs="Arial"/>
          <w:sz w:val="20"/>
          <w:szCs w:val="14"/>
        </w:rPr>
      </w:pPr>
      <w:r w:rsidRPr="00EC72ED">
        <w:rPr>
          <w:rFonts w:cs="Arial"/>
          <w:sz w:val="20"/>
          <w:szCs w:val="14"/>
        </w:rPr>
        <w:t>Safety Precautions</w:t>
      </w:r>
      <w:r w:rsidRPr="00EC72ED">
        <w:rPr>
          <w:rFonts w:cs="Arial"/>
          <w:sz w:val="20"/>
          <w:szCs w:val="14"/>
        </w:rPr>
        <w:tab/>
      </w:r>
      <w:r w:rsidRPr="00FF7619">
        <w:rPr>
          <w:rFonts w:cs="Arial"/>
          <w:color w:val="FF0000"/>
          <w:sz w:val="20"/>
          <w:szCs w:val="14"/>
        </w:rPr>
        <w:t>A6</w:t>
      </w:r>
    </w:p>
    <w:p w14:paraId="49BE3511" w14:textId="77777777" w:rsidR="00CA755E" w:rsidRPr="00EC72ED" w:rsidRDefault="00CA755E" w:rsidP="00CA755E">
      <w:pPr>
        <w:tabs>
          <w:tab w:val="left" w:pos="135"/>
          <w:tab w:val="left" w:pos="7020"/>
        </w:tabs>
        <w:spacing w:before="20"/>
        <w:ind w:left="1620"/>
        <w:rPr>
          <w:rFonts w:cs="Arial"/>
          <w:sz w:val="20"/>
          <w:szCs w:val="14"/>
        </w:rPr>
      </w:pPr>
      <w:r w:rsidRPr="00EC72ED">
        <w:rPr>
          <w:rFonts w:cs="Arial"/>
          <w:sz w:val="20"/>
          <w:szCs w:val="14"/>
        </w:rPr>
        <w:lastRenderedPageBreak/>
        <w:t xml:space="preserve">Engine Rebuild </w:t>
      </w:r>
      <w:r>
        <w:rPr>
          <w:rFonts w:cs="Arial"/>
          <w:sz w:val="20"/>
          <w:szCs w:val="14"/>
        </w:rPr>
        <w:t>Templates</w:t>
      </w:r>
      <w:r w:rsidRPr="00EC72ED">
        <w:rPr>
          <w:rFonts w:cs="Arial"/>
          <w:sz w:val="20"/>
          <w:szCs w:val="14"/>
        </w:rPr>
        <w:tab/>
      </w:r>
      <w:r w:rsidRPr="00FF7619">
        <w:rPr>
          <w:rFonts w:cs="Arial"/>
          <w:color w:val="FF0000"/>
          <w:sz w:val="20"/>
          <w:szCs w:val="14"/>
        </w:rPr>
        <w:t>A7</w:t>
      </w:r>
    </w:p>
    <w:p w14:paraId="2106A72B" w14:textId="77777777" w:rsidR="00CA755E" w:rsidRDefault="00CA755E" w:rsidP="00CA755E">
      <w:pPr>
        <w:tabs>
          <w:tab w:val="left" w:pos="135"/>
          <w:tab w:val="left" w:pos="7020"/>
        </w:tabs>
        <w:spacing w:before="20"/>
        <w:ind w:left="1620"/>
        <w:rPr>
          <w:rFonts w:cs="Arial"/>
          <w:sz w:val="20"/>
          <w:szCs w:val="14"/>
        </w:rPr>
      </w:pPr>
      <w:r>
        <w:rPr>
          <w:rFonts w:cs="Arial"/>
          <w:sz w:val="20"/>
          <w:szCs w:val="14"/>
        </w:rPr>
        <w:t>Cylinder</w:t>
      </w:r>
      <w:r w:rsidRPr="00EC72ED">
        <w:rPr>
          <w:rFonts w:cs="Arial"/>
          <w:sz w:val="20"/>
          <w:szCs w:val="14"/>
        </w:rPr>
        <w:t xml:space="preserve"> </w:t>
      </w:r>
      <w:r>
        <w:rPr>
          <w:rFonts w:cs="Arial"/>
          <w:sz w:val="20"/>
          <w:szCs w:val="14"/>
        </w:rPr>
        <w:t>Head</w:t>
      </w:r>
      <w:r w:rsidRPr="00EC72ED">
        <w:rPr>
          <w:rFonts w:cs="Arial"/>
          <w:sz w:val="20"/>
          <w:szCs w:val="14"/>
        </w:rPr>
        <w:t xml:space="preserve"> </w:t>
      </w:r>
      <w:r>
        <w:rPr>
          <w:rFonts w:cs="Arial"/>
          <w:sz w:val="20"/>
          <w:szCs w:val="14"/>
        </w:rPr>
        <w:t>Measurements</w:t>
      </w:r>
      <w:r w:rsidRPr="00EC72ED">
        <w:rPr>
          <w:rFonts w:cs="Arial"/>
          <w:sz w:val="20"/>
          <w:szCs w:val="14"/>
        </w:rPr>
        <w:tab/>
      </w:r>
      <w:r w:rsidRPr="00FF7619">
        <w:rPr>
          <w:rFonts w:cs="Arial"/>
          <w:color w:val="FF0000"/>
          <w:sz w:val="20"/>
          <w:szCs w:val="14"/>
        </w:rPr>
        <w:t>A8.1</w:t>
      </w:r>
    </w:p>
    <w:p w14:paraId="1747D5DE" w14:textId="77777777" w:rsidR="00CA755E" w:rsidRDefault="00CA755E" w:rsidP="00CA755E">
      <w:pPr>
        <w:tabs>
          <w:tab w:val="left" w:pos="135"/>
          <w:tab w:val="left" w:pos="7020"/>
        </w:tabs>
        <w:spacing w:before="20"/>
        <w:ind w:left="1620"/>
        <w:rPr>
          <w:rFonts w:cs="Arial"/>
          <w:sz w:val="20"/>
          <w:szCs w:val="14"/>
        </w:rPr>
      </w:pPr>
      <w:r>
        <w:rPr>
          <w:rFonts w:cs="Arial"/>
          <w:sz w:val="20"/>
          <w:szCs w:val="14"/>
        </w:rPr>
        <w:t>Cylinder Bore Measurements</w:t>
      </w:r>
      <w:r>
        <w:rPr>
          <w:rFonts w:cs="Arial"/>
          <w:sz w:val="20"/>
          <w:szCs w:val="14"/>
        </w:rPr>
        <w:tab/>
      </w:r>
      <w:r w:rsidRPr="00FF7619">
        <w:rPr>
          <w:rFonts w:cs="Arial"/>
          <w:color w:val="FF0000"/>
          <w:sz w:val="20"/>
          <w:szCs w:val="14"/>
        </w:rPr>
        <w:t>A8.2</w:t>
      </w:r>
    </w:p>
    <w:p w14:paraId="39E476CC" w14:textId="77777777" w:rsidR="00CA755E" w:rsidRDefault="00CA755E" w:rsidP="00CA755E">
      <w:pPr>
        <w:tabs>
          <w:tab w:val="left" w:pos="135"/>
          <w:tab w:val="left" w:pos="7020"/>
        </w:tabs>
        <w:spacing w:before="20"/>
        <w:ind w:left="1620"/>
        <w:rPr>
          <w:rFonts w:cs="Arial"/>
          <w:sz w:val="20"/>
          <w:szCs w:val="14"/>
        </w:rPr>
      </w:pPr>
      <w:r>
        <w:rPr>
          <w:rFonts w:cs="Arial"/>
          <w:sz w:val="20"/>
          <w:szCs w:val="14"/>
        </w:rPr>
        <w:t>Bearing Journal Measurements</w:t>
      </w:r>
      <w:r>
        <w:rPr>
          <w:rFonts w:cs="Arial"/>
          <w:sz w:val="20"/>
          <w:szCs w:val="14"/>
        </w:rPr>
        <w:tab/>
      </w:r>
      <w:r w:rsidRPr="00FF7619">
        <w:rPr>
          <w:rFonts w:cs="Arial"/>
          <w:color w:val="FF0000"/>
          <w:sz w:val="20"/>
          <w:szCs w:val="14"/>
        </w:rPr>
        <w:t>A8.3</w:t>
      </w:r>
    </w:p>
    <w:p w14:paraId="0CAE3F16" w14:textId="77777777" w:rsidR="00CA755E" w:rsidRPr="00F45E51" w:rsidRDefault="00CA755E" w:rsidP="00CA755E">
      <w:pPr>
        <w:tabs>
          <w:tab w:val="left" w:pos="135"/>
          <w:tab w:val="left" w:pos="7020"/>
        </w:tabs>
        <w:spacing w:before="20"/>
        <w:rPr>
          <w:rFonts w:cs="Arial"/>
          <w:color w:val="000000" w:themeColor="text1"/>
          <w:sz w:val="22"/>
          <w:szCs w:val="14"/>
        </w:rPr>
      </w:pPr>
      <w:r>
        <w:rPr>
          <w:rFonts w:cs="Arial"/>
          <w:color w:val="000000" w:themeColor="text1"/>
          <w:sz w:val="22"/>
          <w:szCs w:val="14"/>
        </w:rPr>
        <w:tab/>
        <w:t xml:space="preserve">                           </w:t>
      </w:r>
      <w:r w:rsidRPr="00F45E51">
        <w:rPr>
          <w:rFonts w:cs="Arial"/>
          <w:color w:val="000000" w:themeColor="text1"/>
          <w:sz w:val="22"/>
          <w:szCs w:val="14"/>
        </w:rPr>
        <w:t xml:space="preserve">Various Engine Part Photographs and </w:t>
      </w:r>
      <w:r>
        <w:rPr>
          <w:rFonts w:cs="Arial"/>
          <w:color w:val="000000" w:themeColor="text1"/>
          <w:sz w:val="22"/>
          <w:szCs w:val="14"/>
        </w:rPr>
        <w:t>F</w:t>
      </w:r>
      <w:r w:rsidRPr="00F45E51">
        <w:rPr>
          <w:rFonts w:cs="Arial"/>
          <w:color w:val="000000" w:themeColor="text1"/>
          <w:sz w:val="22"/>
          <w:szCs w:val="14"/>
        </w:rPr>
        <w:t>igures</w:t>
      </w:r>
      <w:r w:rsidRPr="00F45E51">
        <w:rPr>
          <w:rFonts w:cs="Arial"/>
          <w:color w:val="000000" w:themeColor="text1"/>
          <w:sz w:val="22"/>
          <w:szCs w:val="14"/>
        </w:rPr>
        <w:tab/>
      </w:r>
      <w:r w:rsidRPr="00FF7619">
        <w:rPr>
          <w:rFonts w:cs="Arial"/>
          <w:color w:val="FF0000"/>
          <w:sz w:val="22"/>
          <w:szCs w:val="14"/>
        </w:rPr>
        <w:t>A9</w:t>
      </w:r>
    </w:p>
    <w:p w14:paraId="13B6F3B4" w14:textId="77777777" w:rsidR="00CA755E" w:rsidRPr="00F45E51" w:rsidRDefault="00CA755E" w:rsidP="00CA755E">
      <w:pPr>
        <w:tabs>
          <w:tab w:val="left" w:pos="135"/>
          <w:tab w:val="left" w:pos="7020"/>
        </w:tabs>
        <w:spacing w:before="20"/>
        <w:rPr>
          <w:rFonts w:cs="Arial"/>
          <w:color w:val="FF0000"/>
          <w:sz w:val="22"/>
          <w:szCs w:val="14"/>
        </w:rPr>
      </w:pPr>
      <w:r>
        <w:rPr>
          <w:rFonts w:cs="Arial"/>
          <w:color w:val="000000" w:themeColor="text1"/>
          <w:sz w:val="22"/>
          <w:szCs w:val="14"/>
        </w:rPr>
        <w:tab/>
        <w:t xml:space="preserve">                           </w:t>
      </w:r>
      <w:r w:rsidRPr="00F45E51">
        <w:rPr>
          <w:rFonts w:cs="Arial"/>
          <w:color w:val="000000" w:themeColor="text1"/>
          <w:sz w:val="22"/>
          <w:szCs w:val="14"/>
        </w:rPr>
        <w:t xml:space="preserve">Typical </w:t>
      </w:r>
      <w:r>
        <w:rPr>
          <w:rFonts w:cs="Arial"/>
          <w:color w:val="000000" w:themeColor="text1"/>
          <w:sz w:val="22"/>
          <w:szCs w:val="14"/>
        </w:rPr>
        <w:t>R</w:t>
      </w:r>
      <w:r w:rsidRPr="00F45E51">
        <w:rPr>
          <w:rFonts w:cs="Arial"/>
          <w:color w:val="000000" w:themeColor="text1"/>
          <w:sz w:val="22"/>
          <w:szCs w:val="14"/>
        </w:rPr>
        <w:t>amps (temp</w:t>
      </w:r>
      <w:r>
        <w:rPr>
          <w:rFonts w:cs="Arial"/>
          <w:color w:val="000000" w:themeColor="text1"/>
          <w:sz w:val="22"/>
          <w:szCs w:val="14"/>
        </w:rPr>
        <w:t>erature,</w:t>
      </w:r>
      <w:r w:rsidRPr="00F45E51">
        <w:rPr>
          <w:rFonts w:cs="Arial"/>
          <w:color w:val="000000" w:themeColor="text1"/>
          <w:sz w:val="22"/>
          <w:szCs w:val="14"/>
        </w:rPr>
        <w:t xml:space="preserve"> torque, blowby)</w:t>
      </w:r>
      <w:r>
        <w:rPr>
          <w:rFonts w:cs="Arial"/>
          <w:color w:val="000000" w:themeColor="text1"/>
          <w:sz w:val="22"/>
          <w:szCs w:val="14"/>
        </w:rPr>
        <w:tab/>
      </w:r>
      <w:r w:rsidRPr="00FF7619">
        <w:rPr>
          <w:rFonts w:cs="Arial"/>
          <w:color w:val="FF0000"/>
          <w:sz w:val="22"/>
          <w:szCs w:val="14"/>
        </w:rPr>
        <w:t>A9.23</w:t>
      </w:r>
    </w:p>
    <w:p w14:paraId="6CB00985" w14:textId="77777777" w:rsidR="00CA755E" w:rsidRPr="00983FC9" w:rsidRDefault="00CA755E" w:rsidP="00CA755E">
      <w:pPr>
        <w:tabs>
          <w:tab w:val="left" w:pos="135"/>
          <w:tab w:val="left" w:pos="7020"/>
        </w:tabs>
        <w:ind w:firstLine="1620"/>
        <w:rPr>
          <w:rFonts w:cs="Arial"/>
          <w:color w:val="000000" w:themeColor="text1"/>
          <w:sz w:val="22"/>
          <w:szCs w:val="14"/>
        </w:rPr>
      </w:pPr>
      <w:r w:rsidRPr="00983FC9">
        <w:rPr>
          <w:rFonts w:cs="Arial"/>
          <w:color w:val="000000" w:themeColor="text1"/>
          <w:sz w:val="22"/>
          <w:szCs w:val="14"/>
        </w:rPr>
        <w:t>Control and Data Acquisition Requirements</w:t>
      </w:r>
      <w:r w:rsidRPr="00983FC9">
        <w:rPr>
          <w:rFonts w:cs="Arial"/>
          <w:color w:val="000000" w:themeColor="text1"/>
          <w:sz w:val="22"/>
          <w:szCs w:val="14"/>
        </w:rPr>
        <w:tab/>
      </w:r>
      <w:r w:rsidRPr="00FF7619">
        <w:rPr>
          <w:rFonts w:cs="Arial"/>
          <w:color w:val="FF0000"/>
          <w:sz w:val="22"/>
          <w:szCs w:val="14"/>
        </w:rPr>
        <w:t>A10</w:t>
      </w:r>
    </w:p>
    <w:p w14:paraId="386A17F2" w14:textId="77777777" w:rsidR="00CA755E" w:rsidRPr="00EC72ED" w:rsidRDefault="00CA755E" w:rsidP="00CA755E">
      <w:pPr>
        <w:tabs>
          <w:tab w:val="left" w:pos="135"/>
          <w:tab w:val="left" w:pos="7020"/>
        </w:tabs>
        <w:rPr>
          <w:rFonts w:cs="Arial"/>
          <w:sz w:val="20"/>
          <w:szCs w:val="14"/>
        </w:rPr>
      </w:pPr>
      <w:r>
        <w:rPr>
          <w:rFonts w:cs="Arial"/>
          <w:sz w:val="20"/>
          <w:szCs w:val="14"/>
        </w:rPr>
        <w:tab/>
      </w:r>
      <w:r>
        <w:rPr>
          <w:rFonts w:cs="Arial"/>
          <w:sz w:val="20"/>
          <w:szCs w:val="14"/>
        </w:rPr>
        <w:tab/>
      </w:r>
      <w:r>
        <w:rPr>
          <w:rFonts w:cs="Arial"/>
          <w:sz w:val="20"/>
          <w:szCs w:val="14"/>
        </w:rPr>
        <w:tab/>
      </w:r>
    </w:p>
    <w:p w14:paraId="592576A7" w14:textId="77777777" w:rsidR="00CA755E" w:rsidRPr="00537B79" w:rsidRDefault="00CA755E" w:rsidP="00CA755E">
      <w:pPr>
        <w:tabs>
          <w:tab w:val="left" w:pos="135"/>
          <w:tab w:val="left" w:pos="7020"/>
        </w:tabs>
        <w:rPr>
          <w:rFonts w:cs="Arial"/>
          <w:color w:val="000000" w:themeColor="text1"/>
          <w:sz w:val="22"/>
          <w:szCs w:val="14"/>
        </w:rPr>
      </w:pPr>
      <w:r>
        <w:rPr>
          <w:rFonts w:cs="Arial"/>
          <w:color w:val="000000" w:themeColor="text1"/>
          <w:sz w:val="22"/>
          <w:szCs w:val="14"/>
        </w:rPr>
        <w:tab/>
        <w:t xml:space="preserve">                        </w:t>
      </w:r>
      <w:r w:rsidRPr="002B636B">
        <w:rPr>
          <w:rFonts w:cs="Arial"/>
          <w:b/>
          <w:sz w:val="20"/>
          <w:szCs w:val="14"/>
        </w:rPr>
        <w:t>APPENDIX</w:t>
      </w:r>
      <w:r>
        <w:rPr>
          <w:rFonts w:cs="Arial"/>
          <w:b/>
          <w:sz w:val="20"/>
          <w:szCs w:val="14"/>
        </w:rPr>
        <w:t>ES</w:t>
      </w:r>
    </w:p>
    <w:p w14:paraId="0D45D969" w14:textId="77777777" w:rsidR="00CA755E" w:rsidRPr="00504AE5" w:rsidRDefault="00CA755E" w:rsidP="00CA755E">
      <w:pPr>
        <w:tabs>
          <w:tab w:val="left" w:pos="135"/>
          <w:tab w:val="left" w:pos="7020"/>
        </w:tabs>
        <w:spacing w:before="20"/>
        <w:ind w:left="1440" w:firstLine="180"/>
        <w:rPr>
          <w:rFonts w:cs="Arial"/>
          <w:sz w:val="20"/>
          <w:szCs w:val="14"/>
        </w:rPr>
      </w:pPr>
      <w:r w:rsidRPr="00504AE5">
        <w:rPr>
          <w:rFonts w:cs="Arial"/>
          <w:sz w:val="20"/>
          <w:szCs w:val="14"/>
        </w:rPr>
        <w:t>Sources</w:t>
      </w:r>
      <w:r>
        <w:rPr>
          <w:rFonts w:cs="Arial"/>
          <w:sz w:val="20"/>
          <w:szCs w:val="14"/>
        </w:rPr>
        <w:t xml:space="preserve"> of Materials and Information</w:t>
      </w:r>
      <w:r>
        <w:rPr>
          <w:rFonts w:cs="Arial"/>
          <w:sz w:val="20"/>
          <w:szCs w:val="14"/>
        </w:rPr>
        <w:tab/>
      </w:r>
      <w:r w:rsidRPr="00FF7619">
        <w:rPr>
          <w:rFonts w:cs="Arial"/>
          <w:color w:val="FF0000"/>
          <w:sz w:val="20"/>
          <w:szCs w:val="14"/>
        </w:rPr>
        <w:t>X1</w:t>
      </w:r>
    </w:p>
    <w:p w14:paraId="4BB24478" w14:textId="77777777" w:rsidR="00CA755E" w:rsidRPr="00EC72ED" w:rsidRDefault="00CA755E" w:rsidP="00CA755E">
      <w:pPr>
        <w:tabs>
          <w:tab w:val="left" w:pos="135"/>
          <w:tab w:val="left" w:pos="7020"/>
        </w:tabs>
        <w:rPr>
          <w:rFonts w:cs="Arial"/>
          <w:sz w:val="20"/>
          <w:szCs w:val="14"/>
        </w:rPr>
      </w:pPr>
      <w:r>
        <w:rPr>
          <w:rFonts w:cs="Arial"/>
          <w:sz w:val="20"/>
          <w:szCs w:val="14"/>
        </w:rPr>
        <w:tab/>
        <w:t xml:space="preserve">                              </w:t>
      </w:r>
      <w:r w:rsidRPr="00EC72ED">
        <w:rPr>
          <w:rFonts w:cs="Arial"/>
          <w:sz w:val="20"/>
          <w:szCs w:val="14"/>
        </w:rPr>
        <w:t>Engine Brackets - Schematics</w:t>
      </w:r>
      <w:r w:rsidRPr="00EC72ED">
        <w:rPr>
          <w:rFonts w:cs="Arial"/>
          <w:sz w:val="20"/>
          <w:szCs w:val="14"/>
        </w:rPr>
        <w:tab/>
      </w:r>
      <w:r w:rsidRPr="00FF7619">
        <w:rPr>
          <w:rFonts w:cs="Arial"/>
          <w:color w:val="FF0000"/>
          <w:sz w:val="20"/>
          <w:szCs w:val="14"/>
        </w:rPr>
        <w:t>X2.</w:t>
      </w:r>
    </w:p>
    <w:p w14:paraId="10F999B2" w14:textId="77777777" w:rsidR="00CA755E" w:rsidRDefault="00CA755E" w:rsidP="00CA755E">
      <w:pPr>
        <w:tabs>
          <w:tab w:val="left" w:pos="135"/>
          <w:tab w:val="left" w:pos="7020"/>
        </w:tabs>
        <w:spacing w:before="20"/>
        <w:ind w:left="1440" w:firstLine="180"/>
        <w:rPr>
          <w:rFonts w:cs="Arial"/>
          <w:b/>
          <w:sz w:val="20"/>
          <w:szCs w:val="14"/>
        </w:rPr>
      </w:pPr>
    </w:p>
    <w:p w14:paraId="5289FCEE" w14:textId="77777777" w:rsidR="00CA755E" w:rsidRDefault="00CA755E" w:rsidP="00CA755E">
      <w:pPr>
        <w:tabs>
          <w:tab w:val="left" w:pos="135"/>
          <w:tab w:val="left" w:pos="7020"/>
        </w:tabs>
        <w:ind w:firstLine="180"/>
        <w:rPr>
          <w:rFonts w:cs="Arial"/>
          <w:sz w:val="20"/>
          <w:szCs w:val="14"/>
        </w:rPr>
      </w:pPr>
      <w:r>
        <w:rPr>
          <w:rFonts w:cs="Arial"/>
          <w:sz w:val="20"/>
          <w:szCs w:val="14"/>
        </w:rPr>
        <w:t xml:space="preserve">                               </w:t>
      </w:r>
    </w:p>
    <w:p w14:paraId="12B92A4E" w14:textId="77777777" w:rsidR="00CA755E" w:rsidRDefault="00CA755E" w:rsidP="00CA755E">
      <w:pPr>
        <w:tabs>
          <w:tab w:val="left" w:pos="135"/>
          <w:tab w:val="left" w:pos="7020"/>
        </w:tabs>
        <w:ind w:firstLine="180"/>
        <w:rPr>
          <w:rFonts w:cs="Arial"/>
          <w:b/>
          <w:sz w:val="20"/>
          <w:szCs w:val="14"/>
        </w:rPr>
      </w:pPr>
      <w:r>
        <w:rPr>
          <w:rFonts w:cs="Arial"/>
          <w:sz w:val="20"/>
          <w:szCs w:val="14"/>
        </w:rPr>
        <w:t xml:space="preserve">                              </w:t>
      </w:r>
    </w:p>
    <w:p w14:paraId="64989EC4" w14:textId="77777777" w:rsidR="00CA755E" w:rsidRPr="00EC72ED" w:rsidRDefault="00CA755E" w:rsidP="00CA755E">
      <w:pPr>
        <w:tabs>
          <w:tab w:val="left" w:pos="135"/>
          <w:tab w:val="left" w:pos="7020"/>
        </w:tabs>
        <w:rPr>
          <w:rFonts w:cs="Arial"/>
          <w:sz w:val="20"/>
          <w:szCs w:val="14"/>
        </w:rPr>
        <w:sectPr w:rsidR="00CA755E" w:rsidRPr="00EC72E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2340" w:header="720" w:footer="720" w:gutter="0"/>
          <w:cols w:space="720"/>
          <w:docGrid w:linePitch="360"/>
        </w:sectPr>
      </w:pPr>
      <w:r>
        <w:rPr>
          <w:rFonts w:cs="Arial"/>
          <w:b/>
          <w:sz w:val="20"/>
          <w:szCs w:val="14"/>
        </w:rPr>
        <w:t xml:space="preserve"> </w:t>
      </w:r>
      <w:bookmarkStart w:id="8" w:name="n00001"/>
      <w:bookmarkEnd w:id="8"/>
    </w:p>
    <w:p w14:paraId="4E0FBA64" w14:textId="77777777" w:rsidR="00CA755E" w:rsidRPr="00EC72ED" w:rsidRDefault="00CA755E" w:rsidP="00CA755E">
      <w:pPr>
        <w:rPr>
          <w:sz w:val="20"/>
        </w:rPr>
        <w:sectPr w:rsidR="00CA755E" w:rsidRPr="00EC72ED">
          <w:type w:val="continuous"/>
          <w:pgSz w:w="12240" w:h="15840"/>
          <w:pgMar w:top="1440" w:right="1440" w:bottom="1440" w:left="720" w:header="720" w:footer="720" w:gutter="0"/>
          <w:cols w:num="2" w:space="720"/>
          <w:docGrid w:linePitch="360"/>
        </w:sectPr>
      </w:pPr>
    </w:p>
    <w:p w14:paraId="4C6E6B77" w14:textId="77777777" w:rsidR="00CA755E" w:rsidRPr="009E0E37" w:rsidRDefault="00CA755E" w:rsidP="00CA755E">
      <w:pPr>
        <w:spacing w:line="360" w:lineRule="auto"/>
        <w:rPr>
          <w:b/>
        </w:rPr>
      </w:pPr>
      <w:r w:rsidRPr="009E0E37">
        <w:rPr>
          <w:b/>
        </w:rPr>
        <w:lastRenderedPageBreak/>
        <w:t xml:space="preserve">2. Referenced Documents </w:t>
      </w:r>
    </w:p>
    <w:p w14:paraId="431D859A" w14:textId="77777777" w:rsidR="00CA755E" w:rsidRPr="00341B65" w:rsidRDefault="00CA755E" w:rsidP="00CA755E">
      <w:pPr>
        <w:spacing w:line="360" w:lineRule="auto"/>
        <w:ind w:firstLine="426"/>
        <w:rPr>
          <w:i/>
          <w:sz w:val="20"/>
        </w:rPr>
      </w:pPr>
      <w:r w:rsidRPr="00EC72ED">
        <w:rPr>
          <w:sz w:val="20"/>
        </w:rPr>
        <w:t>2.1</w:t>
      </w:r>
      <w:r w:rsidRPr="00EC72ED">
        <w:rPr>
          <w:b/>
          <w:sz w:val="20"/>
        </w:rPr>
        <w:t xml:space="preserve"> </w:t>
      </w:r>
      <w:r w:rsidRPr="00EC72ED">
        <w:rPr>
          <w:i/>
          <w:sz w:val="20"/>
        </w:rPr>
        <w:t>ASTM Standards</w:t>
      </w:r>
      <w:r w:rsidRPr="00EC72ED">
        <w:rPr>
          <w:sz w:val="20"/>
          <w:vertAlign w:val="superscript"/>
        </w:rPr>
        <w:t xml:space="preserve"> </w:t>
      </w:r>
      <w:r w:rsidRPr="00EC72ED">
        <w:rPr>
          <w:rStyle w:val="FootnoteReference"/>
          <w:sz w:val="20"/>
        </w:rPr>
        <w:footnoteReference w:id="3"/>
      </w:r>
      <w:r w:rsidRPr="00EC72ED">
        <w:rPr>
          <w:i/>
          <w:sz w:val="20"/>
        </w:rPr>
        <w:t>:</w:t>
      </w:r>
    </w:p>
    <w:p w14:paraId="5E9B48D3"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D445 Test Method for Kinematic Viscosity of Transparent and Opaque Liquids (and Calculation of Dynamic Viscosity)</w:t>
      </w:r>
    </w:p>
    <w:p w14:paraId="0645A55E"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D664 Test Method for Acid Number of Petroleum Products by Potentiometric Titration</w:t>
      </w:r>
    </w:p>
    <w:p w14:paraId="38E5AB0A"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D4739 Test Method for Base Number Determination by Potentiometric Hydrochloric Acid Titration</w:t>
      </w:r>
    </w:p>
    <w:p w14:paraId="5DDF78B2"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D5185 Test Method for Multielement Determination of Used and Unused Lubricating Oils and Base Oils by</w:t>
      </w:r>
    </w:p>
    <w:p w14:paraId="61262B3D"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Inductively Coupled Plasma Atomic Emission Spectrometry</w:t>
      </w:r>
    </w:p>
    <w:p w14:paraId="1055B68E"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(ICP-AES)</w:t>
      </w:r>
    </w:p>
    <w:p w14:paraId="43490E92"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 xml:space="preserve">D5967 </w:t>
      </w:r>
      <w:r>
        <w:rPr>
          <w:rFonts w:ascii="Times-Roman" w:eastAsiaTheme="minorHAnsi" w:hAnsi="Times-Roman" w:cs="Times-Roman"/>
          <w:sz w:val="20"/>
          <w:szCs w:val="20"/>
        </w:rPr>
        <w:t>Test Method for Evaluation of Diesel Engine Oils in T-8 Diesel Engine</w:t>
      </w:r>
    </w:p>
    <w:p w14:paraId="64C0DE97" w14:textId="77777777" w:rsidR="00CA755E" w:rsidRPr="00487052" w:rsidRDefault="00CA755E" w:rsidP="00CA755E">
      <w:pPr>
        <w:widowControl/>
        <w:spacing w:line="360" w:lineRule="auto"/>
        <w:ind w:left="709" w:hanging="283"/>
        <w:rPr>
          <w:rFonts w:ascii="Times-Roman" w:eastAsiaTheme="minorHAnsi" w:hAnsi="Times-Roman" w:cs="Times-Roman"/>
          <w:sz w:val="20"/>
          <w:szCs w:val="20"/>
        </w:rPr>
      </w:pPr>
      <w:r w:rsidRPr="00487052">
        <w:rPr>
          <w:rFonts w:ascii="Times-Roman" w:eastAsiaTheme="minorHAnsi" w:hAnsi="Times-Roman" w:cs="Times-Roman"/>
          <w:sz w:val="20"/>
          <w:szCs w:val="20"/>
        </w:rPr>
        <w:t>D6304 Test Method for Determination of Water in Petroleum Products, Lubricating Oils, and Additives by Coulometric</w:t>
      </w:r>
    </w:p>
    <w:p w14:paraId="562821BE" w14:textId="77777777" w:rsidR="00CA755E" w:rsidRDefault="00CA755E" w:rsidP="00CA755E">
      <w:pPr>
        <w:spacing w:line="360" w:lineRule="auto"/>
        <w:ind w:firstLine="426"/>
        <w:rPr>
          <w:sz w:val="20"/>
          <w:szCs w:val="20"/>
        </w:rPr>
      </w:pPr>
    </w:p>
    <w:p w14:paraId="5CA35C86" w14:textId="77777777" w:rsidR="00CA755E" w:rsidRPr="00341B65" w:rsidRDefault="00CA755E" w:rsidP="00CA755E">
      <w:pPr>
        <w:spacing w:line="360" w:lineRule="auto"/>
        <w:ind w:firstLine="426"/>
        <w:rPr>
          <w:sz w:val="20"/>
          <w:szCs w:val="20"/>
        </w:rPr>
      </w:pPr>
      <w:r>
        <w:rPr>
          <w:sz w:val="20"/>
          <w:szCs w:val="20"/>
        </w:rPr>
        <w:t xml:space="preserve">2.2 </w:t>
      </w:r>
      <w:r>
        <w:rPr>
          <w:i/>
          <w:sz w:val="20"/>
          <w:szCs w:val="20"/>
        </w:rPr>
        <w:t>American National Standards Institute Standards</w:t>
      </w:r>
      <w:r>
        <w:rPr>
          <w:rStyle w:val="FootnoteReference"/>
          <w:i/>
          <w:sz w:val="20"/>
          <w:szCs w:val="20"/>
        </w:rPr>
        <w:footnoteReference w:id="4"/>
      </w:r>
    </w:p>
    <w:p w14:paraId="02216D1B" w14:textId="77777777" w:rsidR="00CA755E" w:rsidRDefault="00CA755E" w:rsidP="00CA755E">
      <w:pPr>
        <w:spacing w:line="360" w:lineRule="auto"/>
        <w:ind w:firstLine="426"/>
        <w:rPr>
          <w:sz w:val="20"/>
          <w:szCs w:val="20"/>
        </w:rPr>
      </w:pPr>
      <w:r w:rsidRPr="00341B65">
        <w:rPr>
          <w:rFonts w:ascii="Times-Roman" w:eastAsiaTheme="minorHAnsi" w:hAnsi="Times-Roman" w:cs="Times-Roman"/>
          <w:sz w:val="20"/>
          <w:szCs w:val="20"/>
        </w:rPr>
        <w:t>ANSI MC96.1 Temperature Measurement – Thermocouples</w:t>
      </w:r>
    </w:p>
    <w:p w14:paraId="576351EA" w14:textId="77777777" w:rsidR="00CA755E" w:rsidRDefault="00CA755E" w:rsidP="00CA755E">
      <w:pPr>
        <w:spacing w:line="360" w:lineRule="auto"/>
        <w:rPr>
          <w:sz w:val="20"/>
          <w:szCs w:val="20"/>
        </w:rPr>
      </w:pPr>
    </w:p>
    <w:p w14:paraId="184A6530" w14:textId="77777777" w:rsidR="00CA755E" w:rsidRDefault="00CA755E" w:rsidP="00CA755E">
      <w:pPr>
        <w:spacing w:line="360" w:lineRule="auto"/>
        <w:ind w:firstLine="426"/>
        <w:rPr>
          <w:sz w:val="20"/>
          <w:szCs w:val="20"/>
        </w:rPr>
      </w:pPr>
      <w:r>
        <w:rPr>
          <w:sz w:val="20"/>
          <w:szCs w:val="20"/>
        </w:rPr>
        <w:t xml:space="preserve">2.3 Ford Build </w:t>
      </w:r>
      <w:r w:rsidRPr="005E604C">
        <w:rPr>
          <w:sz w:val="20"/>
          <w:szCs w:val="20"/>
        </w:rPr>
        <w:t>Manual</w:t>
      </w:r>
      <w:commentRangeStart w:id="9"/>
      <w:r w:rsidRPr="005E604C">
        <w:rPr>
          <w:rStyle w:val="FootnoteReference"/>
          <w:sz w:val="20"/>
          <w:szCs w:val="20"/>
        </w:rPr>
        <w:footnoteReference w:id="5"/>
      </w:r>
      <w:r w:rsidRPr="00006E15">
        <w:rPr>
          <w:sz w:val="20"/>
          <w:szCs w:val="20"/>
        </w:rPr>
        <w:t xml:space="preserve"> </w:t>
      </w:r>
      <w:commentRangeEnd w:id="9"/>
      <w:r w:rsidRPr="00006E15">
        <w:rPr>
          <w:rStyle w:val="CommentReference"/>
        </w:rPr>
        <w:commentReference w:id="9"/>
      </w:r>
      <w:r w:rsidRPr="0005762F">
        <w:rPr>
          <w:sz w:val="20"/>
          <w:szCs w:val="20"/>
        </w:rPr>
        <w:t xml:space="preserve"> </w:t>
      </w:r>
    </w:p>
    <w:p w14:paraId="7918B17C" w14:textId="77777777" w:rsidR="00CA755E" w:rsidRPr="00006E15" w:rsidRDefault="00CA755E" w:rsidP="00CA755E">
      <w:pPr>
        <w:spacing w:line="360" w:lineRule="auto"/>
        <w:ind w:left="709" w:hanging="283"/>
        <w:rPr>
          <w:sz w:val="20"/>
          <w:szCs w:val="20"/>
        </w:rPr>
      </w:pPr>
      <w:r w:rsidRPr="00006E15">
        <w:rPr>
          <w:sz w:val="20"/>
          <w:szCs w:val="20"/>
        </w:rPr>
        <w:t>2012 Ford Explorer 2.0 L-4V TiVCT GTDi Build Manual</w:t>
      </w:r>
      <w:r w:rsidRPr="00006E15">
        <w:rPr>
          <w:sz w:val="20"/>
          <w:szCs w:val="20"/>
        </w:rPr>
        <w:tab/>
      </w:r>
    </w:p>
    <w:p w14:paraId="435DD416" w14:textId="77777777" w:rsidR="00CA755E" w:rsidRPr="00006E15" w:rsidRDefault="00CA755E" w:rsidP="00CA755E">
      <w:pPr>
        <w:spacing w:line="360" w:lineRule="auto"/>
        <w:ind w:left="709" w:hanging="283"/>
        <w:rPr>
          <w:sz w:val="20"/>
          <w:szCs w:val="20"/>
        </w:rPr>
      </w:pPr>
    </w:p>
    <w:p w14:paraId="019E3B85" w14:textId="77777777" w:rsidR="00CA755E" w:rsidRPr="00EC72ED" w:rsidRDefault="00CA755E" w:rsidP="00CA755E">
      <w:pPr>
        <w:spacing w:line="360" w:lineRule="auto"/>
        <w:rPr>
          <w:sz w:val="20"/>
          <w:szCs w:val="20"/>
        </w:rPr>
      </w:pPr>
    </w:p>
    <w:p w14:paraId="2E5E0388" w14:textId="77777777" w:rsidR="00CA755E" w:rsidRPr="009E0E37" w:rsidRDefault="00CA755E" w:rsidP="00CA755E">
      <w:pPr>
        <w:rPr>
          <w:b/>
          <w:kern w:val="28"/>
        </w:rPr>
      </w:pPr>
      <w:r w:rsidRPr="009E0E37">
        <w:rPr>
          <w:b/>
          <w:kern w:val="28"/>
        </w:rPr>
        <w:t>3</w:t>
      </w:r>
      <w:r w:rsidRPr="009E0E37">
        <w:rPr>
          <w:kern w:val="28"/>
        </w:rPr>
        <w:t xml:space="preserve">. </w:t>
      </w:r>
      <w:r w:rsidRPr="009E0E37">
        <w:rPr>
          <w:b/>
        </w:rPr>
        <w:t>Terminology</w:t>
      </w:r>
    </w:p>
    <w:p w14:paraId="67BA444F" w14:textId="77777777" w:rsidR="00CA755E" w:rsidRPr="00EC72ED" w:rsidRDefault="00CA755E" w:rsidP="00CA755E">
      <w:pPr>
        <w:rPr>
          <w:b/>
          <w:sz w:val="20"/>
        </w:rPr>
      </w:pPr>
      <w:r w:rsidRPr="00EC72ED">
        <w:rPr>
          <w:b/>
          <w:sz w:val="20"/>
        </w:rPr>
        <w:t xml:space="preserve"> </w:t>
      </w:r>
    </w:p>
    <w:p w14:paraId="6FDB701D" w14:textId="77777777" w:rsidR="00CA755E" w:rsidRPr="00EC72ED" w:rsidRDefault="00CA755E" w:rsidP="00CA755E">
      <w:pPr>
        <w:spacing w:line="360" w:lineRule="auto"/>
        <w:ind w:firstLine="426"/>
        <w:rPr>
          <w:i/>
          <w:sz w:val="20"/>
        </w:rPr>
      </w:pPr>
      <w:r w:rsidRPr="00EC72ED">
        <w:rPr>
          <w:sz w:val="20"/>
        </w:rPr>
        <w:t>3.1</w:t>
      </w:r>
      <w:r w:rsidRPr="00EC72ED">
        <w:rPr>
          <w:b/>
          <w:sz w:val="20"/>
        </w:rPr>
        <w:t xml:space="preserve"> </w:t>
      </w:r>
      <w:r w:rsidRPr="00EC72ED">
        <w:rPr>
          <w:i/>
          <w:sz w:val="20"/>
        </w:rPr>
        <w:t>Definitions:</w:t>
      </w:r>
    </w:p>
    <w:p w14:paraId="5068EFC9" w14:textId="77777777" w:rsidR="00CA755E" w:rsidRPr="00EC72ED" w:rsidRDefault="00CA755E" w:rsidP="00CA755E">
      <w:pPr>
        <w:spacing w:line="360" w:lineRule="auto"/>
        <w:ind w:firstLine="426"/>
        <w:rPr>
          <w:i/>
          <w:sz w:val="20"/>
        </w:rPr>
      </w:pPr>
      <w:r w:rsidRPr="00EC72ED">
        <w:rPr>
          <w:rFonts w:cs="Tms Rmn"/>
          <w:bCs/>
          <w:sz w:val="20"/>
        </w:rPr>
        <w:t xml:space="preserve">3.1.1 </w:t>
      </w:r>
      <w:r w:rsidRPr="00EC72ED">
        <w:rPr>
          <w:rFonts w:cs="Tms Rmn"/>
          <w:bCs/>
          <w:i/>
          <w:sz w:val="20"/>
        </w:rPr>
        <w:t>blowby</w:t>
      </w:r>
      <w:r w:rsidRPr="00EC72ED">
        <w:rPr>
          <w:rFonts w:cs="Tms Rmn"/>
          <w:sz w:val="20"/>
        </w:rPr>
        <w:t xml:space="preserve">, </w:t>
      </w:r>
      <w:r w:rsidRPr="00EC72ED">
        <w:rPr>
          <w:rFonts w:cs="Tms Rmn"/>
          <w:i/>
          <w:iCs/>
          <w:sz w:val="20"/>
        </w:rPr>
        <w:t>n</w:t>
      </w:r>
      <w:r w:rsidRPr="00EC72ED">
        <w:rPr>
          <w:rFonts w:cs="Tms Rmn"/>
          <w:sz w:val="20"/>
        </w:rPr>
        <w:t>—</w:t>
      </w:r>
      <w:r w:rsidRPr="00EC72ED">
        <w:rPr>
          <w:rFonts w:cs="Tms Rmn"/>
          <w:i/>
          <w:iCs/>
          <w:sz w:val="20"/>
        </w:rPr>
        <w:t>in internal  combustion engines</w:t>
      </w:r>
      <w:r w:rsidRPr="00EC72ED">
        <w:rPr>
          <w:rFonts w:cs="Tms Rmn"/>
          <w:sz w:val="20"/>
        </w:rPr>
        <w:t xml:space="preserve">, the combustion products and unburned air-and-fuel  mixture that enter the crankcase. </w:t>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Pr>
          <w:rFonts w:cs="Tms Rmn"/>
          <w:sz w:val="20"/>
        </w:rPr>
        <w:tab/>
      </w:r>
      <w:r w:rsidRPr="00EC72ED">
        <w:rPr>
          <w:rFonts w:cs="Tms Rmn"/>
          <w:sz w:val="20"/>
        </w:rPr>
        <w:t>D4175</w:t>
      </w:r>
    </w:p>
    <w:p w14:paraId="64C3D78C" w14:textId="77777777" w:rsidR="00CA755E" w:rsidRPr="00EC72ED" w:rsidRDefault="00CA755E" w:rsidP="00CA755E">
      <w:pPr>
        <w:spacing w:line="360" w:lineRule="auto"/>
        <w:ind w:firstLine="426"/>
        <w:rPr>
          <w:rFonts w:cs="Tms Rmn"/>
          <w:sz w:val="20"/>
        </w:rPr>
      </w:pPr>
      <w:r w:rsidRPr="00EC72ED">
        <w:rPr>
          <w:rFonts w:cs="Tms Rmn"/>
          <w:bCs/>
          <w:sz w:val="20"/>
        </w:rPr>
        <w:t xml:space="preserve">3.1.2 </w:t>
      </w:r>
      <w:r w:rsidRPr="00EC72ED">
        <w:rPr>
          <w:rFonts w:cs="Tms Rmn"/>
          <w:bCs/>
          <w:i/>
          <w:sz w:val="20"/>
        </w:rPr>
        <w:t>engine oil</w:t>
      </w:r>
      <w:r w:rsidRPr="00EC72ED">
        <w:rPr>
          <w:rFonts w:cs="Tms Rmn"/>
          <w:sz w:val="20"/>
        </w:rPr>
        <w:t xml:space="preserve">, </w:t>
      </w:r>
      <w:r w:rsidRPr="00EC72ED">
        <w:rPr>
          <w:rFonts w:cs="Tms Rmn"/>
          <w:i/>
          <w:iCs/>
          <w:sz w:val="20"/>
        </w:rPr>
        <w:t>n</w:t>
      </w:r>
      <w:r w:rsidRPr="00EC72ED">
        <w:rPr>
          <w:rFonts w:cs="Tms Rmn"/>
          <w:sz w:val="20"/>
        </w:rPr>
        <w:t xml:space="preserve">—a liquid that reduces  friction or wear, or both, between the moving parts within an engine; removes  heat, particularly from the underside of pistons; and serves as a combustion  gas sealant for piston rings. </w:t>
      </w:r>
    </w:p>
    <w:p w14:paraId="4830F46B" w14:textId="77777777" w:rsidR="00CA755E" w:rsidRPr="00EC72ED" w:rsidRDefault="00CA755E" w:rsidP="00CA755E">
      <w:pPr>
        <w:spacing w:line="360" w:lineRule="auto"/>
        <w:ind w:firstLine="426"/>
        <w:rPr>
          <w:rFonts w:cs="Tms Rmn"/>
          <w:sz w:val="20"/>
        </w:rPr>
      </w:pPr>
      <w:r w:rsidRPr="00EC72ED">
        <w:rPr>
          <w:rFonts w:cs="Tms Rmn"/>
          <w:sz w:val="20"/>
        </w:rPr>
        <w:t xml:space="preserve">3.1.2.1 </w:t>
      </w:r>
      <w:r w:rsidRPr="00EC72ED">
        <w:rPr>
          <w:rFonts w:cs="Tms Rmn"/>
          <w:i/>
          <w:sz w:val="20"/>
        </w:rPr>
        <w:t>Discussion</w:t>
      </w:r>
      <w:r w:rsidRPr="00EC72ED">
        <w:rPr>
          <w:rFonts w:cs="Tms Rmn"/>
          <w:sz w:val="20"/>
        </w:rPr>
        <w:t xml:space="preserve">—It may contain additives to enhance certain properties.  Inhibition of engine rusting, deposit formation, valve train wear, oil oxidation, and foaming are examples. </w:t>
      </w:r>
      <w:r>
        <w:rPr>
          <w:rFonts w:cs="Tms Rmn"/>
          <w:sz w:val="20"/>
        </w:rPr>
        <w:tab/>
      </w:r>
      <w:r>
        <w:rPr>
          <w:rFonts w:cs="Tms Rmn"/>
          <w:sz w:val="20"/>
        </w:rPr>
        <w:tab/>
      </w:r>
      <w:r>
        <w:rPr>
          <w:rFonts w:cs="Tms Rmn"/>
          <w:sz w:val="20"/>
        </w:rPr>
        <w:tab/>
      </w:r>
      <w:r>
        <w:rPr>
          <w:rFonts w:cs="Tms Rmn"/>
          <w:sz w:val="20"/>
        </w:rPr>
        <w:tab/>
      </w:r>
      <w:r>
        <w:rPr>
          <w:rFonts w:cs="Tms Rmn"/>
          <w:sz w:val="20"/>
        </w:rPr>
        <w:tab/>
      </w:r>
      <w:r w:rsidRPr="00EC72ED">
        <w:rPr>
          <w:rFonts w:cs="Tms Rmn"/>
          <w:sz w:val="20"/>
        </w:rPr>
        <w:t>D4175</w:t>
      </w:r>
    </w:p>
    <w:p w14:paraId="191D8F8E" w14:textId="77777777" w:rsidR="00CA755E" w:rsidRPr="001E62DC" w:rsidRDefault="00CA755E" w:rsidP="00CA755E">
      <w:pPr>
        <w:spacing w:line="360" w:lineRule="auto"/>
        <w:ind w:firstLine="357"/>
        <w:rPr>
          <w:sz w:val="20"/>
        </w:rPr>
      </w:pPr>
      <w:r w:rsidRPr="001E62DC">
        <w:rPr>
          <w:sz w:val="20"/>
        </w:rPr>
        <w:t xml:space="preserve">3.1.3 </w:t>
      </w:r>
      <w:r w:rsidRPr="001E62DC">
        <w:rPr>
          <w:i/>
          <w:sz w:val="20"/>
        </w:rPr>
        <w:t>enrichment, n</w:t>
      </w:r>
      <w:r w:rsidRPr="001E62DC">
        <w:rPr>
          <w:sz w:val="20"/>
        </w:rPr>
        <w:t>—in internal combustion engine operation, a fuel consumption rate in excess of that which would achieve a stoichiometric air-to-fuel ratio.</w:t>
      </w:r>
    </w:p>
    <w:p w14:paraId="1E18F688" w14:textId="77777777" w:rsidR="00CA755E" w:rsidRPr="001E62DC" w:rsidRDefault="00CA755E" w:rsidP="00CA755E">
      <w:pPr>
        <w:spacing w:line="360" w:lineRule="auto"/>
        <w:ind w:firstLine="357"/>
        <w:rPr>
          <w:sz w:val="20"/>
        </w:rPr>
      </w:pPr>
      <w:r w:rsidRPr="001E62DC">
        <w:rPr>
          <w:sz w:val="20"/>
        </w:rPr>
        <w:t xml:space="preserve">3.1.3.1  </w:t>
      </w:r>
      <w:r w:rsidRPr="001E62DC">
        <w:rPr>
          <w:i/>
          <w:sz w:val="20"/>
        </w:rPr>
        <w:t>Discussion</w:t>
      </w:r>
      <w:r w:rsidRPr="001E62DC">
        <w:rPr>
          <w:sz w:val="20"/>
        </w:rPr>
        <w:t>—Enrichment is usually indicated by elevated CO levels and can also be detected with an extended range air/fuel ratio sensor.</w:t>
      </w:r>
      <w:r w:rsidRPr="001E62DC">
        <w:rPr>
          <w:sz w:val="20"/>
        </w:rPr>
        <w:tab/>
      </w:r>
      <w:r w:rsidRPr="001E62DC">
        <w:rPr>
          <w:sz w:val="20"/>
        </w:rPr>
        <w:tab/>
      </w:r>
      <w:r w:rsidRPr="001E62DC">
        <w:rPr>
          <w:sz w:val="20"/>
        </w:rPr>
        <w:tab/>
      </w:r>
      <w:r w:rsidRPr="001E62DC">
        <w:rPr>
          <w:sz w:val="20"/>
        </w:rPr>
        <w:tab/>
      </w:r>
      <w:r w:rsidRPr="001E62DC">
        <w:rPr>
          <w:sz w:val="20"/>
        </w:rPr>
        <w:tab/>
      </w:r>
      <w:r w:rsidRPr="001E62DC">
        <w:rPr>
          <w:sz w:val="20"/>
        </w:rPr>
        <w:tab/>
      </w:r>
      <w:r w:rsidRPr="001E62DC">
        <w:rPr>
          <w:sz w:val="20"/>
        </w:rPr>
        <w:tab/>
      </w:r>
      <w:r w:rsidRPr="001E62DC">
        <w:rPr>
          <w:sz w:val="20"/>
        </w:rPr>
        <w:tab/>
      </w:r>
      <w:r w:rsidRPr="001E62DC">
        <w:rPr>
          <w:sz w:val="20"/>
        </w:rPr>
        <w:tab/>
      </w:r>
      <w:r w:rsidRPr="001E62DC">
        <w:rPr>
          <w:sz w:val="20"/>
        </w:rPr>
        <w:tab/>
      </w:r>
      <w:r w:rsidRPr="001E62DC">
        <w:rPr>
          <w:b/>
          <w:sz w:val="20"/>
          <w:highlight w:val="yellow"/>
        </w:rPr>
        <w:t>D???</w:t>
      </w:r>
    </w:p>
    <w:p w14:paraId="3EB67EDF" w14:textId="77777777" w:rsidR="00CA755E" w:rsidRPr="001E62DC" w:rsidRDefault="00CA755E" w:rsidP="00CA755E">
      <w:pPr>
        <w:spacing w:line="360" w:lineRule="auto"/>
        <w:ind w:firstLine="426"/>
        <w:rPr>
          <w:rFonts w:cs="Tms Rmn"/>
          <w:b/>
          <w:sz w:val="20"/>
        </w:rPr>
      </w:pPr>
      <w:r w:rsidRPr="001E62DC">
        <w:rPr>
          <w:rFonts w:cs="Tms Rmn"/>
          <w:sz w:val="20"/>
        </w:rPr>
        <w:t xml:space="preserve">3.1.4.  </w:t>
      </w:r>
      <w:r w:rsidRPr="001E62DC">
        <w:rPr>
          <w:rFonts w:cs="Tms Rmn"/>
          <w:i/>
          <w:sz w:val="20"/>
        </w:rPr>
        <w:t>filtering, n</w:t>
      </w:r>
      <w:r w:rsidRPr="001E62DC">
        <w:rPr>
          <w:rFonts w:cs="Tms Rmn"/>
          <w:sz w:val="20"/>
        </w:rPr>
        <w:t>—in data acquisition, a means of attenuating signals in a given frequency range. They can be mechanical (volume tank, spring, mass) or electrical (capacitance, inductance) or digital (mathematical formulas), or a combination thereof.</w:t>
      </w:r>
      <w:r w:rsidRPr="00456382">
        <w:rPr>
          <w:rFonts w:cs="Tms Rmn"/>
          <w:color w:val="FF0000"/>
          <w:sz w:val="20"/>
        </w:rPr>
        <w:t xml:space="preserve"> </w:t>
      </w:r>
      <w:r w:rsidRPr="001E62DC">
        <w:rPr>
          <w:rFonts w:cs="Tms Rmn"/>
          <w:sz w:val="20"/>
        </w:rPr>
        <w:t>Typically, a low-pass filter attenuates the unwanted high frequency noise.</w:t>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b/>
          <w:sz w:val="20"/>
          <w:highlight w:val="yellow"/>
        </w:rPr>
        <w:t>D???</w:t>
      </w:r>
    </w:p>
    <w:p w14:paraId="7A2E0514" w14:textId="77777777" w:rsidR="00CA755E" w:rsidRPr="001E62DC" w:rsidRDefault="00CA755E" w:rsidP="00CA755E">
      <w:pPr>
        <w:spacing w:line="360" w:lineRule="auto"/>
        <w:ind w:firstLine="357"/>
        <w:rPr>
          <w:sz w:val="20"/>
        </w:rPr>
      </w:pPr>
      <w:r w:rsidRPr="001E62DC">
        <w:rPr>
          <w:sz w:val="20"/>
        </w:rPr>
        <w:lastRenderedPageBreak/>
        <w:t xml:space="preserve">3.1.5 </w:t>
      </w:r>
      <w:r w:rsidRPr="001E62DC">
        <w:rPr>
          <w:i/>
          <w:sz w:val="20"/>
        </w:rPr>
        <w:t>lambda, n</w:t>
      </w:r>
      <w:r w:rsidRPr="001E62DC">
        <w:rPr>
          <w:sz w:val="20"/>
        </w:rPr>
        <w:t>—the ratio of actual air mass induced, during engine operation, divided by the theoretical air mass requirement at the stoichiometric air-fuel ratio for the given fuel.</w:t>
      </w:r>
    </w:p>
    <w:p w14:paraId="5285C8D3" w14:textId="77777777" w:rsidR="00CA755E" w:rsidRPr="001E62DC" w:rsidRDefault="00CA755E" w:rsidP="00CA755E">
      <w:pPr>
        <w:spacing w:line="360" w:lineRule="auto"/>
        <w:ind w:firstLine="357"/>
        <w:rPr>
          <w:sz w:val="20"/>
        </w:rPr>
      </w:pPr>
      <w:r w:rsidRPr="001E62DC">
        <w:rPr>
          <w:sz w:val="20"/>
        </w:rPr>
        <w:t xml:space="preserve">3.1.5.1 </w:t>
      </w:r>
      <w:r w:rsidRPr="001E62DC">
        <w:rPr>
          <w:i/>
          <w:sz w:val="20"/>
        </w:rPr>
        <w:t>Discussion</w:t>
      </w:r>
      <w:r w:rsidRPr="001E62DC">
        <w:rPr>
          <w:sz w:val="20"/>
        </w:rPr>
        <w:t>—A lambda value of 1.0 denotes a stoichiometric air-fuel ratio.</w:t>
      </w:r>
      <w:r w:rsidRPr="001E62DC">
        <w:rPr>
          <w:sz w:val="20"/>
        </w:rPr>
        <w:tab/>
      </w:r>
      <w:r w:rsidRPr="001E62DC">
        <w:rPr>
          <w:sz w:val="20"/>
        </w:rPr>
        <w:tab/>
      </w:r>
      <w:r w:rsidRPr="001E62DC">
        <w:rPr>
          <w:sz w:val="20"/>
        </w:rPr>
        <w:tab/>
      </w:r>
      <w:r w:rsidRPr="001E62DC">
        <w:rPr>
          <w:sz w:val="20"/>
        </w:rPr>
        <w:tab/>
      </w:r>
      <w:r w:rsidRPr="00D63F3C">
        <w:rPr>
          <w:b/>
          <w:sz w:val="20"/>
          <w:highlight w:val="yellow"/>
        </w:rPr>
        <w:t>D???</w:t>
      </w:r>
    </w:p>
    <w:p w14:paraId="71762A87" w14:textId="77777777" w:rsidR="00CA755E" w:rsidRPr="00D63F3C" w:rsidRDefault="00CA755E" w:rsidP="00CA755E">
      <w:pPr>
        <w:spacing w:line="360" w:lineRule="auto"/>
        <w:ind w:firstLine="426"/>
        <w:rPr>
          <w:rFonts w:cs="Tms Rmn"/>
          <w:b/>
          <w:sz w:val="20"/>
        </w:rPr>
      </w:pPr>
      <w:r w:rsidRPr="001E62DC">
        <w:rPr>
          <w:rFonts w:cs="Tms Rmn"/>
          <w:sz w:val="20"/>
        </w:rPr>
        <w:t xml:space="preserve">3.1.6  </w:t>
      </w:r>
      <w:r w:rsidRPr="001E62DC">
        <w:rPr>
          <w:rFonts w:cs="Tms Rmn"/>
          <w:i/>
          <w:sz w:val="20"/>
        </w:rPr>
        <w:t>out of specification data, n</w:t>
      </w:r>
      <w:r w:rsidRPr="001E62DC">
        <w:rPr>
          <w:rFonts w:cs="Tms Rmn"/>
          <w:sz w:val="20"/>
        </w:rPr>
        <w:t>—in data acquisition, sampled value of a monitored test parameter that has deviated beyond the procedural limits.</w:t>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D63F3C">
        <w:rPr>
          <w:rFonts w:cs="Tms Rmn"/>
          <w:b/>
          <w:sz w:val="20"/>
          <w:highlight w:val="yellow"/>
        </w:rPr>
        <w:t>D???</w:t>
      </w:r>
    </w:p>
    <w:p w14:paraId="5D4A821D" w14:textId="77777777" w:rsidR="00CA755E" w:rsidRPr="001E62DC" w:rsidRDefault="00CA755E" w:rsidP="00CA755E">
      <w:pPr>
        <w:spacing w:line="360" w:lineRule="auto"/>
        <w:ind w:firstLine="357"/>
        <w:rPr>
          <w:rStyle w:val="hvr"/>
          <w:sz w:val="20"/>
        </w:rPr>
      </w:pPr>
      <w:r w:rsidRPr="001E62DC">
        <w:rPr>
          <w:sz w:val="20"/>
        </w:rPr>
        <w:t xml:space="preserve">3.1.7 </w:t>
      </w:r>
      <w:r w:rsidRPr="001E62DC">
        <w:rPr>
          <w:i/>
          <w:sz w:val="20"/>
        </w:rPr>
        <w:t>PCM, n</w:t>
      </w:r>
      <w:r w:rsidRPr="001E62DC">
        <w:rPr>
          <w:sz w:val="20"/>
        </w:rPr>
        <w:t xml:space="preserve">—an </w:t>
      </w:r>
      <w:r w:rsidRPr="001E62DC">
        <w:rPr>
          <w:rStyle w:val="hvr"/>
          <w:sz w:val="20"/>
        </w:rPr>
        <w:t>engine</w:t>
      </w:r>
      <w:r w:rsidRPr="001E62DC">
        <w:rPr>
          <w:sz w:val="20"/>
        </w:rPr>
        <w:t xml:space="preserve"> </w:t>
      </w:r>
      <w:r w:rsidRPr="001E62DC">
        <w:rPr>
          <w:rStyle w:val="hvr"/>
          <w:sz w:val="20"/>
        </w:rPr>
        <w:t>control</w:t>
      </w:r>
      <w:r w:rsidRPr="001E62DC">
        <w:rPr>
          <w:sz w:val="20"/>
        </w:rPr>
        <w:t xml:space="preserve"> </w:t>
      </w:r>
      <w:r w:rsidRPr="001E62DC">
        <w:rPr>
          <w:rStyle w:val="hvr"/>
          <w:sz w:val="20"/>
        </w:rPr>
        <w:t>unit</w:t>
      </w:r>
      <w:r w:rsidRPr="001E62DC">
        <w:rPr>
          <w:sz w:val="20"/>
        </w:rPr>
        <w:t xml:space="preserve">, </w:t>
      </w:r>
      <w:r w:rsidRPr="001E62DC">
        <w:rPr>
          <w:rStyle w:val="hvr"/>
          <w:sz w:val="20"/>
        </w:rPr>
        <w:t>most</w:t>
      </w:r>
      <w:r w:rsidRPr="001E62DC">
        <w:rPr>
          <w:sz w:val="20"/>
        </w:rPr>
        <w:t xml:space="preserve"> </w:t>
      </w:r>
      <w:r w:rsidRPr="001E62DC">
        <w:rPr>
          <w:rStyle w:val="hvr"/>
          <w:sz w:val="20"/>
        </w:rPr>
        <w:t>commonly</w:t>
      </w:r>
      <w:r w:rsidRPr="001E62DC">
        <w:rPr>
          <w:sz w:val="20"/>
        </w:rPr>
        <w:t xml:space="preserve"> </w:t>
      </w:r>
      <w:r w:rsidRPr="001E62DC">
        <w:rPr>
          <w:rStyle w:val="hvr"/>
          <w:sz w:val="20"/>
        </w:rPr>
        <w:t>called</w:t>
      </w:r>
      <w:r w:rsidRPr="001E62DC">
        <w:rPr>
          <w:sz w:val="20"/>
        </w:rPr>
        <w:t xml:space="preserve"> </w:t>
      </w:r>
      <w:r w:rsidRPr="001E62DC">
        <w:rPr>
          <w:rStyle w:val="hvr"/>
          <w:sz w:val="20"/>
        </w:rPr>
        <w:t>the</w:t>
      </w:r>
      <w:r w:rsidRPr="001E62DC">
        <w:rPr>
          <w:sz w:val="20"/>
        </w:rPr>
        <w:t xml:space="preserve"> </w:t>
      </w:r>
      <w:r w:rsidRPr="001E62DC">
        <w:rPr>
          <w:rStyle w:val="hvr"/>
          <w:sz w:val="20"/>
        </w:rPr>
        <w:t>powertrain</w:t>
      </w:r>
      <w:r w:rsidRPr="001E62DC">
        <w:rPr>
          <w:sz w:val="20"/>
        </w:rPr>
        <w:t xml:space="preserve"> </w:t>
      </w:r>
      <w:r w:rsidRPr="001E62DC">
        <w:rPr>
          <w:rStyle w:val="hvr"/>
          <w:sz w:val="20"/>
        </w:rPr>
        <w:t>control</w:t>
      </w:r>
      <w:r w:rsidRPr="001E62DC">
        <w:rPr>
          <w:sz w:val="20"/>
        </w:rPr>
        <w:t xml:space="preserve"> </w:t>
      </w:r>
      <w:r w:rsidRPr="001E62DC">
        <w:rPr>
          <w:rStyle w:val="hvr"/>
          <w:sz w:val="20"/>
        </w:rPr>
        <w:t>module</w:t>
      </w:r>
      <w:r w:rsidRPr="001E62DC">
        <w:rPr>
          <w:sz w:val="20"/>
        </w:rPr>
        <w:t xml:space="preserve"> </w:t>
      </w:r>
      <w:r w:rsidRPr="001E62DC">
        <w:rPr>
          <w:rStyle w:val="hvr"/>
          <w:sz w:val="20"/>
        </w:rPr>
        <w:t>(PCM),</w:t>
      </w:r>
      <w:r w:rsidRPr="001E62DC">
        <w:rPr>
          <w:sz w:val="20"/>
        </w:rPr>
        <w:t xml:space="preserve"> is an electronic device </w:t>
      </w:r>
      <w:r w:rsidRPr="001E62DC">
        <w:rPr>
          <w:rStyle w:val="hvr"/>
          <w:sz w:val="20"/>
        </w:rPr>
        <w:t xml:space="preserve">that </w:t>
      </w:r>
      <w:r w:rsidRPr="001E62DC">
        <w:rPr>
          <w:sz w:val="20"/>
        </w:rPr>
        <w:t xml:space="preserve">instantaneously </w:t>
      </w:r>
      <w:r w:rsidRPr="001E62DC">
        <w:rPr>
          <w:rStyle w:val="hvr"/>
          <w:sz w:val="20"/>
        </w:rPr>
        <w:t>controls</w:t>
      </w:r>
      <w:r w:rsidRPr="001E62DC">
        <w:rPr>
          <w:sz w:val="20"/>
        </w:rPr>
        <w:t xml:space="preserve"> a </w:t>
      </w:r>
      <w:r w:rsidRPr="001E62DC">
        <w:rPr>
          <w:rStyle w:val="hvr"/>
          <w:sz w:val="20"/>
        </w:rPr>
        <w:t>series</w:t>
      </w:r>
      <w:r w:rsidRPr="001E62DC">
        <w:rPr>
          <w:sz w:val="20"/>
        </w:rPr>
        <w:t xml:space="preserve"> of </w:t>
      </w:r>
      <w:r w:rsidRPr="001E62DC">
        <w:rPr>
          <w:rStyle w:val="hvr"/>
          <w:sz w:val="20"/>
        </w:rPr>
        <w:t>actuators</w:t>
      </w:r>
      <w:r w:rsidRPr="001E62DC">
        <w:rPr>
          <w:sz w:val="20"/>
        </w:rPr>
        <w:t xml:space="preserve"> on an </w:t>
      </w:r>
      <w:hyperlink r:id="rId16" w:history="1">
        <w:r w:rsidRPr="001E62DC">
          <w:rPr>
            <w:rStyle w:val="Hyperlink"/>
            <w:color w:val="auto"/>
            <w:sz w:val="20"/>
            <w:u w:val="none"/>
          </w:rPr>
          <w:t>internal combustion engine</w:t>
        </w:r>
      </w:hyperlink>
      <w:r w:rsidRPr="001E62DC">
        <w:rPr>
          <w:sz w:val="20"/>
        </w:rPr>
        <w:t xml:space="preserve"> to </w:t>
      </w:r>
      <w:r w:rsidRPr="001E62DC">
        <w:rPr>
          <w:rStyle w:val="hvr"/>
          <w:sz w:val="20"/>
        </w:rPr>
        <w:t>ensure</w:t>
      </w:r>
      <w:r w:rsidRPr="001E62DC">
        <w:rPr>
          <w:sz w:val="20"/>
        </w:rPr>
        <w:t xml:space="preserve"> </w:t>
      </w:r>
      <w:r w:rsidRPr="001E62DC">
        <w:rPr>
          <w:rStyle w:val="hvr"/>
          <w:sz w:val="20"/>
        </w:rPr>
        <w:t>optimal</w:t>
      </w:r>
      <w:r w:rsidRPr="001E62DC">
        <w:rPr>
          <w:sz w:val="20"/>
        </w:rPr>
        <w:t xml:space="preserve"> </w:t>
      </w:r>
      <w:r w:rsidRPr="001E62DC">
        <w:rPr>
          <w:rStyle w:val="hvr"/>
          <w:sz w:val="20"/>
        </w:rPr>
        <w:t>engine</w:t>
      </w:r>
      <w:r w:rsidRPr="001E62DC">
        <w:rPr>
          <w:sz w:val="20"/>
        </w:rPr>
        <w:t xml:space="preserve"> </w:t>
      </w:r>
      <w:r w:rsidRPr="001E62DC">
        <w:rPr>
          <w:rStyle w:val="hvr"/>
          <w:sz w:val="20"/>
        </w:rPr>
        <w:t>performance.</w:t>
      </w:r>
    </w:p>
    <w:p w14:paraId="0E6E8328" w14:textId="77777777" w:rsidR="00CA755E" w:rsidRPr="001E62DC" w:rsidRDefault="00CA755E" w:rsidP="00CA755E">
      <w:pPr>
        <w:shd w:val="clear" w:color="auto" w:fill="FFFFFF"/>
        <w:spacing w:line="360" w:lineRule="auto"/>
        <w:ind w:firstLine="426"/>
        <w:rPr>
          <w:sz w:val="20"/>
          <w:szCs w:val="20"/>
          <w:lang w:val="en"/>
        </w:rPr>
      </w:pPr>
      <w:r w:rsidRPr="001E62DC">
        <w:rPr>
          <w:rFonts w:cs="Tms Rmn"/>
          <w:sz w:val="20"/>
          <w:szCs w:val="20"/>
        </w:rPr>
        <w:t>3.1.8</w:t>
      </w:r>
      <w:r w:rsidRPr="001E62DC">
        <w:rPr>
          <w:rFonts w:cs="Tms Rmn"/>
          <w:i/>
          <w:sz w:val="20"/>
          <w:szCs w:val="20"/>
        </w:rPr>
        <w:t xml:space="preserve"> quantity, n</w:t>
      </w:r>
      <w:r w:rsidRPr="001E62DC">
        <w:rPr>
          <w:bCs/>
          <w:i/>
          <w:iCs/>
          <w:sz w:val="20"/>
          <w:szCs w:val="20"/>
          <w:lang w:val="en"/>
        </w:rPr>
        <w:t>—</w:t>
      </w:r>
      <w:r w:rsidRPr="001E62DC">
        <w:rPr>
          <w:i/>
          <w:sz w:val="20"/>
          <w:szCs w:val="20"/>
          <w:lang w:val="en"/>
        </w:rPr>
        <w:t>in the SI</w:t>
      </w:r>
      <w:r w:rsidRPr="001E62DC">
        <w:rPr>
          <w:sz w:val="20"/>
          <w:szCs w:val="20"/>
          <w:lang w:val="en"/>
        </w:rPr>
        <w:t>, a measurable property of a body or substance where the property has a magnitude expressed as the product of a number and a unit; there are seven, well-defined base quantities (length, time, mass, temperature, amount of substance, electric current and luminous intensity) from which all other quantities are derived (for example, volume whose SI unit is the cubic metre).</w:t>
      </w:r>
    </w:p>
    <w:p w14:paraId="40AA493B" w14:textId="77777777" w:rsidR="00CA755E" w:rsidRDefault="00CA755E" w:rsidP="00CA755E">
      <w:pPr>
        <w:spacing w:line="360" w:lineRule="auto"/>
        <w:ind w:firstLine="426"/>
        <w:rPr>
          <w:rFonts w:cs="Tms Rmn"/>
          <w:color w:val="FF0000"/>
          <w:sz w:val="20"/>
        </w:rPr>
      </w:pPr>
      <w:r w:rsidRPr="001E62DC">
        <w:rPr>
          <w:smallCaps/>
          <w:sz w:val="20"/>
          <w:szCs w:val="20"/>
          <w:lang w:val="en"/>
        </w:rPr>
        <w:t>3.1. 8.1</w:t>
      </w:r>
      <w:r w:rsidRPr="001E62DC">
        <w:rPr>
          <w:sz w:val="20"/>
          <w:szCs w:val="20"/>
        </w:rPr>
        <w:t xml:space="preserve">  </w:t>
      </w:r>
      <w:r w:rsidRPr="001E62DC">
        <w:rPr>
          <w:i/>
          <w:sz w:val="20"/>
          <w:szCs w:val="20"/>
        </w:rPr>
        <w:t>Discussion</w:t>
      </w:r>
      <w:r w:rsidRPr="001E62DC">
        <w:rPr>
          <w:i/>
          <w:iCs/>
          <w:sz w:val="20"/>
          <w:szCs w:val="20"/>
          <w:lang w:val="en"/>
        </w:rPr>
        <w:t>—</w:t>
      </w:r>
      <w:r w:rsidRPr="001E62DC">
        <w:rPr>
          <w:sz w:val="20"/>
          <w:szCs w:val="20"/>
          <w:lang w:val="en"/>
        </w:rPr>
        <w:t xml:space="preserve">symbols for quantities must be carefully defined; are written in italic font, can be upper or lower case, and </w:t>
      </w:r>
      <w:r w:rsidRPr="001E62DC">
        <w:rPr>
          <w:rFonts w:eastAsia="AppleMyungjo"/>
          <w:sz w:val="20"/>
          <w:szCs w:val="20"/>
        </w:rPr>
        <w:t xml:space="preserve">can be qualified by adding further information in subscripts, or superscripts, or in parentheses </w:t>
      </w:r>
      <w:r w:rsidRPr="001E62DC">
        <w:rPr>
          <w:sz w:val="20"/>
          <w:szCs w:val="20"/>
          <w:lang w:val="en"/>
        </w:rPr>
        <w:t xml:space="preserve">(for example, </w:t>
      </w:r>
      <w:r w:rsidRPr="001E62DC">
        <w:rPr>
          <w:i/>
          <w:sz w:val="20"/>
          <w:szCs w:val="20"/>
          <w:lang w:val="en"/>
        </w:rPr>
        <w:t>t</w:t>
      </w:r>
      <w:r w:rsidRPr="001E62DC">
        <w:rPr>
          <w:sz w:val="20"/>
          <w:szCs w:val="20"/>
          <w:vertAlign w:val="subscript"/>
          <w:lang w:val="en"/>
        </w:rPr>
        <w:t>fuel</w:t>
      </w:r>
      <w:r w:rsidRPr="001E62DC">
        <w:rPr>
          <w:sz w:val="20"/>
          <w:szCs w:val="20"/>
          <w:lang w:val="en"/>
        </w:rPr>
        <w:t xml:space="preserve"> = 40 </w:t>
      </w:r>
      <w:r w:rsidRPr="001E62DC">
        <w:rPr>
          <w:sz w:val="20"/>
          <w:szCs w:val="20"/>
          <w:lang w:val="en"/>
        </w:rPr>
        <w:sym w:font="Symbol" w:char="F0B0"/>
      </w:r>
      <w:r w:rsidRPr="001E62DC">
        <w:rPr>
          <w:sz w:val="20"/>
          <w:szCs w:val="20"/>
          <w:lang w:val="en"/>
        </w:rPr>
        <w:t xml:space="preserve">C, where </w:t>
      </w:r>
      <w:r w:rsidRPr="001E62DC">
        <w:rPr>
          <w:i/>
          <w:sz w:val="20"/>
          <w:szCs w:val="20"/>
          <w:lang w:val="en"/>
        </w:rPr>
        <w:t xml:space="preserve">t </w:t>
      </w:r>
      <w:r w:rsidRPr="001E62DC">
        <w:rPr>
          <w:sz w:val="20"/>
          <w:szCs w:val="20"/>
          <w:lang w:val="en"/>
        </w:rPr>
        <w:t>is</w:t>
      </w:r>
      <w:r w:rsidRPr="001E62DC">
        <w:rPr>
          <w:i/>
          <w:sz w:val="20"/>
          <w:szCs w:val="20"/>
          <w:lang w:val="en"/>
        </w:rPr>
        <w:t xml:space="preserve"> </w:t>
      </w:r>
      <w:r w:rsidRPr="001E62DC">
        <w:rPr>
          <w:sz w:val="20"/>
          <w:szCs w:val="20"/>
          <w:lang w:val="en"/>
        </w:rPr>
        <w:t xml:space="preserve">used as the symbol for the quantity Celsius temperature and </w:t>
      </w:r>
      <w:r w:rsidRPr="001E62DC">
        <w:rPr>
          <w:i/>
          <w:sz w:val="20"/>
          <w:szCs w:val="20"/>
          <w:lang w:val="en"/>
        </w:rPr>
        <w:t>t</w:t>
      </w:r>
      <w:r w:rsidRPr="001E62DC">
        <w:rPr>
          <w:sz w:val="20"/>
          <w:szCs w:val="20"/>
          <w:vertAlign w:val="subscript"/>
          <w:lang w:val="en"/>
        </w:rPr>
        <w:t>fuel</w:t>
      </w:r>
      <w:r w:rsidRPr="001E62DC">
        <w:rPr>
          <w:sz w:val="20"/>
          <w:szCs w:val="20"/>
          <w:lang w:val="en"/>
        </w:rPr>
        <w:t xml:space="preserve"> is the symbol for the specific quantity fuel temperature).</w:t>
      </w:r>
      <w:r w:rsidRPr="001E62DC">
        <w:rPr>
          <w:sz w:val="20"/>
          <w:szCs w:val="20"/>
          <w:lang w:val="en"/>
        </w:rPr>
        <w:tab/>
      </w:r>
      <w:r w:rsidRPr="001E62DC">
        <w:rPr>
          <w:sz w:val="20"/>
          <w:szCs w:val="20"/>
          <w:lang w:val="en"/>
        </w:rPr>
        <w:tab/>
      </w:r>
      <w:r w:rsidRPr="001E62DC">
        <w:rPr>
          <w:sz w:val="20"/>
          <w:szCs w:val="20"/>
          <w:lang w:val="en"/>
        </w:rPr>
        <w:tab/>
      </w:r>
      <w:r w:rsidRPr="001E62DC">
        <w:rPr>
          <w:sz w:val="20"/>
          <w:szCs w:val="20"/>
          <w:lang w:val="en"/>
        </w:rPr>
        <w:tab/>
      </w:r>
      <w:r w:rsidRPr="001E62DC">
        <w:rPr>
          <w:sz w:val="20"/>
          <w:szCs w:val="20"/>
          <w:lang w:val="en"/>
        </w:rPr>
        <w:tab/>
      </w:r>
      <w:r w:rsidRPr="001E62DC">
        <w:rPr>
          <w:sz w:val="20"/>
          <w:szCs w:val="20"/>
          <w:lang w:val="en"/>
        </w:rPr>
        <w:tab/>
      </w:r>
      <w:r w:rsidRPr="001E62DC">
        <w:rPr>
          <w:sz w:val="20"/>
          <w:szCs w:val="20"/>
          <w:lang w:val="en"/>
        </w:rPr>
        <w:tab/>
      </w:r>
      <w:r w:rsidRPr="001E62DC">
        <w:rPr>
          <w:sz w:val="20"/>
          <w:szCs w:val="20"/>
          <w:lang w:val="en"/>
        </w:rPr>
        <w:tab/>
      </w:r>
      <w:r w:rsidRPr="001E62DC">
        <w:rPr>
          <w:sz w:val="20"/>
          <w:szCs w:val="20"/>
          <w:lang w:val="en"/>
        </w:rPr>
        <w:tab/>
      </w:r>
      <w:r w:rsidRPr="001E62DC">
        <w:rPr>
          <w:sz w:val="20"/>
          <w:szCs w:val="20"/>
          <w:lang w:val="en"/>
        </w:rPr>
        <w:tab/>
      </w:r>
      <w:r w:rsidRPr="001E62DC">
        <w:rPr>
          <w:sz w:val="20"/>
          <w:szCs w:val="20"/>
          <w:lang w:val="en"/>
        </w:rPr>
        <w:tab/>
      </w:r>
      <w:r w:rsidRPr="001E62DC">
        <w:rPr>
          <w:sz w:val="20"/>
          <w:szCs w:val="20"/>
          <w:lang w:val="en"/>
        </w:rPr>
        <w:tab/>
      </w:r>
      <w:r w:rsidRPr="001E62DC">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Pr>
          <w:sz w:val="20"/>
          <w:szCs w:val="20"/>
          <w:lang w:val="en"/>
        </w:rPr>
        <w:tab/>
      </w:r>
      <w:r w:rsidRPr="00526E84">
        <w:rPr>
          <w:b/>
          <w:sz w:val="20"/>
          <w:szCs w:val="20"/>
          <w:lang w:val="en"/>
        </w:rPr>
        <w:t>D8047</w:t>
      </w:r>
    </w:p>
    <w:p w14:paraId="5FC84302" w14:textId="77777777" w:rsidR="00CA755E" w:rsidRPr="00D63F3C" w:rsidRDefault="00CA755E" w:rsidP="00CA755E">
      <w:pPr>
        <w:spacing w:line="360" w:lineRule="auto"/>
        <w:ind w:firstLine="426"/>
        <w:rPr>
          <w:rFonts w:cs="Tms Rmn"/>
          <w:b/>
          <w:sz w:val="20"/>
        </w:rPr>
      </w:pPr>
      <w:r w:rsidRPr="001E62DC">
        <w:rPr>
          <w:rFonts w:cs="Tms Rmn"/>
          <w:sz w:val="20"/>
        </w:rPr>
        <w:t xml:space="preserve">3.1.9  </w:t>
      </w:r>
      <w:r w:rsidRPr="001E62DC">
        <w:rPr>
          <w:rFonts w:cs="Tms Rmn"/>
          <w:i/>
          <w:sz w:val="20"/>
        </w:rPr>
        <w:t>reading, n</w:t>
      </w:r>
      <w:r w:rsidRPr="001E62DC">
        <w:rPr>
          <w:rFonts w:cs="Tms Rmn"/>
          <w:sz w:val="20"/>
        </w:rPr>
        <w:t>—in data acquisition, the reduction of data points that represent the operating conditions observed in the time period as defined in the test procedure.</w:t>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D63F3C">
        <w:rPr>
          <w:rFonts w:cs="Tms Rmn"/>
          <w:b/>
          <w:sz w:val="20"/>
          <w:highlight w:val="yellow"/>
        </w:rPr>
        <w:t>D???</w:t>
      </w:r>
    </w:p>
    <w:p w14:paraId="20BF971E" w14:textId="77777777" w:rsidR="00CA755E" w:rsidRPr="001E62DC" w:rsidRDefault="00CA755E" w:rsidP="00CA755E">
      <w:pPr>
        <w:spacing w:line="360" w:lineRule="auto"/>
        <w:ind w:left="426"/>
        <w:rPr>
          <w:rFonts w:cs="Tms Rmn"/>
          <w:sz w:val="20"/>
        </w:rPr>
      </w:pPr>
      <w:r w:rsidRPr="001E62DC">
        <w:rPr>
          <w:rFonts w:cs="Tms Rmn"/>
          <w:sz w:val="20"/>
        </w:rPr>
        <w:t xml:space="preserve">3.1.10.  </w:t>
      </w:r>
      <w:r w:rsidRPr="001E62DC">
        <w:rPr>
          <w:rFonts w:cs="Tms Rmn"/>
          <w:i/>
          <w:sz w:val="20"/>
        </w:rPr>
        <w:t>time constant, n</w:t>
      </w:r>
      <w:r w:rsidRPr="001E62DC">
        <w:rPr>
          <w:rFonts w:cs="Tms Rmn"/>
          <w:sz w:val="20"/>
        </w:rPr>
        <w:t xml:space="preserve">—in data acquisition, A value which represents a measure of the time response of a system. For a first order system responding to a step change input, it is the time required for the output to reach 63.2 % of its final value. </w:t>
      </w:r>
      <w:r w:rsidRPr="001E62DC">
        <w:rPr>
          <w:rFonts w:cs="Tms Rmn"/>
          <w:b/>
          <w:sz w:val="20"/>
        </w:rPr>
        <w:t>D???</w:t>
      </w:r>
      <w:r w:rsidRPr="001E62DC">
        <w:rPr>
          <w:rFonts w:cs="Tms Rmn"/>
          <w:sz w:val="20"/>
        </w:rPr>
        <w:t xml:space="preserve"> </w:t>
      </w:r>
    </w:p>
    <w:p w14:paraId="7115293F" w14:textId="77777777" w:rsidR="00CA755E" w:rsidRPr="001E62DC" w:rsidRDefault="00CA755E" w:rsidP="00CA755E">
      <w:pPr>
        <w:spacing w:line="360" w:lineRule="auto"/>
        <w:ind w:firstLine="426"/>
        <w:rPr>
          <w:rFonts w:cs="Tms Rmn"/>
          <w:sz w:val="20"/>
        </w:rPr>
      </w:pPr>
      <w:r w:rsidRPr="001E62DC">
        <w:rPr>
          <w:rFonts w:cs="Tms Rmn"/>
          <w:sz w:val="20"/>
        </w:rPr>
        <w:t xml:space="preserve">3.1.11 </w:t>
      </w:r>
      <w:r w:rsidRPr="001E62DC">
        <w:rPr>
          <w:rFonts w:cs="Tms Rmn"/>
          <w:bCs/>
          <w:i/>
          <w:sz w:val="20"/>
        </w:rPr>
        <w:t>wear</w:t>
      </w:r>
      <w:r w:rsidRPr="001E62DC">
        <w:rPr>
          <w:rFonts w:cs="Tms Rmn"/>
          <w:sz w:val="20"/>
        </w:rPr>
        <w:t xml:space="preserve">, </w:t>
      </w:r>
      <w:r w:rsidRPr="001E62DC">
        <w:rPr>
          <w:rFonts w:cs="Tms Rmn"/>
          <w:i/>
          <w:iCs/>
          <w:sz w:val="20"/>
        </w:rPr>
        <w:t>n</w:t>
      </w:r>
      <w:r w:rsidRPr="001E62DC">
        <w:rPr>
          <w:rFonts w:cs="Tms Rmn"/>
          <w:sz w:val="20"/>
        </w:rPr>
        <w:t xml:space="preserve">—the loss of material from a surface, generally occurring between two surfaces in relative motion, and resulting from mechanical or chemical action or a combination of both. </w:t>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sz w:val="20"/>
        </w:rPr>
        <w:tab/>
      </w:r>
      <w:r w:rsidRPr="001E62DC">
        <w:rPr>
          <w:rFonts w:cs="Tms Rmn"/>
          <w:b/>
          <w:sz w:val="20"/>
        </w:rPr>
        <w:t>D4175</w:t>
      </w:r>
    </w:p>
    <w:p w14:paraId="53DC3D70" w14:textId="77777777" w:rsidR="00CA755E" w:rsidRPr="001E62DC" w:rsidRDefault="00CA755E" w:rsidP="00CA755E">
      <w:pPr>
        <w:spacing w:line="360" w:lineRule="auto"/>
        <w:rPr>
          <w:rFonts w:cs="Tms Rmn"/>
          <w:sz w:val="20"/>
        </w:rPr>
      </w:pPr>
    </w:p>
    <w:p w14:paraId="432DCCBA" w14:textId="77777777" w:rsidR="00CA755E" w:rsidRPr="001E62DC" w:rsidRDefault="00CA755E" w:rsidP="00CA755E">
      <w:pPr>
        <w:spacing w:line="360" w:lineRule="auto"/>
        <w:ind w:firstLine="357"/>
        <w:rPr>
          <w:kern w:val="28"/>
          <w:sz w:val="20"/>
        </w:rPr>
      </w:pPr>
      <w:r w:rsidRPr="001E62DC">
        <w:rPr>
          <w:rFonts w:cs="Tms Rmn"/>
          <w:sz w:val="20"/>
        </w:rPr>
        <w:t xml:space="preserve">3.2 </w:t>
      </w:r>
      <w:r w:rsidRPr="001E62DC">
        <w:rPr>
          <w:rFonts w:cs="Tms Rmn"/>
          <w:i/>
          <w:sz w:val="20"/>
        </w:rPr>
        <w:t>Definitions of Terms Specific to This Standard:</w:t>
      </w:r>
      <w:r w:rsidRPr="001E62DC">
        <w:rPr>
          <w:rFonts w:cs="Tms Rmn"/>
          <w:sz w:val="20"/>
        </w:rPr>
        <w:t xml:space="preserve"> </w:t>
      </w:r>
    </w:p>
    <w:p w14:paraId="4F13C9A5" w14:textId="77777777" w:rsidR="00CA755E" w:rsidRPr="001E62DC" w:rsidRDefault="00CA755E" w:rsidP="00CA755E">
      <w:pPr>
        <w:spacing w:line="360" w:lineRule="auto"/>
        <w:ind w:firstLine="357"/>
        <w:rPr>
          <w:sz w:val="20"/>
        </w:rPr>
      </w:pPr>
      <w:r w:rsidRPr="001E62DC">
        <w:rPr>
          <w:sz w:val="20"/>
        </w:rPr>
        <w:t xml:space="preserve">3.2.1  </w:t>
      </w:r>
      <w:r w:rsidRPr="001E62DC">
        <w:rPr>
          <w:i/>
          <w:sz w:val="20"/>
        </w:rPr>
        <w:t>low-temperature, light-duty conditions, n</w:t>
      </w:r>
      <w:r w:rsidRPr="001E62DC">
        <w:rPr>
          <w:sz w:val="20"/>
        </w:rPr>
        <w:t>—indicative of engine oil and coolant temperatures that average below normal warmed-up temperatures, and engine speeds and power outputs that average below those encountered in typical highway driving.</w:t>
      </w:r>
    </w:p>
    <w:p w14:paraId="452BA31F" w14:textId="77777777" w:rsidR="00CA755E" w:rsidRPr="001E62DC" w:rsidRDefault="00CA755E" w:rsidP="00CA755E">
      <w:pPr>
        <w:spacing w:line="360" w:lineRule="auto"/>
        <w:ind w:firstLine="357"/>
        <w:rPr>
          <w:sz w:val="20"/>
        </w:rPr>
      </w:pPr>
      <w:r w:rsidRPr="001E62DC">
        <w:rPr>
          <w:sz w:val="20"/>
        </w:rPr>
        <w:t xml:space="preserve">3.2.2 </w:t>
      </w:r>
      <w:r w:rsidRPr="001E62DC">
        <w:rPr>
          <w:i/>
          <w:sz w:val="20"/>
        </w:rPr>
        <w:t>ramping, n</w:t>
      </w:r>
      <w:r w:rsidRPr="001E62DC">
        <w:rPr>
          <w:sz w:val="20"/>
        </w:rPr>
        <w:t>—the prescribed rate of change of a variable when one set of operating conditions is changed to another set of operating conditions.</w:t>
      </w:r>
    </w:p>
    <w:p w14:paraId="361DB07B" w14:textId="77777777" w:rsidR="00CA755E" w:rsidRPr="00A617CC" w:rsidRDefault="00CA755E" w:rsidP="00CA755E">
      <w:pPr>
        <w:spacing w:line="360" w:lineRule="auto"/>
        <w:ind w:firstLine="357"/>
        <w:rPr>
          <w:sz w:val="20"/>
        </w:rPr>
      </w:pPr>
      <w:r w:rsidRPr="00A617CC">
        <w:rPr>
          <w:sz w:val="20"/>
        </w:rPr>
        <w:t xml:space="preserve">3.2.3 </w:t>
      </w:r>
      <w:r w:rsidRPr="00A617CC">
        <w:rPr>
          <w:i/>
          <w:sz w:val="20"/>
        </w:rPr>
        <w:t>timing chain, n--</w:t>
      </w:r>
      <w:r w:rsidRPr="00A617CC">
        <w:rPr>
          <w:sz w:val="20"/>
        </w:rPr>
        <w:t xml:space="preserve">the part of an </w:t>
      </w:r>
      <w:hyperlink r:id="rId17" w:history="1">
        <w:r w:rsidRPr="00A617CC">
          <w:rPr>
            <w:rStyle w:val="Hyperlink"/>
            <w:color w:val="auto"/>
            <w:sz w:val="20"/>
            <w:u w:val="none"/>
          </w:rPr>
          <w:t>internal combustion engine</w:t>
        </w:r>
      </w:hyperlink>
      <w:r w:rsidRPr="00A617CC">
        <w:rPr>
          <w:sz w:val="20"/>
        </w:rPr>
        <w:t xml:space="preserve"> that synchronizes the rotation of the </w:t>
      </w:r>
      <w:hyperlink r:id="rId18" w:history="1">
        <w:r w:rsidRPr="00A617CC">
          <w:rPr>
            <w:rStyle w:val="Hyperlink"/>
            <w:color w:val="auto"/>
            <w:sz w:val="20"/>
            <w:u w:val="none"/>
          </w:rPr>
          <w:t>crankshaft</w:t>
        </w:r>
      </w:hyperlink>
      <w:r w:rsidRPr="00A617CC">
        <w:rPr>
          <w:sz w:val="20"/>
        </w:rPr>
        <w:t xml:space="preserve"> and the </w:t>
      </w:r>
      <w:hyperlink r:id="rId19" w:history="1">
        <w:r w:rsidRPr="00A617CC">
          <w:rPr>
            <w:rStyle w:val="Hyperlink"/>
            <w:color w:val="auto"/>
            <w:sz w:val="20"/>
            <w:u w:val="none"/>
          </w:rPr>
          <w:t>camshaft</w:t>
        </w:r>
      </w:hyperlink>
      <w:r w:rsidRPr="00A617CC">
        <w:rPr>
          <w:sz w:val="20"/>
        </w:rPr>
        <w:t xml:space="preserve">(s) so that the engine's </w:t>
      </w:r>
      <w:hyperlink r:id="rId20" w:history="1">
        <w:r w:rsidRPr="00A617CC">
          <w:rPr>
            <w:rStyle w:val="Hyperlink"/>
            <w:color w:val="auto"/>
            <w:sz w:val="20"/>
            <w:u w:val="none"/>
          </w:rPr>
          <w:t>valves</w:t>
        </w:r>
      </w:hyperlink>
      <w:r w:rsidRPr="00A617CC">
        <w:rPr>
          <w:sz w:val="20"/>
        </w:rPr>
        <w:t xml:space="preserve"> open and close at the proper times during each cylinder's intake and exhaust </w:t>
      </w:r>
      <w:hyperlink r:id="rId21" w:history="1">
        <w:r w:rsidRPr="00A617CC">
          <w:rPr>
            <w:rStyle w:val="Hyperlink"/>
            <w:color w:val="auto"/>
            <w:sz w:val="20"/>
            <w:u w:val="none"/>
          </w:rPr>
          <w:t>strokes</w:t>
        </w:r>
      </w:hyperlink>
      <w:r w:rsidRPr="00A617CC">
        <w:rPr>
          <w:sz w:val="20"/>
        </w:rPr>
        <w:t>; in this engine, the timing chain is an inverted tooth configuration.</w:t>
      </w:r>
    </w:p>
    <w:p w14:paraId="2C083ED1" w14:textId="77777777" w:rsidR="00CA755E" w:rsidRDefault="00CA755E" w:rsidP="00CA755E">
      <w:pPr>
        <w:spacing w:line="360" w:lineRule="auto"/>
        <w:ind w:firstLine="357"/>
        <w:rPr>
          <w:sz w:val="20"/>
        </w:rPr>
      </w:pPr>
    </w:p>
    <w:p w14:paraId="535EB37D" w14:textId="77777777" w:rsidR="00CA755E" w:rsidRDefault="00CA755E" w:rsidP="00CA755E">
      <w:pPr>
        <w:spacing w:after="120" w:line="360" w:lineRule="auto"/>
        <w:ind w:firstLine="426"/>
        <w:rPr>
          <w:i/>
          <w:sz w:val="20"/>
          <w:szCs w:val="20"/>
        </w:rPr>
      </w:pPr>
      <w:r w:rsidRPr="00AD19B0">
        <w:rPr>
          <w:sz w:val="20"/>
          <w:szCs w:val="20"/>
        </w:rPr>
        <w:t>3.3</w:t>
      </w:r>
      <w:r w:rsidRPr="00AD19B0">
        <w:rPr>
          <w:i/>
          <w:sz w:val="20"/>
          <w:szCs w:val="20"/>
        </w:rPr>
        <w:t xml:space="preserve"> Acronyms and Abbreviations</w:t>
      </w:r>
      <w:r>
        <w:rPr>
          <w:i/>
          <w:sz w:val="20"/>
          <w:szCs w:val="20"/>
        </w:rPr>
        <w:t>:</w:t>
      </w:r>
    </w:p>
    <w:p w14:paraId="73189AE6" w14:textId="77777777" w:rsidR="00CA755E" w:rsidRDefault="00CA755E" w:rsidP="00CA755E">
      <w:pPr>
        <w:spacing w:after="120" w:line="360" w:lineRule="auto"/>
        <w:ind w:firstLine="426"/>
        <w:rPr>
          <w:sz w:val="20"/>
          <w:szCs w:val="20"/>
        </w:rPr>
      </w:pPr>
      <w:r>
        <w:rPr>
          <w:sz w:val="20"/>
          <w:szCs w:val="20"/>
        </w:rPr>
        <w:t>AFR—air fuel ratio</w:t>
      </w:r>
    </w:p>
    <w:p w14:paraId="11FB5741" w14:textId="77777777" w:rsidR="00CA755E" w:rsidRDefault="00CA755E" w:rsidP="00CA755E">
      <w:pPr>
        <w:spacing w:after="120" w:line="360" w:lineRule="auto"/>
        <w:ind w:firstLine="426"/>
        <w:rPr>
          <w:sz w:val="20"/>
          <w:szCs w:val="20"/>
        </w:rPr>
      </w:pPr>
      <w:r>
        <w:rPr>
          <w:sz w:val="20"/>
          <w:szCs w:val="20"/>
        </w:rPr>
        <w:lastRenderedPageBreak/>
        <w:t>ANSI—American National Standards Institute</w:t>
      </w:r>
    </w:p>
    <w:p w14:paraId="724F0917" w14:textId="77777777" w:rsidR="00CA755E" w:rsidRDefault="00CA755E" w:rsidP="00CA755E">
      <w:pPr>
        <w:spacing w:after="120" w:line="360" w:lineRule="auto"/>
        <w:ind w:firstLine="426"/>
        <w:rPr>
          <w:sz w:val="20"/>
          <w:szCs w:val="20"/>
        </w:rPr>
      </w:pPr>
      <w:r>
        <w:rPr>
          <w:sz w:val="20"/>
          <w:szCs w:val="20"/>
        </w:rPr>
        <w:t>CCV—characterized control valve</w:t>
      </w:r>
    </w:p>
    <w:p w14:paraId="5D1CA533" w14:textId="77777777" w:rsidR="00CA755E" w:rsidRDefault="00CA755E" w:rsidP="00CA755E">
      <w:pPr>
        <w:spacing w:after="120" w:line="360" w:lineRule="auto"/>
        <w:ind w:firstLine="426"/>
        <w:rPr>
          <w:sz w:val="20"/>
          <w:szCs w:val="20"/>
        </w:rPr>
      </w:pPr>
      <w:r>
        <w:rPr>
          <w:sz w:val="20"/>
          <w:szCs w:val="20"/>
        </w:rPr>
        <w:t>CW—chain wear</w:t>
      </w:r>
    </w:p>
    <w:p w14:paraId="2EFA7A75" w14:textId="77777777" w:rsidR="00CA755E" w:rsidRDefault="00CA755E" w:rsidP="00CA755E">
      <w:pPr>
        <w:spacing w:after="120" w:line="360" w:lineRule="auto"/>
        <w:ind w:firstLine="426"/>
        <w:rPr>
          <w:sz w:val="20"/>
          <w:szCs w:val="20"/>
        </w:rPr>
      </w:pPr>
      <w:r>
        <w:rPr>
          <w:sz w:val="20"/>
          <w:szCs w:val="20"/>
        </w:rPr>
        <w:t>EEC—electronic engine control</w:t>
      </w:r>
    </w:p>
    <w:p w14:paraId="5A38A7AE" w14:textId="77777777" w:rsidR="00CA755E" w:rsidRDefault="00CA755E" w:rsidP="00CA755E">
      <w:pPr>
        <w:spacing w:after="120" w:line="360" w:lineRule="auto"/>
        <w:ind w:firstLine="426"/>
        <w:rPr>
          <w:sz w:val="20"/>
          <w:szCs w:val="20"/>
        </w:rPr>
      </w:pPr>
      <w:r>
        <w:rPr>
          <w:sz w:val="20"/>
          <w:szCs w:val="20"/>
        </w:rPr>
        <w:t>EOT—end of test</w:t>
      </w:r>
    </w:p>
    <w:p w14:paraId="4A859B7F" w14:textId="77777777" w:rsidR="00CA755E" w:rsidRDefault="00CA755E" w:rsidP="00CA755E">
      <w:pPr>
        <w:spacing w:after="120" w:line="360" w:lineRule="auto"/>
        <w:ind w:firstLine="426"/>
        <w:rPr>
          <w:sz w:val="20"/>
          <w:szCs w:val="20"/>
        </w:rPr>
      </w:pPr>
      <w:r>
        <w:rPr>
          <w:sz w:val="20"/>
          <w:szCs w:val="20"/>
        </w:rPr>
        <w:t>fps—frames per second</w:t>
      </w:r>
    </w:p>
    <w:p w14:paraId="02AB3673" w14:textId="77777777" w:rsidR="00CA755E" w:rsidRDefault="00CA755E" w:rsidP="00CA755E">
      <w:pPr>
        <w:spacing w:after="120" w:line="360" w:lineRule="auto"/>
        <w:ind w:firstLine="426"/>
        <w:rPr>
          <w:sz w:val="20"/>
          <w:szCs w:val="20"/>
        </w:rPr>
      </w:pPr>
      <w:r w:rsidRPr="00EF64D4">
        <w:rPr>
          <w:sz w:val="20"/>
          <w:szCs w:val="20"/>
        </w:rPr>
        <w:t xml:space="preserve">GTDI— </w:t>
      </w:r>
      <w:r>
        <w:rPr>
          <w:sz w:val="20"/>
          <w:szCs w:val="20"/>
        </w:rPr>
        <w:t>g</w:t>
      </w:r>
      <w:r w:rsidRPr="00EF64D4">
        <w:rPr>
          <w:sz w:val="20"/>
          <w:szCs w:val="20"/>
        </w:rPr>
        <w:t xml:space="preserve">asoline turbocharged direct injection </w:t>
      </w:r>
    </w:p>
    <w:p w14:paraId="7D548F0C" w14:textId="77777777" w:rsidR="00CA755E" w:rsidRDefault="00CA755E" w:rsidP="00CA755E">
      <w:pPr>
        <w:spacing w:after="120" w:line="360" w:lineRule="auto"/>
        <w:ind w:firstLine="426"/>
        <w:rPr>
          <w:sz w:val="20"/>
          <w:szCs w:val="20"/>
        </w:rPr>
      </w:pPr>
      <w:r>
        <w:rPr>
          <w:sz w:val="20"/>
          <w:szCs w:val="20"/>
        </w:rPr>
        <w:t>ID—Internal diameter</w:t>
      </w:r>
    </w:p>
    <w:p w14:paraId="3000C52F" w14:textId="77777777" w:rsidR="00CA755E" w:rsidRDefault="00CA755E" w:rsidP="00CA755E">
      <w:pPr>
        <w:spacing w:after="120" w:line="360" w:lineRule="auto"/>
        <w:ind w:firstLine="426"/>
        <w:rPr>
          <w:sz w:val="20"/>
          <w:szCs w:val="20"/>
        </w:rPr>
      </w:pPr>
      <w:r>
        <w:rPr>
          <w:sz w:val="20"/>
          <w:szCs w:val="20"/>
        </w:rPr>
        <w:t>ILSAC—International Lubricants Standardization and Approval Committee</w:t>
      </w:r>
    </w:p>
    <w:p w14:paraId="2899765D" w14:textId="77777777" w:rsidR="00CA755E" w:rsidRDefault="00CA755E" w:rsidP="00CA755E">
      <w:pPr>
        <w:spacing w:after="120" w:line="360" w:lineRule="auto"/>
        <w:ind w:firstLine="426"/>
        <w:rPr>
          <w:sz w:val="20"/>
          <w:szCs w:val="20"/>
        </w:rPr>
      </w:pPr>
      <w:r>
        <w:rPr>
          <w:sz w:val="20"/>
          <w:szCs w:val="20"/>
        </w:rPr>
        <w:t>MAF—mass air flow</w:t>
      </w:r>
    </w:p>
    <w:p w14:paraId="225EA2E8" w14:textId="77777777" w:rsidR="00CA755E" w:rsidRDefault="00CA755E" w:rsidP="00CA755E">
      <w:pPr>
        <w:spacing w:after="120" w:line="360" w:lineRule="auto"/>
        <w:ind w:firstLine="426"/>
        <w:rPr>
          <w:sz w:val="20"/>
          <w:szCs w:val="20"/>
        </w:rPr>
      </w:pPr>
      <w:r>
        <w:rPr>
          <w:sz w:val="20"/>
          <w:szCs w:val="20"/>
        </w:rPr>
        <w:t>MAPT—</w:t>
      </w:r>
      <w:r w:rsidRPr="00341EC6">
        <w:rPr>
          <w:sz w:val="20"/>
          <w:szCs w:val="20"/>
        </w:rPr>
        <w:t xml:space="preserve"> </w:t>
      </w:r>
      <w:r>
        <w:rPr>
          <w:sz w:val="20"/>
          <w:szCs w:val="20"/>
        </w:rPr>
        <w:t>manifold absolute pressure and temperature</w:t>
      </w:r>
    </w:p>
    <w:p w14:paraId="239C5EF2" w14:textId="77777777" w:rsidR="00CA755E" w:rsidRDefault="00CA755E" w:rsidP="00CA755E">
      <w:pPr>
        <w:spacing w:after="120" w:line="360" w:lineRule="auto"/>
        <w:ind w:firstLine="426"/>
        <w:rPr>
          <w:sz w:val="20"/>
          <w:szCs w:val="20"/>
        </w:rPr>
      </w:pPr>
      <w:r>
        <w:rPr>
          <w:sz w:val="20"/>
          <w:szCs w:val="20"/>
        </w:rPr>
        <w:t>NIST—</w:t>
      </w:r>
      <w:r w:rsidRPr="00446F9F">
        <w:rPr>
          <w:sz w:val="20"/>
          <w:szCs w:val="20"/>
        </w:rPr>
        <w:t xml:space="preserve"> </w:t>
      </w:r>
      <w:r>
        <w:rPr>
          <w:sz w:val="20"/>
          <w:szCs w:val="20"/>
        </w:rPr>
        <w:t>National Institute of Standards and Technology</w:t>
      </w:r>
    </w:p>
    <w:p w14:paraId="40F33A63" w14:textId="77777777" w:rsidR="00CA755E" w:rsidRPr="00EC626A" w:rsidRDefault="00CA755E" w:rsidP="00CA755E">
      <w:pPr>
        <w:spacing w:after="120" w:line="360" w:lineRule="auto"/>
        <w:ind w:firstLine="426"/>
        <w:rPr>
          <w:sz w:val="20"/>
          <w:szCs w:val="20"/>
        </w:rPr>
      </w:pPr>
      <w:r>
        <w:rPr>
          <w:sz w:val="20"/>
          <w:szCs w:val="20"/>
        </w:rPr>
        <w:t>OHT—OH Technologies</w:t>
      </w:r>
    </w:p>
    <w:p w14:paraId="4E13C4F3" w14:textId="77777777" w:rsidR="00CA755E" w:rsidRDefault="00CA755E" w:rsidP="00CA755E">
      <w:pPr>
        <w:spacing w:after="120" w:line="360" w:lineRule="auto"/>
        <w:ind w:firstLine="426"/>
        <w:rPr>
          <w:sz w:val="20"/>
          <w:szCs w:val="20"/>
        </w:rPr>
      </w:pPr>
      <w:r>
        <w:rPr>
          <w:sz w:val="20"/>
          <w:szCs w:val="20"/>
        </w:rPr>
        <w:t>OEM—original equipment manufacturer</w:t>
      </w:r>
    </w:p>
    <w:p w14:paraId="67778813" w14:textId="77777777" w:rsidR="00CA755E" w:rsidRDefault="00CA755E" w:rsidP="00CA755E">
      <w:pPr>
        <w:spacing w:after="120" w:line="360" w:lineRule="auto"/>
        <w:ind w:firstLine="426"/>
        <w:rPr>
          <w:sz w:val="20"/>
          <w:szCs w:val="20"/>
        </w:rPr>
      </w:pPr>
      <w:r>
        <w:rPr>
          <w:sz w:val="20"/>
          <w:szCs w:val="20"/>
        </w:rPr>
        <w:t>PCM—powertrain control module</w:t>
      </w:r>
    </w:p>
    <w:p w14:paraId="6FAC2D05" w14:textId="77777777" w:rsidR="00CA755E" w:rsidRDefault="00CA755E" w:rsidP="00CA755E">
      <w:pPr>
        <w:spacing w:after="120" w:line="360" w:lineRule="auto"/>
        <w:ind w:firstLine="426"/>
        <w:rPr>
          <w:sz w:val="20"/>
          <w:szCs w:val="20"/>
        </w:rPr>
      </w:pPr>
      <w:r w:rsidRPr="00EC626A">
        <w:rPr>
          <w:sz w:val="20"/>
          <w:szCs w:val="20"/>
        </w:rPr>
        <w:t xml:space="preserve">PCV— </w:t>
      </w:r>
      <w:r>
        <w:rPr>
          <w:sz w:val="20"/>
          <w:szCs w:val="20"/>
        </w:rPr>
        <w:t>p</w:t>
      </w:r>
      <w:r w:rsidRPr="00EC626A">
        <w:rPr>
          <w:sz w:val="20"/>
          <w:szCs w:val="20"/>
        </w:rPr>
        <w:t>ositive crankcase ventilation</w:t>
      </w:r>
    </w:p>
    <w:p w14:paraId="3B481D24" w14:textId="77777777" w:rsidR="00CA755E" w:rsidRDefault="00CA755E" w:rsidP="00CA755E">
      <w:pPr>
        <w:spacing w:after="120" w:line="360" w:lineRule="auto"/>
        <w:ind w:firstLine="426"/>
        <w:rPr>
          <w:sz w:val="20"/>
          <w:szCs w:val="20"/>
        </w:rPr>
      </w:pPr>
      <w:r>
        <w:rPr>
          <w:sz w:val="20"/>
          <w:szCs w:val="20"/>
        </w:rPr>
        <w:t>P/N—part number</w:t>
      </w:r>
    </w:p>
    <w:p w14:paraId="5892BF86" w14:textId="77777777" w:rsidR="00CA755E" w:rsidRPr="00E32DCD" w:rsidRDefault="00CA755E" w:rsidP="00CA755E">
      <w:pPr>
        <w:spacing w:after="120" w:line="360" w:lineRule="auto"/>
        <w:ind w:firstLine="426"/>
        <w:rPr>
          <w:sz w:val="20"/>
          <w:szCs w:val="20"/>
        </w:rPr>
      </w:pPr>
      <w:r>
        <w:rPr>
          <w:sz w:val="20"/>
          <w:szCs w:val="20"/>
        </w:rPr>
        <w:t>Ra—roughness arithmetic average</w:t>
      </w:r>
    </w:p>
    <w:p w14:paraId="10CA6288" w14:textId="77777777" w:rsidR="00CA755E" w:rsidRDefault="00CA755E" w:rsidP="00CA755E">
      <w:pPr>
        <w:spacing w:after="120" w:line="360" w:lineRule="auto"/>
        <w:ind w:firstLine="426"/>
        <w:rPr>
          <w:sz w:val="20"/>
          <w:szCs w:val="20"/>
        </w:rPr>
      </w:pPr>
      <w:r w:rsidRPr="00646D39">
        <w:rPr>
          <w:sz w:val="20"/>
          <w:szCs w:val="20"/>
        </w:rPr>
        <w:t>RTV</w:t>
      </w:r>
      <w:r>
        <w:rPr>
          <w:sz w:val="20"/>
          <w:szCs w:val="20"/>
        </w:rPr>
        <w:t>—room-temperature-vulcanizing</w:t>
      </w:r>
    </w:p>
    <w:p w14:paraId="3F32AFA2" w14:textId="77777777" w:rsidR="00CA755E" w:rsidRDefault="00CA755E" w:rsidP="00CA755E">
      <w:pPr>
        <w:spacing w:after="120" w:line="360" w:lineRule="auto"/>
        <w:ind w:firstLine="426"/>
        <w:rPr>
          <w:sz w:val="20"/>
          <w:szCs w:val="20"/>
        </w:rPr>
      </w:pPr>
      <w:r>
        <w:rPr>
          <w:sz w:val="20"/>
          <w:szCs w:val="20"/>
        </w:rPr>
        <w:t>SAE—Society of Automotive Engineers</w:t>
      </w:r>
    </w:p>
    <w:p w14:paraId="1688A47C" w14:textId="77777777" w:rsidR="00CA755E" w:rsidRDefault="00CA755E" w:rsidP="00CA755E">
      <w:pPr>
        <w:spacing w:after="120" w:line="360" w:lineRule="auto"/>
        <w:ind w:firstLine="426"/>
        <w:rPr>
          <w:sz w:val="20"/>
          <w:szCs w:val="20"/>
        </w:rPr>
      </w:pPr>
      <w:r>
        <w:rPr>
          <w:sz w:val="20"/>
          <w:szCs w:val="20"/>
        </w:rPr>
        <w:t>TAN—total acid number</w:t>
      </w:r>
    </w:p>
    <w:p w14:paraId="131AD93B" w14:textId="77777777" w:rsidR="00CA755E" w:rsidRDefault="00CA755E" w:rsidP="00CA755E">
      <w:pPr>
        <w:spacing w:after="120" w:line="360" w:lineRule="auto"/>
        <w:ind w:firstLine="426"/>
        <w:rPr>
          <w:sz w:val="20"/>
          <w:szCs w:val="20"/>
        </w:rPr>
      </w:pPr>
      <w:r>
        <w:rPr>
          <w:sz w:val="20"/>
          <w:szCs w:val="20"/>
        </w:rPr>
        <w:t>TBN—total base number</w:t>
      </w:r>
    </w:p>
    <w:p w14:paraId="080C580C" w14:textId="77777777" w:rsidR="00CA755E" w:rsidRDefault="00CA755E" w:rsidP="00CA755E">
      <w:pPr>
        <w:spacing w:after="120" w:line="360" w:lineRule="auto"/>
        <w:ind w:firstLine="426"/>
        <w:rPr>
          <w:sz w:val="20"/>
          <w:szCs w:val="20"/>
        </w:rPr>
      </w:pPr>
      <w:r>
        <w:rPr>
          <w:sz w:val="20"/>
          <w:szCs w:val="20"/>
        </w:rPr>
        <w:t>TDC—top dead center</w:t>
      </w:r>
    </w:p>
    <w:p w14:paraId="5C9A6CE5" w14:textId="77777777" w:rsidR="00CA755E" w:rsidRDefault="00CA755E" w:rsidP="00CA755E">
      <w:pPr>
        <w:spacing w:after="120" w:line="360" w:lineRule="auto"/>
        <w:ind w:firstLine="426"/>
        <w:rPr>
          <w:sz w:val="20"/>
          <w:szCs w:val="20"/>
        </w:rPr>
      </w:pPr>
      <w:r w:rsidRPr="00083926">
        <w:rPr>
          <w:sz w:val="20"/>
          <w:szCs w:val="20"/>
        </w:rPr>
        <w:t>TGA</w:t>
      </w:r>
      <w:r>
        <w:rPr>
          <w:sz w:val="20"/>
          <w:szCs w:val="20"/>
        </w:rPr>
        <w:t>—thermogravimetric analysis</w:t>
      </w:r>
    </w:p>
    <w:p w14:paraId="2B50714C" w14:textId="77777777" w:rsidR="00CA755E" w:rsidRDefault="00CA755E" w:rsidP="00CA755E">
      <w:pPr>
        <w:spacing w:after="120" w:line="360" w:lineRule="auto"/>
        <w:ind w:firstLine="426"/>
        <w:rPr>
          <w:sz w:val="20"/>
          <w:szCs w:val="20"/>
        </w:rPr>
      </w:pPr>
      <w:r>
        <w:rPr>
          <w:sz w:val="20"/>
          <w:szCs w:val="20"/>
        </w:rPr>
        <w:t>VCT—variable valve timing</w:t>
      </w:r>
    </w:p>
    <w:p w14:paraId="08F9BF53" w14:textId="77777777" w:rsidR="00DB3ACC" w:rsidRPr="00EC72ED" w:rsidRDefault="00DB3ACC" w:rsidP="00DB3ACC">
      <w:pPr>
        <w:rPr>
          <w:sz w:val="20"/>
        </w:rPr>
      </w:pPr>
    </w:p>
    <w:p w14:paraId="702D88E0" w14:textId="0B1B9BC9" w:rsidR="00DB3ACC" w:rsidRPr="009E0E37" w:rsidRDefault="00DB3ACC" w:rsidP="00AD19B0">
      <w:pPr>
        <w:spacing w:line="360" w:lineRule="auto"/>
        <w:rPr>
          <w:b/>
        </w:rPr>
      </w:pPr>
      <w:r w:rsidRPr="009E0E37">
        <w:rPr>
          <w:b/>
          <w:kern w:val="28"/>
        </w:rPr>
        <w:t>4</w:t>
      </w:r>
      <w:r w:rsidRPr="009E0E37">
        <w:rPr>
          <w:kern w:val="28"/>
        </w:rPr>
        <w:t xml:space="preserve">. </w:t>
      </w:r>
      <w:r w:rsidRPr="009E0E37">
        <w:rPr>
          <w:b/>
        </w:rPr>
        <w:t xml:space="preserve"> Summary of Test Method</w:t>
      </w:r>
    </w:p>
    <w:p w14:paraId="1DE8DC48" w14:textId="29371994" w:rsidR="00DB3ACC" w:rsidRPr="00EC72ED" w:rsidRDefault="00DB3ACC" w:rsidP="00AD19B0">
      <w:pPr>
        <w:spacing w:line="360" w:lineRule="auto"/>
        <w:ind w:firstLine="360"/>
        <w:rPr>
          <w:sz w:val="20"/>
        </w:rPr>
      </w:pPr>
      <w:r w:rsidRPr="00EC72ED">
        <w:rPr>
          <w:sz w:val="20"/>
        </w:rPr>
        <w:t>4.1 The test engine is comple</w:t>
      </w:r>
      <w:r w:rsidR="000A6F8A">
        <w:rPr>
          <w:sz w:val="20"/>
        </w:rPr>
        <w:t xml:space="preserve">tely rebuilt before each test </w:t>
      </w:r>
      <w:r w:rsidR="00083926" w:rsidRPr="00083926">
        <w:rPr>
          <w:sz w:val="20"/>
        </w:rPr>
        <w:t>and essentially all aspects of assembly are specified in detail.  The piston ring gaps are increased to increase the level of blowby and crankcase ventilation is modified to exacerbate chain wear.</w:t>
      </w:r>
    </w:p>
    <w:p w14:paraId="09578702" w14:textId="3555C162" w:rsidR="000A6F8A" w:rsidRPr="004C01A6" w:rsidRDefault="00DB3ACC" w:rsidP="00AD19B0">
      <w:pPr>
        <w:spacing w:line="360" w:lineRule="auto"/>
        <w:ind w:firstLine="360"/>
        <w:rPr>
          <w:sz w:val="20"/>
        </w:rPr>
      </w:pPr>
      <w:r w:rsidRPr="00EC72ED">
        <w:rPr>
          <w:sz w:val="20"/>
        </w:rPr>
        <w:lastRenderedPageBreak/>
        <w:t>4.2 The timing chain length is measured before and after engine break in, and at the end of test (216 h). The test is conducted for 54 cycles, each 4 h cycle consisting of operation at two stages with</w:t>
      </w:r>
      <w:r w:rsidR="000A6F8A">
        <w:rPr>
          <w:sz w:val="20"/>
        </w:rPr>
        <w:t xml:space="preserve"> differing operating conditions </w:t>
      </w:r>
      <w:r w:rsidR="00DC5703" w:rsidRPr="004C01A6">
        <w:rPr>
          <w:sz w:val="20"/>
        </w:rPr>
        <w:t>for a total test length of 216 h.</w:t>
      </w:r>
      <w:r w:rsidR="00DC5703" w:rsidRPr="004C01A6">
        <w:t xml:space="preserve"> </w:t>
      </w:r>
      <w:r w:rsidR="00DC5703" w:rsidRPr="004C01A6">
        <w:rPr>
          <w:sz w:val="20"/>
        </w:rPr>
        <w:t>While the operating conditions are varied within each cycle, overall they can be characterized as a mixture of low- and moderate-temperature, light- and medium-duty operating conditions.</w:t>
      </w:r>
    </w:p>
    <w:p w14:paraId="7DE30AD3" w14:textId="1700D3C4" w:rsidR="000A6F8A" w:rsidRPr="00EC72ED" w:rsidRDefault="000A6F8A" w:rsidP="00AD19B0">
      <w:pPr>
        <w:spacing w:line="360" w:lineRule="auto"/>
        <w:ind w:firstLine="360"/>
        <w:rPr>
          <w:sz w:val="20"/>
        </w:rPr>
      </w:pPr>
      <w:r w:rsidRPr="00EC72ED">
        <w:rPr>
          <w:sz w:val="20"/>
        </w:rPr>
        <w:t xml:space="preserve">4.3 The increase in timing chain length, determined at the end of test, is the primary test result. </w:t>
      </w:r>
    </w:p>
    <w:p w14:paraId="0A233C36" w14:textId="77777777" w:rsidR="00DB3ACC" w:rsidRPr="00EC72ED" w:rsidRDefault="00DB3ACC" w:rsidP="00AD19B0">
      <w:pPr>
        <w:spacing w:line="360" w:lineRule="auto"/>
        <w:rPr>
          <w:sz w:val="20"/>
        </w:rPr>
      </w:pPr>
    </w:p>
    <w:p w14:paraId="47BE6279" w14:textId="1A958718" w:rsidR="00DB3ACC" w:rsidRPr="009E0E37" w:rsidRDefault="00DB3ACC" w:rsidP="00AD19B0">
      <w:pPr>
        <w:spacing w:line="360" w:lineRule="auto"/>
        <w:rPr>
          <w:b/>
        </w:rPr>
      </w:pPr>
      <w:r w:rsidRPr="009E0E37">
        <w:rPr>
          <w:b/>
        </w:rPr>
        <w:t>5. Significance and Use</w:t>
      </w:r>
    </w:p>
    <w:p w14:paraId="6DD49532" w14:textId="15C8B4F6" w:rsidR="00DB3ACC" w:rsidRPr="00EC72ED" w:rsidRDefault="00013646" w:rsidP="009961D9">
      <w:pPr>
        <w:spacing w:line="360" w:lineRule="auto"/>
        <w:ind w:firstLine="426"/>
        <w:rPr>
          <w:sz w:val="20"/>
        </w:rPr>
      </w:pPr>
      <w:r>
        <w:rPr>
          <w:sz w:val="20"/>
        </w:rPr>
        <w:t xml:space="preserve">5.1 </w:t>
      </w:r>
      <w:r w:rsidR="00DB3ACC" w:rsidRPr="00EC72ED">
        <w:rPr>
          <w:sz w:val="20"/>
        </w:rPr>
        <w:t>This test method evaluates an automotive engine oil's lubricating efficiency in inhibiting timing chain lengthening under operating conditions selected to accelerate timing chain</w:t>
      </w:r>
      <w:r w:rsidR="000A6F8A">
        <w:rPr>
          <w:sz w:val="20"/>
        </w:rPr>
        <w:t xml:space="preserve"> wear</w:t>
      </w:r>
      <w:r w:rsidR="00DB3ACC" w:rsidRPr="00EC72ED">
        <w:rPr>
          <w:sz w:val="20"/>
        </w:rPr>
        <w:t xml:space="preserve"> </w:t>
      </w:r>
      <w:r w:rsidR="006B1B2E">
        <w:rPr>
          <w:sz w:val="20"/>
        </w:rPr>
        <w:t xml:space="preserve">. </w:t>
      </w:r>
      <w:r w:rsidR="00DB3ACC" w:rsidRPr="00EC72ED">
        <w:rPr>
          <w:sz w:val="20"/>
        </w:rPr>
        <w:t>Varying quality reference oils</w:t>
      </w:r>
      <w:r w:rsidR="000A6F8A">
        <w:rPr>
          <w:sz w:val="20"/>
        </w:rPr>
        <w:t xml:space="preserve"> </w:t>
      </w:r>
      <w:r w:rsidR="006B1B2E" w:rsidRPr="005311E9">
        <w:rPr>
          <w:sz w:val="20"/>
        </w:rPr>
        <w:t>of known wear performance</w:t>
      </w:r>
      <w:r w:rsidR="006B1B2E" w:rsidRPr="00EC72ED">
        <w:rPr>
          <w:sz w:val="20"/>
        </w:rPr>
        <w:t xml:space="preserve"> </w:t>
      </w:r>
      <w:r w:rsidR="00DB3ACC" w:rsidRPr="00EC72ED">
        <w:rPr>
          <w:sz w:val="20"/>
        </w:rPr>
        <w:t xml:space="preserve">were used in developing the operating conditions of the test procedure. </w:t>
      </w:r>
    </w:p>
    <w:p w14:paraId="531382D6" w14:textId="2E1415F9" w:rsidR="005311E9" w:rsidRPr="005311E9" w:rsidRDefault="00DB3ACC" w:rsidP="009961D9">
      <w:pPr>
        <w:spacing w:line="360" w:lineRule="auto"/>
        <w:ind w:firstLine="426"/>
        <w:rPr>
          <w:sz w:val="20"/>
        </w:rPr>
      </w:pPr>
      <w:r w:rsidRPr="00EC72ED">
        <w:rPr>
          <w:sz w:val="20"/>
        </w:rPr>
        <w:t>5.2 The test method can be used to screen lubricants for satisfactory lubrication of an engine timing chain, and has application in</w:t>
      </w:r>
      <w:r w:rsidR="000A6F8A">
        <w:rPr>
          <w:sz w:val="20"/>
        </w:rPr>
        <w:t xml:space="preserve"> </w:t>
      </w:r>
      <w:r w:rsidR="005311E9" w:rsidRPr="005311E9">
        <w:rPr>
          <w:sz w:val="20"/>
        </w:rPr>
        <w:t>gasoline</w:t>
      </w:r>
      <w:r w:rsidR="005311E9" w:rsidRPr="00EC72ED">
        <w:rPr>
          <w:sz w:val="20"/>
        </w:rPr>
        <w:t xml:space="preserve"> </w:t>
      </w:r>
      <w:r w:rsidRPr="00EC72ED">
        <w:rPr>
          <w:sz w:val="20"/>
        </w:rPr>
        <w:t>automo</w:t>
      </w:r>
      <w:r w:rsidR="0078611F">
        <w:rPr>
          <w:sz w:val="20"/>
        </w:rPr>
        <w:t xml:space="preserve">tive engine oil </w:t>
      </w:r>
      <w:r w:rsidR="005311E9" w:rsidRPr="005311E9">
        <w:rPr>
          <w:sz w:val="20"/>
        </w:rPr>
        <w:t>specifications such as the following:</w:t>
      </w:r>
    </w:p>
    <w:p w14:paraId="2E8F39D0" w14:textId="77777777" w:rsidR="005311E9" w:rsidRPr="007A5342" w:rsidRDefault="005311E9" w:rsidP="009961D9">
      <w:pPr>
        <w:spacing w:line="360" w:lineRule="auto"/>
        <w:ind w:firstLine="426"/>
        <w:rPr>
          <w:sz w:val="20"/>
        </w:rPr>
      </w:pPr>
      <w:r w:rsidRPr="007A5342">
        <w:rPr>
          <w:sz w:val="20"/>
        </w:rPr>
        <w:t>5.2.1</w:t>
      </w:r>
      <w:r w:rsidRPr="007A5342">
        <w:rPr>
          <w:sz w:val="20"/>
        </w:rPr>
        <w:tab/>
        <w:t>ILSAC GF-6.</w:t>
      </w:r>
    </w:p>
    <w:p w14:paraId="47A9B3E2" w14:textId="2D62A277" w:rsidR="005311E9" w:rsidRPr="007A5342" w:rsidRDefault="005311E9" w:rsidP="009961D9">
      <w:pPr>
        <w:spacing w:line="360" w:lineRule="auto"/>
        <w:ind w:firstLine="426"/>
        <w:rPr>
          <w:sz w:val="20"/>
        </w:rPr>
      </w:pPr>
      <w:r w:rsidRPr="007A5342">
        <w:rPr>
          <w:sz w:val="20"/>
        </w:rPr>
        <w:t>5.2.2</w:t>
      </w:r>
      <w:r w:rsidRPr="007A5342">
        <w:rPr>
          <w:sz w:val="20"/>
        </w:rPr>
        <w:tab/>
        <w:t>Specification D4485</w:t>
      </w:r>
      <w:r w:rsidR="007A5342">
        <w:rPr>
          <w:sz w:val="20"/>
        </w:rPr>
        <w:t>.</w:t>
      </w:r>
    </w:p>
    <w:p w14:paraId="04A0F643" w14:textId="1DA711CD" w:rsidR="005311E9" w:rsidRPr="007A5342" w:rsidRDefault="005311E9" w:rsidP="009961D9">
      <w:pPr>
        <w:spacing w:line="360" w:lineRule="auto"/>
        <w:ind w:firstLine="426"/>
        <w:rPr>
          <w:sz w:val="20"/>
        </w:rPr>
      </w:pPr>
      <w:r w:rsidRPr="007A5342">
        <w:rPr>
          <w:sz w:val="20"/>
        </w:rPr>
        <w:t>5.2</w:t>
      </w:r>
      <w:r w:rsidR="007A5342">
        <w:rPr>
          <w:sz w:val="20"/>
        </w:rPr>
        <w:t>.3</w:t>
      </w:r>
      <w:r w:rsidRPr="007A5342">
        <w:rPr>
          <w:sz w:val="20"/>
        </w:rPr>
        <w:tab/>
        <w:t>SAE Classification J183.</w:t>
      </w:r>
    </w:p>
    <w:p w14:paraId="36E5F68B" w14:textId="77777777" w:rsidR="00BB5189" w:rsidRDefault="00BB5189" w:rsidP="00C17272">
      <w:pPr>
        <w:spacing w:line="360" w:lineRule="auto"/>
        <w:rPr>
          <w:sz w:val="20"/>
        </w:rPr>
      </w:pPr>
    </w:p>
    <w:p w14:paraId="5D9BBBD9" w14:textId="35879F68" w:rsidR="002353DA" w:rsidRPr="009E0E37" w:rsidRDefault="002353DA" w:rsidP="004C01A6">
      <w:pPr>
        <w:pStyle w:val="Section"/>
        <w:spacing w:line="360" w:lineRule="auto"/>
        <w:rPr>
          <w:b/>
        </w:rPr>
      </w:pPr>
      <w:r w:rsidRPr="009E0E37">
        <w:rPr>
          <w:b/>
        </w:rPr>
        <w:t>6</w:t>
      </w:r>
      <w:r w:rsidRPr="009E0E37">
        <w:t xml:space="preserve">. </w:t>
      </w:r>
      <w:r w:rsidR="003C2836" w:rsidRPr="009E0E37">
        <w:rPr>
          <w:b/>
        </w:rPr>
        <w:t>Apparatus—</w:t>
      </w:r>
      <w:r w:rsidRPr="009E0E37">
        <w:rPr>
          <w:b/>
        </w:rPr>
        <w:t xml:space="preserve">General Description </w:t>
      </w:r>
    </w:p>
    <w:p w14:paraId="3A8266B3" w14:textId="6D01BD60" w:rsidR="002353DA" w:rsidRPr="00DB19E1" w:rsidRDefault="002353DA" w:rsidP="009961D9">
      <w:pPr>
        <w:spacing w:line="360" w:lineRule="auto"/>
        <w:ind w:firstLine="426"/>
        <w:rPr>
          <w:bCs/>
          <w:sz w:val="20"/>
          <w:szCs w:val="20"/>
        </w:rPr>
      </w:pPr>
      <w:r w:rsidRPr="00DB19E1">
        <w:rPr>
          <w:bCs/>
          <w:sz w:val="20"/>
          <w:szCs w:val="20"/>
        </w:rPr>
        <w:t xml:space="preserve">6.1 </w:t>
      </w:r>
      <w:r w:rsidRPr="00DB19E1">
        <w:rPr>
          <w:i/>
          <w:sz w:val="20"/>
          <w:szCs w:val="20"/>
        </w:rPr>
        <w:t>Test Engine</w:t>
      </w:r>
      <w:r w:rsidR="00A61108">
        <w:rPr>
          <w:i/>
          <w:sz w:val="20"/>
          <w:szCs w:val="20"/>
        </w:rPr>
        <w:t>:</w:t>
      </w:r>
    </w:p>
    <w:p w14:paraId="37AAA5F6" w14:textId="6CBCE2A9" w:rsidR="006D05D0" w:rsidRDefault="00BA2CA8" w:rsidP="0089100A">
      <w:pPr>
        <w:spacing w:line="360" w:lineRule="auto"/>
        <w:ind w:firstLine="426"/>
        <w:rPr>
          <w:sz w:val="20"/>
        </w:rPr>
      </w:pPr>
      <w:r>
        <w:rPr>
          <w:sz w:val="20"/>
          <w:szCs w:val="20"/>
        </w:rPr>
        <w:t xml:space="preserve">6.1.1 </w:t>
      </w:r>
      <w:r w:rsidR="002353DA" w:rsidRPr="00DB19E1">
        <w:rPr>
          <w:sz w:val="20"/>
          <w:szCs w:val="20"/>
        </w:rPr>
        <w:t>The test engine is a F</w:t>
      </w:r>
      <w:r>
        <w:rPr>
          <w:sz w:val="20"/>
          <w:szCs w:val="20"/>
        </w:rPr>
        <w:t>ord 2.0 L, spark ignition, four-</w:t>
      </w:r>
      <w:r w:rsidR="002353DA" w:rsidRPr="00DB19E1">
        <w:rPr>
          <w:sz w:val="20"/>
          <w:szCs w:val="20"/>
        </w:rPr>
        <w:t xml:space="preserve">stroke, four-cylinder, </w:t>
      </w:r>
      <w:r w:rsidRPr="00BA2CA8">
        <w:rPr>
          <w:sz w:val="20"/>
          <w:szCs w:val="20"/>
        </w:rPr>
        <w:t>gasoline turbocharged direct injection</w:t>
      </w:r>
      <w:r w:rsidRPr="00DB19E1">
        <w:rPr>
          <w:sz w:val="20"/>
        </w:rPr>
        <w:t xml:space="preserve"> </w:t>
      </w:r>
      <w:r>
        <w:rPr>
          <w:sz w:val="20"/>
        </w:rPr>
        <w:t>(</w:t>
      </w:r>
      <w:r w:rsidR="002353DA" w:rsidRPr="00DB19E1">
        <w:rPr>
          <w:sz w:val="20"/>
        </w:rPr>
        <w:t>GTDI</w:t>
      </w:r>
      <w:r>
        <w:rPr>
          <w:sz w:val="20"/>
        </w:rPr>
        <w:t>)</w:t>
      </w:r>
      <w:r w:rsidR="002353DA" w:rsidRPr="00DB19E1">
        <w:rPr>
          <w:sz w:val="20"/>
        </w:rPr>
        <w:t xml:space="preserve"> engine</w:t>
      </w:r>
      <w:r w:rsidR="00BC0307">
        <w:rPr>
          <w:rStyle w:val="FootnoteReference"/>
          <w:sz w:val="20"/>
        </w:rPr>
        <w:footnoteReference w:id="6"/>
      </w:r>
      <w:r w:rsidR="002353DA" w:rsidRPr="00DB19E1">
        <w:rPr>
          <w:sz w:val="20"/>
        </w:rPr>
        <w:t>, with dual overhead camshafts driven by a timing chain, four valves per cylinder</w:t>
      </w:r>
      <w:r>
        <w:rPr>
          <w:sz w:val="20"/>
        </w:rPr>
        <w:t>,</w:t>
      </w:r>
      <w:r w:rsidR="002353DA" w:rsidRPr="00DB19E1">
        <w:rPr>
          <w:sz w:val="20"/>
        </w:rPr>
        <w:t xml:space="preserve"> and electronic fuel injection.</w:t>
      </w:r>
    </w:p>
    <w:p w14:paraId="28ADAC67" w14:textId="426B469E" w:rsidR="002353DA" w:rsidRPr="00FB0919" w:rsidRDefault="00BA2CA8" w:rsidP="00FB0919">
      <w:pPr>
        <w:spacing w:line="360" w:lineRule="auto"/>
        <w:ind w:firstLine="426"/>
        <w:rPr>
          <w:sz w:val="20"/>
        </w:rPr>
      </w:pPr>
      <w:r>
        <w:rPr>
          <w:sz w:val="20"/>
        </w:rPr>
        <w:t>6.1.2</w:t>
      </w:r>
      <w:r w:rsidR="002353DA" w:rsidRPr="00DB19E1">
        <w:rPr>
          <w:sz w:val="20"/>
        </w:rPr>
        <w:t xml:space="preserve"> </w:t>
      </w:r>
      <w:r w:rsidR="0089100A">
        <w:rPr>
          <w:sz w:val="20"/>
        </w:rPr>
        <w:t xml:space="preserve">Table A5.1 </w:t>
      </w:r>
      <w:r w:rsidR="0089100A" w:rsidRPr="00B24A4C">
        <w:rPr>
          <w:sz w:val="20"/>
        </w:rPr>
        <w:t>list</w:t>
      </w:r>
      <w:r w:rsidR="0089100A">
        <w:rPr>
          <w:sz w:val="20"/>
        </w:rPr>
        <w:t>s</w:t>
      </w:r>
      <w:r w:rsidR="0089100A" w:rsidRPr="00B24A4C">
        <w:rPr>
          <w:sz w:val="20"/>
        </w:rPr>
        <w:t xml:space="preserve"> the engine and stand part numbers</w:t>
      </w:r>
      <w:r w:rsidR="00FB0919">
        <w:rPr>
          <w:sz w:val="20"/>
        </w:rPr>
        <w:t xml:space="preserve">. </w:t>
      </w:r>
    </w:p>
    <w:p w14:paraId="234EE95E" w14:textId="3296C729" w:rsidR="00446E65" w:rsidRPr="002F7B6F" w:rsidRDefault="00BA2CA8" w:rsidP="002F7B6F">
      <w:pPr>
        <w:spacing w:line="360" w:lineRule="auto"/>
        <w:ind w:firstLine="426"/>
        <w:rPr>
          <w:bCs/>
          <w:sz w:val="20"/>
          <w:szCs w:val="20"/>
        </w:rPr>
      </w:pPr>
      <w:r>
        <w:rPr>
          <w:bCs/>
          <w:sz w:val="20"/>
          <w:szCs w:val="20"/>
        </w:rPr>
        <w:t>6.1.3</w:t>
      </w:r>
      <w:r w:rsidR="002353DA" w:rsidRPr="00DB19E1">
        <w:rPr>
          <w:bCs/>
          <w:sz w:val="20"/>
          <w:szCs w:val="20"/>
        </w:rPr>
        <w:t xml:space="preserve"> Configure a test stand to accept the test engine. </w:t>
      </w:r>
      <w:r w:rsidR="00DF59F8">
        <w:rPr>
          <w:bCs/>
          <w:sz w:val="20"/>
          <w:szCs w:val="20"/>
        </w:rPr>
        <w:t>S</w:t>
      </w:r>
      <w:r w:rsidR="00DD6958">
        <w:rPr>
          <w:bCs/>
          <w:sz w:val="20"/>
          <w:szCs w:val="20"/>
        </w:rPr>
        <w:t xml:space="preserve">uggested </w:t>
      </w:r>
      <w:r w:rsidR="00DF59F8">
        <w:rPr>
          <w:bCs/>
          <w:sz w:val="20"/>
          <w:szCs w:val="20"/>
        </w:rPr>
        <w:t>fixing brackets are</w:t>
      </w:r>
      <w:r w:rsidR="00FB0919">
        <w:rPr>
          <w:bCs/>
          <w:sz w:val="20"/>
          <w:szCs w:val="20"/>
        </w:rPr>
        <w:t xml:space="preserve"> shown in </w:t>
      </w:r>
      <w:r w:rsidR="00DF59F8">
        <w:rPr>
          <w:bCs/>
          <w:sz w:val="20"/>
          <w:szCs w:val="20"/>
        </w:rPr>
        <w:t xml:space="preserve">Appendix </w:t>
      </w:r>
      <w:r w:rsidR="00D43F9A" w:rsidRPr="00DF59F8">
        <w:rPr>
          <w:bCs/>
          <w:sz w:val="20"/>
          <w:szCs w:val="20"/>
        </w:rPr>
        <w:t>X2</w:t>
      </w:r>
      <w:r w:rsidR="00FB0919">
        <w:rPr>
          <w:bCs/>
          <w:color w:val="FF0000"/>
          <w:sz w:val="20"/>
          <w:szCs w:val="20"/>
        </w:rPr>
        <w:t>.</w:t>
      </w:r>
    </w:p>
    <w:p w14:paraId="255B77FE" w14:textId="50BDF9D6" w:rsidR="002353DA" w:rsidRPr="00DB19E1" w:rsidRDefault="002353DA" w:rsidP="009961D9">
      <w:pPr>
        <w:pStyle w:val="Sub-section"/>
        <w:spacing w:line="360" w:lineRule="auto"/>
        <w:ind w:firstLine="426"/>
        <w:rPr>
          <w:sz w:val="20"/>
          <w:szCs w:val="20"/>
        </w:rPr>
      </w:pPr>
      <w:r w:rsidRPr="00DB19E1">
        <w:rPr>
          <w:sz w:val="20"/>
          <w:szCs w:val="20"/>
        </w:rPr>
        <w:t>6.</w:t>
      </w:r>
      <w:r>
        <w:rPr>
          <w:sz w:val="20"/>
          <w:szCs w:val="20"/>
        </w:rPr>
        <w:t>2</w:t>
      </w:r>
      <w:r w:rsidRPr="00DB19E1">
        <w:rPr>
          <w:sz w:val="20"/>
          <w:szCs w:val="20"/>
        </w:rPr>
        <w:t xml:space="preserve"> </w:t>
      </w:r>
      <w:r w:rsidRPr="00DB19E1">
        <w:rPr>
          <w:i/>
          <w:sz w:val="20"/>
          <w:szCs w:val="20"/>
        </w:rPr>
        <w:t>Reusable Engine Parts and Fasteners</w:t>
      </w:r>
      <w:r w:rsidR="00A61108">
        <w:rPr>
          <w:i/>
          <w:sz w:val="20"/>
          <w:szCs w:val="20"/>
        </w:rPr>
        <w:t>:</w:t>
      </w:r>
    </w:p>
    <w:p w14:paraId="70CA3753" w14:textId="35479760" w:rsidR="00252336" w:rsidRDefault="003B35A2" w:rsidP="00BD4F1D">
      <w:pPr>
        <w:pStyle w:val="Sub-section"/>
        <w:spacing w:line="360" w:lineRule="auto"/>
        <w:ind w:left="360" w:firstLine="66"/>
        <w:rPr>
          <w:sz w:val="20"/>
          <w:szCs w:val="20"/>
        </w:rPr>
      </w:pPr>
      <w:r>
        <w:rPr>
          <w:sz w:val="20"/>
          <w:szCs w:val="20"/>
        </w:rPr>
        <w:t xml:space="preserve">6.2.1 Tables A5.2 and A5.3 </w:t>
      </w:r>
      <w:r w:rsidR="009961D9">
        <w:rPr>
          <w:sz w:val="20"/>
          <w:szCs w:val="20"/>
        </w:rPr>
        <w:t>provide</w:t>
      </w:r>
      <w:r>
        <w:rPr>
          <w:sz w:val="20"/>
          <w:szCs w:val="20"/>
        </w:rPr>
        <w:t xml:space="preserve"> the part numbers </w:t>
      </w:r>
      <w:r w:rsidR="009961D9">
        <w:rPr>
          <w:sz w:val="20"/>
          <w:szCs w:val="20"/>
        </w:rPr>
        <w:t xml:space="preserve">and </w:t>
      </w:r>
      <w:r>
        <w:rPr>
          <w:sz w:val="20"/>
          <w:szCs w:val="20"/>
        </w:rPr>
        <w:t>descriptions for the reusable engine parts and fasteners</w:t>
      </w:r>
      <w:r w:rsidR="004A429B">
        <w:rPr>
          <w:sz w:val="20"/>
          <w:szCs w:val="20"/>
        </w:rPr>
        <w:t>, respectively</w:t>
      </w:r>
      <w:r>
        <w:rPr>
          <w:sz w:val="20"/>
          <w:szCs w:val="20"/>
        </w:rPr>
        <w:t>.</w:t>
      </w:r>
    </w:p>
    <w:p w14:paraId="4C40B5D3" w14:textId="0C35E86D" w:rsidR="00252336" w:rsidRPr="00EC217E" w:rsidRDefault="00C006AA" w:rsidP="00BD4F1D">
      <w:pPr>
        <w:pStyle w:val="Sub-section"/>
        <w:spacing w:line="360" w:lineRule="auto"/>
        <w:ind w:firstLine="426"/>
        <w:rPr>
          <w:sz w:val="20"/>
          <w:szCs w:val="20"/>
        </w:rPr>
      </w:pPr>
      <w:r w:rsidRPr="00EC217E">
        <w:rPr>
          <w:sz w:val="20"/>
          <w:szCs w:val="20"/>
        </w:rPr>
        <w:t xml:space="preserve">6.2.2 </w:t>
      </w:r>
      <w:r w:rsidR="00252336" w:rsidRPr="00EC217E">
        <w:rPr>
          <w:sz w:val="20"/>
          <w:szCs w:val="20"/>
        </w:rPr>
        <w:t xml:space="preserve">All </w:t>
      </w:r>
      <w:r w:rsidR="00252336" w:rsidRPr="00EC217E">
        <w:rPr>
          <w:strike/>
          <w:sz w:val="20"/>
          <w:szCs w:val="20"/>
        </w:rPr>
        <w:t>other</w:t>
      </w:r>
      <w:r w:rsidR="00252336" w:rsidRPr="00EC217E">
        <w:rPr>
          <w:sz w:val="20"/>
          <w:szCs w:val="20"/>
        </w:rPr>
        <w:t xml:space="preserve"> engine parts, other than the ‘Required New Engine Parts’</w:t>
      </w:r>
      <w:r w:rsidRPr="00EC217E">
        <w:rPr>
          <w:sz w:val="20"/>
          <w:szCs w:val="20"/>
        </w:rPr>
        <w:t xml:space="preserve"> </w:t>
      </w:r>
      <w:r w:rsidR="00252336" w:rsidRPr="00EC217E">
        <w:rPr>
          <w:sz w:val="20"/>
          <w:szCs w:val="20"/>
        </w:rPr>
        <w:t>(</w:t>
      </w:r>
      <w:r w:rsidRPr="00EC217E">
        <w:rPr>
          <w:sz w:val="20"/>
          <w:szCs w:val="20"/>
        </w:rPr>
        <w:t xml:space="preserve">see </w:t>
      </w:r>
      <w:r w:rsidR="00252336" w:rsidRPr="00EC217E">
        <w:rPr>
          <w:sz w:val="20"/>
          <w:szCs w:val="20"/>
        </w:rPr>
        <w:t xml:space="preserve">6.3), can be used for </w:t>
      </w:r>
      <w:r w:rsidRPr="00EC217E">
        <w:rPr>
          <w:sz w:val="20"/>
          <w:szCs w:val="20"/>
        </w:rPr>
        <w:t xml:space="preserve">a </w:t>
      </w:r>
      <w:r w:rsidR="00252336" w:rsidRPr="00EC217E">
        <w:rPr>
          <w:sz w:val="20"/>
          <w:szCs w:val="20"/>
        </w:rPr>
        <w:t xml:space="preserve">maximum </w:t>
      </w:r>
      <w:r w:rsidRPr="00EC217E">
        <w:rPr>
          <w:sz w:val="20"/>
          <w:szCs w:val="20"/>
        </w:rPr>
        <w:t xml:space="preserve">of six </w:t>
      </w:r>
      <w:r w:rsidR="00252336" w:rsidRPr="00EC217E">
        <w:rPr>
          <w:sz w:val="20"/>
          <w:szCs w:val="20"/>
        </w:rPr>
        <w:t xml:space="preserve">tests </w:t>
      </w:r>
      <w:r w:rsidRPr="00EC217E">
        <w:rPr>
          <w:sz w:val="20"/>
          <w:szCs w:val="20"/>
        </w:rPr>
        <w:t>provided</w:t>
      </w:r>
      <w:r w:rsidR="00252336" w:rsidRPr="00EC217E">
        <w:rPr>
          <w:sz w:val="20"/>
          <w:szCs w:val="20"/>
        </w:rPr>
        <w:t xml:space="preserve"> they remain serviceable (see Tables A5.2 and A5.3).</w:t>
      </w:r>
    </w:p>
    <w:p w14:paraId="698C4627" w14:textId="5D633FD7" w:rsidR="00252336" w:rsidRPr="00EC217E" w:rsidRDefault="00C141BA" w:rsidP="00BD4F1D">
      <w:pPr>
        <w:spacing w:line="360" w:lineRule="auto"/>
        <w:ind w:firstLine="426"/>
        <w:rPr>
          <w:sz w:val="20"/>
          <w:szCs w:val="20"/>
        </w:rPr>
      </w:pPr>
      <w:r w:rsidRPr="00EC217E">
        <w:rPr>
          <w:sz w:val="20"/>
          <w:szCs w:val="20"/>
        </w:rPr>
        <w:t>6.2.2.1</w:t>
      </w:r>
      <w:r w:rsidR="00C17272" w:rsidRPr="00EC217E">
        <w:rPr>
          <w:sz w:val="20"/>
          <w:szCs w:val="20"/>
        </w:rPr>
        <w:t xml:space="preserve"> </w:t>
      </w:r>
      <w:r w:rsidR="00252336" w:rsidRPr="00EC217E">
        <w:rPr>
          <w:sz w:val="20"/>
          <w:szCs w:val="20"/>
        </w:rPr>
        <w:t>Crankshaft and bearings, connecting rods and bearings, pistons, camshafts, timin</w:t>
      </w:r>
      <w:r w:rsidR="00A1273E" w:rsidRPr="00EC217E">
        <w:rPr>
          <w:sz w:val="20"/>
          <w:szCs w:val="20"/>
        </w:rPr>
        <w:t>g chain covers, cylinder blocks</w:t>
      </w:r>
      <w:r w:rsidR="00252336" w:rsidRPr="00EC217E">
        <w:rPr>
          <w:sz w:val="20"/>
          <w:szCs w:val="20"/>
        </w:rPr>
        <w:t xml:space="preserve">, cylinder head assemblies, turbocharger, and fuel injectors </w:t>
      </w:r>
      <w:r w:rsidR="00C17272" w:rsidRPr="00EC217E">
        <w:rPr>
          <w:sz w:val="20"/>
          <w:szCs w:val="20"/>
        </w:rPr>
        <w:t>can also be</w:t>
      </w:r>
      <w:r w:rsidR="00252336" w:rsidRPr="00EC217E">
        <w:rPr>
          <w:sz w:val="20"/>
          <w:szCs w:val="20"/>
        </w:rPr>
        <w:t xml:space="preserve"> used for a maximum of </w:t>
      </w:r>
      <w:r w:rsidR="00C17272" w:rsidRPr="00EC217E">
        <w:rPr>
          <w:sz w:val="20"/>
          <w:szCs w:val="20"/>
        </w:rPr>
        <w:t xml:space="preserve">six </w:t>
      </w:r>
      <w:r w:rsidR="00252336" w:rsidRPr="00EC217E">
        <w:rPr>
          <w:sz w:val="20"/>
          <w:szCs w:val="20"/>
        </w:rPr>
        <w:t xml:space="preserve">tests </w:t>
      </w:r>
      <w:r w:rsidR="00C17272" w:rsidRPr="00EC217E">
        <w:rPr>
          <w:sz w:val="20"/>
          <w:szCs w:val="20"/>
        </w:rPr>
        <w:t xml:space="preserve">provided </w:t>
      </w:r>
      <w:r w:rsidR="00252336" w:rsidRPr="00EC217E">
        <w:rPr>
          <w:sz w:val="20"/>
          <w:szCs w:val="20"/>
        </w:rPr>
        <w:t xml:space="preserve">they remain serviceable.  </w:t>
      </w:r>
      <w:r w:rsidRPr="00EC217E">
        <w:rPr>
          <w:sz w:val="20"/>
          <w:szCs w:val="20"/>
        </w:rPr>
        <w:t>However, keep t</w:t>
      </w:r>
      <w:r w:rsidR="00252336" w:rsidRPr="00EC217E">
        <w:rPr>
          <w:sz w:val="20"/>
          <w:szCs w:val="20"/>
        </w:rPr>
        <w:t xml:space="preserve">hese parts together as a set for all </w:t>
      </w:r>
      <w:r w:rsidRPr="00EC217E">
        <w:rPr>
          <w:sz w:val="20"/>
          <w:szCs w:val="20"/>
        </w:rPr>
        <w:t xml:space="preserve">six </w:t>
      </w:r>
      <w:r w:rsidR="00252336" w:rsidRPr="00EC217E">
        <w:rPr>
          <w:sz w:val="20"/>
          <w:szCs w:val="20"/>
        </w:rPr>
        <w:t xml:space="preserve">tests.  </w:t>
      </w:r>
    </w:p>
    <w:p w14:paraId="49868E12" w14:textId="35924A87" w:rsidR="002353DA" w:rsidRPr="00EC217E" w:rsidRDefault="00135177" w:rsidP="00BD4F1D">
      <w:pPr>
        <w:spacing w:line="360" w:lineRule="auto"/>
        <w:ind w:firstLine="426"/>
        <w:rPr>
          <w:sz w:val="20"/>
          <w:szCs w:val="20"/>
        </w:rPr>
      </w:pPr>
      <w:r w:rsidRPr="00EC217E">
        <w:rPr>
          <w:sz w:val="20"/>
          <w:szCs w:val="20"/>
        </w:rPr>
        <w:t xml:space="preserve">6.2.3 </w:t>
      </w:r>
      <w:r w:rsidR="00C141BA" w:rsidRPr="00EC217E">
        <w:rPr>
          <w:sz w:val="20"/>
          <w:szCs w:val="20"/>
        </w:rPr>
        <w:t>Flow test t</w:t>
      </w:r>
      <w:r w:rsidR="002353DA" w:rsidRPr="00EC217E">
        <w:rPr>
          <w:sz w:val="20"/>
          <w:szCs w:val="20"/>
        </w:rPr>
        <w:t xml:space="preserve">he </w:t>
      </w:r>
      <w:r w:rsidR="00657FB3" w:rsidRPr="00EC217E">
        <w:rPr>
          <w:sz w:val="20"/>
          <w:szCs w:val="20"/>
        </w:rPr>
        <w:t>positive crankcase ventilation (</w:t>
      </w:r>
      <w:r w:rsidR="002353DA" w:rsidRPr="00EC217E">
        <w:rPr>
          <w:sz w:val="20"/>
          <w:szCs w:val="20"/>
        </w:rPr>
        <w:t>PCV</w:t>
      </w:r>
      <w:r w:rsidR="00657FB3" w:rsidRPr="00EC217E">
        <w:rPr>
          <w:sz w:val="20"/>
          <w:szCs w:val="20"/>
        </w:rPr>
        <w:t>)</w:t>
      </w:r>
      <w:r w:rsidR="002353DA" w:rsidRPr="00EC217E">
        <w:rPr>
          <w:sz w:val="20"/>
          <w:szCs w:val="20"/>
        </w:rPr>
        <w:t xml:space="preserve"> valve before each test to ensure it meets the required flow</w:t>
      </w:r>
      <w:r w:rsidR="00C141BA" w:rsidRPr="00EC217E">
        <w:rPr>
          <w:sz w:val="20"/>
          <w:szCs w:val="20"/>
        </w:rPr>
        <w:t xml:space="preserve"> (see 8.6)</w:t>
      </w:r>
      <w:r w:rsidR="002353DA" w:rsidRPr="00EC217E">
        <w:rPr>
          <w:sz w:val="20"/>
          <w:szCs w:val="20"/>
        </w:rPr>
        <w:t xml:space="preserve">. </w:t>
      </w:r>
      <w:r w:rsidR="00121D8E" w:rsidRPr="00EC217E">
        <w:rPr>
          <w:sz w:val="20"/>
          <w:szCs w:val="20"/>
        </w:rPr>
        <w:t xml:space="preserve">The PCV </w:t>
      </w:r>
      <w:r w:rsidR="001F14FE" w:rsidRPr="00EC217E">
        <w:rPr>
          <w:sz w:val="20"/>
          <w:szCs w:val="20"/>
        </w:rPr>
        <w:t xml:space="preserve">valve </w:t>
      </w:r>
      <w:r w:rsidR="00121D8E" w:rsidRPr="00EC217E">
        <w:rPr>
          <w:sz w:val="20"/>
          <w:szCs w:val="20"/>
        </w:rPr>
        <w:t>stays with the test stand as long as it remains within serviceable test limits.</w:t>
      </w:r>
    </w:p>
    <w:p w14:paraId="4A052872" w14:textId="2093FA4B" w:rsidR="002353DA" w:rsidRPr="00EC217E" w:rsidRDefault="00135177" w:rsidP="00BD4F1D">
      <w:pPr>
        <w:spacing w:line="360" w:lineRule="auto"/>
        <w:ind w:firstLine="426"/>
        <w:rPr>
          <w:sz w:val="20"/>
          <w:szCs w:val="20"/>
          <w:highlight w:val="yellow"/>
        </w:rPr>
      </w:pPr>
      <w:r w:rsidRPr="00EC217E">
        <w:rPr>
          <w:sz w:val="20"/>
          <w:szCs w:val="20"/>
        </w:rPr>
        <w:t xml:space="preserve">6.2.4 </w:t>
      </w:r>
      <w:r w:rsidR="004A429B" w:rsidRPr="00EC217E">
        <w:rPr>
          <w:sz w:val="20"/>
          <w:szCs w:val="20"/>
        </w:rPr>
        <w:t>Correct d</w:t>
      </w:r>
      <w:r w:rsidR="002353DA" w:rsidRPr="00EC217E">
        <w:rPr>
          <w:sz w:val="20"/>
          <w:szCs w:val="20"/>
        </w:rPr>
        <w:t>amaged threads in the block with commercially available thread inserts.</w:t>
      </w:r>
    </w:p>
    <w:p w14:paraId="6BD78E00" w14:textId="24731EB0" w:rsidR="00B21D25" w:rsidRDefault="002353DA" w:rsidP="00B21D25">
      <w:pPr>
        <w:spacing w:line="360" w:lineRule="auto"/>
        <w:ind w:firstLine="426"/>
        <w:rPr>
          <w:i/>
          <w:iCs/>
          <w:sz w:val="20"/>
          <w:szCs w:val="20"/>
        </w:rPr>
      </w:pPr>
      <w:r w:rsidRPr="00DB19E1">
        <w:rPr>
          <w:sz w:val="20"/>
          <w:szCs w:val="20"/>
        </w:rPr>
        <w:lastRenderedPageBreak/>
        <w:t>6.</w:t>
      </w:r>
      <w:r>
        <w:rPr>
          <w:sz w:val="20"/>
          <w:szCs w:val="20"/>
        </w:rPr>
        <w:t>3</w:t>
      </w:r>
      <w:r w:rsidRPr="00DB19E1">
        <w:rPr>
          <w:sz w:val="20"/>
          <w:szCs w:val="20"/>
        </w:rPr>
        <w:t xml:space="preserve"> </w:t>
      </w:r>
      <w:r w:rsidR="00B21D25">
        <w:rPr>
          <w:i/>
          <w:iCs/>
          <w:sz w:val="20"/>
          <w:szCs w:val="20"/>
        </w:rPr>
        <w:t>Required New Engine Parts for Each T</w:t>
      </w:r>
      <w:r w:rsidRPr="00DB19E1">
        <w:rPr>
          <w:i/>
          <w:iCs/>
          <w:sz w:val="20"/>
          <w:szCs w:val="20"/>
        </w:rPr>
        <w:t>est</w:t>
      </w:r>
      <w:r w:rsidR="00A61108">
        <w:rPr>
          <w:i/>
          <w:iCs/>
          <w:sz w:val="20"/>
          <w:szCs w:val="20"/>
        </w:rPr>
        <w:t>:</w:t>
      </w:r>
    </w:p>
    <w:p w14:paraId="42ED8A6F" w14:textId="139A82F7" w:rsidR="002353DA" w:rsidRPr="00B21D25" w:rsidRDefault="00B21D25" w:rsidP="00B21D25">
      <w:pPr>
        <w:spacing w:line="360" w:lineRule="auto"/>
        <w:ind w:firstLine="426"/>
        <w:rPr>
          <w:iCs/>
          <w:sz w:val="20"/>
          <w:szCs w:val="20"/>
        </w:rPr>
      </w:pPr>
      <w:r>
        <w:rPr>
          <w:sz w:val="20"/>
          <w:szCs w:val="20"/>
        </w:rPr>
        <w:t xml:space="preserve">6.3.1 Part numbers and descriptions for new engine parts (referred to as </w:t>
      </w:r>
      <w:r w:rsidR="002353DA" w:rsidRPr="006C5456">
        <w:rPr>
          <w:sz w:val="20"/>
          <w:szCs w:val="20"/>
        </w:rPr>
        <w:t>the “Test Parts”</w:t>
      </w:r>
      <w:r w:rsidRPr="006C5456">
        <w:rPr>
          <w:sz w:val="20"/>
          <w:szCs w:val="20"/>
        </w:rPr>
        <w:t>)</w:t>
      </w:r>
      <w:r w:rsidRPr="00B21D25">
        <w:rPr>
          <w:sz w:val="20"/>
          <w:szCs w:val="20"/>
        </w:rPr>
        <w:t xml:space="preserve"> and gaskets are listed in Tables A5.4 and A5.5</w:t>
      </w:r>
      <w:r w:rsidR="006C5456">
        <w:rPr>
          <w:sz w:val="20"/>
          <w:szCs w:val="20"/>
        </w:rPr>
        <w:t>, respectively</w:t>
      </w:r>
      <w:r w:rsidRPr="00B21D25">
        <w:rPr>
          <w:sz w:val="20"/>
          <w:szCs w:val="20"/>
        </w:rPr>
        <w:t>.</w:t>
      </w:r>
    </w:p>
    <w:p w14:paraId="383B0FEB" w14:textId="121F86CC" w:rsidR="002353DA" w:rsidRDefault="00D807F5" w:rsidP="004C01A6">
      <w:pPr>
        <w:spacing w:line="360" w:lineRule="auto"/>
        <w:ind w:firstLine="360"/>
        <w:rPr>
          <w:sz w:val="20"/>
          <w:szCs w:val="20"/>
        </w:rPr>
      </w:pPr>
      <w:r>
        <w:rPr>
          <w:iCs/>
          <w:sz w:val="20"/>
          <w:szCs w:val="20"/>
        </w:rPr>
        <w:t xml:space="preserve">6.3.2 </w:t>
      </w:r>
      <w:r w:rsidR="00E00AF2">
        <w:rPr>
          <w:sz w:val="20"/>
          <w:szCs w:val="20"/>
        </w:rPr>
        <w:t>Use n</w:t>
      </w:r>
      <w:r w:rsidR="002353DA" w:rsidRPr="00646D39">
        <w:rPr>
          <w:sz w:val="20"/>
          <w:szCs w:val="20"/>
        </w:rPr>
        <w:t>ew valve</w:t>
      </w:r>
      <w:r w:rsidR="004A3191">
        <w:rPr>
          <w:sz w:val="20"/>
          <w:szCs w:val="20"/>
        </w:rPr>
        <w:t>-</w:t>
      </w:r>
      <w:r w:rsidR="002353DA" w:rsidRPr="00646D39">
        <w:rPr>
          <w:sz w:val="20"/>
          <w:szCs w:val="20"/>
        </w:rPr>
        <w:t>train drive parts</w:t>
      </w:r>
      <w:r w:rsidR="00121D8E">
        <w:rPr>
          <w:sz w:val="20"/>
          <w:szCs w:val="20"/>
        </w:rPr>
        <w:t xml:space="preserve"> </w:t>
      </w:r>
      <w:r w:rsidR="002353DA" w:rsidRPr="00646D39">
        <w:rPr>
          <w:sz w:val="20"/>
          <w:szCs w:val="20"/>
        </w:rPr>
        <w:t xml:space="preserve">and piston rings for each test. </w:t>
      </w:r>
    </w:p>
    <w:p w14:paraId="4CDE8BC7" w14:textId="7C16D947" w:rsidR="002353DA" w:rsidRPr="00EC217E" w:rsidRDefault="004A3191" w:rsidP="004C01A6">
      <w:pPr>
        <w:spacing w:line="360" w:lineRule="auto"/>
        <w:ind w:firstLine="360"/>
        <w:rPr>
          <w:sz w:val="20"/>
          <w:szCs w:val="20"/>
        </w:rPr>
      </w:pPr>
      <w:r w:rsidRPr="00EC217E">
        <w:rPr>
          <w:sz w:val="20"/>
          <w:szCs w:val="20"/>
        </w:rPr>
        <w:t xml:space="preserve">6.3.3 </w:t>
      </w:r>
      <w:r w:rsidR="002353DA" w:rsidRPr="00EC217E">
        <w:rPr>
          <w:sz w:val="20"/>
          <w:szCs w:val="20"/>
        </w:rPr>
        <w:t xml:space="preserve">Do not modify or alter test parts without the approval of </w:t>
      </w:r>
      <w:r w:rsidR="0006291D" w:rsidRPr="00EC217E">
        <w:rPr>
          <w:sz w:val="20"/>
          <w:szCs w:val="20"/>
        </w:rPr>
        <w:t>the Sequence X</w:t>
      </w:r>
      <w:r w:rsidR="002353DA" w:rsidRPr="00EC217E">
        <w:rPr>
          <w:sz w:val="20"/>
          <w:szCs w:val="20"/>
        </w:rPr>
        <w:t xml:space="preserve"> Test Surveillance Panel. </w:t>
      </w:r>
    </w:p>
    <w:p w14:paraId="10A5303B" w14:textId="6F6CFF1B" w:rsidR="002353DA" w:rsidRPr="00DB19E1" w:rsidRDefault="002353DA" w:rsidP="00083000">
      <w:pPr>
        <w:spacing w:line="360" w:lineRule="auto"/>
        <w:ind w:firstLine="426"/>
        <w:rPr>
          <w:sz w:val="20"/>
          <w:szCs w:val="20"/>
        </w:rPr>
      </w:pPr>
      <w:r>
        <w:rPr>
          <w:sz w:val="20"/>
          <w:szCs w:val="20"/>
        </w:rPr>
        <w:t>6.4</w:t>
      </w:r>
      <w:r w:rsidRPr="00DB19E1">
        <w:rPr>
          <w:sz w:val="20"/>
          <w:szCs w:val="20"/>
        </w:rPr>
        <w:t xml:space="preserve"> </w:t>
      </w:r>
      <w:r w:rsidRPr="00DB19E1">
        <w:rPr>
          <w:i/>
          <w:iCs/>
          <w:sz w:val="20"/>
          <w:szCs w:val="20"/>
        </w:rPr>
        <w:t>Additional Related Parts and Tools</w:t>
      </w:r>
      <w:r w:rsidR="00A61108">
        <w:rPr>
          <w:i/>
          <w:iCs/>
          <w:sz w:val="20"/>
          <w:szCs w:val="20"/>
        </w:rPr>
        <w:t>:</w:t>
      </w:r>
    </w:p>
    <w:p w14:paraId="2C38003B" w14:textId="5889622A" w:rsidR="002353DA" w:rsidRPr="00EC217E" w:rsidRDefault="004A3191" w:rsidP="002D11F1">
      <w:pPr>
        <w:pStyle w:val="Sub-section"/>
        <w:tabs>
          <w:tab w:val="left" w:pos="540"/>
        </w:tabs>
        <w:spacing w:line="360" w:lineRule="auto"/>
        <w:ind w:firstLine="360"/>
        <w:rPr>
          <w:sz w:val="20"/>
          <w:szCs w:val="20"/>
        </w:rPr>
      </w:pPr>
      <w:r w:rsidRPr="00EC217E">
        <w:rPr>
          <w:sz w:val="20"/>
          <w:szCs w:val="20"/>
        </w:rPr>
        <w:t xml:space="preserve">6.4.1 </w:t>
      </w:r>
      <w:r w:rsidR="002353DA" w:rsidRPr="00EC217E">
        <w:rPr>
          <w:sz w:val="20"/>
          <w:szCs w:val="20"/>
        </w:rPr>
        <w:t xml:space="preserve">The </w:t>
      </w:r>
      <w:r w:rsidRPr="00EC217E">
        <w:rPr>
          <w:sz w:val="20"/>
          <w:szCs w:val="20"/>
        </w:rPr>
        <w:t>part numbers and descriptions of</w:t>
      </w:r>
      <w:r w:rsidR="00083000" w:rsidRPr="00EC217E">
        <w:rPr>
          <w:sz w:val="20"/>
          <w:szCs w:val="20"/>
        </w:rPr>
        <w:t xml:space="preserve"> </w:t>
      </w:r>
      <w:r w:rsidRPr="00EC217E">
        <w:rPr>
          <w:sz w:val="20"/>
          <w:szCs w:val="20"/>
        </w:rPr>
        <w:t>the T</w:t>
      </w:r>
      <w:r w:rsidR="002353DA" w:rsidRPr="00EC217E">
        <w:rPr>
          <w:sz w:val="20"/>
          <w:szCs w:val="20"/>
        </w:rPr>
        <w:t xml:space="preserve">est Stand Setup Parts and Special Parts </w:t>
      </w:r>
      <w:r w:rsidRPr="00EC217E">
        <w:rPr>
          <w:sz w:val="20"/>
          <w:szCs w:val="20"/>
        </w:rPr>
        <w:t>are l</w:t>
      </w:r>
      <w:r w:rsidR="002353DA" w:rsidRPr="00EC217E">
        <w:rPr>
          <w:sz w:val="20"/>
          <w:szCs w:val="20"/>
        </w:rPr>
        <w:t>ist</w:t>
      </w:r>
      <w:r w:rsidRPr="00EC217E">
        <w:rPr>
          <w:sz w:val="20"/>
          <w:szCs w:val="20"/>
        </w:rPr>
        <w:t>ed</w:t>
      </w:r>
      <w:r w:rsidR="002353DA" w:rsidRPr="00EC217E">
        <w:rPr>
          <w:sz w:val="20"/>
          <w:szCs w:val="20"/>
        </w:rPr>
        <w:t xml:space="preserve"> </w:t>
      </w:r>
      <w:r w:rsidRPr="00EC217E">
        <w:rPr>
          <w:sz w:val="20"/>
          <w:szCs w:val="20"/>
        </w:rPr>
        <w:t xml:space="preserve"> in </w:t>
      </w:r>
      <w:r w:rsidR="002353DA" w:rsidRPr="00EC217E">
        <w:rPr>
          <w:sz w:val="20"/>
          <w:szCs w:val="20"/>
        </w:rPr>
        <w:t>Tables A5.6 and A5.7, respectively</w:t>
      </w:r>
      <w:r w:rsidR="00464664" w:rsidRPr="00EC217E">
        <w:rPr>
          <w:sz w:val="20"/>
          <w:szCs w:val="20"/>
        </w:rPr>
        <w:t>.</w:t>
      </w:r>
      <w:r w:rsidR="002353DA" w:rsidRPr="00EC217E">
        <w:rPr>
          <w:sz w:val="20"/>
          <w:szCs w:val="20"/>
        </w:rPr>
        <w:t xml:space="preserve"> </w:t>
      </w:r>
      <w:r w:rsidR="00464664" w:rsidRPr="00EC217E">
        <w:rPr>
          <w:sz w:val="20"/>
          <w:szCs w:val="20"/>
        </w:rPr>
        <w:t>W</w:t>
      </w:r>
      <w:r w:rsidR="002353DA" w:rsidRPr="00EC217E">
        <w:rPr>
          <w:sz w:val="20"/>
          <w:szCs w:val="20"/>
        </w:rPr>
        <w:t xml:space="preserve">ith a few noted exceptions, </w:t>
      </w:r>
      <w:r w:rsidR="00464664" w:rsidRPr="00EC217E">
        <w:rPr>
          <w:sz w:val="20"/>
          <w:szCs w:val="20"/>
        </w:rPr>
        <w:t xml:space="preserve">they </w:t>
      </w:r>
      <w:r w:rsidR="002353DA" w:rsidRPr="00EC217E">
        <w:rPr>
          <w:sz w:val="20"/>
          <w:szCs w:val="20"/>
        </w:rPr>
        <w:t xml:space="preserve">can be reused for numerous tests </w:t>
      </w:r>
      <w:r w:rsidR="00464664" w:rsidRPr="00EC217E">
        <w:rPr>
          <w:sz w:val="20"/>
          <w:szCs w:val="20"/>
        </w:rPr>
        <w:t>provided</w:t>
      </w:r>
      <w:r w:rsidR="00657FB3" w:rsidRPr="00EC217E">
        <w:rPr>
          <w:sz w:val="20"/>
          <w:szCs w:val="20"/>
        </w:rPr>
        <w:t xml:space="preserve"> they </w:t>
      </w:r>
      <w:r w:rsidR="002353DA" w:rsidRPr="00EC217E">
        <w:rPr>
          <w:sz w:val="20"/>
          <w:szCs w:val="20"/>
        </w:rPr>
        <w:t>remain serviceable.</w:t>
      </w:r>
    </w:p>
    <w:p w14:paraId="7B6DA522" w14:textId="39CB2B46" w:rsidR="002353DA" w:rsidRPr="00646D39" w:rsidRDefault="002D11F1" w:rsidP="002D11F1">
      <w:pPr>
        <w:spacing w:line="360" w:lineRule="auto"/>
        <w:ind w:firstLine="360"/>
        <w:rPr>
          <w:sz w:val="20"/>
          <w:szCs w:val="20"/>
        </w:rPr>
      </w:pPr>
      <w:r w:rsidRPr="00EC217E">
        <w:rPr>
          <w:sz w:val="20"/>
          <w:szCs w:val="20"/>
        </w:rPr>
        <w:t xml:space="preserve">6.4.2 </w:t>
      </w:r>
      <w:r w:rsidR="002353DA" w:rsidRPr="00EC217E">
        <w:rPr>
          <w:sz w:val="20"/>
          <w:szCs w:val="20"/>
        </w:rPr>
        <w:t>Engine parts other than valve</w:t>
      </w:r>
      <w:r w:rsidRPr="00EC217E">
        <w:rPr>
          <w:sz w:val="20"/>
          <w:szCs w:val="20"/>
        </w:rPr>
        <w:t>-</w:t>
      </w:r>
      <w:r w:rsidR="002353DA" w:rsidRPr="00EC217E">
        <w:rPr>
          <w:sz w:val="20"/>
          <w:szCs w:val="20"/>
        </w:rPr>
        <w:t xml:space="preserve">train and drive parts can be replaced during the test, provided the reason for </w:t>
      </w:r>
      <w:r w:rsidR="0006291D" w:rsidRPr="00EC217E">
        <w:rPr>
          <w:sz w:val="20"/>
          <w:szCs w:val="20"/>
        </w:rPr>
        <w:t xml:space="preserve">replacement </w:t>
      </w:r>
      <w:r w:rsidR="00657FB3" w:rsidRPr="00EC217E">
        <w:rPr>
          <w:sz w:val="20"/>
          <w:szCs w:val="20"/>
        </w:rPr>
        <w:t xml:space="preserve">is </w:t>
      </w:r>
      <w:r w:rsidR="0006291D" w:rsidRPr="00EC217E">
        <w:rPr>
          <w:sz w:val="20"/>
          <w:szCs w:val="20"/>
        </w:rPr>
        <w:t>not oil related and does not affect the oil.</w:t>
      </w:r>
      <w:r w:rsidR="0006291D" w:rsidRPr="0006291D">
        <w:rPr>
          <w:color w:val="FF0000"/>
          <w:sz w:val="20"/>
          <w:szCs w:val="20"/>
        </w:rPr>
        <w:t xml:space="preserve"> </w:t>
      </w:r>
    </w:p>
    <w:p w14:paraId="3864F10E" w14:textId="331C7C97" w:rsidR="002353DA" w:rsidRPr="00AF0553" w:rsidRDefault="002353DA" w:rsidP="00050F10">
      <w:pPr>
        <w:pStyle w:val="Sub-section"/>
        <w:tabs>
          <w:tab w:val="left" w:pos="540"/>
        </w:tabs>
        <w:spacing w:line="360" w:lineRule="auto"/>
        <w:ind w:firstLine="426"/>
        <w:rPr>
          <w:i/>
          <w:sz w:val="20"/>
          <w:szCs w:val="20"/>
        </w:rPr>
      </w:pPr>
      <w:r>
        <w:rPr>
          <w:sz w:val="20"/>
          <w:szCs w:val="20"/>
        </w:rPr>
        <w:t xml:space="preserve">6.5 </w:t>
      </w:r>
      <w:r w:rsidR="006C113D">
        <w:rPr>
          <w:i/>
          <w:sz w:val="20"/>
          <w:szCs w:val="20"/>
        </w:rPr>
        <w:t>Special Service T</w:t>
      </w:r>
      <w:r w:rsidRPr="00AF0553">
        <w:rPr>
          <w:i/>
          <w:sz w:val="20"/>
          <w:szCs w:val="20"/>
        </w:rPr>
        <w:t>ools</w:t>
      </w:r>
      <w:r w:rsidR="006C113D">
        <w:rPr>
          <w:i/>
          <w:sz w:val="20"/>
          <w:szCs w:val="20"/>
        </w:rPr>
        <w:t>:</w:t>
      </w:r>
    </w:p>
    <w:p w14:paraId="312CE912" w14:textId="4E1028EE" w:rsidR="002353DA" w:rsidRDefault="006C113D" w:rsidP="001429BD">
      <w:pPr>
        <w:spacing w:line="360" w:lineRule="auto"/>
        <w:ind w:firstLine="450"/>
        <w:rPr>
          <w:sz w:val="20"/>
          <w:szCs w:val="20"/>
        </w:rPr>
      </w:pPr>
      <w:r>
        <w:rPr>
          <w:sz w:val="20"/>
          <w:szCs w:val="20"/>
        </w:rPr>
        <w:t xml:space="preserve">6.5.1 </w:t>
      </w:r>
      <w:r w:rsidR="002353DA" w:rsidRPr="00646D39">
        <w:rPr>
          <w:sz w:val="20"/>
          <w:szCs w:val="20"/>
        </w:rPr>
        <w:t xml:space="preserve">A list </w:t>
      </w:r>
      <w:r w:rsidR="00901A12">
        <w:rPr>
          <w:sz w:val="20"/>
          <w:szCs w:val="20"/>
        </w:rPr>
        <w:t xml:space="preserve">and part numbers </w:t>
      </w:r>
      <w:r w:rsidR="002353DA" w:rsidRPr="00646D39">
        <w:rPr>
          <w:sz w:val="20"/>
          <w:szCs w:val="20"/>
        </w:rPr>
        <w:t xml:space="preserve">of special tools for </w:t>
      </w:r>
      <w:r w:rsidR="00901A12">
        <w:rPr>
          <w:sz w:val="20"/>
          <w:szCs w:val="20"/>
        </w:rPr>
        <w:t xml:space="preserve">crankshaft alignment and timing </w:t>
      </w:r>
      <w:r w:rsidR="00050F10">
        <w:rPr>
          <w:sz w:val="20"/>
          <w:szCs w:val="20"/>
        </w:rPr>
        <w:t>are</w:t>
      </w:r>
      <w:r w:rsidR="002353DA" w:rsidRPr="00646D39">
        <w:rPr>
          <w:sz w:val="20"/>
          <w:szCs w:val="20"/>
        </w:rPr>
        <w:t xml:space="preserve"> shown in </w:t>
      </w:r>
      <w:r w:rsidR="002353DA">
        <w:rPr>
          <w:color w:val="FF0000"/>
          <w:sz w:val="20"/>
          <w:szCs w:val="20"/>
        </w:rPr>
        <w:t>Table A5.8</w:t>
      </w:r>
      <w:r>
        <w:rPr>
          <w:color w:val="FF0000"/>
          <w:sz w:val="20"/>
          <w:szCs w:val="20"/>
        </w:rPr>
        <w:t>.</w:t>
      </w:r>
      <w:r w:rsidR="002353DA" w:rsidRPr="00646D39">
        <w:rPr>
          <w:sz w:val="20"/>
          <w:szCs w:val="20"/>
        </w:rPr>
        <w:t xml:space="preserve"> The tools are av</w:t>
      </w:r>
      <w:r w:rsidR="00D442C0">
        <w:rPr>
          <w:sz w:val="20"/>
          <w:szCs w:val="20"/>
        </w:rPr>
        <w:t>ailable from a Ford dealership and</w:t>
      </w:r>
      <w:r w:rsidR="00050F10" w:rsidRPr="00646D39">
        <w:rPr>
          <w:sz w:val="20"/>
          <w:szCs w:val="20"/>
        </w:rPr>
        <w:t xml:space="preserve"> </w:t>
      </w:r>
      <w:r w:rsidR="002353DA" w:rsidRPr="00646D39">
        <w:rPr>
          <w:sz w:val="20"/>
          <w:szCs w:val="20"/>
        </w:rPr>
        <w:t>are designed to aid in p</w:t>
      </w:r>
      <w:r w:rsidR="00D442C0">
        <w:rPr>
          <w:sz w:val="20"/>
          <w:szCs w:val="20"/>
        </w:rPr>
        <w:t>erforming several service items.</w:t>
      </w:r>
      <w:r w:rsidR="002353DA" w:rsidRPr="00646D39">
        <w:rPr>
          <w:sz w:val="20"/>
          <w:szCs w:val="20"/>
        </w:rPr>
        <w:t xml:space="preserve"> </w:t>
      </w:r>
      <w:r w:rsidR="00D442C0">
        <w:rPr>
          <w:sz w:val="20"/>
          <w:szCs w:val="20"/>
        </w:rPr>
        <w:t>T</w:t>
      </w:r>
      <w:r w:rsidR="002353DA" w:rsidRPr="00646D39">
        <w:rPr>
          <w:sz w:val="20"/>
          <w:szCs w:val="20"/>
        </w:rPr>
        <w:t>he specific service items that require special tools to perform the functions indicated (if not self-explanatory)</w:t>
      </w:r>
      <w:r w:rsidR="00D442C0">
        <w:rPr>
          <w:sz w:val="20"/>
          <w:szCs w:val="20"/>
        </w:rPr>
        <w:t xml:space="preserve"> are listed in relevant sections below</w:t>
      </w:r>
      <w:r w:rsidR="002353DA" w:rsidRPr="00646D39">
        <w:rPr>
          <w:sz w:val="20"/>
          <w:szCs w:val="20"/>
        </w:rPr>
        <w:t>.</w:t>
      </w:r>
    </w:p>
    <w:p w14:paraId="22F623F8" w14:textId="43839F5A" w:rsidR="002353DA" w:rsidRDefault="002353DA" w:rsidP="00D442C0">
      <w:pPr>
        <w:spacing w:line="360" w:lineRule="auto"/>
        <w:ind w:firstLine="426"/>
        <w:rPr>
          <w:sz w:val="20"/>
          <w:szCs w:val="20"/>
        </w:rPr>
      </w:pPr>
      <w:r>
        <w:rPr>
          <w:sz w:val="20"/>
          <w:szCs w:val="20"/>
        </w:rPr>
        <w:t xml:space="preserve"> 6.6</w:t>
      </w:r>
      <w:r w:rsidRPr="00646D39">
        <w:rPr>
          <w:sz w:val="20"/>
          <w:szCs w:val="20"/>
        </w:rPr>
        <w:t xml:space="preserve"> </w:t>
      </w:r>
      <w:r w:rsidRPr="00EF0188">
        <w:rPr>
          <w:i/>
          <w:sz w:val="20"/>
          <w:szCs w:val="20"/>
        </w:rPr>
        <w:t>Specially Fabricated Engine Parts</w:t>
      </w:r>
      <w:r w:rsidR="00A61108">
        <w:rPr>
          <w:i/>
          <w:sz w:val="20"/>
          <w:szCs w:val="20"/>
        </w:rPr>
        <w:t>:</w:t>
      </w:r>
    </w:p>
    <w:p w14:paraId="57CE9F0F" w14:textId="5CFF0A5A" w:rsidR="002353DA" w:rsidRPr="00646D39" w:rsidRDefault="00083000" w:rsidP="004C01A6">
      <w:pPr>
        <w:spacing w:line="360" w:lineRule="auto"/>
        <w:ind w:firstLine="450"/>
        <w:rPr>
          <w:sz w:val="20"/>
          <w:szCs w:val="20"/>
        </w:rPr>
      </w:pPr>
      <w:r>
        <w:rPr>
          <w:sz w:val="20"/>
          <w:szCs w:val="20"/>
        </w:rPr>
        <w:t xml:space="preserve">6.6.1 </w:t>
      </w:r>
      <w:r w:rsidR="002353DA" w:rsidRPr="00646D39">
        <w:rPr>
          <w:sz w:val="20"/>
          <w:szCs w:val="20"/>
        </w:rPr>
        <w:t xml:space="preserve">The following specially fabricated engine parts </w:t>
      </w:r>
      <w:r>
        <w:rPr>
          <w:sz w:val="20"/>
          <w:szCs w:val="20"/>
        </w:rPr>
        <w:t xml:space="preserve">are </w:t>
      </w:r>
      <w:r w:rsidR="002353DA" w:rsidRPr="00646D39">
        <w:rPr>
          <w:sz w:val="20"/>
          <w:szCs w:val="20"/>
        </w:rPr>
        <w:t xml:space="preserve">required in this test method: </w:t>
      </w:r>
    </w:p>
    <w:p w14:paraId="2CB8E49B" w14:textId="3A9F47C0" w:rsidR="002353DA" w:rsidRPr="00646D39" w:rsidRDefault="00083000" w:rsidP="00083000">
      <w:pPr>
        <w:spacing w:line="360" w:lineRule="auto"/>
        <w:ind w:firstLine="426"/>
        <w:rPr>
          <w:sz w:val="20"/>
          <w:szCs w:val="20"/>
        </w:rPr>
      </w:pPr>
      <w:r>
        <w:rPr>
          <w:sz w:val="20"/>
          <w:szCs w:val="20"/>
        </w:rPr>
        <w:t>6.6.1.1 The i</w:t>
      </w:r>
      <w:r w:rsidR="002353DA" w:rsidRPr="00646D39">
        <w:rPr>
          <w:sz w:val="20"/>
          <w:szCs w:val="20"/>
        </w:rPr>
        <w:t xml:space="preserve">ntake </w:t>
      </w:r>
      <w:r>
        <w:rPr>
          <w:sz w:val="20"/>
          <w:szCs w:val="20"/>
        </w:rPr>
        <w:t>a</w:t>
      </w:r>
      <w:r w:rsidR="002353DA" w:rsidRPr="00646D39">
        <w:rPr>
          <w:sz w:val="20"/>
          <w:szCs w:val="20"/>
        </w:rPr>
        <w:t xml:space="preserve">ir </w:t>
      </w:r>
      <w:r>
        <w:rPr>
          <w:sz w:val="20"/>
          <w:szCs w:val="20"/>
        </w:rPr>
        <w:t>s</w:t>
      </w:r>
      <w:r w:rsidR="002353DA" w:rsidRPr="00646D39">
        <w:rPr>
          <w:sz w:val="20"/>
          <w:szCs w:val="20"/>
        </w:rPr>
        <w:t>ystem ca</w:t>
      </w:r>
      <w:r w:rsidR="002353DA">
        <w:rPr>
          <w:sz w:val="20"/>
          <w:szCs w:val="20"/>
        </w:rPr>
        <w:t>n be fabricated</w:t>
      </w:r>
      <w:r w:rsidR="005943C8">
        <w:rPr>
          <w:sz w:val="20"/>
          <w:szCs w:val="20"/>
        </w:rPr>
        <w:t>. However,</w:t>
      </w:r>
      <w:r w:rsidR="002353DA">
        <w:rPr>
          <w:sz w:val="20"/>
          <w:szCs w:val="20"/>
        </w:rPr>
        <w:t xml:space="preserve"> </w:t>
      </w:r>
      <w:r>
        <w:rPr>
          <w:sz w:val="20"/>
          <w:szCs w:val="20"/>
        </w:rPr>
        <w:t xml:space="preserve">use </w:t>
      </w:r>
      <w:r w:rsidR="00234A0D">
        <w:rPr>
          <w:sz w:val="20"/>
          <w:szCs w:val="20"/>
        </w:rPr>
        <w:t xml:space="preserve">the stock 2012 Explorer </w:t>
      </w:r>
      <w:r w:rsidR="002353DA" w:rsidRPr="00646D39">
        <w:rPr>
          <w:sz w:val="20"/>
          <w:szCs w:val="20"/>
        </w:rPr>
        <w:t>air cleaner assembly</w:t>
      </w:r>
      <w:r>
        <w:rPr>
          <w:sz w:val="20"/>
          <w:szCs w:val="20"/>
        </w:rPr>
        <w:t xml:space="preserve"> and </w:t>
      </w:r>
      <w:r w:rsidR="00DC4ED4">
        <w:rPr>
          <w:sz w:val="20"/>
          <w:szCs w:val="20"/>
        </w:rPr>
        <w:t>mass air flow (</w:t>
      </w:r>
      <w:r>
        <w:rPr>
          <w:sz w:val="20"/>
          <w:szCs w:val="20"/>
        </w:rPr>
        <w:t>MAF</w:t>
      </w:r>
      <w:r w:rsidR="00DC4ED4">
        <w:rPr>
          <w:sz w:val="20"/>
          <w:szCs w:val="20"/>
        </w:rPr>
        <w:t>)</w:t>
      </w:r>
      <w:r w:rsidR="002353DA" w:rsidRPr="00646D39">
        <w:rPr>
          <w:sz w:val="20"/>
          <w:szCs w:val="20"/>
        </w:rPr>
        <w:t xml:space="preserve"> </w:t>
      </w:r>
      <w:r w:rsidR="00DC4ED4">
        <w:rPr>
          <w:sz w:val="20"/>
          <w:szCs w:val="20"/>
        </w:rPr>
        <w:t xml:space="preserve">sensor </w:t>
      </w:r>
      <w:r w:rsidRPr="00EC217E">
        <w:rPr>
          <w:sz w:val="20"/>
          <w:szCs w:val="20"/>
        </w:rPr>
        <w:t>listed in</w:t>
      </w:r>
      <w:r>
        <w:rPr>
          <w:color w:val="FF0000"/>
          <w:sz w:val="20"/>
          <w:szCs w:val="20"/>
        </w:rPr>
        <w:t xml:space="preserve"> </w:t>
      </w:r>
      <w:r w:rsidR="004F0432" w:rsidRPr="004F0432">
        <w:rPr>
          <w:color w:val="FF0000"/>
          <w:sz w:val="20"/>
          <w:szCs w:val="20"/>
        </w:rPr>
        <w:t>Table</w:t>
      </w:r>
      <w:r w:rsidR="004F0432">
        <w:rPr>
          <w:sz w:val="20"/>
          <w:szCs w:val="20"/>
        </w:rPr>
        <w:t xml:space="preserve"> </w:t>
      </w:r>
      <w:r w:rsidR="002353DA" w:rsidRPr="00A75653">
        <w:rPr>
          <w:color w:val="FF0000"/>
          <w:sz w:val="20"/>
          <w:szCs w:val="20"/>
        </w:rPr>
        <w:t>A</w:t>
      </w:r>
      <w:r w:rsidR="002353DA">
        <w:rPr>
          <w:color w:val="FF0000"/>
          <w:sz w:val="20"/>
          <w:szCs w:val="20"/>
        </w:rPr>
        <w:t>5</w:t>
      </w:r>
      <w:r w:rsidR="002353DA" w:rsidRPr="00A75653">
        <w:rPr>
          <w:color w:val="FF0000"/>
          <w:sz w:val="20"/>
          <w:szCs w:val="20"/>
        </w:rPr>
        <w:t>.6</w:t>
      </w:r>
      <w:r w:rsidR="00EF64D4">
        <w:rPr>
          <w:color w:val="FF0000"/>
          <w:sz w:val="20"/>
          <w:szCs w:val="20"/>
        </w:rPr>
        <w:t xml:space="preserve">. </w:t>
      </w:r>
      <w:r w:rsidR="00EF64D4" w:rsidRPr="00EC217E">
        <w:rPr>
          <w:sz w:val="20"/>
          <w:szCs w:val="20"/>
        </w:rPr>
        <w:t>See also</w:t>
      </w:r>
      <w:r w:rsidR="00EF64D4">
        <w:rPr>
          <w:color w:val="FF0000"/>
          <w:sz w:val="20"/>
          <w:szCs w:val="20"/>
        </w:rPr>
        <w:t xml:space="preserve"> </w:t>
      </w:r>
      <w:r w:rsidR="008039AA" w:rsidRPr="00D174A1">
        <w:rPr>
          <w:color w:val="FF0000"/>
          <w:sz w:val="20"/>
          <w:szCs w:val="20"/>
        </w:rPr>
        <w:t>8.2</w:t>
      </w:r>
      <w:r w:rsidR="00D75E27" w:rsidRPr="00D174A1">
        <w:rPr>
          <w:color w:val="FF0000"/>
          <w:sz w:val="20"/>
          <w:szCs w:val="20"/>
        </w:rPr>
        <w:t>1</w:t>
      </w:r>
      <w:r w:rsidR="008039AA" w:rsidRPr="00D174A1">
        <w:rPr>
          <w:color w:val="FF0000"/>
          <w:sz w:val="20"/>
          <w:szCs w:val="20"/>
        </w:rPr>
        <w:t>.13</w:t>
      </w:r>
      <w:r w:rsidR="00AE2B95">
        <w:rPr>
          <w:color w:val="FF0000"/>
          <w:sz w:val="20"/>
          <w:szCs w:val="20"/>
        </w:rPr>
        <w:t>.</w:t>
      </w:r>
    </w:p>
    <w:p w14:paraId="4C26E633" w14:textId="7571295C" w:rsidR="00E00AF2" w:rsidRPr="00835F78" w:rsidRDefault="00083000" w:rsidP="00835F78">
      <w:pPr>
        <w:spacing w:line="360" w:lineRule="auto"/>
        <w:ind w:firstLine="450"/>
        <w:rPr>
          <w:color w:val="FF0000"/>
          <w:sz w:val="20"/>
          <w:szCs w:val="20"/>
        </w:rPr>
      </w:pPr>
      <w:r>
        <w:rPr>
          <w:sz w:val="20"/>
          <w:szCs w:val="20"/>
        </w:rPr>
        <w:t xml:space="preserve">6.6.1.2 </w:t>
      </w:r>
      <w:r w:rsidR="002353DA" w:rsidRPr="00646D39">
        <w:rPr>
          <w:sz w:val="20"/>
          <w:szCs w:val="20"/>
        </w:rPr>
        <w:t xml:space="preserve">Use </w:t>
      </w:r>
      <w:r w:rsidR="00835F78">
        <w:rPr>
          <w:sz w:val="20"/>
          <w:szCs w:val="20"/>
        </w:rPr>
        <w:t xml:space="preserve">the </w:t>
      </w:r>
      <w:r w:rsidR="002353DA" w:rsidRPr="00646D39">
        <w:rPr>
          <w:sz w:val="20"/>
          <w:szCs w:val="20"/>
        </w:rPr>
        <w:t>modified oil pan with dipstick</w:t>
      </w:r>
      <w:r w:rsidR="008B6022">
        <w:rPr>
          <w:sz w:val="20"/>
          <w:szCs w:val="20"/>
        </w:rPr>
        <w:t xml:space="preserve"> </w:t>
      </w:r>
      <w:r w:rsidR="002353DA" w:rsidRPr="00646D39">
        <w:rPr>
          <w:sz w:val="20"/>
          <w:szCs w:val="20"/>
        </w:rPr>
        <w:t xml:space="preserve">and pick up tube listed in </w:t>
      </w:r>
      <w:r w:rsidR="00291C87" w:rsidRPr="00291C87">
        <w:rPr>
          <w:color w:val="FF0000"/>
          <w:sz w:val="20"/>
          <w:szCs w:val="20"/>
        </w:rPr>
        <w:t>Table</w:t>
      </w:r>
      <w:r w:rsidR="00291C87">
        <w:rPr>
          <w:sz w:val="20"/>
          <w:szCs w:val="20"/>
        </w:rPr>
        <w:t xml:space="preserve"> </w:t>
      </w:r>
      <w:r w:rsidR="002353DA" w:rsidRPr="00A75653">
        <w:rPr>
          <w:color w:val="FF0000"/>
          <w:sz w:val="20"/>
          <w:szCs w:val="20"/>
        </w:rPr>
        <w:t>A</w:t>
      </w:r>
      <w:r w:rsidR="002353DA">
        <w:rPr>
          <w:color w:val="FF0000"/>
          <w:sz w:val="20"/>
          <w:szCs w:val="20"/>
        </w:rPr>
        <w:t>5</w:t>
      </w:r>
      <w:r w:rsidR="002353DA" w:rsidRPr="00A75653">
        <w:rPr>
          <w:color w:val="FF0000"/>
          <w:sz w:val="20"/>
          <w:szCs w:val="20"/>
        </w:rPr>
        <w:t>.7</w:t>
      </w:r>
      <w:r w:rsidR="00835F78">
        <w:rPr>
          <w:color w:val="FF0000"/>
          <w:sz w:val="20"/>
          <w:szCs w:val="20"/>
        </w:rPr>
        <w:t xml:space="preserve"> </w:t>
      </w:r>
      <w:r w:rsidR="00835F78" w:rsidRPr="008B6022">
        <w:rPr>
          <w:sz w:val="20"/>
          <w:szCs w:val="20"/>
        </w:rPr>
        <w:t>(see also</w:t>
      </w:r>
      <w:r w:rsidR="00835F78">
        <w:rPr>
          <w:color w:val="FF0000"/>
          <w:sz w:val="20"/>
          <w:szCs w:val="20"/>
        </w:rPr>
        <w:t xml:space="preserve"> </w:t>
      </w:r>
      <w:r w:rsidR="00835F78" w:rsidRPr="00234A0D">
        <w:rPr>
          <w:color w:val="FF0000"/>
          <w:sz w:val="20"/>
          <w:szCs w:val="20"/>
        </w:rPr>
        <w:t>X1.28</w:t>
      </w:r>
      <w:r w:rsidR="00EF64D4">
        <w:rPr>
          <w:color w:val="FF0000"/>
          <w:sz w:val="20"/>
          <w:szCs w:val="20"/>
        </w:rPr>
        <w:t xml:space="preserve"> </w:t>
      </w:r>
      <w:r w:rsidR="00EF64D4" w:rsidRPr="008B6022">
        <w:rPr>
          <w:sz w:val="20"/>
          <w:szCs w:val="20"/>
        </w:rPr>
        <w:t>and</w:t>
      </w:r>
      <w:r w:rsidR="00835F78" w:rsidRPr="008B6022">
        <w:rPr>
          <w:sz w:val="20"/>
          <w:szCs w:val="20"/>
        </w:rPr>
        <w:t xml:space="preserve"> </w:t>
      </w:r>
      <w:r w:rsidR="00835F78" w:rsidRPr="00D174A1">
        <w:rPr>
          <w:color w:val="FF0000"/>
          <w:sz w:val="20"/>
          <w:szCs w:val="20"/>
        </w:rPr>
        <w:t xml:space="preserve">Fig. </w:t>
      </w:r>
      <w:r w:rsidR="003E3DEF">
        <w:rPr>
          <w:color w:val="FF0000"/>
          <w:sz w:val="20"/>
          <w:szCs w:val="20"/>
        </w:rPr>
        <w:t>A9.</w:t>
      </w:r>
      <w:r w:rsidR="00835F78" w:rsidRPr="00D174A1">
        <w:rPr>
          <w:color w:val="FF0000"/>
          <w:sz w:val="20"/>
          <w:szCs w:val="20"/>
        </w:rPr>
        <w:t>6)</w:t>
      </w:r>
      <w:r w:rsidR="007C0AB4" w:rsidRPr="00D174A1">
        <w:rPr>
          <w:color w:val="FF0000"/>
          <w:sz w:val="20"/>
          <w:szCs w:val="20"/>
        </w:rPr>
        <w:t>.</w:t>
      </w:r>
    </w:p>
    <w:p w14:paraId="0B5A0ED8" w14:textId="77777777" w:rsidR="00E00AF2" w:rsidRDefault="00E00AF2" w:rsidP="004C01A6">
      <w:pPr>
        <w:spacing w:line="360" w:lineRule="auto"/>
        <w:ind w:left="450"/>
        <w:rPr>
          <w:sz w:val="20"/>
          <w:szCs w:val="20"/>
        </w:rPr>
      </w:pPr>
    </w:p>
    <w:p w14:paraId="18F81F8E" w14:textId="4B0F3243" w:rsidR="00E00AF2" w:rsidRDefault="00E00AF2" w:rsidP="004C01A6">
      <w:pPr>
        <w:spacing w:line="360" w:lineRule="auto"/>
        <w:ind w:firstLine="360"/>
        <w:rPr>
          <w:bCs/>
          <w:sz w:val="20"/>
          <w:szCs w:val="20"/>
        </w:rPr>
      </w:pPr>
      <w:r>
        <w:rPr>
          <w:bCs/>
          <w:sz w:val="20"/>
          <w:szCs w:val="20"/>
        </w:rPr>
        <w:t>Note 1</w:t>
      </w:r>
      <w:r w:rsidR="00835F78">
        <w:rPr>
          <w:bCs/>
          <w:sz w:val="20"/>
          <w:szCs w:val="20"/>
        </w:rPr>
        <w:t>—</w:t>
      </w:r>
      <w:r>
        <w:rPr>
          <w:bCs/>
          <w:sz w:val="20"/>
          <w:szCs w:val="20"/>
        </w:rPr>
        <w:t xml:space="preserve">Sources for some materials and information </w:t>
      </w:r>
      <w:r w:rsidR="00D174A1">
        <w:rPr>
          <w:bCs/>
          <w:sz w:val="20"/>
          <w:szCs w:val="20"/>
        </w:rPr>
        <w:t>are</w:t>
      </w:r>
      <w:r w:rsidR="00835F78">
        <w:rPr>
          <w:bCs/>
          <w:sz w:val="20"/>
          <w:szCs w:val="20"/>
        </w:rPr>
        <w:t xml:space="preserve"> </w:t>
      </w:r>
      <w:r>
        <w:rPr>
          <w:bCs/>
          <w:sz w:val="20"/>
          <w:szCs w:val="20"/>
        </w:rPr>
        <w:t xml:space="preserve">provided in </w:t>
      </w:r>
      <w:r w:rsidRPr="0060074A">
        <w:rPr>
          <w:bCs/>
          <w:color w:val="FF0000"/>
          <w:sz w:val="20"/>
          <w:szCs w:val="20"/>
        </w:rPr>
        <w:t>Appendix X1</w:t>
      </w:r>
      <w:r>
        <w:rPr>
          <w:bCs/>
          <w:sz w:val="20"/>
          <w:szCs w:val="20"/>
        </w:rPr>
        <w:t>.</w:t>
      </w:r>
    </w:p>
    <w:p w14:paraId="01DF4F13" w14:textId="77777777" w:rsidR="00E00AF2" w:rsidRPr="00432DE6" w:rsidRDefault="00E00AF2" w:rsidP="004C01A6">
      <w:pPr>
        <w:pStyle w:val="Default"/>
        <w:spacing w:line="360" w:lineRule="auto"/>
        <w:rPr>
          <w:rFonts w:ascii="Times New Roman" w:hAnsi="Times New Roman"/>
          <w:color w:val="auto"/>
          <w:sz w:val="20"/>
          <w:szCs w:val="20"/>
        </w:rPr>
      </w:pPr>
    </w:p>
    <w:p w14:paraId="6EE94020" w14:textId="7F2DA770" w:rsidR="002353DA" w:rsidRPr="00AF0553" w:rsidRDefault="002353DA" w:rsidP="006B3F83">
      <w:pPr>
        <w:pStyle w:val="Sub-section"/>
        <w:tabs>
          <w:tab w:val="left" w:pos="540"/>
        </w:tabs>
        <w:spacing w:line="360" w:lineRule="auto"/>
        <w:ind w:firstLine="426"/>
        <w:rPr>
          <w:sz w:val="20"/>
          <w:szCs w:val="20"/>
        </w:rPr>
      </w:pPr>
      <w:r w:rsidRPr="00DB19E1">
        <w:rPr>
          <w:bCs/>
          <w:sz w:val="20"/>
          <w:szCs w:val="20"/>
        </w:rPr>
        <w:t>6.</w:t>
      </w:r>
      <w:r>
        <w:rPr>
          <w:bCs/>
          <w:sz w:val="20"/>
          <w:szCs w:val="20"/>
        </w:rPr>
        <w:t>7</w:t>
      </w:r>
      <w:r w:rsidRPr="00DB19E1">
        <w:rPr>
          <w:bCs/>
          <w:sz w:val="20"/>
          <w:szCs w:val="20"/>
        </w:rPr>
        <w:t xml:space="preserve"> </w:t>
      </w:r>
      <w:r w:rsidRPr="00DB19E1">
        <w:rPr>
          <w:bCs/>
          <w:i/>
          <w:sz w:val="20"/>
          <w:szCs w:val="20"/>
        </w:rPr>
        <w:t>Other Special Equipment</w:t>
      </w:r>
      <w:r w:rsidR="00A61108">
        <w:rPr>
          <w:bCs/>
          <w:i/>
          <w:sz w:val="20"/>
          <w:szCs w:val="20"/>
        </w:rPr>
        <w:t>:</w:t>
      </w:r>
      <w:r w:rsidRPr="00DB19E1">
        <w:rPr>
          <w:bCs/>
          <w:sz w:val="20"/>
          <w:szCs w:val="20"/>
        </w:rPr>
        <w:t xml:space="preserve"> </w:t>
      </w:r>
    </w:p>
    <w:p w14:paraId="054DFCA0" w14:textId="253F0EF6" w:rsidR="002353DA" w:rsidRPr="00DB19E1" w:rsidRDefault="006B3F83" w:rsidP="004C01A6">
      <w:pPr>
        <w:spacing w:line="360" w:lineRule="auto"/>
        <w:ind w:left="450"/>
        <w:rPr>
          <w:bCs/>
          <w:sz w:val="20"/>
          <w:szCs w:val="20"/>
        </w:rPr>
      </w:pPr>
      <w:r>
        <w:rPr>
          <w:bCs/>
          <w:sz w:val="20"/>
          <w:szCs w:val="20"/>
        </w:rPr>
        <w:t xml:space="preserve">6.7.1 </w:t>
      </w:r>
      <w:r w:rsidR="002353DA" w:rsidRPr="00DB19E1">
        <w:rPr>
          <w:bCs/>
          <w:sz w:val="20"/>
          <w:szCs w:val="20"/>
        </w:rPr>
        <w:t xml:space="preserve">Use an appropriate air conditioning system to control the temperature and pressure of the intake air to meet the requirements listed in </w:t>
      </w:r>
      <w:r w:rsidR="002353DA" w:rsidRPr="006B3F83">
        <w:rPr>
          <w:bCs/>
          <w:color w:val="FF0000"/>
          <w:sz w:val="20"/>
          <w:szCs w:val="20"/>
        </w:rPr>
        <w:t>Tables 3</w:t>
      </w:r>
      <w:r w:rsidR="002353DA" w:rsidRPr="006B3F83">
        <w:rPr>
          <w:bCs/>
          <w:sz w:val="20"/>
          <w:szCs w:val="20"/>
        </w:rPr>
        <w:t xml:space="preserve"> and </w:t>
      </w:r>
      <w:r w:rsidR="002353DA" w:rsidRPr="006B3F83">
        <w:rPr>
          <w:bCs/>
          <w:color w:val="FF0000"/>
          <w:sz w:val="20"/>
          <w:szCs w:val="20"/>
        </w:rPr>
        <w:t>4</w:t>
      </w:r>
      <w:r w:rsidR="002353DA" w:rsidRPr="00DB19E1">
        <w:rPr>
          <w:bCs/>
          <w:sz w:val="20"/>
          <w:szCs w:val="20"/>
        </w:rPr>
        <w:t>.</w:t>
      </w:r>
    </w:p>
    <w:p w14:paraId="1BE12705" w14:textId="25ABD6BF" w:rsidR="00A71B0B" w:rsidRPr="00DB19E1" w:rsidRDefault="006B3F83" w:rsidP="004C01A6">
      <w:pPr>
        <w:spacing w:line="360" w:lineRule="auto"/>
        <w:ind w:firstLine="450"/>
        <w:rPr>
          <w:bCs/>
          <w:sz w:val="20"/>
          <w:szCs w:val="20"/>
        </w:rPr>
      </w:pPr>
      <w:r>
        <w:rPr>
          <w:bCs/>
          <w:sz w:val="20"/>
          <w:szCs w:val="20"/>
        </w:rPr>
        <w:t xml:space="preserve">6.7.2 </w:t>
      </w:r>
      <w:r w:rsidR="007C0AB4">
        <w:rPr>
          <w:bCs/>
          <w:sz w:val="20"/>
          <w:szCs w:val="20"/>
        </w:rPr>
        <w:t>Use a</w:t>
      </w:r>
      <w:r w:rsidR="00475D57">
        <w:rPr>
          <w:bCs/>
          <w:sz w:val="20"/>
          <w:szCs w:val="20"/>
        </w:rPr>
        <w:t>n appropriate fuel-</w:t>
      </w:r>
      <w:r w:rsidR="00A71B0B" w:rsidRPr="00DB19E1">
        <w:rPr>
          <w:bCs/>
          <w:sz w:val="20"/>
          <w:szCs w:val="20"/>
        </w:rPr>
        <w:t>supply system.</w:t>
      </w:r>
    </w:p>
    <w:p w14:paraId="27A2BAB1" w14:textId="0B398BE9" w:rsidR="00560C35" w:rsidRDefault="006B3F83" w:rsidP="004C01A6">
      <w:pPr>
        <w:spacing w:line="360" w:lineRule="auto"/>
        <w:ind w:firstLine="450"/>
        <w:rPr>
          <w:sz w:val="20"/>
          <w:szCs w:val="20"/>
        </w:rPr>
      </w:pPr>
      <w:r>
        <w:rPr>
          <w:sz w:val="20"/>
          <w:szCs w:val="20"/>
        </w:rPr>
        <w:t xml:space="preserve">6.7.3 </w:t>
      </w:r>
      <w:r w:rsidR="007C0AB4">
        <w:rPr>
          <w:sz w:val="20"/>
          <w:szCs w:val="20"/>
        </w:rPr>
        <w:t>Use t</w:t>
      </w:r>
      <w:r w:rsidR="00560C35" w:rsidRPr="00646D39">
        <w:rPr>
          <w:sz w:val="20"/>
          <w:szCs w:val="20"/>
        </w:rPr>
        <w:t xml:space="preserve">he control and data acquisition system </w:t>
      </w:r>
      <w:r w:rsidR="007C0AB4">
        <w:rPr>
          <w:sz w:val="20"/>
          <w:szCs w:val="20"/>
        </w:rPr>
        <w:t>described</w:t>
      </w:r>
      <w:r w:rsidR="00560C35" w:rsidRPr="00646D39">
        <w:rPr>
          <w:sz w:val="20"/>
          <w:szCs w:val="20"/>
        </w:rPr>
        <w:t xml:space="preserve"> in </w:t>
      </w:r>
      <w:r w:rsidR="007E0FA3" w:rsidRPr="007E0FA3">
        <w:rPr>
          <w:color w:val="FF0000"/>
          <w:sz w:val="20"/>
          <w:szCs w:val="20"/>
        </w:rPr>
        <w:t>Annex</w:t>
      </w:r>
      <w:r w:rsidR="007E0FA3">
        <w:rPr>
          <w:sz w:val="20"/>
          <w:szCs w:val="20"/>
        </w:rPr>
        <w:t xml:space="preserve"> </w:t>
      </w:r>
      <w:r w:rsidR="00C66475">
        <w:rPr>
          <w:color w:val="FF0000"/>
          <w:sz w:val="20"/>
          <w:szCs w:val="20"/>
        </w:rPr>
        <w:t>A</w:t>
      </w:r>
      <w:r w:rsidR="00C454FE">
        <w:rPr>
          <w:color w:val="FF0000"/>
          <w:sz w:val="20"/>
          <w:szCs w:val="20"/>
        </w:rPr>
        <w:t>10</w:t>
      </w:r>
      <w:r w:rsidR="00560C35" w:rsidRPr="00646D39">
        <w:rPr>
          <w:sz w:val="20"/>
          <w:szCs w:val="20"/>
        </w:rPr>
        <w:t>.</w:t>
      </w:r>
    </w:p>
    <w:p w14:paraId="05D0A7EB" w14:textId="30E0ABB4" w:rsidR="008039AA" w:rsidRPr="004C421E" w:rsidRDefault="006B3F83" w:rsidP="00A80A61">
      <w:pPr>
        <w:spacing w:line="360" w:lineRule="auto"/>
        <w:ind w:left="450"/>
        <w:rPr>
          <w:sz w:val="20"/>
          <w:szCs w:val="20"/>
        </w:rPr>
      </w:pPr>
      <w:r w:rsidRPr="004C421E">
        <w:rPr>
          <w:bCs/>
          <w:sz w:val="20"/>
          <w:szCs w:val="20"/>
        </w:rPr>
        <w:t xml:space="preserve">6.7.4 </w:t>
      </w:r>
      <w:r w:rsidR="008039AA" w:rsidRPr="004C421E">
        <w:rPr>
          <w:bCs/>
          <w:sz w:val="20"/>
          <w:szCs w:val="20"/>
        </w:rPr>
        <w:t xml:space="preserve">Use an appropriate exhaust system to control the pressure and monitor the temperature of the exhaust gases listed in </w:t>
      </w:r>
      <w:r w:rsidR="008039AA" w:rsidRPr="004C421E">
        <w:rPr>
          <w:bCs/>
          <w:color w:val="FF0000"/>
          <w:sz w:val="20"/>
          <w:szCs w:val="20"/>
        </w:rPr>
        <w:t>Table</w:t>
      </w:r>
      <w:r w:rsidR="004C421E" w:rsidRPr="004C421E">
        <w:rPr>
          <w:bCs/>
          <w:color w:val="FF0000"/>
          <w:sz w:val="20"/>
          <w:szCs w:val="20"/>
        </w:rPr>
        <w:t>s</w:t>
      </w:r>
      <w:r w:rsidR="008039AA" w:rsidRPr="004C421E">
        <w:rPr>
          <w:bCs/>
          <w:color w:val="FF0000"/>
          <w:sz w:val="20"/>
          <w:szCs w:val="20"/>
        </w:rPr>
        <w:t xml:space="preserve"> 4</w:t>
      </w:r>
      <w:r w:rsidR="004C421E" w:rsidRPr="004C421E">
        <w:rPr>
          <w:bCs/>
          <w:color w:val="FF0000"/>
          <w:sz w:val="20"/>
          <w:szCs w:val="20"/>
        </w:rPr>
        <w:t>, 6 and 8</w:t>
      </w:r>
      <w:r w:rsidR="008039AA" w:rsidRPr="004C421E">
        <w:rPr>
          <w:bCs/>
          <w:sz w:val="20"/>
          <w:szCs w:val="20"/>
        </w:rPr>
        <w:t>.</w:t>
      </w:r>
    </w:p>
    <w:p w14:paraId="30C68FC7" w14:textId="2B3479D3" w:rsidR="003F621C" w:rsidRDefault="00401DB6" w:rsidP="00DE1236">
      <w:pPr>
        <w:spacing w:line="360" w:lineRule="auto"/>
        <w:ind w:firstLine="426"/>
        <w:rPr>
          <w:sz w:val="20"/>
          <w:szCs w:val="20"/>
        </w:rPr>
      </w:pPr>
      <w:r>
        <w:rPr>
          <w:sz w:val="20"/>
          <w:szCs w:val="20"/>
        </w:rPr>
        <w:t>6.8</w:t>
      </w:r>
      <w:r w:rsidR="003F621C">
        <w:rPr>
          <w:sz w:val="20"/>
          <w:szCs w:val="20"/>
        </w:rPr>
        <w:t xml:space="preserve"> </w:t>
      </w:r>
      <w:r w:rsidR="00560C35" w:rsidRPr="003F621C">
        <w:rPr>
          <w:i/>
          <w:sz w:val="20"/>
          <w:szCs w:val="20"/>
        </w:rPr>
        <w:t>Driveline</w:t>
      </w:r>
      <w:r w:rsidR="00A61108">
        <w:rPr>
          <w:i/>
          <w:sz w:val="20"/>
          <w:szCs w:val="20"/>
        </w:rPr>
        <w:t>:</w:t>
      </w:r>
    </w:p>
    <w:p w14:paraId="4C86A1FB" w14:textId="5D486F9C" w:rsidR="00560C35" w:rsidRDefault="00DE1236" w:rsidP="004C01A6">
      <w:pPr>
        <w:spacing w:line="360" w:lineRule="auto"/>
        <w:ind w:left="450"/>
        <w:rPr>
          <w:sz w:val="20"/>
          <w:szCs w:val="20"/>
        </w:rPr>
      </w:pPr>
      <w:r>
        <w:rPr>
          <w:sz w:val="20"/>
          <w:szCs w:val="20"/>
        </w:rPr>
        <w:t xml:space="preserve">6.8.1 </w:t>
      </w:r>
      <w:r w:rsidR="00560C35" w:rsidRPr="00646D39">
        <w:rPr>
          <w:sz w:val="20"/>
          <w:szCs w:val="20"/>
        </w:rPr>
        <w:t xml:space="preserve">Use the flywheel, clutch, pressure plate, </w:t>
      </w:r>
      <w:r w:rsidR="00A75653" w:rsidRPr="00646D39">
        <w:rPr>
          <w:sz w:val="20"/>
          <w:szCs w:val="20"/>
        </w:rPr>
        <w:t>bell housing</w:t>
      </w:r>
      <w:r w:rsidR="00984B97">
        <w:rPr>
          <w:sz w:val="20"/>
          <w:szCs w:val="20"/>
        </w:rPr>
        <w:t xml:space="preserve">, </w:t>
      </w:r>
      <w:r w:rsidR="001A59E1">
        <w:rPr>
          <w:sz w:val="20"/>
          <w:szCs w:val="20"/>
        </w:rPr>
        <w:t xml:space="preserve">and </w:t>
      </w:r>
      <w:r w:rsidR="00984B97">
        <w:rPr>
          <w:sz w:val="20"/>
          <w:szCs w:val="20"/>
        </w:rPr>
        <w:t xml:space="preserve">clutch spacer </w:t>
      </w:r>
      <w:r w:rsidR="00560C35" w:rsidRPr="00646D39">
        <w:rPr>
          <w:sz w:val="20"/>
          <w:szCs w:val="20"/>
        </w:rPr>
        <w:t xml:space="preserve">listed in </w:t>
      </w:r>
      <w:r w:rsidR="008D0CAA" w:rsidRPr="008D0CAA">
        <w:rPr>
          <w:color w:val="FF0000"/>
          <w:sz w:val="20"/>
          <w:szCs w:val="20"/>
        </w:rPr>
        <w:t>Table</w:t>
      </w:r>
      <w:r w:rsidR="008D0CAA">
        <w:rPr>
          <w:sz w:val="20"/>
          <w:szCs w:val="20"/>
        </w:rPr>
        <w:t xml:space="preserve"> </w:t>
      </w:r>
      <w:r w:rsidR="00560C35" w:rsidRPr="00A75653">
        <w:rPr>
          <w:color w:val="FF0000"/>
          <w:sz w:val="20"/>
          <w:szCs w:val="20"/>
        </w:rPr>
        <w:t>A</w:t>
      </w:r>
      <w:r w:rsidR="001C1E42">
        <w:rPr>
          <w:color w:val="FF0000"/>
          <w:sz w:val="20"/>
          <w:szCs w:val="20"/>
        </w:rPr>
        <w:t>5</w:t>
      </w:r>
      <w:r w:rsidR="00560C35" w:rsidRPr="00A75653">
        <w:rPr>
          <w:color w:val="FF0000"/>
          <w:sz w:val="20"/>
          <w:szCs w:val="20"/>
        </w:rPr>
        <w:t>.7</w:t>
      </w:r>
      <w:r w:rsidR="00560C35" w:rsidRPr="00646D39">
        <w:rPr>
          <w:sz w:val="20"/>
          <w:szCs w:val="20"/>
        </w:rPr>
        <w:t xml:space="preserve"> </w:t>
      </w:r>
      <w:r w:rsidR="00C454FE" w:rsidRPr="00C454FE">
        <w:rPr>
          <w:color w:val="FF0000"/>
          <w:sz w:val="20"/>
          <w:szCs w:val="20"/>
        </w:rPr>
        <w:t>(</w:t>
      </w:r>
      <w:r w:rsidR="00EF64D4" w:rsidRPr="00575B12">
        <w:rPr>
          <w:sz w:val="20"/>
          <w:szCs w:val="20"/>
        </w:rPr>
        <w:t>see also</w:t>
      </w:r>
      <w:r w:rsidR="00EF64D4">
        <w:rPr>
          <w:color w:val="FF0000"/>
          <w:sz w:val="20"/>
          <w:szCs w:val="20"/>
        </w:rPr>
        <w:t xml:space="preserve"> </w:t>
      </w:r>
      <w:r w:rsidR="00C454FE" w:rsidRPr="00C454FE">
        <w:rPr>
          <w:color w:val="FF0000"/>
          <w:sz w:val="20"/>
          <w:szCs w:val="20"/>
        </w:rPr>
        <w:t>X1.28)</w:t>
      </w:r>
      <w:r w:rsidR="00C454FE">
        <w:rPr>
          <w:sz w:val="20"/>
          <w:szCs w:val="20"/>
        </w:rPr>
        <w:t xml:space="preserve"> </w:t>
      </w:r>
    </w:p>
    <w:p w14:paraId="6400E81B" w14:textId="776D6341" w:rsidR="008039AA" w:rsidRPr="002F3714" w:rsidRDefault="00DE1236" w:rsidP="004C01A6">
      <w:pPr>
        <w:spacing w:line="360" w:lineRule="auto"/>
        <w:ind w:left="450"/>
        <w:rPr>
          <w:color w:val="FF0000"/>
          <w:sz w:val="20"/>
          <w:szCs w:val="20"/>
        </w:rPr>
      </w:pPr>
      <w:r w:rsidRPr="002F3714">
        <w:rPr>
          <w:sz w:val="20"/>
          <w:szCs w:val="20"/>
        </w:rPr>
        <w:t xml:space="preserve">6.8.2 </w:t>
      </w:r>
      <w:r w:rsidR="008039AA" w:rsidRPr="002F3714">
        <w:rPr>
          <w:sz w:val="20"/>
          <w:szCs w:val="20"/>
        </w:rPr>
        <w:t xml:space="preserve">Use </w:t>
      </w:r>
      <w:r w:rsidR="00226102" w:rsidRPr="002F3714">
        <w:rPr>
          <w:sz w:val="20"/>
          <w:szCs w:val="20"/>
        </w:rPr>
        <w:t xml:space="preserve">the </w:t>
      </w:r>
      <w:r w:rsidR="008039AA" w:rsidRPr="002F3714">
        <w:rPr>
          <w:sz w:val="20"/>
          <w:szCs w:val="20"/>
        </w:rPr>
        <w:t xml:space="preserve">driveshaft </w:t>
      </w:r>
      <w:r w:rsidR="004E60C5">
        <w:rPr>
          <w:sz w:val="20"/>
          <w:szCs w:val="20"/>
        </w:rPr>
        <w:t xml:space="preserve">listed in </w:t>
      </w:r>
      <w:r w:rsidR="00CE343E" w:rsidRPr="002F3714">
        <w:rPr>
          <w:color w:val="FF0000"/>
          <w:sz w:val="20"/>
          <w:szCs w:val="20"/>
        </w:rPr>
        <w:t>Table A5.7</w:t>
      </w:r>
      <w:r w:rsidR="002F3714">
        <w:rPr>
          <w:color w:val="FF0000"/>
          <w:sz w:val="20"/>
          <w:szCs w:val="20"/>
        </w:rPr>
        <w:t>)</w:t>
      </w:r>
      <w:r w:rsidR="00B04393">
        <w:rPr>
          <w:color w:val="FF0000"/>
          <w:sz w:val="20"/>
          <w:szCs w:val="20"/>
        </w:rPr>
        <w:t>.</w:t>
      </w:r>
      <w:r w:rsidR="002F3714">
        <w:rPr>
          <w:color w:val="FF0000"/>
          <w:sz w:val="20"/>
          <w:szCs w:val="20"/>
        </w:rPr>
        <w:t>.</w:t>
      </w:r>
    </w:p>
    <w:p w14:paraId="11D5506B" w14:textId="17325811" w:rsidR="003F621C" w:rsidRDefault="00401DB6" w:rsidP="00DE1236">
      <w:pPr>
        <w:spacing w:line="360" w:lineRule="auto"/>
        <w:ind w:firstLine="426"/>
        <w:rPr>
          <w:sz w:val="20"/>
          <w:szCs w:val="20"/>
        </w:rPr>
      </w:pPr>
      <w:r>
        <w:rPr>
          <w:sz w:val="20"/>
          <w:szCs w:val="20"/>
        </w:rPr>
        <w:t>6.9</w:t>
      </w:r>
      <w:r w:rsidR="003F621C">
        <w:rPr>
          <w:sz w:val="20"/>
          <w:szCs w:val="20"/>
        </w:rPr>
        <w:t xml:space="preserve"> </w:t>
      </w:r>
      <w:r w:rsidR="00560C35" w:rsidRPr="003F621C">
        <w:rPr>
          <w:i/>
          <w:sz w:val="20"/>
          <w:szCs w:val="20"/>
        </w:rPr>
        <w:t>Special Engine Measurement and Assembly Equipment</w:t>
      </w:r>
      <w:r w:rsidR="00A61108">
        <w:rPr>
          <w:i/>
          <w:sz w:val="20"/>
          <w:szCs w:val="20"/>
        </w:rPr>
        <w:t>:</w:t>
      </w:r>
    </w:p>
    <w:p w14:paraId="2788B5F5" w14:textId="77777777" w:rsidR="00DE1236" w:rsidRDefault="00DE1236" w:rsidP="004C01A6">
      <w:pPr>
        <w:spacing w:line="360" w:lineRule="auto"/>
        <w:ind w:firstLine="450"/>
        <w:rPr>
          <w:sz w:val="20"/>
          <w:szCs w:val="20"/>
        </w:rPr>
      </w:pPr>
      <w:r>
        <w:rPr>
          <w:sz w:val="20"/>
          <w:szCs w:val="20"/>
        </w:rPr>
        <w:t xml:space="preserve">6.9.1 </w:t>
      </w:r>
      <w:r w:rsidRPr="00DE1236">
        <w:rPr>
          <w:i/>
          <w:sz w:val="20"/>
          <w:szCs w:val="20"/>
        </w:rPr>
        <w:t>General:</w:t>
      </w:r>
    </w:p>
    <w:p w14:paraId="3F7ACEF8" w14:textId="63AA47EA" w:rsidR="003F621C" w:rsidRDefault="00DE1236" w:rsidP="004C01A6">
      <w:pPr>
        <w:spacing w:line="360" w:lineRule="auto"/>
        <w:ind w:firstLine="450"/>
        <w:rPr>
          <w:sz w:val="20"/>
          <w:szCs w:val="20"/>
        </w:rPr>
      </w:pPr>
      <w:r>
        <w:rPr>
          <w:sz w:val="20"/>
          <w:szCs w:val="20"/>
        </w:rPr>
        <w:t xml:space="preserve">6.9.1.1 </w:t>
      </w:r>
      <w:r w:rsidR="00560C35" w:rsidRPr="00646D39">
        <w:rPr>
          <w:sz w:val="20"/>
          <w:szCs w:val="20"/>
        </w:rPr>
        <w:t xml:space="preserve">Items routinely used in </w:t>
      </w:r>
      <w:r w:rsidR="00226102">
        <w:rPr>
          <w:sz w:val="20"/>
          <w:szCs w:val="20"/>
        </w:rPr>
        <w:t xml:space="preserve">the </w:t>
      </w:r>
      <w:r w:rsidR="00560C35" w:rsidRPr="00646D39">
        <w:rPr>
          <w:sz w:val="20"/>
          <w:szCs w:val="20"/>
        </w:rPr>
        <w:t xml:space="preserve">laboratory and workshop are not included. </w:t>
      </w:r>
    </w:p>
    <w:p w14:paraId="6562DF7A" w14:textId="4DE24309" w:rsidR="003F621C" w:rsidRDefault="00DE1236" w:rsidP="004C01A6">
      <w:pPr>
        <w:spacing w:line="360" w:lineRule="auto"/>
        <w:ind w:firstLine="450"/>
        <w:rPr>
          <w:sz w:val="20"/>
          <w:szCs w:val="20"/>
        </w:rPr>
      </w:pPr>
      <w:r>
        <w:rPr>
          <w:sz w:val="20"/>
          <w:szCs w:val="20"/>
        </w:rPr>
        <w:t>6.9.1.2</w:t>
      </w:r>
      <w:r w:rsidR="003F621C">
        <w:rPr>
          <w:sz w:val="20"/>
          <w:szCs w:val="20"/>
        </w:rPr>
        <w:t xml:space="preserve"> </w:t>
      </w:r>
      <w:r w:rsidR="00560C35" w:rsidRPr="00646D39">
        <w:rPr>
          <w:sz w:val="20"/>
          <w:szCs w:val="20"/>
        </w:rPr>
        <w:t xml:space="preserve">Use any special tools or equipment shown in the 2012 Explorer service manual for assembly. </w:t>
      </w:r>
    </w:p>
    <w:p w14:paraId="1D242DEE" w14:textId="7C3286BC" w:rsidR="003F621C" w:rsidRDefault="00DE1236" w:rsidP="004C01A6">
      <w:pPr>
        <w:spacing w:line="360" w:lineRule="auto"/>
        <w:ind w:firstLine="450"/>
        <w:rPr>
          <w:sz w:val="20"/>
          <w:szCs w:val="20"/>
        </w:rPr>
      </w:pPr>
      <w:r>
        <w:rPr>
          <w:sz w:val="20"/>
          <w:szCs w:val="20"/>
        </w:rPr>
        <w:t>6.9.1.3</w:t>
      </w:r>
      <w:r w:rsidR="003F621C">
        <w:rPr>
          <w:sz w:val="20"/>
          <w:szCs w:val="20"/>
        </w:rPr>
        <w:t xml:space="preserve"> </w:t>
      </w:r>
      <w:r w:rsidR="00560C35" w:rsidRPr="00646D39">
        <w:rPr>
          <w:sz w:val="20"/>
          <w:szCs w:val="20"/>
        </w:rPr>
        <w:t xml:space="preserve">A list of these tools is </w:t>
      </w:r>
      <w:r w:rsidR="00C454FE">
        <w:rPr>
          <w:sz w:val="20"/>
          <w:szCs w:val="20"/>
        </w:rPr>
        <w:t>provided</w:t>
      </w:r>
      <w:r w:rsidR="00560C35" w:rsidRPr="00646D39">
        <w:rPr>
          <w:sz w:val="20"/>
          <w:szCs w:val="20"/>
        </w:rPr>
        <w:t xml:space="preserve"> in </w:t>
      </w:r>
      <w:r w:rsidR="008D0CAA" w:rsidRPr="008D0CAA">
        <w:rPr>
          <w:color w:val="FF0000"/>
          <w:sz w:val="20"/>
          <w:szCs w:val="20"/>
        </w:rPr>
        <w:t>Table</w:t>
      </w:r>
      <w:r w:rsidR="008D0CAA">
        <w:rPr>
          <w:sz w:val="20"/>
          <w:szCs w:val="20"/>
        </w:rPr>
        <w:t xml:space="preserve"> </w:t>
      </w:r>
      <w:r w:rsidR="00560C35" w:rsidRPr="00A75653">
        <w:rPr>
          <w:color w:val="FF0000"/>
          <w:sz w:val="20"/>
          <w:szCs w:val="20"/>
        </w:rPr>
        <w:t>A</w:t>
      </w:r>
      <w:r w:rsidR="001C1E42">
        <w:rPr>
          <w:color w:val="FF0000"/>
          <w:sz w:val="20"/>
          <w:szCs w:val="20"/>
        </w:rPr>
        <w:t>5</w:t>
      </w:r>
      <w:r w:rsidR="00560C35" w:rsidRPr="00A75653">
        <w:rPr>
          <w:color w:val="FF0000"/>
          <w:sz w:val="20"/>
          <w:szCs w:val="20"/>
        </w:rPr>
        <w:t>.8</w:t>
      </w:r>
      <w:r w:rsidR="00560C35" w:rsidRPr="00646D39">
        <w:rPr>
          <w:sz w:val="20"/>
          <w:szCs w:val="20"/>
        </w:rPr>
        <w:t xml:space="preserve">.  </w:t>
      </w:r>
    </w:p>
    <w:p w14:paraId="1002B870" w14:textId="3A85BF3B" w:rsidR="00560C35" w:rsidRPr="00646D39" w:rsidRDefault="00DE1236" w:rsidP="004C01A6">
      <w:pPr>
        <w:spacing w:line="360" w:lineRule="auto"/>
        <w:ind w:left="450"/>
        <w:rPr>
          <w:sz w:val="20"/>
          <w:szCs w:val="20"/>
        </w:rPr>
      </w:pPr>
      <w:r>
        <w:rPr>
          <w:sz w:val="20"/>
          <w:szCs w:val="20"/>
        </w:rPr>
        <w:lastRenderedPageBreak/>
        <w:t>6.9.1.4</w:t>
      </w:r>
      <w:r w:rsidR="003F621C">
        <w:rPr>
          <w:sz w:val="20"/>
          <w:szCs w:val="20"/>
        </w:rPr>
        <w:t xml:space="preserve"> </w:t>
      </w:r>
      <w:r w:rsidR="00560C35" w:rsidRPr="00646D39">
        <w:rPr>
          <w:sz w:val="20"/>
          <w:szCs w:val="20"/>
        </w:rPr>
        <w:t xml:space="preserve">Complete any assembly instructions not detailed in Section </w:t>
      </w:r>
      <w:r w:rsidR="00950B95">
        <w:rPr>
          <w:sz w:val="20"/>
          <w:szCs w:val="20"/>
        </w:rPr>
        <w:t>8</w:t>
      </w:r>
      <w:r w:rsidR="00950B95" w:rsidRPr="00646D39">
        <w:rPr>
          <w:sz w:val="20"/>
          <w:szCs w:val="20"/>
        </w:rPr>
        <w:t xml:space="preserve"> </w:t>
      </w:r>
      <w:r w:rsidR="00560C35" w:rsidRPr="00646D39">
        <w:rPr>
          <w:sz w:val="20"/>
          <w:szCs w:val="20"/>
        </w:rPr>
        <w:t xml:space="preserve">according to the instructions in the 2012 Explorer Service Manual. </w:t>
      </w:r>
    </w:p>
    <w:p w14:paraId="536A6446" w14:textId="5C7E1083" w:rsidR="003F621C" w:rsidRDefault="00401DB6" w:rsidP="00DE1236">
      <w:pPr>
        <w:spacing w:line="360" w:lineRule="auto"/>
        <w:ind w:firstLine="426"/>
        <w:rPr>
          <w:sz w:val="20"/>
          <w:szCs w:val="20"/>
        </w:rPr>
      </w:pPr>
      <w:r>
        <w:rPr>
          <w:sz w:val="20"/>
          <w:szCs w:val="20"/>
        </w:rPr>
        <w:t>6.9.</w:t>
      </w:r>
      <w:r w:rsidR="00C23E44">
        <w:rPr>
          <w:sz w:val="20"/>
          <w:szCs w:val="20"/>
        </w:rPr>
        <w:t xml:space="preserve">2 </w:t>
      </w:r>
      <w:r w:rsidR="003F621C" w:rsidRPr="00C23E44">
        <w:rPr>
          <w:i/>
          <w:sz w:val="20"/>
          <w:szCs w:val="20"/>
        </w:rPr>
        <w:t>Piston ring positioner</w:t>
      </w:r>
      <w:r w:rsidR="00A61108">
        <w:rPr>
          <w:sz w:val="20"/>
          <w:szCs w:val="20"/>
        </w:rPr>
        <w:t>:</w:t>
      </w:r>
      <w:r w:rsidR="003F621C">
        <w:rPr>
          <w:sz w:val="20"/>
          <w:szCs w:val="20"/>
        </w:rPr>
        <w:t xml:space="preserve"> </w:t>
      </w:r>
    </w:p>
    <w:p w14:paraId="0EEC9259" w14:textId="12E47A8D" w:rsidR="003F621C" w:rsidRPr="00950B95" w:rsidRDefault="00C23E44" w:rsidP="00950B95">
      <w:pPr>
        <w:spacing w:line="360" w:lineRule="auto"/>
        <w:ind w:left="450"/>
        <w:rPr>
          <w:color w:val="FF0000"/>
          <w:sz w:val="20"/>
          <w:szCs w:val="20"/>
        </w:rPr>
      </w:pPr>
      <w:r>
        <w:rPr>
          <w:sz w:val="20"/>
          <w:szCs w:val="20"/>
        </w:rPr>
        <w:t xml:space="preserve">6.9.2.1 </w:t>
      </w:r>
      <w:r w:rsidR="00560C35" w:rsidRPr="00646D39">
        <w:rPr>
          <w:sz w:val="20"/>
          <w:szCs w:val="20"/>
        </w:rPr>
        <w:t>Use the piston ring positioner to locate the piston rings from the cylind</w:t>
      </w:r>
      <w:r>
        <w:rPr>
          <w:sz w:val="20"/>
          <w:szCs w:val="20"/>
        </w:rPr>
        <w:t>er block deck surface by 38 </w:t>
      </w:r>
      <w:r w:rsidR="009C7E3C">
        <w:rPr>
          <w:sz w:val="20"/>
          <w:szCs w:val="20"/>
        </w:rPr>
        <w:t xml:space="preserve">mm </w:t>
      </w:r>
      <w:r w:rsidR="009C7E3C" w:rsidRPr="00226102">
        <w:rPr>
          <w:color w:val="FF0000"/>
          <w:sz w:val="20"/>
          <w:szCs w:val="20"/>
        </w:rPr>
        <w:t>(Fig</w:t>
      </w:r>
      <w:r w:rsidRPr="00226102">
        <w:rPr>
          <w:color w:val="FF0000"/>
          <w:sz w:val="20"/>
          <w:szCs w:val="20"/>
        </w:rPr>
        <w:t>.</w:t>
      </w:r>
      <w:r w:rsidR="009C7E3C" w:rsidRPr="00226102">
        <w:rPr>
          <w:color w:val="FF0000"/>
          <w:sz w:val="20"/>
          <w:szCs w:val="20"/>
        </w:rPr>
        <w:t xml:space="preserve"> A7.1).</w:t>
      </w:r>
      <w:r w:rsidR="00950B95">
        <w:rPr>
          <w:color w:val="FF0000"/>
          <w:sz w:val="20"/>
          <w:szCs w:val="20"/>
        </w:rPr>
        <w:t xml:space="preserve"> </w:t>
      </w:r>
      <w:r w:rsidR="00560C35" w:rsidRPr="00646D39">
        <w:rPr>
          <w:sz w:val="20"/>
          <w:szCs w:val="20"/>
        </w:rPr>
        <w:t>This allows the compression rings to be positioned in a consistent location in the cylinder bore for the ring</w:t>
      </w:r>
      <w:r>
        <w:rPr>
          <w:sz w:val="20"/>
          <w:szCs w:val="20"/>
        </w:rPr>
        <w:t>-</w:t>
      </w:r>
      <w:r w:rsidR="00560C35" w:rsidRPr="00646D39">
        <w:rPr>
          <w:sz w:val="20"/>
          <w:szCs w:val="20"/>
        </w:rPr>
        <w:t xml:space="preserve">gap measurement. </w:t>
      </w:r>
    </w:p>
    <w:p w14:paraId="1D54CB53" w14:textId="0980AB8C" w:rsidR="003F621C" w:rsidRDefault="00401DB6" w:rsidP="00E72B17">
      <w:pPr>
        <w:spacing w:line="360" w:lineRule="auto"/>
        <w:ind w:firstLine="426"/>
        <w:rPr>
          <w:sz w:val="20"/>
          <w:szCs w:val="20"/>
        </w:rPr>
      </w:pPr>
      <w:r>
        <w:rPr>
          <w:sz w:val="20"/>
          <w:szCs w:val="20"/>
        </w:rPr>
        <w:t>6.9.</w:t>
      </w:r>
      <w:r w:rsidR="00C23E44">
        <w:rPr>
          <w:sz w:val="20"/>
          <w:szCs w:val="20"/>
        </w:rPr>
        <w:t>3</w:t>
      </w:r>
      <w:r w:rsidR="00560C35" w:rsidRPr="00646D39">
        <w:rPr>
          <w:sz w:val="20"/>
          <w:szCs w:val="20"/>
        </w:rPr>
        <w:t xml:space="preserve">  </w:t>
      </w:r>
      <w:r w:rsidR="00ED7296">
        <w:rPr>
          <w:i/>
          <w:sz w:val="20"/>
          <w:szCs w:val="20"/>
        </w:rPr>
        <w:t>Piston-</w:t>
      </w:r>
      <w:r w:rsidR="00560C35" w:rsidRPr="00C23E44">
        <w:rPr>
          <w:i/>
          <w:sz w:val="20"/>
          <w:szCs w:val="20"/>
        </w:rPr>
        <w:t>Ring Grinder</w:t>
      </w:r>
      <w:r w:rsidR="00E72B17">
        <w:rPr>
          <w:i/>
          <w:sz w:val="20"/>
          <w:szCs w:val="20"/>
        </w:rPr>
        <w:t>—</w:t>
      </w:r>
      <w:r w:rsidR="00560C35" w:rsidRPr="00646D39">
        <w:rPr>
          <w:sz w:val="20"/>
          <w:szCs w:val="20"/>
        </w:rPr>
        <w:t>A ring grinder is required for adjusting ring gaps</w:t>
      </w:r>
      <w:r w:rsidR="00CA1D90">
        <w:rPr>
          <w:sz w:val="20"/>
          <w:szCs w:val="20"/>
        </w:rPr>
        <w:t xml:space="preserve">. </w:t>
      </w:r>
      <w:commentRangeStart w:id="10"/>
      <w:r w:rsidR="00F96D29">
        <w:rPr>
          <w:sz w:val="20"/>
          <w:szCs w:val="20"/>
        </w:rPr>
        <w:t>The Sanford Piston-</w:t>
      </w:r>
      <w:r w:rsidR="00E72B17">
        <w:rPr>
          <w:sz w:val="20"/>
          <w:szCs w:val="20"/>
        </w:rPr>
        <w:t>Ring Grinder</w:t>
      </w:r>
      <w:r w:rsidR="00E72B17">
        <w:rPr>
          <w:rStyle w:val="FootnoteReference"/>
          <w:sz w:val="20"/>
          <w:szCs w:val="20"/>
        </w:rPr>
        <w:footnoteReference w:id="7"/>
      </w:r>
      <w:r w:rsidR="00E72B17">
        <w:rPr>
          <w:sz w:val="20"/>
          <w:szCs w:val="20"/>
        </w:rPr>
        <w:t xml:space="preserve"> </w:t>
      </w:r>
      <w:commentRangeEnd w:id="10"/>
      <w:r w:rsidR="00273525">
        <w:rPr>
          <w:rStyle w:val="CommentReference"/>
        </w:rPr>
        <w:commentReference w:id="10"/>
      </w:r>
      <w:r w:rsidR="00E72B17">
        <w:rPr>
          <w:sz w:val="20"/>
          <w:szCs w:val="20"/>
        </w:rPr>
        <w:t>has been found suitable.</w:t>
      </w:r>
    </w:p>
    <w:p w14:paraId="45D6C18E" w14:textId="77777777" w:rsidR="00984B97" w:rsidRDefault="00984B97" w:rsidP="00A91EDF">
      <w:pPr>
        <w:pStyle w:val="Default"/>
        <w:rPr>
          <w:rFonts w:ascii="Times New Roman" w:hAnsi="Times New Roman"/>
          <w:b/>
          <w:color w:val="auto"/>
          <w:sz w:val="20"/>
        </w:rPr>
      </w:pPr>
    </w:p>
    <w:p w14:paraId="5ACC4551" w14:textId="77777777" w:rsidR="00EC72ED" w:rsidRPr="009E0E37" w:rsidRDefault="00EC72ED" w:rsidP="00A91EDF">
      <w:pPr>
        <w:pStyle w:val="Default"/>
        <w:rPr>
          <w:rFonts w:ascii="Times New Roman" w:hAnsi="Times New Roman" w:cs="Arial"/>
          <w:b/>
          <w:color w:val="auto"/>
        </w:rPr>
      </w:pPr>
      <w:r w:rsidRPr="009E0E37">
        <w:rPr>
          <w:rFonts w:ascii="Times New Roman" w:hAnsi="Times New Roman"/>
          <w:b/>
          <w:color w:val="auto"/>
        </w:rPr>
        <w:t>7. Reagents and Materials</w:t>
      </w:r>
    </w:p>
    <w:p w14:paraId="698C215F" w14:textId="77777777" w:rsidR="00EC72ED" w:rsidRPr="00EC72ED" w:rsidRDefault="00EC72ED" w:rsidP="00EC72ED">
      <w:pPr>
        <w:pStyle w:val="Default"/>
        <w:rPr>
          <w:rFonts w:ascii="Times New Roman" w:hAnsi="Times New Roman"/>
          <w:color w:val="auto"/>
          <w:sz w:val="20"/>
        </w:rPr>
      </w:pPr>
      <w:r w:rsidRPr="00EC72ED">
        <w:rPr>
          <w:rFonts w:ascii="Times New Roman" w:hAnsi="Times New Roman"/>
          <w:color w:val="auto"/>
          <w:sz w:val="20"/>
        </w:rPr>
        <w:t xml:space="preserve"> </w:t>
      </w:r>
    </w:p>
    <w:p w14:paraId="3FE91766" w14:textId="43DA4687" w:rsidR="00374BFA" w:rsidRPr="006A0A14" w:rsidRDefault="00EC72ED" w:rsidP="00A80A61">
      <w:pPr>
        <w:pStyle w:val="Default"/>
        <w:spacing w:line="360" w:lineRule="auto"/>
        <w:ind w:firstLine="426"/>
        <w:rPr>
          <w:rFonts w:ascii="Times New Roman" w:hAnsi="Times New Roman"/>
          <w:i/>
          <w:iCs/>
          <w:color w:val="auto"/>
          <w:sz w:val="20"/>
          <w:szCs w:val="20"/>
        </w:rPr>
      </w:pPr>
      <w:r w:rsidRPr="006A0A14">
        <w:rPr>
          <w:rFonts w:ascii="Times New Roman" w:hAnsi="Times New Roman"/>
          <w:color w:val="auto"/>
          <w:sz w:val="20"/>
          <w:szCs w:val="20"/>
        </w:rPr>
        <w:t>7.1 </w:t>
      </w:r>
      <w:r w:rsidRPr="006A0A14">
        <w:rPr>
          <w:rFonts w:ascii="Times New Roman" w:hAnsi="Times New Roman"/>
          <w:i/>
          <w:color w:val="auto"/>
          <w:sz w:val="20"/>
          <w:szCs w:val="20"/>
        </w:rPr>
        <w:t xml:space="preserve">Degreasing </w:t>
      </w:r>
      <w:commentRangeStart w:id="11"/>
      <w:del w:id="12" w:author="Terence Bates" w:date="2018-08-19T11:52:00Z">
        <w:r w:rsidRPr="006A0A14" w:rsidDel="0027059A">
          <w:rPr>
            <w:rFonts w:ascii="Times New Roman" w:hAnsi="Times New Roman"/>
            <w:i/>
            <w:iCs/>
            <w:color w:val="auto"/>
            <w:sz w:val="20"/>
            <w:szCs w:val="20"/>
          </w:rPr>
          <w:delText>Solvent</w:delText>
        </w:r>
      </w:del>
      <w:ins w:id="13" w:author="Terence Bates" w:date="2018-08-19T11:52:00Z">
        <w:r w:rsidR="0027059A">
          <w:rPr>
            <w:rFonts w:ascii="Times New Roman" w:hAnsi="Times New Roman"/>
            <w:i/>
            <w:iCs/>
            <w:color w:val="auto"/>
            <w:sz w:val="20"/>
            <w:szCs w:val="20"/>
          </w:rPr>
          <w:t>Solution</w:t>
        </w:r>
      </w:ins>
      <w:ins w:id="14" w:author="Terence Bates" w:date="2018-08-19T13:14:00Z">
        <w:r w:rsidR="00F23D88">
          <w:rPr>
            <w:rFonts w:ascii="Times New Roman" w:hAnsi="Times New Roman"/>
            <w:i/>
            <w:iCs/>
            <w:color w:val="auto"/>
            <w:sz w:val="20"/>
            <w:szCs w:val="20"/>
          </w:rPr>
          <w:t>s</w:t>
        </w:r>
      </w:ins>
      <w:r w:rsidR="00341B65" w:rsidRPr="006A0A14">
        <w:rPr>
          <w:rFonts w:ascii="Times New Roman" w:hAnsi="Times New Roman"/>
          <w:i/>
          <w:iCs/>
          <w:color w:val="auto"/>
          <w:sz w:val="20"/>
          <w:szCs w:val="20"/>
        </w:rPr>
        <w:t>:</w:t>
      </w:r>
      <w:commentRangeEnd w:id="11"/>
      <w:r w:rsidR="0027059A">
        <w:rPr>
          <w:rStyle w:val="CommentReference"/>
          <w:rFonts w:ascii="Times New Roman" w:eastAsia="Times New Roman" w:hAnsi="Times New Roman" w:cs="Times New Roman"/>
          <w:color w:val="auto"/>
        </w:rPr>
        <w:commentReference w:id="11"/>
      </w:r>
      <w:r w:rsidR="00374BFA" w:rsidRPr="006A0A14">
        <w:rPr>
          <w:rFonts w:ascii="Times New Roman" w:hAnsi="Times New Roman"/>
          <w:i/>
          <w:iCs/>
          <w:color w:val="auto"/>
          <w:sz w:val="20"/>
          <w:szCs w:val="20"/>
        </w:rPr>
        <w:t xml:space="preserve"> </w:t>
      </w:r>
    </w:p>
    <w:p w14:paraId="6C336E62" w14:textId="0BCE9CBF" w:rsidR="00EC72ED" w:rsidRPr="006A0A14" w:rsidRDefault="00374BFA" w:rsidP="00A80A61">
      <w:pPr>
        <w:pStyle w:val="Default"/>
        <w:spacing w:line="360" w:lineRule="auto"/>
        <w:ind w:firstLine="426"/>
        <w:rPr>
          <w:rFonts w:ascii="Times New Roman" w:hAnsi="Times New Roman"/>
          <w:color w:val="auto"/>
          <w:sz w:val="20"/>
          <w:szCs w:val="20"/>
        </w:rPr>
      </w:pPr>
      <w:r w:rsidRPr="006A0A14">
        <w:rPr>
          <w:rFonts w:ascii="Times New Roman" w:hAnsi="Times New Roman"/>
          <w:iCs/>
          <w:color w:val="auto"/>
          <w:sz w:val="20"/>
          <w:szCs w:val="20"/>
        </w:rPr>
        <w:t>7.1.1</w:t>
      </w:r>
      <w:r w:rsidRPr="006A0A14">
        <w:rPr>
          <w:rFonts w:ascii="Times New Roman" w:hAnsi="Times New Roman"/>
          <w:i/>
          <w:iCs/>
          <w:color w:val="auto"/>
          <w:sz w:val="20"/>
          <w:szCs w:val="20"/>
        </w:rPr>
        <w:t xml:space="preserve"> </w:t>
      </w:r>
      <w:r w:rsidR="00EC72ED" w:rsidRPr="006A0A14">
        <w:rPr>
          <w:rFonts w:ascii="Times New Roman" w:hAnsi="Times New Roman"/>
          <w:color w:val="auto"/>
          <w:sz w:val="20"/>
          <w:szCs w:val="20"/>
        </w:rPr>
        <w:t xml:space="preserve">Use only mineral spirits meeting the requirements of Specification </w:t>
      </w:r>
      <w:bookmarkStart w:id="15" w:name="refa00030_1"/>
      <w:bookmarkEnd w:id="15"/>
      <w:r w:rsidR="00FF377E" w:rsidRPr="006A0A14">
        <w:rPr>
          <w:rFonts w:ascii="Times New Roman" w:hAnsi="Times New Roman"/>
          <w:color w:val="auto"/>
          <w:sz w:val="20"/>
          <w:szCs w:val="20"/>
        </w:rPr>
        <w:fldChar w:fldCharType="begin"/>
      </w:r>
      <w:r w:rsidR="00EC72ED" w:rsidRPr="006A0A14">
        <w:rPr>
          <w:rFonts w:ascii="Times New Roman" w:hAnsi="Times New Roman"/>
          <w:color w:val="auto"/>
          <w:sz w:val="20"/>
          <w:szCs w:val="20"/>
        </w:rPr>
        <w:instrText>HYPERLINK "" \l "refa00030_2"</w:instrText>
      </w:r>
      <w:r w:rsidR="00FF377E" w:rsidRPr="006A0A14">
        <w:rPr>
          <w:rFonts w:ascii="Times New Roman" w:hAnsi="Times New Roman"/>
          <w:color w:val="auto"/>
          <w:sz w:val="20"/>
          <w:szCs w:val="20"/>
        </w:rPr>
        <w:fldChar w:fldCharType="separate"/>
      </w:r>
      <w:r w:rsidR="00EC72ED" w:rsidRPr="006A0A14">
        <w:rPr>
          <w:rFonts w:ascii="Times New Roman" w:hAnsi="Times New Roman"/>
          <w:color w:val="auto"/>
          <w:sz w:val="20"/>
          <w:szCs w:val="20"/>
        </w:rPr>
        <w:t>D235</w:t>
      </w:r>
      <w:r w:rsidR="00FF377E" w:rsidRPr="006A0A14">
        <w:rPr>
          <w:rFonts w:ascii="Times New Roman" w:hAnsi="Times New Roman"/>
          <w:color w:val="auto"/>
          <w:sz w:val="20"/>
          <w:szCs w:val="20"/>
        </w:rPr>
        <w:fldChar w:fldCharType="end"/>
      </w:r>
      <w:r w:rsidR="00EC72ED" w:rsidRPr="006A0A14">
        <w:rPr>
          <w:rFonts w:ascii="Times New Roman" w:hAnsi="Times New Roman"/>
          <w:color w:val="auto"/>
          <w:sz w:val="20"/>
          <w:szCs w:val="20"/>
        </w:rPr>
        <w:t xml:space="preserve">, Type II, Class C for </w:t>
      </w:r>
      <w:r w:rsidR="00201EA8" w:rsidRPr="006A0A14">
        <w:rPr>
          <w:rFonts w:ascii="Times New Roman" w:hAnsi="Times New Roman"/>
          <w:color w:val="auto"/>
          <w:sz w:val="20"/>
          <w:szCs w:val="20"/>
        </w:rPr>
        <w:t xml:space="preserve">volume fraction of aromatics </w:t>
      </w:r>
      <w:r w:rsidR="00341B65" w:rsidRPr="006A0A14">
        <w:rPr>
          <w:rFonts w:ascii="Times New Roman" w:hAnsi="Times New Roman"/>
          <w:color w:val="auto"/>
          <w:sz w:val="20"/>
          <w:szCs w:val="20"/>
        </w:rPr>
        <w:t>(</w:t>
      </w:r>
      <w:r w:rsidR="00201EA8" w:rsidRPr="006A0A14">
        <w:rPr>
          <w:rFonts w:ascii="Times New Roman" w:hAnsi="Times New Roman"/>
          <w:color w:val="auto"/>
          <w:sz w:val="20"/>
          <w:szCs w:val="20"/>
        </w:rPr>
        <w:t>0 % to 2 %</w:t>
      </w:r>
      <w:r w:rsidR="00341B65" w:rsidRPr="006A0A14">
        <w:rPr>
          <w:rFonts w:ascii="Times New Roman" w:hAnsi="Times New Roman"/>
          <w:color w:val="auto"/>
          <w:sz w:val="20"/>
          <w:szCs w:val="20"/>
        </w:rPr>
        <w:t>)</w:t>
      </w:r>
      <w:r w:rsidR="00201EA8" w:rsidRPr="006A0A14">
        <w:rPr>
          <w:rFonts w:ascii="Times New Roman" w:hAnsi="Times New Roman"/>
          <w:color w:val="auto"/>
          <w:sz w:val="20"/>
          <w:szCs w:val="20"/>
        </w:rPr>
        <w:t xml:space="preserve">, flash point </w:t>
      </w:r>
      <w:r w:rsidR="00341B65" w:rsidRPr="006A0A14">
        <w:rPr>
          <w:rFonts w:ascii="Times New Roman" w:hAnsi="Times New Roman"/>
          <w:color w:val="auto"/>
          <w:sz w:val="20"/>
          <w:szCs w:val="20"/>
        </w:rPr>
        <w:t>(</w:t>
      </w:r>
      <w:r w:rsidR="00EC72ED" w:rsidRPr="006A0A14">
        <w:rPr>
          <w:rFonts w:ascii="Times New Roman" w:hAnsi="Times New Roman"/>
          <w:color w:val="auto"/>
          <w:sz w:val="20"/>
          <w:szCs w:val="20"/>
        </w:rPr>
        <w:t>61</w:t>
      </w:r>
      <w:r w:rsidR="00EC72ED" w:rsidRPr="006A0A14">
        <w:rPr>
          <w:rFonts w:ascii="Times New Roman" w:hAnsi="Times New Roman" w:cs="Times New Roman"/>
          <w:color w:val="auto"/>
          <w:sz w:val="20"/>
          <w:szCs w:val="20"/>
        </w:rPr>
        <w:t> </w:t>
      </w:r>
      <w:r w:rsidR="00201EA8" w:rsidRPr="006A0A14">
        <w:rPr>
          <w:rFonts w:ascii="Times New Roman" w:hAnsi="Times New Roman"/>
          <w:color w:val="auto"/>
          <w:sz w:val="20"/>
          <w:szCs w:val="20"/>
        </w:rPr>
        <w:t>°C</w:t>
      </w:r>
      <w:r w:rsidR="00EC72ED" w:rsidRPr="006A0A14">
        <w:rPr>
          <w:rFonts w:ascii="Times New Roman" w:hAnsi="Times New Roman"/>
          <w:color w:val="auto"/>
          <w:sz w:val="20"/>
          <w:szCs w:val="20"/>
        </w:rPr>
        <w:t xml:space="preserve"> min</w:t>
      </w:r>
      <w:r w:rsidR="00201EA8" w:rsidRPr="006A0A14">
        <w:rPr>
          <w:rFonts w:ascii="Times New Roman" w:hAnsi="Times New Roman"/>
          <w:color w:val="auto"/>
          <w:sz w:val="20"/>
          <w:szCs w:val="20"/>
        </w:rPr>
        <w:t>imum</w:t>
      </w:r>
      <w:r w:rsidR="00341B65" w:rsidRPr="006A0A14">
        <w:rPr>
          <w:rFonts w:ascii="Times New Roman" w:hAnsi="Times New Roman"/>
          <w:color w:val="auto"/>
          <w:sz w:val="20"/>
          <w:szCs w:val="20"/>
        </w:rPr>
        <w:t>) and c</w:t>
      </w:r>
      <w:r w:rsidR="00EC72ED" w:rsidRPr="006A0A14">
        <w:rPr>
          <w:rFonts w:ascii="Times New Roman" w:hAnsi="Times New Roman"/>
          <w:color w:val="auto"/>
          <w:sz w:val="20"/>
          <w:szCs w:val="20"/>
        </w:rPr>
        <w:t>olor (not darker than +25 on Saybolt Scale or 25 on Pt-Co Scale). (</w:t>
      </w:r>
      <w:r w:rsidR="00EC72ED" w:rsidRPr="006A0A14">
        <w:rPr>
          <w:rFonts w:ascii="Times New Roman" w:hAnsi="Times New Roman"/>
          <w:b/>
          <w:bCs/>
          <w:color w:val="auto"/>
          <w:sz w:val="20"/>
          <w:szCs w:val="20"/>
        </w:rPr>
        <w:t>Warning</w:t>
      </w:r>
      <w:r w:rsidR="00EC72ED" w:rsidRPr="006A0A14">
        <w:rPr>
          <w:rFonts w:ascii="Times New Roman" w:hAnsi="Times New Roman"/>
          <w:bCs/>
          <w:color w:val="auto"/>
          <w:sz w:val="20"/>
          <w:szCs w:val="20"/>
        </w:rPr>
        <w:t>—</w:t>
      </w:r>
      <w:r w:rsidR="00EC72ED" w:rsidRPr="006A0A14">
        <w:rPr>
          <w:rFonts w:ascii="Times New Roman" w:hAnsi="Times New Roman"/>
          <w:color w:val="auto"/>
          <w:sz w:val="20"/>
          <w:szCs w:val="20"/>
        </w:rPr>
        <w:t>Combustible. Health hazard.) Obtain a Certificate of Analysis for each batch of solvent from the supplier.</w:t>
      </w:r>
    </w:p>
    <w:p w14:paraId="0A1FD763" w14:textId="50F750F8" w:rsidR="002C0178" w:rsidRPr="00750DBB" w:rsidRDefault="00A90F37" w:rsidP="00A80A61">
      <w:pPr>
        <w:pStyle w:val="Default"/>
        <w:spacing w:line="360" w:lineRule="auto"/>
        <w:ind w:firstLine="426"/>
        <w:rPr>
          <w:rFonts w:ascii="Times New Roman" w:hAnsi="Times New Roman"/>
          <w:color w:val="auto"/>
          <w:sz w:val="20"/>
          <w:szCs w:val="20"/>
        </w:rPr>
      </w:pPr>
      <w:r w:rsidRPr="00750DBB">
        <w:rPr>
          <w:rFonts w:ascii="Times New Roman" w:hAnsi="Times New Roman"/>
          <w:color w:val="auto"/>
          <w:sz w:val="20"/>
          <w:szCs w:val="20"/>
        </w:rPr>
        <w:t xml:space="preserve">7.1.2 </w:t>
      </w:r>
      <w:r w:rsidRPr="00750DBB">
        <w:rPr>
          <w:color w:val="auto"/>
          <w:sz w:val="20"/>
          <w:szCs w:val="20"/>
        </w:rPr>
        <w:t>Chemtool B-12</w:t>
      </w:r>
      <w:r w:rsidR="00341B65" w:rsidRPr="00750DBB">
        <w:rPr>
          <w:rStyle w:val="FootnoteReference"/>
          <w:color w:val="auto"/>
          <w:sz w:val="20"/>
          <w:szCs w:val="20"/>
        </w:rPr>
        <w:footnoteReference w:id="8"/>
      </w:r>
      <w:r w:rsidR="007C3066" w:rsidRPr="00750DBB">
        <w:rPr>
          <w:color w:val="auto"/>
          <w:sz w:val="20"/>
          <w:szCs w:val="20"/>
          <w:vertAlign w:val="superscript"/>
        </w:rPr>
        <w:t>,</w:t>
      </w:r>
      <w:bookmarkStart w:id="16" w:name="_Ref386834936"/>
      <w:r w:rsidR="007C3066" w:rsidRPr="00750DBB">
        <w:rPr>
          <w:rStyle w:val="FootnoteReference"/>
          <w:color w:val="auto"/>
          <w:sz w:val="20"/>
          <w:szCs w:val="20"/>
        </w:rPr>
        <w:footnoteReference w:id="9"/>
      </w:r>
      <w:bookmarkEnd w:id="16"/>
      <w:r w:rsidRPr="00750DBB">
        <w:rPr>
          <w:color w:val="auto"/>
          <w:sz w:val="20"/>
          <w:szCs w:val="20"/>
        </w:rPr>
        <w:t xml:space="preserve"> (</w:t>
      </w:r>
      <w:r w:rsidRPr="00750DBB">
        <w:rPr>
          <w:rFonts w:ascii="Times New Roman" w:hAnsi="Times New Roman"/>
          <w:b/>
          <w:bCs/>
          <w:color w:val="auto"/>
          <w:sz w:val="20"/>
          <w:szCs w:val="20"/>
        </w:rPr>
        <w:t>Warning</w:t>
      </w:r>
      <w:r w:rsidRPr="00750DBB">
        <w:rPr>
          <w:rFonts w:ascii="Times New Roman" w:hAnsi="Times New Roman"/>
          <w:bCs/>
          <w:color w:val="auto"/>
          <w:sz w:val="20"/>
          <w:szCs w:val="20"/>
        </w:rPr>
        <w:t>—</w:t>
      </w:r>
      <w:r w:rsidRPr="00750DBB">
        <w:rPr>
          <w:rFonts w:ascii="Times New Roman" w:hAnsi="Times New Roman"/>
          <w:color w:val="auto"/>
          <w:sz w:val="20"/>
          <w:szCs w:val="20"/>
        </w:rPr>
        <w:t xml:space="preserve">Combustible. Health </w:t>
      </w:r>
      <w:commentRangeStart w:id="17"/>
      <w:r w:rsidRPr="00750DBB">
        <w:rPr>
          <w:rFonts w:ascii="Times New Roman" w:hAnsi="Times New Roman"/>
          <w:color w:val="auto"/>
          <w:sz w:val="20"/>
          <w:szCs w:val="20"/>
        </w:rPr>
        <w:t>hazard</w:t>
      </w:r>
      <w:commentRangeEnd w:id="17"/>
      <w:r w:rsidR="00F23D88">
        <w:rPr>
          <w:rStyle w:val="CommentReference"/>
          <w:rFonts w:ascii="Times New Roman" w:eastAsia="Times New Roman" w:hAnsi="Times New Roman" w:cs="Times New Roman"/>
          <w:color w:val="auto"/>
        </w:rPr>
        <w:commentReference w:id="17"/>
      </w:r>
      <w:r w:rsidRPr="00750DBB">
        <w:rPr>
          <w:rFonts w:ascii="Times New Roman" w:hAnsi="Times New Roman"/>
          <w:color w:val="auto"/>
          <w:sz w:val="20"/>
          <w:szCs w:val="20"/>
        </w:rPr>
        <w:t>.)</w:t>
      </w:r>
      <w:r w:rsidRPr="00750DBB">
        <w:rPr>
          <w:rFonts w:ascii="Times New Roman" w:hAnsi="Times New Roman"/>
          <w:color w:val="auto"/>
          <w:sz w:val="20"/>
          <w:szCs w:val="20"/>
          <w:vertAlign w:val="superscript"/>
        </w:rPr>
        <w:t xml:space="preserve"> </w:t>
      </w:r>
      <w:r w:rsidR="00C52179" w:rsidRPr="00750DBB">
        <w:rPr>
          <w:rFonts w:ascii="Times New Roman" w:hAnsi="Times New Roman"/>
          <w:color w:val="auto"/>
          <w:sz w:val="20"/>
          <w:szCs w:val="20"/>
        </w:rPr>
        <w:t>.</w:t>
      </w:r>
    </w:p>
    <w:p w14:paraId="02969EFA" w14:textId="08CC8562" w:rsidR="00A44C9F" w:rsidRPr="006A0A14" w:rsidDel="00F23D88" w:rsidRDefault="00EC72ED" w:rsidP="00A80A61">
      <w:pPr>
        <w:pStyle w:val="Default"/>
        <w:spacing w:line="360" w:lineRule="auto"/>
        <w:ind w:firstLine="426"/>
        <w:rPr>
          <w:del w:id="18" w:author="Terence Bates" w:date="2018-08-19T13:13:00Z"/>
          <w:rFonts w:ascii="Times New Roman" w:hAnsi="Times New Roman"/>
          <w:color w:val="auto"/>
          <w:sz w:val="20"/>
          <w:szCs w:val="20"/>
        </w:rPr>
      </w:pPr>
      <w:del w:id="19" w:author="Terence Bates" w:date="2018-08-19T13:13:00Z">
        <w:r w:rsidRPr="006A0A14" w:rsidDel="00F23D88">
          <w:rPr>
            <w:rFonts w:ascii="Times New Roman" w:hAnsi="Times New Roman"/>
            <w:color w:val="auto"/>
            <w:sz w:val="20"/>
            <w:szCs w:val="20"/>
          </w:rPr>
          <w:delText>7.</w:delText>
        </w:r>
        <w:r w:rsidR="00A44C9F" w:rsidRPr="006A0A14" w:rsidDel="00F23D88">
          <w:rPr>
            <w:rFonts w:ascii="Times New Roman" w:hAnsi="Times New Roman"/>
            <w:color w:val="auto"/>
            <w:sz w:val="20"/>
            <w:szCs w:val="20"/>
          </w:rPr>
          <w:delText>2</w:delText>
        </w:r>
        <w:r w:rsidRPr="006A0A14" w:rsidDel="00F23D88">
          <w:rPr>
            <w:rFonts w:ascii="Times New Roman" w:hAnsi="Times New Roman"/>
            <w:color w:val="auto"/>
            <w:sz w:val="20"/>
            <w:szCs w:val="20"/>
          </w:rPr>
          <w:delText xml:space="preserve"> </w:delText>
        </w:r>
        <w:r w:rsidRPr="006A0A14" w:rsidDel="00F23D88">
          <w:rPr>
            <w:rFonts w:ascii="Times New Roman" w:hAnsi="Times New Roman"/>
            <w:i/>
            <w:color w:val="auto"/>
            <w:sz w:val="20"/>
            <w:szCs w:val="20"/>
          </w:rPr>
          <w:delText>Organic Solvent</w:delText>
        </w:r>
        <w:r w:rsidR="003809BC" w:rsidRPr="006A0A14" w:rsidDel="00F23D88">
          <w:rPr>
            <w:rFonts w:ascii="Times New Roman" w:hAnsi="Times New Roman"/>
            <w:i/>
            <w:color w:val="auto"/>
            <w:sz w:val="20"/>
            <w:szCs w:val="20"/>
          </w:rPr>
          <w:delText>:</w:delText>
        </w:r>
      </w:del>
    </w:p>
    <w:p w14:paraId="77F6F201" w14:textId="0FED4E08" w:rsidR="002C0178" w:rsidRPr="006A0A14" w:rsidRDefault="00A44C9F" w:rsidP="00A80A61">
      <w:pPr>
        <w:pStyle w:val="Default"/>
        <w:spacing w:line="360" w:lineRule="auto"/>
        <w:ind w:firstLine="426"/>
        <w:rPr>
          <w:rFonts w:ascii="Times New Roman" w:hAnsi="Times New Roman"/>
          <w:color w:val="FF0000"/>
          <w:sz w:val="20"/>
          <w:szCs w:val="20"/>
        </w:rPr>
      </w:pPr>
      <w:r w:rsidRPr="006A0A14">
        <w:rPr>
          <w:rFonts w:ascii="Times New Roman" w:hAnsi="Times New Roman"/>
          <w:color w:val="auto"/>
          <w:sz w:val="20"/>
          <w:szCs w:val="20"/>
        </w:rPr>
        <w:t>7.</w:t>
      </w:r>
      <w:ins w:id="20" w:author="Terence Bates" w:date="2018-08-19T13:14:00Z">
        <w:r w:rsidR="00C66B1C">
          <w:rPr>
            <w:rFonts w:ascii="Times New Roman" w:hAnsi="Times New Roman"/>
            <w:color w:val="auto"/>
            <w:sz w:val="20"/>
            <w:szCs w:val="20"/>
          </w:rPr>
          <w:t xml:space="preserve">1.3 </w:t>
        </w:r>
      </w:ins>
      <w:r w:rsidR="00C52179" w:rsidRPr="006A0A14">
        <w:rPr>
          <w:rFonts w:ascii="Times New Roman" w:hAnsi="Times New Roman"/>
          <w:color w:val="auto"/>
          <w:sz w:val="20"/>
          <w:szCs w:val="20"/>
        </w:rPr>
        <w:t>Penmul L460</w:t>
      </w:r>
      <w:r w:rsidR="00C52179" w:rsidRPr="006A0A14">
        <w:rPr>
          <w:rStyle w:val="FootnoteReference"/>
          <w:rFonts w:ascii="Times New Roman" w:hAnsi="Times New Roman"/>
          <w:color w:val="auto"/>
          <w:sz w:val="20"/>
          <w:szCs w:val="20"/>
        </w:rPr>
        <w:footnoteReference w:id="10"/>
      </w:r>
      <w:r w:rsidR="003809BC" w:rsidRPr="006A0A14">
        <w:rPr>
          <w:rFonts w:ascii="Times New Roman" w:hAnsi="Times New Roman"/>
          <w:color w:val="auto"/>
          <w:sz w:val="20"/>
          <w:szCs w:val="20"/>
          <w:vertAlign w:val="superscript"/>
        </w:rPr>
        <w:t>,</w:t>
      </w:r>
      <w:r w:rsidR="003809BC" w:rsidRPr="006A0A14">
        <w:rPr>
          <w:rFonts w:ascii="Times New Roman" w:hAnsi="Times New Roman"/>
          <w:color w:val="auto"/>
          <w:sz w:val="20"/>
          <w:szCs w:val="20"/>
        </w:rPr>
        <w:fldChar w:fldCharType="begin"/>
      </w:r>
      <w:r w:rsidR="003809BC" w:rsidRPr="006A0A14">
        <w:rPr>
          <w:rFonts w:ascii="Times New Roman" w:hAnsi="Times New Roman"/>
          <w:color w:val="auto"/>
          <w:sz w:val="20"/>
          <w:szCs w:val="20"/>
          <w:vertAlign w:val="superscript"/>
        </w:rPr>
        <w:instrText xml:space="preserve"> NOTEREF _Ref386834936 \f \h </w:instrText>
      </w:r>
      <w:r w:rsidR="003809BC" w:rsidRPr="006A0A14">
        <w:rPr>
          <w:rFonts w:ascii="Times New Roman" w:hAnsi="Times New Roman"/>
          <w:color w:val="auto"/>
          <w:sz w:val="20"/>
          <w:szCs w:val="20"/>
        </w:rPr>
      </w:r>
      <w:r w:rsidR="003809BC" w:rsidRPr="006A0A14">
        <w:rPr>
          <w:rFonts w:ascii="Times New Roman" w:hAnsi="Times New Roman"/>
          <w:color w:val="auto"/>
          <w:sz w:val="20"/>
          <w:szCs w:val="20"/>
        </w:rPr>
        <w:fldChar w:fldCharType="separate"/>
      </w:r>
      <w:r w:rsidR="008D5C7F" w:rsidRPr="008D5C7F">
        <w:rPr>
          <w:rStyle w:val="FootnoteReference"/>
        </w:rPr>
        <w:t>9</w:t>
      </w:r>
      <w:r w:rsidR="003809BC" w:rsidRPr="006A0A14">
        <w:rPr>
          <w:rFonts w:ascii="Times New Roman" w:hAnsi="Times New Roman"/>
          <w:color w:val="auto"/>
          <w:sz w:val="20"/>
          <w:szCs w:val="20"/>
        </w:rPr>
        <w:fldChar w:fldCharType="end"/>
      </w:r>
      <w:r w:rsidR="00EC72ED" w:rsidRPr="006A0A14">
        <w:rPr>
          <w:rFonts w:ascii="Times New Roman" w:hAnsi="Times New Roman"/>
          <w:color w:val="auto"/>
          <w:sz w:val="20"/>
          <w:szCs w:val="20"/>
        </w:rPr>
        <w:t xml:space="preserve"> (</w:t>
      </w:r>
      <w:r w:rsidR="00EC72ED" w:rsidRPr="006A0A14">
        <w:rPr>
          <w:rFonts w:ascii="Times New Roman" w:hAnsi="Times New Roman"/>
          <w:b/>
          <w:bCs/>
          <w:color w:val="auto"/>
          <w:sz w:val="20"/>
          <w:szCs w:val="20"/>
        </w:rPr>
        <w:t>Warning</w:t>
      </w:r>
      <w:r w:rsidR="00EC72ED" w:rsidRPr="006A0A14">
        <w:rPr>
          <w:rFonts w:ascii="Times New Roman" w:hAnsi="Times New Roman"/>
          <w:bCs/>
          <w:color w:val="auto"/>
          <w:sz w:val="20"/>
          <w:szCs w:val="20"/>
        </w:rPr>
        <w:t>—</w:t>
      </w:r>
      <w:r w:rsidR="00EC72ED" w:rsidRPr="006A0A14">
        <w:rPr>
          <w:rFonts w:ascii="Times New Roman" w:hAnsi="Times New Roman"/>
          <w:color w:val="auto"/>
          <w:sz w:val="20"/>
          <w:szCs w:val="20"/>
        </w:rPr>
        <w:t>Combustible. Health hazard.)</w:t>
      </w:r>
      <w:r w:rsidR="00C52179" w:rsidRPr="006A0A14">
        <w:rPr>
          <w:rFonts w:ascii="Times New Roman" w:hAnsi="Times New Roman"/>
          <w:color w:val="auto"/>
          <w:sz w:val="20"/>
          <w:szCs w:val="20"/>
        </w:rPr>
        <w:t>.</w:t>
      </w:r>
    </w:p>
    <w:p w14:paraId="5F781AD1" w14:textId="75C7EF24" w:rsidR="00302A8A" w:rsidRPr="004257AC" w:rsidRDefault="00EC72ED" w:rsidP="004257AC">
      <w:pPr>
        <w:pStyle w:val="Sub-section"/>
        <w:spacing w:line="360" w:lineRule="auto"/>
        <w:ind w:firstLine="426"/>
        <w:jc w:val="both"/>
        <w:rPr>
          <w:i/>
          <w:iCs/>
          <w:sz w:val="20"/>
          <w:szCs w:val="20"/>
        </w:rPr>
      </w:pPr>
      <w:r w:rsidRPr="006A0A14">
        <w:rPr>
          <w:sz w:val="20"/>
          <w:szCs w:val="20"/>
        </w:rPr>
        <w:t>7.</w:t>
      </w:r>
      <w:ins w:id="21" w:author="Terence Bates" w:date="2018-08-19T13:15:00Z">
        <w:r w:rsidR="00C66B1C">
          <w:rPr>
            <w:sz w:val="20"/>
            <w:szCs w:val="20"/>
          </w:rPr>
          <w:t>2</w:t>
        </w:r>
      </w:ins>
      <w:r w:rsidRPr="006A0A14">
        <w:rPr>
          <w:sz w:val="20"/>
          <w:szCs w:val="20"/>
        </w:rPr>
        <w:t xml:space="preserve"> </w:t>
      </w:r>
      <w:r w:rsidRPr="006A0A14">
        <w:rPr>
          <w:i/>
          <w:iCs/>
          <w:sz w:val="20"/>
          <w:szCs w:val="20"/>
        </w:rPr>
        <w:t>Test Fue</w:t>
      </w:r>
      <w:r w:rsidR="004257AC">
        <w:rPr>
          <w:i/>
          <w:iCs/>
          <w:sz w:val="20"/>
          <w:szCs w:val="20"/>
        </w:rPr>
        <w:t>l—</w:t>
      </w:r>
      <w:r w:rsidR="004257AC">
        <w:rPr>
          <w:sz w:val="20"/>
          <w:szCs w:val="20"/>
        </w:rPr>
        <w:t>U</w:t>
      </w:r>
      <w:r w:rsidR="008C3D0E" w:rsidRPr="00323B16">
        <w:rPr>
          <w:sz w:val="20"/>
          <w:szCs w:val="20"/>
        </w:rPr>
        <w:t xml:space="preserve">se only </w:t>
      </w:r>
      <w:r w:rsidR="00492763" w:rsidRPr="00323B16">
        <w:rPr>
          <w:sz w:val="20"/>
          <w:szCs w:val="20"/>
        </w:rPr>
        <w:t>Haltermann HF2021 EPA Tier 3 EEE Emission Certificate test fuel</w:t>
      </w:r>
      <w:r w:rsidR="00C973B5" w:rsidRPr="00323B16">
        <w:rPr>
          <w:rStyle w:val="FootnoteReference"/>
          <w:sz w:val="20"/>
          <w:szCs w:val="20"/>
        </w:rPr>
        <w:footnoteReference w:id="11"/>
      </w:r>
      <w:r w:rsidR="009723BE" w:rsidRPr="00323B16">
        <w:rPr>
          <w:sz w:val="20"/>
          <w:szCs w:val="20"/>
          <w:vertAlign w:val="superscript"/>
        </w:rPr>
        <w:t>,</w:t>
      </w:r>
      <w:r w:rsidR="009723BE" w:rsidRPr="00323B16">
        <w:rPr>
          <w:sz w:val="20"/>
          <w:szCs w:val="20"/>
        </w:rPr>
        <w:fldChar w:fldCharType="begin"/>
      </w:r>
      <w:r w:rsidR="009723BE" w:rsidRPr="00323B16">
        <w:rPr>
          <w:sz w:val="20"/>
          <w:szCs w:val="20"/>
          <w:vertAlign w:val="superscript"/>
        </w:rPr>
        <w:instrText xml:space="preserve"> NOTEREF _Ref386834936 \f \h </w:instrText>
      </w:r>
      <w:r w:rsidR="009723BE" w:rsidRPr="00323B16">
        <w:rPr>
          <w:sz w:val="20"/>
          <w:szCs w:val="20"/>
        </w:rPr>
      </w:r>
      <w:r w:rsidR="009723BE" w:rsidRPr="00323B16">
        <w:rPr>
          <w:sz w:val="20"/>
          <w:szCs w:val="20"/>
        </w:rPr>
        <w:fldChar w:fldCharType="separate"/>
      </w:r>
      <w:r w:rsidR="008D5C7F" w:rsidRPr="00323B16">
        <w:rPr>
          <w:rStyle w:val="FootnoteReference"/>
          <w:sz w:val="20"/>
          <w:szCs w:val="20"/>
        </w:rPr>
        <w:t>9</w:t>
      </w:r>
      <w:r w:rsidR="009723BE" w:rsidRPr="00323B16">
        <w:rPr>
          <w:sz w:val="20"/>
          <w:szCs w:val="20"/>
        </w:rPr>
        <w:fldChar w:fldCharType="end"/>
      </w:r>
      <w:r w:rsidR="009723BE" w:rsidRPr="00323B16">
        <w:rPr>
          <w:sz w:val="20"/>
          <w:szCs w:val="20"/>
        </w:rPr>
        <w:t xml:space="preserve">. </w:t>
      </w:r>
      <w:r w:rsidR="001A5F84" w:rsidRPr="00323B16">
        <w:rPr>
          <w:sz w:val="20"/>
          <w:szCs w:val="20"/>
        </w:rPr>
        <w:t>Approximately 1600 L is required</w:t>
      </w:r>
      <w:r w:rsidR="001A5F84">
        <w:rPr>
          <w:sz w:val="20"/>
          <w:szCs w:val="20"/>
        </w:rPr>
        <w:t xml:space="preserve"> for each test.</w:t>
      </w:r>
      <w:r w:rsidR="004257AC">
        <w:rPr>
          <w:sz w:val="20"/>
          <w:szCs w:val="20"/>
        </w:rPr>
        <w:t xml:space="preserve"> </w:t>
      </w:r>
      <w:r w:rsidRPr="006A0A14">
        <w:rPr>
          <w:sz w:val="20"/>
          <w:szCs w:val="20"/>
        </w:rPr>
        <w:t>(</w:t>
      </w:r>
      <w:r w:rsidRPr="006A0A14">
        <w:rPr>
          <w:b/>
          <w:bCs/>
          <w:sz w:val="20"/>
          <w:szCs w:val="20"/>
        </w:rPr>
        <w:t>Warning</w:t>
      </w:r>
      <w:r w:rsidRPr="006A0A14">
        <w:rPr>
          <w:sz w:val="20"/>
          <w:szCs w:val="20"/>
        </w:rPr>
        <w:t>—Flammable. Health Hazard.)</w:t>
      </w:r>
      <w:r w:rsidR="00432DE6" w:rsidRPr="006A0A14">
        <w:rPr>
          <w:sz w:val="20"/>
          <w:szCs w:val="20"/>
        </w:rPr>
        <w:t xml:space="preserve"> (</w:t>
      </w:r>
      <w:r w:rsidR="00432DE6" w:rsidRPr="006A0A14">
        <w:rPr>
          <w:color w:val="FF0000"/>
          <w:sz w:val="20"/>
          <w:szCs w:val="20"/>
        </w:rPr>
        <w:t>X</w:t>
      </w:r>
      <w:r w:rsidR="000610A5" w:rsidRPr="006A0A14">
        <w:rPr>
          <w:color w:val="FF0000"/>
          <w:sz w:val="20"/>
          <w:szCs w:val="20"/>
        </w:rPr>
        <w:t>1</w:t>
      </w:r>
      <w:r w:rsidR="00432DE6" w:rsidRPr="006A0A14">
        <w:rPr>
          <w:color w:val="FF0000"/>
          <w:sz w:val="20"/>
          <w:szCs w:val="20"/>
        </w:rPr>
        <w:t>.</w:t>
      </w:r>
      <w:r w:rsidR="009544CE" w:rsidRPr="006A0A14">
        <w:rPr>
          <w:color w:val="FF0000"/>
          <w:sz w:val="20"/>
          <w:szCs w:val="20"/>
        </w:rPr>
        <w:t>6</w:t>
      </w:r>
      <w:r w:rsidR="00432DE6" w:rsidRPr="006A0A14">
        <w:rPr>
          <w:color w:val="FF0000"/>
          <w:sz w:val="20"/>
          <w:szCs w:val="20"/>
        </w:rPr>
        <w:t>)</w:t>
      </w:r>
    </w:p>
    <w:p w14:paraId="119CFCC8" w14:textId="13C132D6" w:rsidR="00302A8A" w:rsidRPr="006A0A14" w:rsidRDefault="00EC72ED" w:rsidP="004257AC">
      <w:pPr>
        <w:pStyle w:val="Sub-section"/>
        <w:spacing w:line="360" w:lineRule="auto"/>
        <w:ind w:firstLine="426"/>
        <w:jc w:val="both"/>
        <w:rPr>
          <w:sz w:val="20"/>
          <w:szCs w:val="20"/>
        </w:rPr>
      </w:pPr>
      <w:r w:rsidRPr="006A0A14">
        <w:rPr>
          <w:sz w:val="20"/>
          <w:szCs w:val="20"/>
        </w:rPr>
        <w:t>7.</w:t>
      </w:r>
      <w:ins w:id="22" w:author="Terence Bates" w:date="2018-08-19T13:15:00Z">
        <w:r w:rsidR="00C66B1C">
          <w:rPr>
            <w:sz w:val="20"/>
            <w:szCs w:val="20"/>
          </w:rPr>
          <w:t>3</w:t>
        </w:r>
      </w:ins>
      <w:r w:rsidRPr="006A0A14">
        <w:rPr>
          <w:sz w:val="20"/>
          <w:szCs w:val="20"/>
        </w:rPr>
        <w:t xml:space="preserve"> </w:t>
      </w:r>
      <w:r w:rsidRPr="006A0A14">
        <w:rPr>
          <w:i/>
          <w:sz w:val="20"/>
          <w:szCs w:val="20"/>
        </w:rPr>
        <w:t>Test Oil</w:t>
      </w:r>
      <w:r w:rsidRPr="006A0A14">
        <w:rPr>
          <w:sz w:val="20"/>
          <w:szCs w:val="20"/>
        </w:rPr>
        <w:t xml:space="preserve"> </w:t>
      </w:r>
      <w:r w:rsidR="00EA2234">
        <w:rPr>
          <w:sz w:val="20"/>
          <w:szCs w:val="20"/>
        </w:rPr>
        <w:t>—A</w:t>
      </w:r>
      <w:r w:rsidRPr="006A0A14">
        <w:rPr>
          <w:sz w:val="20"/>
          <w:szCs w:val="20"/>
        </w:rPr>
        <w:t xml:space="preserve"> minimum quantity of 23 L (6 gal) </w:t>
      </w:r>
      <w:r w:rsidR="004D73E5" w:rsidRPr="006A0A14">
        <w:rPr>
          <w:sz w:val="20"/>
          <w:szCs w:val="20"/>
        </w:rPr>
        <w:t xml:space="preserve">of test oil is </w:t>
      </w:r>
      <w:r w:rsidRPr="006A0A14">
        <w:rPr>
          <w:sz w:val="20"/>
          <w:szCs w:val="20"/>
        </w:rPr>
        <w:t>required.</w:t>
      </w:r>
    </w:p>
    <w:p w14:paraId="4E9A312A" w14:textId="1C5C15E8" w:rsidR="00302A8A" w:rsidRPr="006A0A14" w:rsidRDefault="00EC72ED" w:rsidP="00EA2234">
      <w:pPr>
        <w:pStyle w:val="Sub-section"/>
        <w:spacing w:line="360" w:lineRule="auto"/>
        <w:ind w:firstLine="426"/>
        <w:jc w:val="both"/>
        <w:rPr>
          <w:sz w:val="20"/>
          <w:szCs w:val="20"/>
        </w:rPr>
      </w:pPr>
      <w:r w:rsidRPr="006A0A14">
        <w:rPr>
          <w:sz w:val="20"/>
          <w:szCs w:val="20"/>
        </w:rPr>
        <w:t>7.</w:t>
      </w:r>
      <w:ins w:id="23" w:author="Terence Bates" w:date="2018-08-19T13:15:00Z">
        <w:r w:rsidR="00C66B1C">
          <w:rPr>
            <w:sz w:val="20"/>
            <w:szCs w:val="20"/>
          </w:rPr>
          <w:t>4</w:t>
        </w:r>
      </w:ins>
      <w:r w:rsidRPr="006A0A14">
        <w:rPr>
          <w:sz w:val="20"/>
          <w:szCs w:val="20"/>
        </w:rPr>
        <w:t xml:space="preserve"> </w:t>
      </w:r>
      <w:r w:rsidRPr="006A0A14">
        <w:rPr>
          <w:i/>
          <w:sz w:val="20"/>
          <w:szCs w:val="20"/>
        </w:rPr>
        <w:t>Engine Coolant</w:t>
      </w:r>
      <w:r w:rsidR="00EA2234">
        <w:rPr>
          <w:i/>
          <w:sz w:val="20"/>
          <w:szCs w:val="20"/>
        </w:rPr>
        <w:t>—</w:t>
      </w:r>
      <w:r w:rsidR="004D73E5" w:rsidRPr="006A0A14">
        <w:rPr>
          <w:sz w:val="20"/>
          <w:szCs w:val="20"/>
        </w:rPr>
        <w:t xml:space="preserve">Use only </w:t>
      </w:r>
      <w:r w:rsidRPr="006A0A14">
        <w:rPr>
          <w:sz w:val="20"/>
          <w:szCs w:val="20"/>
        </w:rPr>
        <w:t>Shell Zone Dex-Cool</w:t>
      </w:r>
      <w:r w:rsidR="004D73E5" w:rsidRPr="006A0A14">
        <w:rPr>
          <w:rStyle w:val="FootnoteReference"/>
          <w:sz w:val="20"/>
          <w:szCs w:val="20"/>
        </w:rPr>
        <w:footnoteReference w:id="12"/>
      </w:r>
      <w:r w:rsidR="006D5EBF" w:rsidRPr="006A0A14">
        <w:rPr>
          <w:sz w:val="20"/>
          <w:szCs w:val="20"/>
          <w:vertAlign w:val="superscript"/>
        </w:rPr>
        <w:t>,</w:t>
      </w:r>
      <w:bookmarkStart w:id="24" w:name="_Ref386883361"/>
      <w:r w:rsidR="006D5EBF" w:rsidRPr="006A0A14">
        <w:rPr>
          <w:rStyle w:val="FootnoteReference"/>
          <w:sz w:val="20"/>
          <w:szCs w:val="20"/>
        </w:rPr>
        <w:footnoteReference w:id="13"/>
      </w:r>
      <w:bookmarkEnd w:id="24"/>
      <w:r w:rsidRPr="006A0A14">
        <w:rPr>
          <w:sz w:val="20"/>
          <w:szCs w:val="20"/>
        </w:rPr>
        <w:t xml:space="preserve"> concentrate</w:t>
      </w:r>
      <w:r w:rsidR="00D31142" w:rsidRPr="006A0A14">
        <w:rPr>
          <w:sz w:val="20"/>
          <w:szCs w:val="20"/>
        </w:rPr>
        <w:t xml:space="preserve"> </w:t>
      </w:r>
      <w:r w:rsidRPr="006A0A14">
        <w:rPr>
          <w:sz w:val="20"/>
          <w:szCs w:val="20"/>
        </w:rPr>
        <w:t>mixed 50/50 with deionized water</w:t>
      </w:r>
      <w:r w:rsidR="00933EDB" w:rsidRPr="006A0A14">
        <w:rPr>
          <w:sz w:val="20"/>
          <w:szCs w:val="20"/>
        </w:rPr>
        <w:t>.</w:t>
      </w:r>
    </w:p>
    <w:p w14:paraId="642541BC" w14:textId="41D34967" w:rsidR="00302A8A" w:rsidRPr="006A0A14" w:rsidRDefault="00EA2234" w:rsidP="00EA2234">
      <w:pPr>
        <w:pStyle w:val="Sub-section"/>
        <w:spacing w:line="360" w:lineRule="auto"/>
        <w:ind w:firstLine="426"/>
        <w:jc w:val="both"/>
        <w:rPr>
          <w:sz w:val="20"/>
          <w:szCs w:val="20"/>
        </w:rPr>
      </w:pPr>
      <w:r>
        <w:rPr>
          <w:sz w:val="20"/>
          <w:szCs w:val="20"/>
        </w:rPr>
        <w:t>7.5</w:t>
      </w:r>
      <w:r w:rsidR="00203A41" w:rsidRPr="006A0A14">
        <w:rPr>
          <w:sz w:val="20"/>
          <w:szCs w:val="20"/>
        </w:rPr>
        <w:t xml:space="preserve">  </w:t>
      </w:r>
      <w:r w:rsidR="00203A41" w:rsidRPr="00EA2234">
        <w:rPr>
          <w:sz w:val="20"/>
          <w:szCs w:val="20"/>
        </w:rPr>
        <w:t>Ultrasonic Cleaner</w:t>
      </w:r>
      <w:r>
        <w:rPr>
          <w:sz w:val="20"/>
          <w:szCs w:val="20"/>
        </w:rPr>
        <w:t>—</w:t>
      </w:r>
      <w:r w:rsidR="00074D00" w:rsidRPr="00537B3D">
        <w:rPr>
          <w:sz w:val="20"/>
          <w:szCs w:val="20"/>
        </w:rPr>
        <w:t xml:space="preserve">Use only </w:t>
      </w:r>
      <w:r w:rsidR="00270D07" w:rsidRPr="00537B3D">
        <w:rPr>
          <w:sz w:val="20"/>
          <w:szCs w:val="20"/>
        </w:rPr>
        <w:t>Brulin</w:t>
      </w:r>
      <w:r w:rsidR="00071574" w:rsidRPr="00537B3D">
        <w:rPr>
          <w:sz w:val="20"/>
          <w:szCs w:val="20"/>
        </w:rPr>
        <w:t xml:space="preserve"> Aqua</w:t>
      </w:r>
      <w:r w:rsidR="003E2244" w:rsidRPr="00537B3D">
        <w:rPr>
          <w:sz w:val="20"/>
          <w:szCs w:val="20"/>
        </w:rPr>
        <w:t>Vantage</w:t>
      </w:r>
      <w:r w:rsidR="00270D07" w:rsidRPr="00537B3D">
        <w:rPr>
          <w:sz w:val="20"/>
          <w:szCs w:val="20"/>
        </w:rPr>
        <w:t xml:space="preserve"> </w:t>
      </w:r>
      <w:r w:rsidR="008C3D0E" w:rsidRPr="00537B3D">
        <w:rPr>
          <w:sz w:val="20"/>
          <w:szCs w:val="20"/>
        </w:rPr>
        <w:t>815 GD and 815 QR-DF</w:t>
      </w:r>
      <w:r w:rsidR="00074D00" w:rsidRPr="00537B3D">
        <w:rPr>
          <w:rStyle w:val="FootnoteReference"/>
          <w:sz w:val="20"/>
          <w:szCs w:val="20"/>
        </w:rPr>
        <w:footnoteReference w:id="14"/>
      </w:r>
      <w:r w:rsidR="008650DA" w:rsidRPr="00537B3D">
        <w:rPr>
          <w:sz w:val="20"/>
          <w:szCs w:val="20"/>
          <w:vertAlign w:val="superscript"/>
        </w:rPr>
        <w:t>,</w:t>
      </w:r>
      <w:r w:rsidR="008650DA" w:rsidRPr="00537B3D">
        <w:rPr>
          <w:sz w:val="20"/>
          <w:szCs w:val="20"/>
        </w:rPr>
        <w:fldChar w:fldCharType="begin"/>
      </w:r>
      <w:r w:rsidR="008650DA" w:rsidRPr="00537B3D">
        <w:rPr>
          <w:sz w:val="20"/>
          <w:szCs w:val="20"/>
          <w:vertAlign w:val="superscript"/>
        </w:rPr>
        <w:instrText xml:space="preserve"> NOTEREF _Ref386834936 \f \h </w:instrText>
      </w:r>
      <w:r w:rsidR="008650DA" w:rsidRPr="00537B3D">
        <w:rPr>
          <w:sz w:val="20"/>
          <w:szCs w:val="20"/>
        </w:rPr>
      </w:r>
      <w:r w:rsidR="008650DA" w:rsidRPr="00537B3D">
        <w:rPr>
          <w:sz w:val="20"/>
          <w:szCs w:val="20"/>
        </w:rPr>
        <w:fldChar w:fldCharType="separate"/>
      </w:r>
      <w:r w:rsidR="008D5C7F" w:rsidRPr="00537B3D">
        <w:rPr>
          <w:rStyle w:val="FootnoteReference"/>
          <w:sz w:val="20"/>
          <w:szCs w:val="20"/>
        </w:rPr>
        <w:t>9</w:t>
      </w:r>
      <w:r w:rsidR="008650DA" w:rsidRPr="00537B3D">
        <w:rPr>
          <w:sz w:val="20"/>
          <w:szCs w:val="20"/>
        </w:rPr>
        <w:fldChar w:fldCharType="end"/>
      </w:r>
      <w:r w:rsidR="008650DA" w:rsidRPr="00537B3D">
        <w:rPr>
          <w:sz w:val="20"/>
          <w:szCs w:val="20"/>
          <w:vertAlign w:val="superscript"/>
        </w:rPr>
        <w:t>,</w:t>
      </w:r>
      <w:r w:rsidR="00386B77" w:rsidRPr="00537B3D">
        <w:rPr>
          <w:rStyle w:val="FootnoteReference"/>
          <w:sz w:val="20"/>
          <w:szCs w:val="20"/>
        </w:rPr>
        <w:footnoteReference w:id="15"/>
      </w:r>
      <w:r w:rsidR="008A2D45" w:rsidRPr="00537B3D">
        <w:rPr>
          <w:sz w:val="20"/>
          <w:szCs w:val="20"/>
        </w:rPr>
        <w:t>.</w:t>
      </w:r>
    </w:p>
    <w:p w14:paraId="4992BB9E" w14:textId="679D65ED" w:rsidR="00ED7296" w:rsidRPr="00EA2234" w:rsidRDefault="00203A41" w:rsidP="00EA2234">
      <w:pPr>
        <w:spacing w:line="360" w:lineRule="auto"/>
        <w:ind w:firstLine="426"/>
        <w:rPr>
          <w:i/>
          <w:sz w:val="20"/>
          <w:szCs w:val="20"/>
        </w:rPr>
      </w:pPr>
      <w:r w:rsidRPr="006A0A14">
        <w:rPr>
          <w:sz w:val="20"/>
          <w:szCs w:val="20"/>
        </w:rPr>
        <w:t>7.</w:t>
      </w:r>
      <w:ins w:id="25" w:author="Terence Bates" w:date="2018-08-19T13:15:00Z">
        <w:r w:rsidR="00C66B1C">
          <w:rPr>
            <w:sz w:val="20"/>
            <w:szCs w:val="20"/>
          </w:rPr>
          <w:t>6</w:t>
        </w:r>
      </w:ins>
      <w:r w:rsidRPr="006A0A14">
        <w:rPr>
          <w:sz w:val="20"/>
          <w:szCs w:val="20"/>
        </w:rPr>
        <w:t xml:space="preserve"> </w:t>
      </w:r>
      <w:r w:rsidRPr="006A0A14">
        <w:rPr>
          <w:i/>
          <w:sz w:val="20"/>
          <w:szCs w:val="20"/>
        </w:rPr>
        <w:t>Parts Cleaning Soap</w:t>
      </w:r>
      <w:r w:rsidR="00EA2234">
        <w:rPr>
          <w:i/>
          <w:sz w:val="20"/>
          <w:szCs w:val="20"/>
        </w:rPr>
        <w:t>—</w:t>
      </w:r>
      <w:commentRangeStart w:id="26"/>
      <w:r w:rsidRPr="005A31D4">
        <w:rPr>
          <w:sz w:val="20"/>
          <w:szCs w:val="20"/>
        </w:rPr>
        <w:t xml:space="preserve">NAT-50 or PDN-50 </w:t>
      </w:r>
      <w:commentRangeEnd w:id="26"/>
      <w:r w:rsidR="005405AD">
        <w:rPr>
          <w:rStyle w:val="CommentReference"/>
        </w:rPr>
        <w:commentReference w:id="26"/>
      </w:r>
      <w:r w:rsidR="00536F73" w:rsidRPr="005A31D4">
        <w:rPr>
          <w:sz w:val="20"/>
          <w:szCs w:val="20"/>
        </w:rPr>
        <w:t>have been found to be suitable</w:t>
      </w:r>
      <w:r w:rsidR="00E23D3E" w:rsidRPr="005A31D4">
        <w:rPr>
          <w:rStyle w:val="FootnoteReference"/>
          <w:sz w:val="20"/>
          <w:szCs w:val="20"/>
        </w:rPr>
        <w:footnoteReference w:id="16"/>
      </w:r>
      <w:r w:rsidR="0049522C" w:rsidRPr="005A31D4">
        <w:rPr>
          <w:sz w:val="20"/>
          <w:szCs w:val="20"/>
          <w:vertAlign w:val="superscript"/>
        </w:rPr>
        <w:t>,</w:t>
      </w:r>
      <w:r w:rsidR="0049522C" w:rsidRPr="005A31D4">
        <w:rPr>
          <w:sz w:val="20"/>
          <w:szCs w:val="20"/>
          <w:vertAlign w:val="superscript"/>
        </w:rPr>
        <w:fldChar w:fldCharType="begin"/>
      </w:r>
      <w:r w:rsidR="0049522C" w:rsidRPr="005A31D4">
        <w:rPr>
          <w:sz w:val="20"/>
          <w:szCs w:val="20"/>
          <w:vertAlign w:val="superscript"/>
        </w:rPr>
        <w:instrText xml:space="preserve"> NOTEREF _Ref386834936 \f \h </w:instrText>
      </w:r>
      <w:r w:rsidR="0049522C" w:rsidRPr="005A31D4">
        <w:rPr>
          <w:sz w:val="20"/>
          <w:szCs w:val="20"/>
          <w:vertAlign w:val="superscript"/>
        </w:rPr>
      </w:r>
      <w:r w:rsidR="0049522C" w:rsidRPr="005A31D4">
        <w:rPr>
          <w:sz w:val="20"/>
          <w:szCs w:val="20"/>
          <w:vertAlign w:val="superscript"/>
        </w:rPr>
        <w:fldChar w:fldCharType="separate"/>
      </w:r>
      <w:r w:rsidR="008D5C7F" w:rsidRPr="005A31D4">
        <w:rPr>
          <w:rStyle w:val="FootnoteReference"/>
          <w:sz w:val="20"/>
          <w:szCs w:val="20"/>
        </w:rPr>
        <w:t>9</w:t>
      </w:r>
      <w:r w:rsidR="0049522C" w:rsidRPr="005A31D4">
        <w:rPr>
          <w:sz w:val="20"/>
          <w:szCs w:val="20"/>
          <w:vertAlign w:val="superscript"/>
        </w:rPr>
        <w:fldChar w:fldCharType="end"/>
      </w:r>
      <w:r w:rsidRPr="005A31D4">
        <w:rPr>
          <w:sz w:val="20"/>
          <w:szCs w:val="20"/>
        </w:rPr>
        <w:t>. (</w:t>
      </w:r>
      <w:r w:rsidRPr="005A31D4">
        <w:rPr>
          <w:b/>
          <w:sz w:val="20"/>
          <w:szCs w:val="20"/>
        </w:rPr>
        <w:t>Warning</w:t>
      </w:r>
      <w:r w:rsidRPr="005A31D4">
        <w:rPr>
          <w:sz w:val="20"/>
          <w:szCs w:val="20"/>
        </w:rPr>
        <w:t>—Health hazard.)</w:t>
      </w:r>
      <w:r w:rsidR="0049522C" w:rsidRPr="005A31D4">
        <w:rPr>
          <w:sz w:val="20"/>
          <w:szCs w:val="20"/>
        </w:rPr>
        <w:t>.</w:t>
      </w:r>
    </w:p>
    <w:p w14:paraId="5DEB09BE" w14:textId="6554F251" w:rsidR="00B33E30" w:rsidRPr="006A0A14" w:rsidRDefault="0060677A" w:rsidP="00A80A61">
      <w:pPr>
        <w:spacing w:line="360" w:lineRule="auto"/>
        <w:ind w:firstLine="426"/>
        <w:rPr>
          <w:color w:val="FF0000"/>
          <w:sz w:val="20"/>
          <w:szCs w:val="20"/>
        </w:rPr>
      </w:pPr>
      <w:r w:rsidRPr="006A0A14">
        <w:rPr>
          <w:sz w:val="20"/>
          <w:szCs w:val="20"/>
        </w:rPr>
        <w:t>7.</w:t>
      </w:r>
      <w:ins w:id="27" w:author="Terence Bates" w:date="2018-08-19T13:15:00Z">
        <w:r w:rsidR="00C66B1C">
          <w:rPr>
            <w:sz w:val="20"/>
            <w:szCs w:val="20"/>
          </w:rPr>
          <w:t>7</w:t>
        </w:r>
      </w:ins>
      <w:r w:rsidRPr="006A0A14">
        <w:rPr>
          <w:sz w:val="20"/>
          <w:szCs w:val="20"/>
        </w:rPr>
        <w:t xml:space="preserve">  </w:t>
      </w:r>
      <w:r w:rsidRPr="006A0A14">
        <w:rPr>
          <w:i/>
          <w:sz w:val="20"/>
          <w:szCs w:val="20"/>
        </w:rPr>
        <w:t>Sealing Compounds</w:t>
      </w:r>
      <w:r w:rsidR="00B33E30" w:rsidRPr="006A0A14">
        <w:rPr>
          <w:color w:val="FF0000"/>
          <w:sz w:val="20"/>
          <w:szCs w:val="20"/>
        </w:rPr>
        <w:t>:</w:t>
      </w:r>
    </w:p>
    <w:p w14:paraId="376C51FC" w14:textId="06E0EE89" w:rsidR="0060677A" w:rsidRPr="005A31D4" w:rsidRDefault="00137098" w:rsidP="00A80A61">
      <w:pPr>
        <w:spacing w:line="360" w:lineRule="auto"/>
        <w:ind w:firstLine="426"/>
        <w:rPr>
          <w:sz w:val="20"/>
          <w:szCs w:val="20"/>
        </w:rPr>
      </w:pPr>
      <w:r w:rsidRPr="005A31D4">
        <w:rPr>
          <w:sz w:val="20"/>
          <w:szCs w:val="20"/>
        </w:rPr>
        <w:t>7.</w:t>
      </w:r>
      <w:ins w:id="28" w:author="Terence Bates" w:date="2018-08-19T13:15:00Z">
        <w:r w:rsidR="00C66B1C">
          <w:rPr>
            <w:sz w:val="20"/>
            <w:szCs w:val="20"/>
          </w:rPr>
          <w:t>7</w:t>
        </w:r>
      </w:ins>
      <w:r w:rsidRPr="005A31D4">
        <w:rPr>
          <w:sz w:val="20"/>
          <w:szCs w:val="20"/>
        </w:rPr>
        <w:t xml:space="preserve">.1 </w:t>
      </w:r>
      <w:r w:rsidR="0060677A" w:rsidRPr="005A31D4">
        <w:rPr>
          <w:sz w:val="20"/>
          <w:szCs w:val="20"/>
        </w:rPr>
        <w:t xml:space="preserve"> </w:t>
      </w:r>
      <w:r w:rsidRPr="005A31D4">
        <w:rPr>
          <w:sz w:val="20"/>
          <w:szCs w:val="20"/>
        </w:rPr>
        <w:t>S</w:t>
      </w:r>
      <w:r w:rsidR="0060677A" w:rsidRPr="005A31D4">
        <w:rPr>
          <w:sz w:val="20"/>
          <w:szCs w:val="20"/>
        </w:rPr>
        <w:t>ilicon-based sealer</w:t>
      </w:r>
      <w:r w:rsidRPr="005A31D4">
        <w:rPr>
          <w:sz w:val="20"/>
          <w:szCs w:val="20"/>
        </w:rPr>
        <w:t>—use</w:t>
      </w:r>
      <w:r w:rsidR="0060677A" w:rsidRPr="005A31D4">
        <w:rPr>
          <w:sz w:val="20"/>
          <w:szCs w:val="20"/>
        </w:rPr>
        <w:t xml:space="preserve"> as needed on the contact surfaces between the rear seal housing and oil pan and  the front </w:t>
      </w:r>
      <w:r w:rsidR="0060677A" w:rsidRPr="005A31D4">
        <w:rPr>
          <w:sz w:val="20"/>
          <w:szCs w:val="20"/>
        </w:rPr>
        <w:lastRenderedPageBreak/>
        <w:t xml:space="preserve">cover and cylinder block, cylinder head and oil pan.  </w:t>
      </w:r>
    </w:p>
    <w:p w14:paraId="4170C0E6" w14:textId="7E2BC0D4" w:rsidR="00137098" w:rsidRPr="005A31D4" w:rsidRDefault="00137098" w:rsidP="00A80A61">
      <w:pPr>
        <w:spacing w:line="360" w:lineRule="auto"/>
        <w:ind w:firstLine="426"/>
        <w:rPr>
          <w:sz w:val="20"/>
          <w:szCs w:val="20"/>
        </w:rPr>
      </w:pPr>
      <w:r w:rsidRPr="005A31D4">
        <w:rPr>
          <w:sz w:val="20"/>
          <w:szCs w:val="20"/>
        </w:rPr>
        <w:t>7.</w:t>
      </w:r>
      <w:ins w:id="29" w:author="Terence Bates" w:date="2018-08-19T13:15:00Z">
        <w:r w:rsidR="00C66B1C">
          <w:rPr>
            <w:sz w:val="20"/>
            <w:szCs w:val="20"/>
          </w:rPr>
          <w:t>7</w:t>
        </w:r>
      </w:ins>
      <w:r w:rsidRPr="005A31D4">
        <w:rPr>
          <w:sz w:val="20"/>
          <w:szCs w:val="20"/>
        </w:rPr>
        <w:t>.1.2 Use silicon-based sealer sparingly because it can elevate the indicated silicon content of the used oil.</w:t>
      </w:r>
    </w:p>
    <w:p w14:paraId="5191F674" w14:textId="6F9174A8" w:rsidR="0060677A" w:rsidRPr="005A31D4" w:rsidRDefault="0060677A" w:rsidP="00A80A61">
      <w:pPr>
        <w:spacing w:line="360" w:lineRule="auto"/>
        <w:ind w:firstLine="426"/>
        <w:rPr>
          <w:sz w:val="20"/>
          <w:szCs w:val="20"/>
        </w:rPr>
      </w:pPr>
      <w:r w:rsidRPr="005A31D4">
        <w:rPr>
          <w:sz w:val="20"/>
          <w:szCs w:val="20"/>
        </w:rPr>
        <w:t>7.</w:t>
      </w:r>
      <w:ins w:id="30" w:author="Terence Bates" w:date="2018-08-19T13:15:00Z">
        <w:r w:rsidR="00C66B1C">
          <w:rPr>
            <w:sz w:val="20"/>
            <w:szCs w:val="20"/>
          </w:rPr>
          <w:t>7</w:t>
        </w:r>
      </w:ins>
      <w:r w:rsidRPr="005A31D4">
        <w:rPr>
          <w:sz w:val="20"/>
          <w:szCs w:val="20"/>
        </w:rPr>
        <w:t>.</w:t>
      </w:r>
      <w:r w:rsidR="00137098" w:rsidRPr="005A31D4">
        <w:rPr>
          <w:sz w:val="20"/>
          <w:szCs w:val="20"/>
        </w:rPr>
        <w:t xml:space="preserve">2 </w:t>
      </w:r>
      <w:r w:rsidRPr="005A31D4">
        <w:rPr>
          <w:sz w:val="20"/>
          <w:szCs w:val="20"/>
        </w:rPr>
        <w:t>Motorcraft Gasket Maker TA</w:t>
      </w:r>
      <w:r w:rsidR="00137098" w:rsidRPr="005A31D4">
        <w:rPr>
          <w:sz w:val="20"/>
          <w:szCs w:val="20"/>
        </w:rPr>
        <w:t>-16 or equivalent</w:t>
      </w:r>
      <w:r w:rsidR="00302A8A" w:rsidRPr="005A31D4">
        <w:rPr>
          <w:sz w:val="20"/>
          <w:szCs w:val="20"/>
        </w:rPr>
        <w:t xml:space="preserve">—Use </w:t>
      </w:r>
      <w:r w:rsidR="00137098" w:rsidRPr="005A31D4">
        <w:rPr>
          <w:sz w:val="20"/>
          <w:szCs w:val="20"/>
        </w:rPr>
        <w:t xml:space="preserve">between the </w:t>
      </w:r>
      <w:r w:rsidRPr="005A31D4">
        <w:rPr>
          <w:sz w:val="20"/>
          <w:szCs w:val="20"/>
        </w:rPr>
        <w:t>6</w:t>
      </w:r>
      <w:r w:rsidRPr="005A31D4">
        <w:rPr>
          <w:sz w:val="20"/>
          <w:szCs w:val="20"/>
          <w:vertAlign w:val="superscript"/>
        </w:rPr>
        <w:t>th</w:t>
      </w:r>
      <w:r w:rsidRPr="005A31D4">
        <w:rPr>
          <w:sz w:val="20"/>
          <w:szCs w:val="20"/>
        </w:rPr>
        <w:t xml:space="preserve"> intake and exhaust camshaft cap and the cylinder head.</w:t>
      </w:r>
    </w:p>
    <w:p w14:paraId="4C727199" w14:textId="29736068" w:rsidR="0060677A" w:rsidRPr="00750DBB" w:rsidRDefault="00137098" w:rsidP="00A80A61">
      <w:pPr>
        <w:spacing w:line="360" w:lineRule="auto"/>
        <w:ind w:firstLine="426"/>
        <w:rPr>
          <w:sz w:val="20"/>
          <w:szCs w:val="20"/>
        </w:rPr>
      </w:pPr>
      <w:r w:rsidRPr="00750DBB">
        <w:rPr>
          <w:sz w:val="20"/>
          <w:szCs w:val="20"/>
        </w:rPr>
        <w:t>7.</w:t>
      </w:r>
      <w:ins w:id="31" w:author="Terence Bates" w:date="2018-08-19T13:16:00Z">
        <w:r w:rsidR="0048124A">
          <w:rPr>
            <w:sz w:val="20"/>
            <w:szCs w:val="20"/>
          </w:rPr>
          <w:t>7</w:t>
        </w:r>
      </w:ins>
      <w:r w:rsidRPr="00750DBB">
        <w:rPr>
          <w:sz w:val="20"/>
          <w:szCs w:val="20"/>
        </w:rPr>
        <w:t>.3</w:t>
      </w:r>
      <w:r w:rsidR="002E1888" w:rsidRPr="00750DBB">
        <w:rPr>
          <w:sz w:val="20"/>
          <w:szCs w:val="20"/>
        </w:rPr>
        <w:t xml:space="preserve"> </w:t>
      </w:r>
      <w:r w:rsidR="0060677A" w:rsidRPr="00750DBB">
        <w:rPr>
          <w:sz w:val="20"/>
          <w:szCs w:val="20"/>
        </w:rPr>
        <w:t>Non-silicon liquid or tape thread sealers</w:t>
      </w:r>
      <w:r w:rsidR="002E1888" w:rsidRPr="00750DBB">
        <w:rPr>
          <w:sz w:val="20"/>
          <w:szCs w:val="20"/>
        </w:rPr>
        <w:t>—</w:t>
      </w:r>
      <w:r w:rsidR="00EA2234">
        <w:rPr>
          <w:sz w:val="20"/>
          <w:szCs w:val="20"/>
        </w:rPr>
        <w:t>U</w:t>
      </w:r>
      <w:r w:rsidR="00BD10D6" w:rsidRPr="00750DBB">
        <w:rPr>
          <w:sz w:val="20"/>
          <w:szCs w:val="20"/>
        </w:rPr>
        <w:t>se as needed</w:t>
      </w:r>
      <w:r w:rsidR="0060677A" w:rsidRPr="00750DBB">
        <w:rPr>
          <w:sz w:val="20"/>
          <w:szCs w:val="20"/>
        </w:rPr>
        <w:t xml:space="preserve"> on bolts and plugs.</w:t>
      </w:r>
    </w:p>
    <w:p w14:paraId="54E098AC" w14:textId="25FF642F" w:rsidR="00842CAC" w:rsidRDefault="00842CAC" w:rsidP="00BD10D6">
      <w:pPr>
        <w:spacing w:line="360" w:lineRule="auto"/>
        <w:ind w:firstLine="426"/>
        <w:rPr>
          <w:sz w:val="20"/>
          <w:szCs w:val="20"/>
        </w:rPr>
      </w:pPr>
      <w:r w:rsidRPr="005A31D4">
        <w:rPr>
          <w:sz w:val="20"/>
          <w:szCs w:val="20"/>
        </w:rPr>
        <w:t>7.</w:t>
      </w:r>
      <w:ins w:id="32" w:author="Terence Bates" w:date="2018-08-19T13:16:00Z">
        <w:r w:rsidR="0048124A">
          <w:rPr>
            <w:sz w:val="20"/>
            <w:szCs w:val="20"/>
          </w:rPr>
          <w:t>7</w:t>
        </w:r>
      </w:ins>
      <w:r w:rsidRPr="005A31D4">
        <w:rPr>
          <w:sz w:val="20"/>
          <w:szCs w:val="20"/>
        </w:rPr>
        <w:t xml:space="preserve">.4 </w:t>
      </w:r>
      <w:r w:rsidR="00EA2234">
        <w:rPr>
          <w:sz w:val="20"/>
          <w:szCs w:val="20"/>
        </w:rPr>
        <w:t xml:space="preserve">Thread Sealant—Use </w:t>
      </w:r>
      <w:r w:rsidRPr="005A31D4">
        <w:rPr>
          <w:sz w:val="20"/>
          <w:szCs w:val="20"/>
        </w:rPr>
        <w:t>Loctite 565</w:t>
      </w:r>
      <w:r w:rsidR="00C3704B" w:rsidRPr="005A31D4">
        <w:rPr>
          <w:rStyle w:val="FootnoteReference"/>
          <w:sz w:val="20"/>
          <w:szCs w:val="20"/>
        </w:rPr>
        <w:footnoteReference w:id="17"/>
      </w:r>
      <w:r w:rsidR="00C3704B" w:rsidRPr="005A31D4">
        <w:rPr>
          <w:sz w:val="20"/>
          <w:szCs w:val="20"/>
          <w:vertAlign w:val="superscript"/>
        </w:rPr>
        <w:t>,</w:t>
      </w:r>
      <w:r w:rsidR="00C3704B" w:rsidRPr="005A31D4">
        <w:rPr>
          <w:rStyle w:val="FootnoteReference"/>
          <w:sz w:val="20"/>
          <w:szCs w:val="20"/>
        </w:rPr>
        <w:footnoteReference w:id="18"/>
      </w:r>
      <w:r w:rsidR="002D03BE" w:rsidRPr="005A31D4">
        <w:rPr>
          <w:sz w:val="20"/>
          <w:szCs w:val="20"/>
          <w:vertAlign w:val="superscript"/>
        </w:rPr>
        <w:t>,</w:t>
      </w:r>
      <w:r w:rsidR="002D03BE" w:rsidRPr="005A31D4">
        <w:rPr>
          <w:sz w:val="20"/>
          <w:szCs w:val="20"/>
          <w:vertAlign w:val="superscript"/>
        </w:rPr>
        <w:fldChar w:fldCharType="begin"/>
      </w:r>
      <w:r w:rsidR="002D03BE" w:rsidRPr="005A31D4">
        <w:rPr>
          <w:sz w:val="20"/>
          <w:szCs w:val="20"/>
          <w:vertAlign w:val="superscript"/>
        </w:rPr>
        <w:instrText xml:space="preserve"> NOTEREF _Ref386834936 \f \h </w:instrText>
      </w:r>
      <w:r w:rsidR="002D03BE" w:rsidRPr="005A31D4">
        <w:rPr>
          <w:sz w:val="20"/>
          <w:szCs w:val="20"/>
          <w:vertAlign w:val="superscript"/>
        </w:rPr>
      </w:r>
      <w:r w:rsidR="002D03BE" w:rsidRPr="005A31D4">
        <w:rPr>
          <w:sz w:val="20"/>
          <w:szCs w:val="20"/>
          <w:vertAlign w:val="superscript"/>
        </w:rPr>
        <w:fldChar w:fldCharType="separate"/>
      </w:r>
      <w:r w:rsidR="008D5C7F" w:rsidRPr="005A31D4">
        <w:rPr>
          <w:rStyle w:val="FootnoteReference"/>
          <w:sz w:val="20"/>
          <w:szCs w:val="20"/>
        </w:rPr>
        <w:t>9</w:t>
      </w:r>
      <w:r w:rsidR="002D03BE" w:rsidRPr="005A31D4">
        <w:rPr>
          <w:sz w:val="20"/>
          <w:szCs w:val="20"/>
          <w:vertAlign w:val="superscript"/>
        </w:rPr>
        <w:fldChar w:fldCharType="end"/>
      </w:r>
      <w:r w:rsidR="002D03BE" w:rsidRPr="005A31D4">
        <w:rPr>
          <w:sz w:val="20"/>
          <w:szCs w:val="20"/>
        </w:rPr>
        <w:t>.</w:t>
      </w:r>
    </w:p>
    <w:p w14:paraId="42A5FC1C" w14:textId="24EF0C89" w:rsidR="00902C1A" w:rsidRPr="005A31D4" w:rsidRDefault="00902C1A" w:rsidP="00536F73">
      <w:pPr>
        <w:spacing w:line="360" w:lineRule="auto"/>
        <w:ind w:firstLine="426"/>
        <w:rPr>
          <w:sz w:val="20"/>
          <w:szCs w:val="20"/>
        </w:rPr>
      </w:pPr>
      <w:r w:rsidRPr="005A31D4">
        <w:rPr>
          <w:sz w:val="20"/>
          <w:szCs w:val="20"/>
        </w:rPr>
        <w:t>7.</w:t>
      </w:r>
      <w:ins w:id="33" w:author="Terence Bates" w:date="2018-08-19T13:16:00Z">
        <w:r w:rsidR="0048124A">
          <w:rPr>
            <w:sz w:val="20"/>
            <w:szCs w:val="20"/>
          </w:rPr>
          <w:t>8</w:t>
        </w:r>
      </w:ins>
      <w:r w:rsidRPr="005A31D4">
        <w:rPr>
          <w:sz w:val="20"/>
          <w:szCs w:val="20"/>
        </w:rPr>
        <w:t xml:space="preserve"> </w:t>
      </w:r>
      <w:r w:rsidR="00536F73" w:rsidRPr="005A31D4">
        <w:rPr>
          <w:i/>
          <w:sz w:val="20"/>
          <w:szCs w:val="20"/>
        </w:rPr>
        <w:t>Engine Build Up Oil—</w:t>
      </w:r>
      <w:r w:rsidR="00536F73" w:rsidRPr="005A31D4">
        <w:rPr>
          <w:sz w:val="20"/>
          <w:szCs w:val="20"/>
        </w:rPr>
        <w:t>Use</w:t>
      </w:r>
      <w:r w:rsidR="00536F73" w:rsidRPr="005A31D4">
        <w:rPr>
          <w:i/>
          <w:sz w:val="20"/>
          <w:szCs w:val="20"/>
        </w:rPr>
        <w:t xml:space="preserve"> </w:t>
      </w:r>
      <w:r w:rsidRPr="005A31D4">
        <w:rPr>
          <w:sz w:val="20"/>
          <w:szCs w:val="20"/>
        </w:rPr>
        <w:t>EF-411</w:t>
      </w:r>
      <w:r w:rsidR="00482CF7" w:rsidRPr="005A31D4">
        <w:rPr>
          <w:rStyle w:val="FootnoteReference"/>
          <w:sz w:val="20"/>
          <w:szCs w:val="20"/>
        </w:rPr>
        <w:footnoteReference w:id="19"/>
      </w:r>
      <w:r w:rsidR="006A0A14" w:rsidRPr="005A31D4">
        <w:rPr>
          <w:sz w:val="20"/>
          <w:szCs w:val="20"/>
          <w:vertAlign w:val="superscript"/>
        </w:rPr>
        <w:t>,</w:t>
      </w:r>
      <w:r w:rsidR="006A0A14" w:rsidRPr="005A31D4">
        <w:rPr>
          <w:sz w:val="20"/>
          <w:szCs w:val="20"/>
        </w:rPr>
        <w:fldChar w:fldCharType="begin"/>
      </w:r>
      <w:r w:rsidR="006A0A14" w:rsidRPr="005A31D4">
        <w:rPr>
          <w:sz w:val="20"/>
          <w:szCs w:val="20"/>
          <w:vertAlign w:val="superscript"/>
        </w:rPr>
        <w:instrText xml:space="preserve"> NOTEREF _Ref386834936 \f \h </w:instrText>
      </w:r>
      <w:r w:rsidR="006A0A14" w:rsidRPr="005A31D4">
        <w:rPr>
          <w:sz w:val="20"/>
          <w:szCs w:val="20"/>
        </w:rPr>
      </w:r>
      <w:r w:rsidR="006A0A14" w:rsidRPr="005A31D4">
        <w:rPr>
          <w:sz w:val="20"/>
          <w:szCs w:val="20"/>
        </w:rPr>
        <w:fldChar w:fldCharType="separate"/>
      </w:r>
      <w:r w:rsidR="008D5C7F" w:rsidRPr="005A31D4">
        <w:rPr>
          <w:rStyle w:val="FootnoteReference"/>
          <w:sz w:val="20"/>
          <w:szCs w:val="20"/>
        </w:rPr>
        <w:t>9</w:t>
      </w:r>
      <w:r w:rsidR="006A0A14" w:rsidRPr="005A31D4">
        <w:rPr>
          <w:sz w:val="20"/>
          <w:szCs w:val="20"/>
        </w:rPr>
        <w:fldChar w:fldCharType="end"/>
      </w:r>
      <w:r w:rsidRPr="005A31D4">
        <w:rPr>
          <w:sz w:val="20"/>
          <w:szCs w:val="20"/>
        </w:rPr>
        <w:t xml:space="preserve"> as engine assembly oil</w:t>
      </w:r>
      <w:r w:rsidR="00921AFD">
        <w:rPr>
          <w:sz w:val="20"/>
          <w:szCs w:val="20"/>
        </w:rPr>
        <w:t>.</w:t>
      </w:r>
    </w:p>
    <w:p w14:paraId="3C65D699" w14:textId="77777777" w:rsidR="002D6FF6" w:rsidRDefault="002D6FF6" w:rsidP="00536F73">
      <w:pPr>
        <w:spacing w:line="360" w:lineRule="auto"/>
        <w:ind w:firstLine="426"/>
        <w:rPr>
          <w:sz w:val="20"/>
          <w:szCs w:val="20"/>
        </w:rPr>
      </w:pPr>
    </w:p>
    <w:p w14:paraId="01CFF94C" w14:textId="77777777" w:rsidR="009E0913" w:rsidRPr="009E0913" w:rsidRDefault="009E0913" w:rsidP="009E0913">
      <w:pPr>
        <w:pStyle w:val="FootnoteText"/>
      </w:pPr>
    </w:p>
    <w:p w14:paraId="229B8D36" w14:textId="77777777" w:rsidR="00A91EDF" w:rsidRDefault="00A91EDF" w:rsidP="00A91EDF">
      <w:pPr>
        <w:rPr>
          <w:b/>
        </w:rPr>
      </w:pPr>
      <w:r w:rsidRPr="009E0E37">
        <w:rPr>
          <w:b/>
        </w:rPr>
        <w:t>8.</w:t>
      </w:r>
      <w:r w:rsidRPr="009E0E37">
        <w:t xml:space="preserve"> </w:t>
      </w:r>
      <w:r w:rsidRPr="009E0E37">
        <w:rPr>
          <w:b/>
        </w:rPr>
        <w:t>Preparation of Apparatus</w:t>
      </w:r>
    </w:p>
    <w:p w14:paraId="48BC33E7" w14:textId="1349F624" w:rsidR="00E82CCA" w:rsidRDefault="00E82CCA" w:rsidP="00E82CCA">
      <w:pPr>
        <w:spacing w:line="360" w:lineRule="auto"/>
        <w:ind w:firstLine="426"/>
        <w:rPr>
          <w:ins w:id="34" w:author="Terence Bates" w:date="2018-08-19T12:52:00Z"/>
          <w:sz w:val="20"/>
          <w:szCs w:val="20"/>
          <w:highlight w:val="yellow"/>
        </w:rPr>
      </w:pPr>
      <w:ins w:id="35" w:author="Terence Bates" w:date="2018-08-19T12:52:00Z">
        <w:r>
          <w:rPr>
            <w:sz w:val="20"/>
            <w:szCs w:val="20"/>
            <w:highlight w:val="yellow"/>
          </w:rPr>
          <w:t xml:space="preserve">8.1 </w:t>
        </w:r>
        <w:r w:rsidRPr="00E82CCA">
          <w:rPr>
            <w:i/>
            <w:sz w:val="20"/>
            <w:szCs w:val="20"/>
            <w:highlight w:val="yellow"/>
          </w:rPr>
          <w:t xml:space="preserve">Engine </w:t>
        </w:r>
      </w:ins>
      <w:r>
        <w:rPr>
          <w:i/>
          <w:sz w:val="20"/>
          <w:szCs w:val="20"/>
          <w:highlight w:val="yellow"/>
        </w:rPr>
        <w:t>P</w:t>
      </w:r>
      <w:ins w:id="36" w:author="Terence Bates" w:date="2018-08-19T12:52:00Z">
        <w:r w:rsidRPr="00E82CCA">
          <w:rPr>
            <w:i/>
            <w:sz w:val="20"/>
            <w:szCs w:val="20"/>
            <w:highlight w:val="yellow"/>
          </w:rPr>
          <w:t>arts Cleaning</w:t>
        </w:r>
      </w:ins>
      <w:r>
        <w:rPr>
          <w:i/>
          <w:sz w:val="20"/>
          <w:szCs w:val="20"/>
          <w:highlight w:val="yellow"/>
        </w:rPr>
        <w:t>:</w:t>
      </w:r>
    </w:p>
    <w:p w14:paraId="203A3B08" w14:textId="1FBCBE53" w:rsidR="00D24B29" w:rsidRPr="00001D91" w:rsidRDefault="00D24B29" w:rsidP="00D24B29">
      <w:pPr>
        <w:spacing w:line="360" w:lineRule="auto"/>
        <w:ind w:firstLine="426"/>
        <w:rPr>
          <w:sz w:val="20"/>
          <w:szCs w:val="20"/>
          <w:highlight w:val="yellow"/>
        </w:rPr>
      </w:pPr>
      <w:commentRangeStart w:id="37"/>
      <w:r w:rsidRPr="00001D91">
        <w:rPr>
          <w:sz w:val="20"/>
          <w:szCs w:val="20"/>
          <w:highlight w:val="yellow"/>
        </w:rPr>
        <w:t>8.1</w:t>
      </w:r>
      <w:r w:rsidR="00E82CCA">
        <w:rPr>
          <w:sz w:val="20"/>
          <w:szCs w:val="20"/>
          <w:highlight w:val="yellow"/>
        </w:rPr>
        <w:t>.1</w:t>
      </w:r>
      <w:r w:rsidRPr="00001D91">
        <w:rPr>
          <w:sz w:val="20"/>
          <w:szCs w:val="20"/>
          <w:highlight w:val="yellow"/>
        </w:rPr>
        <w:t xml:space="preserve">  </w:t>
      </w:r>
      <w:commentRangeEnd w:id="37"/>
      <w:r>
        <w:rPr>
          <w:rStyle w:val="CommentReference"/>
        </w:rPr>
        <w:commentReference w:id="37"/>
      </w:r>
      <w:r w:rsidRPr="00001D91">
        <w:rPr>
          <w:i/>
          <w:sz w:val="20"/>
          <w:szCs w:val="20"/>
          <w:highlight w:val="yellow"/>
        </w:rPr>
        <w:t>Ultrasonic Cleaner Preparation:</w:t>
      </w:r>
      <w:r w:rsidRPr="00001D91">
        <w:rPr>
          <w:sz w:val="20"/>
          <w:szCs w:val="20"/>
          <w:highlight w:val="yellow"/>
        </w:rPr>
        <w:t xml:space="preserve"> </w:t>
      </w:r>
    </w:p>
    <w:p w14:paraId="780C7EBF" w14:textId="383FA580" w:rsidR="00001D91" w:rsidRPr="00B21578" w:rsidRDefault="00B21578" w:rsidP="00F6024E">
      <w:pPr>
        <w:spacing w:line="360" w:lineRule="auto"/>
        <w:ind w:firstLine="426"/>
        <w:rPr>
          <w:sz w:val="20"/>
          <w:szCs w:val="20"/>
        </w:rPr>
      </w:pPr>
      <w:r w:rsidRPr="00B21578">
        <w:rPr>
          <w:sz w:val="20"/>
          <w:szCs w:val="20"/>
        </w:rPr>
        <w:t>8.1.</w:t>
      </w:r>
      <w:r w:rsidR="00E82CCA">
        <w:rPr>
          <w:sz w:val="20"/>
          <w:szCs w:val="20"/>
        </w:rPr>
        <w:t>1.</w:t>
      </w:r>
      <w:r w:rsidRPr="00B21578">
        <w:rPr>
          <w:sz w:val="20"/>
          <w:szCs w:val="20"/>
        </w:rPr>
        <w:t xml:space="preserve">1 </w:t>
      </w:r>
      <w:r w:rsidR="000375FD" w:rsidRPr="00B21578">
        <w:rPr>
          <w:sz w:val="20"/>
          <w:szCs w:val="20"/>
        </w:rPr>
        <w:t>The TierraTech model MOT-400 N</w:t>
      </w:r>
      <w:r w:rsidR="000375FD" w:rsidRPr="00B21578">
        <w:rPr>
          <w:rStyle w:val="FootnoteReference"/>
          <w:sz w:val="20"/>
          <w:szCs w:val="20"/>
        </w:rPr>
        <w:footnoteReference w:id="20"/>
      </w:r>
      <w:r w:rsidR="000375FD" w:rsidRPr="00B21578">
        <w:rPr>
          <w:sz w:val="20"/>
          <w:szCs w:val="20"/>
          <w:vertAlign w:val="superscript"/>
        </w:rPr>
        <w:t>,</w:t>
      </w:r>
      <w:r w:rsidR="000375FD" w:rsidRPr="00B21578">
        <w:rPr>
          <w:sz w:val="20"/>
          <w:szCs w:val="20"/>
          <w:vertAlign w:val="superscript"/>
        </w:rPr>
        <w:fldChar w:fldCharType="begin"/>
      </w:r>
      <w:r w:rsidR="000375FD" w:rsidRPr="00B21578">
        <w:rPr>
          <w:sz w:val="20"/>
          <w:szCs w:val="20"/>
          <w:vertAlign w:val="superscript"/>
        </w:rPr>
        <w:instrText xml:space="preserve"> NOTEREF _Ref386834936 \f \h  \* MERGEFORMAT </w:instrText>
      </w:r>
      <w:r w:rsidR="000375FD" w:rsidRPr="00B21578">
        <w:rPr>
          <w:sz w:val="20"/>
          <w:szCs w:val="20"/>
          <w:vertAlign w:val="superscript"/>
        </w:rPr>
      </w:r>
      <w:r w:rsidR="000375FD" w:rsidRPr="00B21578">
        <w:rPr>
          <w:sz w:val="20"/>
          <w:szCs w:val="20"/>
          <w:vertAlign w:val="superscript"/>
        </w:rPr>
        <w:fldChar w:fldCharType="separate"/>
      </w:r>
      <w:r w:rsidR="000375FD" w:rsidRPr="00B21578">
        <w:rPr>
          <w:rStyle w:val="FootnoteReference"/>
          <w:sz w:val="20"/>
          <w:szCs w:val="20"/>
        </w:rPr>
        <w:t>9</w:t>
      </w:r>
      <w:r w:rsidR="000375FD" w:rsidRPr="00B21578">
        <w:rPr>
          <w:sz w:val="20"/>
          <w:szCs w:val="20"/>
          <w:vertAlign w:val="superscript"/>
        </w:rPr>
        <w:fldChar w:fldCharType="end"/>
      </w:r>
      <w:r w:rsidR="000375FD" w:rsidRPr="00B21578">
        <w:rPr>
          <w:sz w:val="20"/>
          <w:szCs w:val="20"/>
        </w:rPr>
        <w:t xml:space="preserve"> (capacity 400</w:t>
      </w:r>
      <w:r>
        <w:rPr>
          <w:sz w:val="20"/>
          <w:szCs w:val="20"/>
        </w:rPr>
        <w:t xml:space="preserve"> L)</w:t>
      </w:r>
      <w:r w:rsidR="00001D91" w:rsidRPr="00B21578">
        <w:rPr>
          <w:sz w:val="20"/>
          <w:szCs w:val="20"/>
        </w:rPr>
        <w:t xml:space="preserve"> has been found suitable.</w:t>
      </w:r>
    </w:p>
    <w:p w14:paraId="1267684A" w14:textId="7CBCEF4C" w:rsidR="00001D91" w:rsidRPr="00B21578" w:rsidRDefault="00B21578" w:rsidP="00001D91">
      <w:pPr>
        <w:spacing w:line="360" w:lineRule="auto"/>
        <w:ind w:firstLine="426"/>
        <w:rPr>
          <w:sz w:val="20"/>
          <w:szCs w:val="20"/>
        </w:rPr>
      </w:pPr>
      <w:r w:rsidRPr="00B21578">
        <w:rPr>
          <w:sz w:val="20"/>
          <w:szCs w:val="20"/>
        </w:rPr>
        <w:t>8.1.</w:t>
      </w:r>
      <w:r w:rsidR="00E82CCA">
        <w:rPr>
          <w:sz w:val="20"/>
          <w:szCs w:val="20"/>
        </w:rPr>
        <w:t>1.</w:t>
      </w:r>
      <w:r w:rsidRPr="00B21578">
        <w:rPr>
          <w:sz w:val="20"/>
          <w:szCs w:val="20"/>
        </w:rPr>
        <w:t xml:space="preserve">2 </w:t>
      </w:r>
      <w:r w:rsidR="00001D91" w:rsidRPr="00B21578">
        <w:rPr>
          <w:sz w:val="20"/>
          <w:szCs w:val="20"/>
        </w:rPr>
        <w:t xml:space="preserve"> Add solution once that in the ultrasonic cleaner reaches a minimum of 60 ºC  (140 °F). </w:t>
      </w:r>
    </w:p>
    <w:p w14:paraId="3E388C07" w14:textId="4C571FD5" w:rsidR="00C91E86" w:rsidRDefault="00E82CCA" w:rsidP="00E82CCA">
      <w:pPr>
        <w:spacing w:line="360" w:lineRule="auto"/>
        <w:ind w:firstLine="709"/>
        <w:rPr>
          <w:ins w:id="38" w:author="Terence Bates" w:date="2018-08-19T12:46:00Z"/>
          <w:sz w:val="20"/>
          <w:szCs w:val="20"/>
        </w:rPr>
      </w:pPr>
      <w:r>
        <w:rPr>
          <w:sz w:val="20"/>
          <w:szCs w:val="20"/>
        </w:rPr>
        <w:t xml:space="preserve">a) </w:t>
      </w:r>
      <w:r w:rsidR="00001D91" w:rsidRPr="00B21578">
        <w:rPr>
          <w:sz w:val="20"/>
          <w:szCs w:val="20"/>
        </w:rPr>
        <w:t xml:space="preserve">Use </w:t>
      </w:r>
      <w:del w:id="39" w:author="Terence Bates" w:date="2018-08-19T12:45:00Z">
        <w:r w:rsidR="00001D91" w:rsidRPr="00B21578" w:rsidDel="00C91E86">
          <w:rPr>
            <w:sz w:val="20"/>
            <w:szCs w:val="20"/>
          </w:rPr>
          <w:delText xml:space="preserve">a 50/50 mix of </w:delText>
        </w:r>
      </w:del>
      <w:r w:rsidR="00001D91" w:rsidRPr="00B21578">
        <w:rPr>
          <w:sz w:val="20"/>
          <w:szCs w:val="20"/>
        </w:rPr>
        <w:t xml:space="preserve">Brulin AquaVantage 815 GD and 815 QR-DF solutions with </w:t>
      </w:r>
      <w:r w:rsidR="00D24B29">
        <w:rPr>
          <w:sz w:val="20"/>
          <w:szCs w:val="20"/>
        </w:rPr>
        <w:t>a volume fraction of 12.5 %</w:t>
      </w:r>
      <w:r w:rsidR="000375FD" w:rsidRPr="00B21578">
        <w:rPr>
          <w:sz w:val="20"/>
          <w:szCs w:val="20"/>
        </w:rPr>
        <w:t xml:space="preserve">. </w:t>
      </w:r>
    </w:p>
    <w:p w14:paraId="5F968F5E" w14:textId="05200428" w:rsidR="00001D91" w:rsidRPr="00B21578" w:rsidRDefault="00E82CCA" w:rsidP="00E82CCA">
      <w:pPr>
        <w:spacing w:line="360" w:lineRule="auto"/>
        <w:ind w:firstLine="709"/>
        <w:rPr>
          <w:sz w:val="20"/>
          <w:szCs w:val="20"/>
        </w:rPr>
      </w:pPr>
      <w:r>
        <w:rPr>
          <w:sz w:val="20"/>
          <w:szCs w:val="20"/>
        </w:rPr>
        <w:t>b)</w:t>
      </w:r>
      <w:ins w:id="40" w:author="Terence Bates" w:date="2018-08-19T12:46:00Z">
        <w:r w:rsidR="00C91E86">
          <w:rPr>
            <w:sz w:val="20"/>
            <w:szCs w:val="20"/>
          </w:rPr>
          <w:t xml:space="preserve"> Mix </w:t>
        </w:r>
      </w:ins>
      <w:ins w:id="41" w:author="Terence Bates" w:date="2018-08-19T12:47:00Z">
        <w:r w:rsidR="00C91E86">
          <w:rPr>
            <w:sz w:val="20"/>
            <w:szCs w:val="20"/>
          </w:rPr>
          <w:t>these sol</w:t>
        </w:r>
        <w:r w:rsidR="00D81BF6">
          <w:rPr>
            <w:sz w:val="20"/>
            <w:szCs w:val="20"/>
          </w:rPr>
          <w:t xml:space="preserve">utions </w:t>
        </w:r>
      </w:ins>
      <w:ins w:id="42" w:author="Terence Bates" w:date="2018-08-19T12:46:00Z">
        <w:r w:rsidR="00C91E86">
          <w:rPr>
            <w:sz w:val="20"/>
            <w:szCs w:val="20"/>
          </w:rPr>
          <w:t xml:space="preserve">to give a volume fraction of </w:t>
        </w:r>
        <w:r w:rsidR="00C91E86" w:rsidRPr="00D81BF6">
          <w:t>50</w:t>
        </w:r>
        <w:r w:rsidR="00C91E86">
          <w:t> %</w:t>
        </w:r>
      </w:ins>
      <w:ins w:id="43" w:author="Terence Bates" w:date="2018-08-19T12:47:00Z">
        <w:r w:rsidR="00D81BF6">
          <w:t>.</w:t>
        </w:r>
        <w:r w:rsidR="00C91E86">
          <w:t xml:space="preserve"> </w:t>
        </w:r>
      </w:ins>
      <w:r w:rsidR="000375FD" w:rsidRPr="00D81BF6">
        <w:t>For</w:t>
      </w:r>
      <w:r w:rsidR="000375FD" w:rsidRPr="00B21578">
        <w:rPr>
          <w:sz w:val="20"/>
          <w:szCs w:val="20"/>
        </w:rPr>
        <w:t xml:space="preserve"> the TierraTech Model 400N</w:t>
      </w:r>
      <w:r w:rsidR="00001D91" w:rsidRPr="00B21578">
        <w:rPr>
          <w:sz w:val="20"/>
          <w:szCs w:val="20"/>
        </w:rPr>
        <w:t>, th</w:t>
      </w:r>
      <w:r w:rsidR="000375FD" w:rsidRPr="00B21578">
        <w:rPr>
          <w:sz w:val="20"/>
          <w:szCs w:val="20"/>
        </w:rPr>
        <w:t>e quantities involved are 25</w:t>
      </w:r>
      <w:r w:rsidR="00001D91" w:rsidRPr="00B21578">
        <w:rPr>
          <w:sz w:val="20"/>
          <w:szCs w:val="20"/>
        </w:rPr>
        <w:t xml:space="preserve"> L of each solution. Quantities will be different for a different capacity unit.</w:t>
      </w:r>
    </w:p>
    <w:p w14:paraId="1563B590" w14:textId="5980CD3F" w:rsidR="00001D91" w:rsidRDefault="00E82CCA" w:rsidP="00E82CCA">
      <w:pPr>
        <w:spacing w:line="360" w:lineRule="auto"/>
        <w:ind w:firstLine="709"/>
        <w:rPr>
          <w:sz w:val="20"/>
          <w:szCs w:val="20"/>
        </w:rPr>
      </w:pPr>
      <w:r>
        <w:rPr>
          <w:sz w:val="20"/>
          <w:szCs w:val="20"/>
        </w:rPr>
        <w:t>c)</w:t>
      </w:r>
      <w:r w:rsidR="00D24B29">
        <w:rPr>
          <w:sz w:val="20"/>
          <w:szCs w:val="20"/>
        </w:rPr>
        <w:t xml:space="preserve"> </w:t>
      </w:r>
      <w:r w:rsidR="00001D91" w:rsidRPr="00D24B29">
        <w:rPr>
          <w:sz w:val="20"/>
          <w:szCs w:val="20"/>
        </w:rPr>
        <w:t>Change the soap and water solution at least after every 25 h of use.</w:t>
      </w:r>
    </w:p>
    <w:p w14:paraId="448517BA" w14:textId="77777777" w:rsidR="00EC72ED" w:rsidRPr="00A91EDF" w:rsidRDefault="00EC72ED" w:rsidP="00EC72ED">
      <w:pPr>
        <w:pStyle w:val="Sub-section"/>
        <w:spacing w:before="24"/>
        <w:ind w:firstLine="360"/>
        <w:jc w:val="both"/>
        <w:rPr>
          <w:sz w:val="20"/>
          <w:szCs w:val="20"/>
        </w:rPr>
      </w:pPr>
    </w:p>
    <w:p w14:paraId="2051F1E7" w14:textId="0194A095" w:rsidR="001D1D2A" w:rsidRDefault="00A91EDF" w:rsidP="00D81BF6">
      <w:pPr>
        <w:spacing w:line="360" w:lineRule="auto"/>
        <w:ind w:firstLine="426"/>
        <w:rPr>
          <w:sz w:val="20"/>
          <w:szCs w:val="20"/>
        </w:rPr>
      </w:pPr>
      <w:r>
        <w:rPr>
          <w:sz w:val="20"/>
          <w:szCs w:val="20"/>
        </w:rPr>
        <w:t>8.1</w:t>
      </w:r>
      <w:ins w:id="44" w:author="Terence Bates" w:date="2018-08-19T12:59:00Z">
        <w:r w:rsidR="009D4DAF">
          <w:rPr>
            <w:sz w:val="20"/>
            <w:szCs w:val="20"/>
          </w:rPr>
          <w:t>.2</w:t>
        </w:r>
      </w:ins>
      <w:r w:rsidR="00560C35" w:rsidRPr="00646D39">
        <w:rPr>
          <w:sz w:val="20"/>
          <w:szCs w:val="20"/>
        </w:rPr>
        <w:t xml:space="preserve">  </w:t>
      </w:r>
      <w:r w:rsidR="00560C35" w:rsidRPr="00A91EDF">
        <w:rPr>
          <w:i/>
          <w:sz w:val="20"/>
          <w:szCs w:val="20"/>
        </w:rPr>
        <w:t>Engine Parts Cleaning</w:t>
      </w:r>
      <w:r w:rsidR="00D12453">
        <w:rPr>
          <w:i/>
          <w:sz w:val="20"/>
          <w:szCs w:val="20"/>
        </w:rPr>
        <w:t>:</w:t>
      </w:r>
      <w:r w:rsidR="00374BFA">
        <w:rPr>
          <w:sz w:val="20"/>
          <w:szCs w:val="20"/>
        </w:rPr>
        <w:t xml:space="preserve"> </w:t>
      </w:r>
    </w:p>
    <w:p w14:paraId="4C5A1477" w14:textId="3DE12AE7" w:rsidR="00071AA1" w:rsidRDefault="00734830" w:rsidP="00220197">
      <w:pPr>
        <w:spacing w:line="360" w:lineRule="auto"/>
        <w:ind w:firstLine="426"/>
        <w:rPr>
          <w:sz w:val="20"/>
          <w:szCs w:val="20"/>
        </w:rPr>
      </w:pPr>
      <w:r>
        <w:rPr>
          <w:sz w:val="20"/>
          <w:szCs w:val="20"/>
        </w:rPr>
        <w:t>8.1.</w:t>
      </w:r>
      <w:ins w:id="45" w:author="Terence Bates" w:date="2018-08-19T12:59:00Z">
        <w:r w:rsidR="009D4DAF">
          <w:rPr>
            <w:sz w:val="20"/>
            <w:szCs w:val="20"/>
          </w:rPr>
          <w:t>2.</w:t>
        </w:r>
      </w:ins>
      <w:r>
        <w:rPr>
          <w:sz w:val="20"/>
          <w:szCs w:val="20"/>
        </w:rPr>
        <w:t xml:space="preserve">1 </w:t>
      </w:r>
      <w:r w:rsidRPr="00734830">
        <w:rPr>
          <w:i/>
          <w:sz w:val="20"/>
          <w:szCs w:val="20"/>
        </w:rPr>
        <w:t>Ultrasonic Cleaning</w:t>
      </w:r>
      <w:r w:rsidR="00220197">
        <w:rPr>
          <w:sz w:val="20"/>
          <w:szCs w:val="20"/>
        </w:rPr>
        <w:t>—t</w:t>
      </w:r>
      <w:r w:rsidR="00071AA1">
        <w:rPr>
          <w:sz w:val="20"/>
          <w:szCs w:val="20"/>
        </w:rPr>
        <w:t xml:space="preserve">he </w:t>
      </w:r>
      <w:r w:rsidR="00447137">
        <w:rPr>
          <w:sz w:val="20"/>
          <w:szCs w:val="20"/>
        </w:rPr>
        <w:t xml:space="preserve">following engine parts are </w:t>
      </w:r>
      <w:r>
        <w:rPr>
          <w:sz w:val="20"/>
          <w:szCs w:val="20"/>
        </w:rPr>
        <w:t>subjected to ultrasonic cleaning:</w:t>
      </w:r>
    </w:p>
    <w:p w14:paraId="570B3C32" w14:textId="26CC7EB7" w:rsidR="00071AA1" w:rsidRPr="00A44C9F" w:rsidRDefault="0088161F" w:rsidP="0088161F">
      <w:pPr>
        <w:widowControl/>
        <w:autoSpaceDE/>
        <w:autoSpaceDN/>
        <w:adjustRightInd/>
        <w:spacing w:line="360" w:lineRule="auto"/>
        <w:ind w:firstLine="709"/>
        <w:rPr>
          <w:sz w:val="20"/>
          <w:szCs w:val="20"/>
        </w:rPr>
      </w:pPr>
      <w:r>
        <w:rPr>
          <w:sz w:val="20"/>
          <w:szCs w:val="20"/>
        </w:rPr>
        <w:t xml:space="preserve">(a) </w:t>
      </w:r>
      <w:r w:rsidR="004202F3">
        <w:rPr>
          <w:sz w:val="20"/>
          <w:szCs w:val="20"/>
        </w:rPr>
        <w:t>c</w:t>
      </w:r>
      <w:r w:rsidR="00071AA1" w:rsidRPr="00A44C9F">
        <w:rPr>
          <w:sz w:val="20"/>
          <w:szCs w:val="20"/>
        </w:rPr>
        <w:t xml:space="preserve">ylinder block. </w:t>
      </w:r>
      <w:r w:rsidR="00447137">
        <w:rPr>
          <w:sz w:val="20"/>
          <w:szCs w:val="20"/>
        </w:rPr>
        <w:t>Remove o</w:t>
      </w:r>
      <w:r w:rsidR="00071AA1" w:rsidRPr="00A44C9F">
        <w:rPr>
          <w:sz w:val="20"/>
          <w:szCs w:val="20"/>
        </w:rPr>
        <w:t>il jets</w:t>
      </w:r>
      <w:r w:rsidR="00071AA1">
        <w:rPr>
          <w:sz w:val="20"/>
          <w:szCs w:val="20"/>
        </w:rPr>
        <w:t xml:space="preserve"> </w:t>
      </w:r>
      <w:r w:rsidR="00071AA1" w:rsidRPr="000C3BE6">
        <w:rPr>
          <w:sz w:val="20"/>
          <w:szCs w:val="20"/>
        </w:rPr>
        <w:t>and main bearing</w:t>
      </w:r>
      <w:r w:rsidR="00447137">
        <w:rPr>
          <w:sz w:val="20"/>
          <w:szCs w:val="20"/>
        </w:rPr>
        <w:t>s</w:t>
      </w:r>
      <w:r w:rsidR="00E14BEA">
        <w:rPr>
          <w:sz w:val="20"/>
          <w:szCs w:val="20"/>
        </w:rPr>
        <w:t>;</w:t>
      </w:r>
    </w:p>
    <w:p w14:paraId="651126C6" w14:textId="62D08D30" w:rsidR="00071AA1" w:rsidRPr="00A44C9F" w:rsidRDefault="0088161F" w:rsidP="0088161F">
      <w:pPr>
        <w:widowControl/>
        <w:autoSpaceDE/>
        <w:autoSpaceDN/>
        <w:adjustRightInd/>
        <w:spacing w:line="360" w:lineRule="auto"/>
        <w:ind w:firstLine="709"/>
        <w:rPr>
          <w:sz w:val="20"/>
          <w:szCs w:val="20"/>
        </w:rPr>
      </w:pPr>
      <w:r>
        <w:rPr>
          <w:sz w:val="20"/>
          <w:szCs w:val="20"/>
        </w:rPr>
        <w:t>(b)</w:t>
      </w:r>
      <w:r w:rsidR="00447137">
        <w:rPr>
          <w:sz w:val="20"/>
          <w:szCs w:val="20"/>
        </w:rPr>
        <w:t xml:space="preserve"> </w:t>
      </w:r>
      <w:r w:rsidR="004202F3">
        <w:rPr>
          <w:sz w:val="20"/>
          <w:szCs w:val="20"/>
        </w:rPr>
        <w:t>b</w:t>
      </w:r>
      <w:r w:rsidR="00071AA1" w:rsidRPr="00A44C9F">
        <w:rPr>
          <w:sz w:val="20"/>
          <w:szCs w:val="20"/>
        </w:rPr>
        <w:t>are pistons without wristpins</w:t>
      </w:r>
      <w:r w:rsidR="00447137">
        <w:rPr>
          <w:sz w:val="20"/>
          <w:szCs w:val="20"/>
        </w:rPr>
        <w:t>. Remove t</w:t>
      </w:r>
      <w:r w:rsidR="00071AA1" w:rsidRPr="00A44C9F">
        <w:rPr>
          <w:sz w:val="20"/>
          <w:szCs w:val="20"/>
        </w:rPr>
        <w:t xml:space="preserve">he piston compression and oil rings from each piston prior to </w:t>
      </w:r>
      <w:r w:rsidR="00447137">
        <w:rPr>
          <w:sz w:val="20"/>
          <w:szCs w:val="20"/>
        </w:rPr>
        <w:t>cleaning (</w:t>
      </w:r>
      <w:r w:rsidR="00071AA1" w:rsidRPr="00A44C9F">
        <w:rPr>
          <w:sz w:val="20"/>
          <w:szCs w:val="20"/>
        </w:rPr>
        <w:t>they w</w:t>
      </w:r>
      <w:r w:rsidR="00E14BEA">
        <w:rPr>
          <w:sz w:val="20"/>
          <w:szCs w:val="20"/>
        </w:rPr>
        <w:t>ill be replaced with a new set);</w:t>
      </w:r>
    </w:p>
    <w:p w14:paraId="5E096740" w14:textId="2C0CE723" w:rsidR="00071AA1" w:rsidRPr="00A44C9F" w:rsidRDefault="0088161F" w:rsidP="0088161F">
      <w:pPr>
        <w:widowControl/>
        <w:autoSpaceDE/>
        <w:autoSpaceDN/>
        <w:adjustRightInd/>
        <w:spacing w:line="360" w:lineRule="auto"/>
        <w:ind w:firstLine="709"/>
        <w:rPr>
          <w:sz w:val="20"/>
          <w:szCs w:val="20"/>
        </w:rPr>
      </w:pPr>
      <w:r>
        <w:rPr>
          <w:sz w:val="20"/>
          <w:szCs w:val="20"/>
        </w:rPr>
        <w:t>(c)</w:t>
      </w:r>
      <w:r w:rsidR="004202F3">
        <w:rPr>
          <w:sz w:val="20"/>
          <w:szCs w:val="20"/>
        </w:rPr>
        <w:t xml:space="preserve"> b</w:t>
      </w:r>
      <w:r w:rsidR="00447137">
        <w:rPr>
          <w:sz w:val="20"/>
          <w:szCs w:val="20"/>
        </w:rPr>
        <w:t>are cylinder head. Remove</w:t>
      </w:r>
      <w:r w:rsidR="00071AA1" w:rsidRPr="00A44C9F">
        <w:rPr>
          <w:sz w:val="20"/>
          <w:szCs w:val="20"/>
        </w:rPr>
        <w:t xml:space="preserve"> valve</w:t>
      </w:r>
      <w:r w:rsidR="00447137">
        <w:rPr>
          <w:sz w:val="20"/>
          <w:szCs w:val="20"/>
        </w:rPr>
        <w:t>-train component</w:t>
      </w:r>
      <w:r w:rsidR="00E14BEA">
        <w:rPr>
          <w:sz w:val="20"/>
          <w:szCs w:val="20"/>
        </w:rPr>
        <w:t>s;</w:t>
      </w:r>
    </w:p>
    <w:p w14:paraId="29CADC9D" w14:textId="1641ACA4" w:rsidR="00071AA1" w:rsidRPr="00A44C9F" w:rsidRDefault="0088161F" w:rsidP="0088161F">
      <w:pPr>
        <w:widowControl/>
        <w:autoSpaceDE/>
        <w:autoSpaceDN/>
        <w:adjustRightInd/>
        <w:spacing w:line="360" w:lineRule="auto"/>
        <w:ind w:firstLine="709"/>
        <w:rPr>
          <w:sz w:val="20"/>
          <w:szCs w:val="20"/>
        </w:rPr>
      </w:pPr>
      <w:r>
        <w:rPr>
          <w:sz w:val="20"/>
          <w:szCs w:val="20"/>
        </w:rPr>
        <w:t>(d)</w:t>
      </w:r>
      <w:r w:rsidR="00447137">
        <w:rPr>
          <w:sz w:val="20"/>
          <w:szCs w:val="20"/>
        </w:rPr>
        <w:t xml:space="preserve"> </w:t>
      </w:r>
      <w:r w:rsidR="00071AA1" w:rsidRPr="00A44C9F">
        <w:rPr>
          <w:sz w:val="20"/>
          <w:szCs w:val="20"/>
        </w:rPr>
        <w:t>OHT oil pan</w:t>
      </w:r>
      <w:r w:rsidR="00CC4378">
        <w:rPr>
          <w:sz w:val="20"/>
          <w:szCs w:val="20"/>
        </w:rPr>
        <w:t xml:space="preserve"> (available from OH Technologies</w:t>
      </w:r>
      <w:bookmarkStart w:id="46" w:name="_Ref388287395"/>
      <w:r w:rsidR="00CC4378">
        <w:rPr>
          <w:rStyle w:val="FootnoteReference"/>
          <w:sz w:val="20"/>
          <w:szCs w:val="20"/>
        </w:rPr>
        <w:footnoteReference w:id="21"/>
      </w:r>
      <w:bookmarkEnd w:id="46"/>
      <w:r w:rsidR="00CC4378">
        <w:rPr>
          <w:sz w:val="20"/>
          <w:szCs w:val="20"/>
        </w:rPr>
        <w:t xml:space="preserve"> or Test Engineering Inc.</w:t>
      </w:r>
      <w:bookmarkStart w:id="47" w:name="_Ref388287467"/>
      <w:r w:rsidR="00CC4378">
        <w:rPr>
          <w:rStyle w:val="FootnoteReference"/>
          <w:sz w:val="20"/>
          <w:szCs w:val="20"/>
        </w:rPr>
        <w:footnoteReference w:id="22"/>
      </w:r>
      <w:bookmarkEnd w:id="47"/>
      <w:r w:rsidR="00CC4378">
        <w:rPr>
          <w:sz w:val="20"/>
          <w:szCs w:val="20"/>
        </w:rPr>
        <w:t>)</w:t>
      </w:r>
      <w:r w:rsidR="00E14BEA">
        <w:rPr>
          <w:sz w:val="20"/>
          <w:szCs w:val="20"/>
        </w:rPr>
        <w:t>;</w:t>
      </w:r>
    </w:p>
    <w:p w14:paraId="61294335" w14:textId="477680D9" w:rsidR="003879E0" w:rsidRDefault="0088161F" w:rsidP="0088161F">
      <w:pPr>
        <w:widowControl/>
        <w:autoSpaceDE/>
        <w:autoSpaceDN/>
        <w:adjustRightInd/>
        <w:spacing w:line="360" w:lineRule="auto"/>
        <w:ind w:firstLine="709"/>
        <w:rPr>
          <w:sz w:val="20"/>
          <w:szCs w:val="20"/>
        </w:rPr>
      </w:pPr>
      <w:r>
        <w:rPr>
          <w:sz w:val="20"/>
          <w:szCs w:val="20"/>
        </w:rPr>
        <w:t>(e)</w:t>
      </w:r>
      <w:r w:rsidR="004202F3">
        <w:rPr>
          <w:sz w:val="20"/>
          <w:szCs w:val="20"/>
        </w:rPr>
        <w:t xml:space="preserve"> f</w:t>
      </w:r>
      <w:r w:rsidR="00071AA1" w:rsidRPr="00A44C9F">
        <w:rPr>
          <w:sz w:val="20"/>
          <w:szCs w:val="20"/>
        </w:rPr>
        <w:t>ront cover</w:t>
      </w:r>
      <w:r w:rsidR="00447137">
        <w:rPr>
          <w:sz w:val="20"/>
          <w:szCs w:val="20"/>
        </w:rPr>
        <w:t>.</w:t>
      </w:r>
    </w:p>
    <w:p w14:paraId="07043CEC" w14:textId="6B5CBEF9" w:rsidR="003879E0" w:rsidRDefault="00220197" w:rsidP="003879E0">
      <w:pPr>
        <w:spacing w:line="360" w:lineRule="auto"/>
        <w:ind w:firstLine="426"/>
        <w:rPr>
          <w:sz w:val="20"/>
          <w:szCs w:val="20"/>
        </w:rPr>
      </w:pPr>
      <w:r>
        <w:rPr>
          <w:sz w:val="20"/>
          <w:szCs w:val="20"/>
        </w:rPr>
        <w:t>8.1.1.1</w:t>
      </w:r>
      <w:r w:rsidR="003879E0">
        <w:rPr>
          <w:sz w:val="20"/>
          <w:szCs w:val="20"/>
        </w:rPr>
        <w:t xml:space="preserve"> First r</w:t>
      </w:r>
      <w:r w:rsidR="003879E0" w:rsidRPr="00646D39">
        <w:rPr>
          <w:sz w:val="20"/>
          <w:szCs w:val="20"/>
        </w:rPr>
        <w:t xml:space="preserve">inse </w:t>
      </w:r>
      <w:r w:rsidR="0089141D">
        <w:rPr>
          <w:sz w:val="20"/>
          <w:szCs w:val="20"/>
        </w:rPr>
        <w:t xml:space="preserve">the </w:t>
      </w:r>
      <w:r w:rsidR="003879E0" w:rsidRPr="00646D39">
        <w:rPr>
          <w:sz w:val="20"/>
          <w:szCs w:val="20"/>
        </w:rPr>
        <w:t>parts with parts cleaning soap</w:t>
      </w:r>
      <w:r w:rsidR="003879E0">
        <w:rPr>
          <w:sz w:val="20"/>
          <w:szCs w:val="20"/>
        </w:rPr>
        <w:t xml:space="preserve"> (see 7.</w:t>
      </w:r>
      <w:ins w:id="48" w:author="Terence Bates" w:date="2018-08-19T13:28:00Z">
        <w:r w:rsidR="00C53F97">
          <w:rPr>
            <w:sz w:val="20"/>
            <w:szCs w:val="20"/>
          </w:rPr>
          <w:t>6</w:t>
        </w:r>
      </w:ins>
      <w:r w:rsidR="003879E0">
        <w:rPr>
          <w:sz w:val="20"/>
          <w:szCs w:val="20"/>
        </w:rPr>
        <w:t>)</w:t>
      </w:r>
      <w:r w:rsidR="00C53F97">
        <w:rPr>
          <w:sz w:val="20"/>
          <w:szCs w:val="20"/>
        </w:rPr>
        <w:t xml:space="preserve"> followed by a hot-water rinse.</w:t>
      </w:r>
    </w:p>
    <w:p w14:paraId="364C21A1" w14:textId="140F505A" w:rsidR="000A16AF" w:rsidRDefault="00220197" w:rsidP="00D12453">
      <w:pPr>
        <w:spacing w:line="360" w:lineRule="auto"/>
        <w:ind w:firstLine="426"/>
        <w:rPr>
          <w:sz w:val="20"/>
          <w:szCs w:val="20"/>
        </w:rPr>
      </w:pPr>
      <w:r>
        <w:rPr>
          <w:sz w:val="20"/>
          <w:szCs w:val="20"/>
        </w:rPr>
        <w:t>8.1.1.2</w:t>
      </w:r>
      <w:r w:rsidR="00721381">
        <w:rPr>
          <w:sz w:val="20"/>
          <w:szCs w:val="20"/>
        </w:rPr>
        <w:t xml:space="preserve"> </w:t>
      </w:r>
      <w:r w:rsidR="00AF3BEE">
        <w:rPr>
          <w:sz w:val="20"/>
          <w:szCs w:val="20"/>
        </w:rPr>
        <w:t>Then place the parts in the ul</w:t>
      </w:r>
      <w:r w:rsidR="00441EAC">
        <w:rPr>
          <w:sz w:val="20"/>
          <w:szCs w:val="20"/>
        </w:rPr>
        <w:t>tr</w:t>
      </w:r>
      <w:r w:rsidR="00AF3BEE">
        <w:rPr>
          <w:sz w:val="20"/>
          <w:szCs w:val="20"/>
        </w:rPr>
        <w:t>a</w:t>
      </w:r>
      <w:r w:rsidR="00441EAC">
        <w:rPr>
          <w:sz w:val="20"/>
          <w:szCs w:val="20"/>
        </w:rPr>
        <w:t xml:space="preserve">sonic parts cleaner </w:t>
      </w:r>
      <w:r w:rsidR="0005505C">
        <w:rPr>
          <w:sz w:val="20"/>
          <w:szCs w:val="20"/>
        </w:rPr>
        <w:t xml:space="preserve">apparatus </w:t>
      </w:r>
      <w:r w:rsidR="00441EAC">
        <w:rPr>
          <w:sz w:val="20"/>
          <w:szCs w:val="20"/>
        </w:rPr>
        <w:t>for 30 min.</w:t>
      </w:r>
    </w:p>
    <w:p w14:paraId="48A6A4C2" w14:textId="03839DEB" w:rsidR="00E14E2D" w:rsidRDefault="00E14E2D" w:rsidP="008D0C93">
      <w:pPr>
        <w:spacing w:line="360" w:lineRule="auto"/>
        <w:ind w:firstLine="426"/>
        <w:rPr>
          <w:sz w:val="20"/>
          <w:szCs w:val="20"/>
        </w:rPr>
      </w:pPr>
      <w:r>
        <w:rPr>
          <w:sz w:val="20"/>
          <w:szCs w:val="20"/>
        </w:rPr>
        <w:t>8.1.1.</w:t>
      </w:r>
      <w:r w:rsidR="0089141D">
        <w:rPr>
          <w:sz w:val="20"/>
          <w:szCs w:val="20"/>
        </w:rPr>
        <w:t>3</w:t>
      </w:r>
      <w:r w:rsidRPr="00E14E2D">
        <w:rPr>
          <w:sz w:val="20"/>
          <w:szCs w:val="20"/>
        </w:rPr>
        <w:t xml:space="preserve"> </w:t>
      </w:r>
      <w:r>
        <w:rPr>
          <w:sz w:val="20"/>
          <w:szCs w:val="20"/>
        </w:rPr>
        <w:t>After 30 min</w:t>
      </w:r>
      <w:r w:rsidRPr="00646D39">
        <w:rPr>
          <w:sz w:val="20"/>
          <w:szCs w:val="20"/>
        </w:rPr>
        <w:t xml:space="preserve">, </w:t>
      </w:r>
      <w:r>
        <w:rPr>
          <w:sz w:val="20"/>
          <w:szCs w:val="20"/>
        </w:rPr>
        <w:t xml:space="preserve">remove </w:t>
      </w:r>
      <w:r w:rsidRPr="00646D39">
        <w:rPr>
          <w:sz w:val="20"/>
          <w:szCs w:val="20"/>
        </w:rPr>
        <w:t>the parts and immediately spray with hot water, then solvent and le</w:t>
      </w:r>
      <w:r>
        <w:rPr>
          <w:sz w:val="20"/>
          <w:szCs w:val="20"/>
        </w:rPr>
        <w:t xml:space="preserve">ave </w:t>
      </w:r>
      <w:r w:rsidRPr="00646D39">
        <w:rPr>
          <w:sz w:val="20"/>
          <w:szCs w:val="20"/>
        </w:rPr>
        <w:t>to air dry</w:t>
      </w:r>
      <w:r w:rsidR="00E952E7">
        <w:rPr>
          <w:sz w:val="20"/>
          <w:szCs w:val="20"/>
        </w:rPr>
        <w:t>.</w:t>
      </w:r>
    </w:p>
    <w:p w14:paraId="06331ED7" w14:textId="0DFBC9A0" w:rsidR="00560C35" w:rsidRPr="00646D39" w:rsidRDefault="002959E5" w:rsidP="008D0C93">
      <w:pPr>
        <w:spacing w:line="360" w:lineRule="auto"/>
        <w:ind w:firstLine="426"/>
        <w:rPr>
          <w:sz w:val="20"/>
          <w:szCs w:val="20"/>
        </w:rPr>
      </w:pPr>
      <w:r>
        <w:rPr>
          <w:sz w:val="20"/>
          <w:szCs w:val="20"/>
        </w:rPr>
        <w:t xml:space="preserve">8.1.2 </w:t>
      </w:r>
      <w:r w:rsidR="00E14E2D" w:rsidRPr="00E14E2D">
        <w:rPr>
          <w:i/>
          <w:sz w:val="20"/>
          <w:szCs w:val="20"/>
        </w:rPr>
        <w:t>Degreasing</w:t>
      </w:r>
      <w:r w:rsidR="00E14E2D">
        <w:rPr>
          <w:sz w:val="20"/>
          <w:szCs w:val="20"/>
        </w:rPr>
        <w:t>—</w:t>
      </w:r>
      <w:r w:rsidR="00560C35" w:rsidRPr="00646D39">
        <w:rPr>
          <w:sz w:val="20"/>
          <w:szCs w:val="20"/>
        </w:rPr>
        <w:t xml:space="preserve">The </w:t>
      </w:r>
      <w:r w:rsidR="004E442C">
        <w:rPr>
          <w:sz w:val="20"/>
          <w:szCs w:val="20"/>
        </w:rPr>
        <w:t>following</w:t>
      </w:r>
      <w:r w:rsidR="004E442C" w:rsidRPr="00646D39">
        <w:rPr>
          <w:sz w:val="20"/>
          <w:szCs w:val="20"/>
        </w:rPr>
        <w:t xml:space="preserve"> </w:t>
      </w:r>
      <w:r w:rsidR="00560C35" w:rsidRPr="00646D39">
        <w:rPr>
          <w:sz w:val="20"/>
          <w:szCs w:val="20"/>
        </w:rPr>
        <w:t>components are spray</w:t>
      </w:r>
      <w:r w:rsidR="00B33B61">
        <w:rPr>
          <w:sz w:val="20"/>
          <w:szCs w:val="20"/>
        </w:rPr>
        <w:t>-</w:t>
      </w:r>
      <w:r w:rsidR="00560C35" w:rsidRPr="00646D39">
        <w:rPr>
          <w:sz w:val="20"/>
          <w:szCs w:val="20"/>
        </w:rPr>
        <w:t xml:space="preserve">cleaned with </w:t>
      </w:r>
      <w:commentRangeStart w:id="49"/>
      <w:ins w:id="50" w:author="Terence Bates" w:date="2018-08-19T13:31:00Z">
        <w:r w:rsidR="00512F3B">
          <w:rPr>
            <w:sz w:val="20"/>
            <w:szCs w:val="20"/>
          </w:rPr>
          <w:t xml:space="preserve">Penmul </w:t>
        </w:r>
        <w:r w:rsidR="004437C4">
          <w:rPr>
            <w:sz w:val="20"/>
            <w:szCs w:val="20"/>
          </w:rPr>
          <w:t xml:space="preserve">L460 </w:t>
        </w:r>
        <w:commentRangeEnd w:id="49"/>
        <w:r w:rsidR="004437C4">
          <w:rPr>
            <w:rStyle w:val="CommentReference"/>
          </w:rPr>
          <w:commentReference w:id="49"/>
        </w:r>
      </w:ins>
      <w:r w:rsidR="00EC72ED">
        <w:rPr>
          <w:sz w:val="20"/>
          <w:szCs w:val="20"/>
        </w:rPr>
        <w:t xml:space="preserve">degreasing </w:t>
      </w:r>
      <w:r w:rsidR="00560C35" w:rsidRPr="00646D39">
        <w:rPr>
          <w:sz w:val="20"/>
          <w:szCs w:val="20"/>
        </w:rPr>
        <w:t>solvent</w:t>
      </w:r>
      <w:ins w:id="52" w:author="Terence Bates" w:date="2018-08-19T13:32:00Z">
        <w:r w:rsidR="004437C4">
          <w:rPr>
            <w:sz w:val="20"/>
            <w:szCs w:val="20"/>
          </w:rPr>
          <w:t xml:space="preserve">, </w:t>
        </w:r>
      </w:ins>
      <w:r w:rsidR="00560C35" w:rsidRPr="00646D39">
        <w:rPr>
          <w:sz w:val="20"/>
          <w:szCs w:val="20"/>
        </w:rPr>
        <w:t>then blown out with pressurized air</w:t>
      </w:r>
      <w:r w:rsidR="008663D7">
        <w:rPr>
          <w:sz w:val="20"/>
          <w:szCs w:val="20"/>
        </w:rPr>
        <w:t>,</w:t>
      </w:r>
      <w:r w:rsidR="00560C35" w:rsidRPr="00646D39">
        <w:rPr>
          <w:sz w:val="20"/>
          <w:szCs w:val="20"/>
        </w:rPr>
        <w:t xml:space="preserve"> and left to air dry:</w:t>
      </w:r>
    </w:p>
    <w:p w14:paraId="7232D16E" w14:textId="6ECE79B4" w:rsidR="00923720" w:rsidRDefault="008663D7" w:rsidP="008D0C93">
      <w:pPr>
        <w:widowControl/>
        <w:autoSpaceDE/>
        <w:autoSpaceDN/>
        <w:adjustRightInd/>
        <w:spacing w:line="360" w:lineRule="auto"/>
        <w:ind w:firstLine="851"/>
        <w:rPr>
          <w:sz w:val="20"/>
          <w:szCs w:val="20"/>
        </w:rPr>
      </w:pPr>
      <w:r>
        <w:rPr>
          <w:sz w:val="20"/>
          <w:szCs w:val="20"/>
        </w:rPr>
        <w:lastRenderedPageBreak/>
        <w:t xml:space="preserve">a) </w:t>
      </w:r>
      <w:r w:rsidR="002959E5">
        <w:rPr>
          <w:sz w:val="20"/>
          <w:szCs w:val="20"/>
        </w:rPr>
        <w:t>c</w:t>
      </w:r>
      <w:r w:rsidR="00560C35" w:rsidRPr="00923720">
        <w:rPr>
          <w:sz w:val="20"/>
          <w:szCs w:val="20"/>
        </w:rPr>
        <w:t>amshafts and all</w:t>
      </w:r>
      <w:r w:rsidR="002959E5">
        <w:rPr>
          <w:sz w:val="20"/>
          <w:szCs w:val="20"/>
        </w:rPr>
        <w:t xml:space="preserve"> valve</w:t>
      </w:r>
      <w:r w:rsidR="00EB6814">
        <w:rPr>
          <w:sz w:val="20"/>
          <w:szCs w:val="20"/>
        </w:rPr>
        <w:t>-</w:t>
      </w:r>
      <w:r w:rsidR="002959E5">
        <w:rPr>
          <w:sz w:val="20"/>
          <w:szCs w:val="20"/>
        </w:rPr>
        <w:t>train components</w:t>
      </w:r>
      <w:r w:rsidR="004437C4">
        <w:rPr>
          <w:sz w:val="20"/>
          <w:szCs w:val="20"/>
        </w:rPr>
        <w:t>;</w:t>
      </w:r>
    </w:p>
    <w:p w14:paraId="22995310" w14:textId="021FDF63" w:rsidR="00560C35" w:rsidRPr="00923720" w:rsidRDefault="008663D7" w:rsidP="008D0C93">
      <w:pPr>
        <w:widowControl/>
        <w:autoSpaceDE/>
        <w:autoSpaceDN/>
        <w:adjustRightInd/>
        <w:spacing w:line="360" w:lineRule="auto"/>
        <w:ind w:firstLine="851"/>
        <w:rPr>
          <w:sz w:val="20"/>
          <w:szCs w:val="20"/>
        </w:rPr>
      </w:pPr>
      <w:r>
        <w:rPr>
          <w:sz w:val="20"/>
          <w:szCs w:val="20"/>
        </w:rPr>
        <w:t>b)</w:t>
      </w:r>
      <w:r w:rsidR="00D0109E" w:rsidRPr="00923720">
        <w:rPr>
          <w:sz w:val="20"/>
          <w:szCs w:val="20"/>
        </w:rPr>
        <w:t xml:space="preserve"> </w:t>
      </w:r>
      <w:r w:rsidR="002959E5">
        <w:rPr>
          <w:sz w:val="20"/>
          <w:szCs w:val="20"/>
        </w:rPr>
        <w:t>intake manifold/ t</w:t>
      </w:r>
      <w:r w:rsidR="00560C35" w:rsidRPr="00923720">
        <w:rPr>
          <w:sz w:val="20"/>
          <w:szCs w:val="20"/>
        </w:rPr>
        <w:t>hrottle body (not being separated)</w:t>
      </w:r>
      <w:r w:rsidR="004437C4">
        <w:rPr>
          <w:sz w:val="20"/>
          <w:szCs w:val="20"/>
        </w:rPr>
        <w:t>;</w:t>
      </w:r>
    </w:p>
    <w:p w14:paraId="6F144814" w14:textId="1BC98925" w:rsidR="00560C35" w:rsidRPr="00923720" w:rsidRDefault="008663D7" w:rsidP="008D0C93">
      <w:pPr>
        <w:widowControl/>
        <w:autoSpaceDE/>
        <w:autoSpaceDN/>
        <w:adjustRightInd/>
        <w:spacing w:line="360" w:lineRule="auto"/>
        <w:ind w:firstLine="851"/>
        <w:rPr>
          <w:sz w:val="20"/>
          <w:szCs w:val="20"/>
        </w:rPr>
      </w:pPr>
      <w:r>
        <w:rPr>
          <w:sz w:val="20"/>
          <w:szCs w:val="20"/>
        </w:rPr>
        <w:t>c)</w:t>
      </w:r>
      <w:r w:rsidR="00D0109E" w:rsidRPr="00923720">
        <w:rPr>
          <w:sz w:val="20"/>
          <w:szCs w:val="20"/>
        </w:rPr>
        <w:t xml:space="preserve"> </w:t>
      </w:r>
      <w:r w:rsidR="002959E5">
        <w:rPr>
          <w:sz w:val="20"/>
          <w:szCs w:val="20"/>
        </w:rPr>
        <w:t>fuel pump housing with piston</w:t>
      </w:r>
      <w:r w:rsidR="004437C4">
        <w:rPr>
          <w:sz w:val="20"/>
          <w:szCs w:val="20"/>
        </w:rPr>
        <w:t>;</w:t>
      </w:r>
    </w:p>
    <w:p w14:paraId="781E1B1A" w14:textId="1D9F226B" w:rsidR="00560C35" w:rsidRPr="00923720" w:rsidRDefault="008663D7" w:rsidP="008D0C93">
      <w:pPr>
        <w:widowControl/>
        <w:autoSpaceDE/>
        <w:autoSpaceDN/>
        <w:adjustRightInd/>
        <w:spacing w:line="360" w:lineRule="auto"/>
        <w:ind w:firstLine="851"/>
        <w:rPr>
          <w:sz w:val="20"/>
          <w:szCs w:val="20"/>
        </w:rPr>
      </w:pPr>
      <w:r>
        <w:rPr>
          <w:sz w:val="20"/>
          <w:szCs w:val="20"/>
        </w:rPr>
        <w:t>d)</w:t>
      </w:r>
      <w:r w:rsidR="00E72E6E">
        <w:rPr>
          <w:sz w:val="20"/>
          <w:szCs w:val="20"/>
        </w:rPr>
        <w:t xml:space="preserve"> </w:t>
      </w:r>
      <w:r w:rsidR="00174C69">
        <w:rPr>
          <w:sz w:val="20"/>
          <w:szCs w:val="20"/>
        </w:rPr>
        <w:t>v</w:t>
      </w:r>
      <w:r w:rsidR="002959E5">
        <w:rPr>
          <w:sz w:val="20"/>
          <w:szCs w:val="20"/>
        </w:rPr>
        <w:t>acuum pump and oil screen</w:t>
      </w:r>
      <w:r w:rsidR="004437C4">
        <w:rPr>
          <w:sz w:val="20"/>
          <w:szCs w:val="20"/>
        </w:rPr>
        <w:t>;</w:t>
      </w:r>
    </w:p>
    <w:p w14:paraId="1FD0A1F4" w14:textId="7CF82268" w:rsidR="00560C35" w:rsidRPr="00923720" w:rsidRDefault="008663D7" w:rsidP="008D0C93">
      <w:pPr>
        <w:widowControl/>
        <w:autoSpaceDE/>
        <w:autoSpaceDN/>
        <w:adjustRightInd/>
        <w:spacing w:line="360" w:lineRule="auto"/>
        <w:ind w:firstLine="851"/>
        <w:rPr>
          <w:sz w:val="20"/>
          <w:szCs w:val="20"/>
        </w:rPr>
      </w:pPr>
      <w:r>
        <w:rPr>
          <w:sz w:val="20"/>
          <w:szCs w:val="20"/>
        </w:rPr>
        <w:t>f)</w:t>
      </w:r>
      <w:r w:rsidR="00923720" w:rsidRPr="00923720">
        <w:rPr>
          <w:sz w:val="20"/>
          <w:szCs w:val="20"/>
        </w:rPr>
        <w:t xml:space="preserve"> </w:t>
      </w:r>
      <w:r w:rsidR="00174C69">
        <w:rPr>
          <w:sz w:val="20"/>
          <w:szCs w:val="20"/>
        </w:rPr>
        <w:t>t</w:t>
      </w:r>
      <w:r w:rsidR="00560C35" w:rsidRPr="00923720">
        <w:rPr>
          <w:sz w:val="20"/>
          <w:szCs w:val="20"/>
        </w:rPr>
        <w:t>he oil screen. (</w:t>
      </w:r>
      <w:r w:rsidR="00E72E6E">
        <w:rPr>
          <w:sz w:val="20"/>
          <w:szCs w:val="20"/>
        </w:rPr>
        <w:t>do not clean</w:t>
      </w:r>
      <w:r w:rsidR="00560C35" w:rsidRPr="00923720">
        <w:rPr>
          <w:sz w:val="20"/>
          <w:szCs w:val="20"/>
        </w:rPr>
        <w:t xml:space="preserve"> the inside of the turbocharger)</w:t>
      </w:r>
      <w:r w:rsidR="004437C4">
        <w:rPr>
          <w:sz w:val="20"/>
          <w:szCs w:val="20"/>
        </w:rPr>
        <w:t>;</w:t>
      </w:r>
    </w:p>
    <w:p w14:paraId="6D080A13" w14:textId="564CF12E" w:rsidR="00560C35" w:rsidRPr="00923720" w:rsidRDefault="008663D7" w:rsidP="008D0C93">
      <w:pPr>
        <w:widowControl/>
        <w:autoSpaceDE/>
        <w:autoSpaceDN/>
        <w:adjustRightInd/>
        <w:spacing w:line="360" w:lineRule="auto"/>
        <w:ind w:firstLine="851"/>
        <w:rPr>
          <w:sz w:val="20"/>
          <w:szCs w:val="20"/>
        </w:rPr>
      </w:pPr>
      <w:r>
        <w:rPr>
          <w:sz w:val="20"/>
          <w:szCs w:val="20"/>
        </w:rPr>
        <w:t>h)</w:t>
      </w:r>
      <w:r w:rsidR="00923720" w:rsidRPr="00923720">
        <w:rPr>
          <w:sz w:val="20"/>
          <w:szCs w:val="20"/>
        </w:rPr>
        <w:t xml:space="preserve"> </w:t>
      </w:r>
      <w:r w:rsidR="00174C69">
        <w:rPr>
          <w:sz w:val="20"/>
          <w:szCs w:val="20"/>
        </w:rPr>
        <w:t>o</w:t>
      </w:r>
      <w:r w:rsidR="00560C35" w:rsidRPr="00923720">
        <w:rPr>
          <w:sz w:val="20"/>
          <w:szCs w:val="20"/>
        </w:rPr>
        <w:t xml:space="preserve">il </w:t>
      </w:r>
      <w:r w:rsidR="00174C69">
        <w:rPr>
          <w:sz w:val="20"/>
          <w:szCs w:val="20"/>
        </w:rPr>
        <w:t>p</w:t>
      </w:r>
      <w:r w:rsidR="00560C35" w:rsidRPr="00923720">
        <w:rPr>
          <w:sz w:val="20"/>
          <w:szCs w:val="20"/>
        </w:rPr>
        <w:t>ump</w:t>
      </w:r>
      <w:r w:rsidR="004437C4">
        <w:rPr>
          <w:sz w:val="20"/>
          <w:szCs w:val="20"/>
        </w:rPr>
        <w:t>;</w:t>
      </w:r>
    </w:p>
    <w:p w14:paraId="4B3BE6A9" w14:textId="60CD6639" w:rsidR="00560C35" w:rsidRPr="00923720" w:rsidRDefault="008663D7" w:rsidP="008D0C93">
      <w:pPr>
        <w:widowControl/>
        <w:autoSpaceDE/>
        <w:autoSpaceDN/>
        <w:adjustRightInd/>
        <w:spacing w:line="360" w:lineRule="auto"/>
        <w:ind w:firstLine="851"/>
        <w:rPr>
          <w:sz w:val="20"/>
          <w:szCs w:val="20"/>
        </w:rPr>
      </w:pPr>
      <w:r>
        <w:rPr>
          <w:sz w:val="20"/>
          <w:szCs w:val="20"/>
        </w:rPr>
        <w:t>j)</w:t>
      </w:r>
      <w:r w:rsidR="00174C69">
        <w:rPr>
          <w:sz w:val="20"/>
          <w:szCs w:val="20"/>
        </w:rPr>
        <w:t xml:space="preserve"> v</w:t>
      </w:r>
      <w:r w:rsidR="00560C35" w:rsidRPr="00923720">
        <w:rPr>
          <w:sz w:val="20"/>
          <w:szCs w:val="20"/>
        </w:rPr>
        <w:t xml:space="preserve">alve </w:t>
      </w:r>
      <w:r w:rsidR="00174C69">
        <w:rPr>
          <w:sz w:val="20"/>
          <w:szCs w:val="20"/>
        </w:rPr>
        <w:t>c</w:t>
      </w:r>
      <w:r w:rsidR="00560C35" w:rsidRPr="00923720">
        <w:rPr>
          <w:sz w:val="20"/>
          <w:szCs w:val="20"/>
        </w:rPr>
        <w:t>over</w:t>
      </w:r>
      <w:r w:rsidR="004437C4">
        <w:rPr>
          <w:sz w:val="20"/>
          <w:szCs w:val="20"/>
        </w:rPr>
        <w:t>;</w:t>
      </w:r>
    </w:p>
    <w:p w14:paraId="540CC127" w14:textId="42D783DB" w:rsidR="00560C35" w:rsidRPr="00923720" w:rsidRDefault="008663D7" w:rsidP="008D0C93">
      <w:pPr>
        <w:widowControl/>
        <w:autoSpaceDE/>
        <w:autoSpaceDN/>
        <w:adjustRightInd/>
        <w:spacing w:line="360" w:lineRule="auto"/>
        <w:ind w:firstLine="851"/>
        <w:rPr>
          <w:sz w:val="20"/>
          <w:szCs w:val="20"/>
        </w:rPr>
      </w:pPr>
      <w:r>
        <w:rPr>
          <w:sz w:val="20"/>
          <w:szCs w:val="20"/>
        </w:rPr>
        <w:t>k)</w:t>
      </w:r>
      <w:r w:rsidR="00923720" w:rsidRPr="00923720">
        <w:rPr>
          <w:sz w:val="20"/>
          <w:szCs w:val="20"/>
        </w:rPr>
        <w:t xml:space="preserve"> </w:t>
      </w:r>
      <w:r w:rsidR="00174C69">
        <w:rPr>
          <w:sz w:val="20"/>
          <w:szCs w:val="20"/>
        </w:rPr>
        <w:t>t</w:t>
      </w:r>
      <w:r w:rsidR="00560C35" w:rsidRPr="00923720">
        <w:rPr>
          <w:sz w:val="20"/>
          <w:szCs w:val="20"/>
        </w:rPr>
        <w:t>urbocharger oil lines</w:t>
      </w:r>
      <w:r w:rsidR="004437C4">
        <w:rPr>
          <w:sz w:val="20"/>
          <w:szCs w:val="20"/>
        </w:rPr>
        <w:t>;</w:t>
      </w:r>
    </w:p>
    <w:p w14:paraId="085AD441" w14:textId="60EA38A8" w:rsidR="00560C35" w:rsidRPr="00923720" w:rsidRDefault="008663D7" w:rsidP="008D0C93">
      <w:pPr>
        <w:widowControl/>
        <w:autoSpaceDE/>
        <w:autoSpaceDN/>
        <w:adjustRightInd/>
        <w:spacing w:line="360" w:lineRule="auto"/>
        <w:ind w:firstLine="851"/>
        <w:rPr>
          <w:sz w:val="20"/>
          <w:szCs w:val="20"/>
        </w:rPr>
      </w:pPr>
      <w:r>
        <w:rPr>
          <w:sz w:val="20"/>
          <w:szCs w:val="20"/>
        </w:rPr>
        <w:t>l)</w:t>
      </w:r>
      <w:r w:rsidR="00923720" w:rsidRPr="00923720">
        <w:rPr>
          <w:sz w:val="20"/>
          <w:szCs w:val="20"/>
        </w:rPr>
        <w:t xml:space="preserve"> </w:t>
      </w:r>
      <w:r w:rsidR="00174C69">
        <w:rPr>
          <w:sz w:val="20"/>
          <w:szCs w:val="20"/>
        </w:rPr>
        <w:t>o</w:t>
      </w:r>
      <w:r w:rsidR="00560C35" w:rsidRPr="00923720">
        <w:rPr>
          <w:sz w:val="20"/>
          <w:szCs w:val="20"/>
        </w:rPr>
        <w:t>il separator (PCV housing on the cylinder block)</w:t>
      </w:r>
      <w:r w:rsidR="004437C4">
        <w:rPr>
          <w:sz w:val="20"/>
          <w:szCs w:val="20"/>
        </w:rPr>
        <w:t>;</w:t>
      </w:r>
    </w:p>
    <w:p w14:paraId="1F8D8859" w14:textId="148C658B" w:rsidR="00560C35" w:rsidRPr="00923720" w:rsidRDefault="008663D7" w:rsidP="008D0C93">
      <w:pPr>
        <w:widowControl/>
        <w:autoSpaceDE/>
        <w:autoSpaceDN/>
        <w:adjustRightInd/>
        <w:spacing w:line="360" w:lineRule="auto"/>
        <w:ind w:firstLine="851"/>
        <w:rPr>
          <w:sz w:val="20"/>
          <w:szCs w:val="20"/>
        </w:rPr>
      </w:pPr>
      <w:r>
        <w:rPr>
          <w:sz w:val="20"/>
          <w:szCs w:val="20"/>
        </w:rPr>
        <w:t>m)</w:t>
      </w:r>
      <w:r w:rsidR="00923720" w:rsidRPr="00923720">
        <w:rPr>
          <w:sz w:val="20"/>
          <w:szCs w:val="20"/>
        </w:rPr>
        <w:t xml:space="preserve"> </w:t>
      </w:r>
      <w:r w:rsidR="00174C69">
        <w:rPr>
          <w:sz w:val="20"/>
          <w:szCs w:val="20"/>
        </w:rPr>
        <w:t>o</w:t>
      </w:r>
      <w:r w:rsidR="00560C35" w:rsidRPr="00923720">
        <w:rPr>
          <w:sz w:val="20"/>
          <w:szCs w:val="20"/>
        </w:rPr>
        <w:t>il pick up tube</w:t>
      </w:r>
      <w:r w:rsidR="004437C4">
        <w:rPr>
          <w:sz w:val="20"/>
          <w:szCs w:val="20"/>
        </w:rPr>
        <w:t>;</w:t>
      </w:r>
    </w:p>
    <w:p w14:paraId="13B483CB" w14:textId="6920372C" w:rsidR="00560C35" w:rsidRPr="00923720" w:rsidRDefault="008663D7" w:rsidP="008D0C93">
      <w:pPr>
        <w:widowControl/>
        <w:autoSpaceDE/>
        <w:autoSpaceDN/>
        <w:adjustRightInd/>
        <w:spacing w:line="360" w:lineRule="auto"/>
        <w:ind w:firstLine="851"/>
        <w:rPr>
          <w:sz w:val="20"/>
          <w:szCs w:val="20"/>
        </w:rPr>
      </w:pPr>
      <w:r>
        <w:rPr>
          <w:sz w:val="20"/>
          <w:szCs w:val="20"/>
        </w:rPr>
        <w:t>n)</w:t>
      </w:r>
      <w:r w:rsidR="00923720" w:rsidRPr="00923720">
        <w:rPr>
          <w:sz w:val="20"/>
          <w:szCs w:val="20"/>
        </w:rPr>
        <w:t xml:space="preserve"> </w:t>
      </w:r>
      <w:r w:rsidR="00174C69">
        <w:rPr>
          <w:sz w:val="20"/>
          <w:szCs w:val="20"/>
        </w:rPr>
        <w:t>o</w:t>
      </w:r>
      <w:r w:rsidR="00560C35" w:rsidRPr="00923720">
        <w:rPr>
          <w:sz w:val="20"/>
          <w:szCs w:val="20"/>
        </w:rPr>
        <w:t>il squirters/jets</w:t>
      </w:r>
      <w:r w:rsidR="004437C4">
        <w:rPr>
          <w:sz w:val="20"/>
          <w:szCs w:val="20"/>
        </w:rPr>
        <w:t>;</w:t>
      </w:r>
    </w:p>
    <w:p w14:paraId="0F30C4D6" w14:textId="13F17D3C" w:rsidR="00560C35" w:rsidRPr="00923720" w:rsidRDefault="008663D7" w:rsidP="008D0C93">
      <w:pPr>
        <w:widowControl/>
        <w:autoSpaceDE/>
        <w:autoSpaceDN/>
        <w:adjustRightInd/>
        <w:spacing w:line="360" w:lineRule="auto"/>
        <w:ind w:firstLine="851"/>
        <w:rPr>
          <w:sz w:val="20"/>
          <w:szCs w:val="20"/>
        </w:rPr>
      </w:pPr>
      <w:r>
        <w:rPr>
          <w:sz w:val="20"/>
          <w:szCs w:val="20"/>
        </w:rPr>
        <w:t>o)</w:t>
      </w:r>
      <w:r w:rsidR="00923720" w:rsidRPr="00923720">
        <w:rPr>
          <w:sz w:val="20"/>
          <w:szCs w:val="20"/>
        </w:rPr>
        <w:t xml:space="preserve"> </w:t>
      </w:r>
      <w:r w:rsidR="00174C69">
        <w:rPr>
          <w:sz w:val="20"/>
          <w:szCs w:val="20"/>
        </w:rPr>
        <w:t>c</w:t>
      </w:r>
      <w:r w:rsidR="00560C35" w:rsidRPr="00923720">
        <w:rPr>
          <w:sz w:val="20"/>
          <w:szCs w:val="20"/>
        </w:rPr>
        <w:t>rankshaft</w:t>
      </w:r>
      <w:r w:rsidR="004437C4">
        <w:rPr>
          <w:sz w:val="20"/>
          <w:szCs w:val="20"/>
        </w:rPr>
        <w:t>;</w:t>
      </w:r>
    </w:p>
    <w:p w14:paraId="5CFC0129" w14:textId="325E3001" w:rsidR="00560C35" w:rsidRPr="00923720" w:rsidRDefault="008663D7" w:rsidP="008D0C93">
      <w:pPr>
        <w:widowControl/>
        <w:autoSpaceDE/>
        <w:autoSpaceDN/>
        <w:adjustRightInd/>
        <w:spacing w:line="360" w:lineRule="auto"/>
        <w:ind w:firstLine="851"/>
        <w:rPr>
          <w:sz w:val="20"/>
          <w:szCs w:val="20"/>
        </w:rPr>
      </w:pPr>
      <w:r>
        <w:rPr>
          <w:sz w:val="20"/>
          <w:szCs w:val="20"/>
        </w:rPr>
        <w:t>p)</w:t>
      </w:r>
      <w:r w:rsidR="00923720" w:rsidRPr="00923720">
        <w:rPr>
          <w:sz w:val="20"/>
          <w:szCs w:val="20"/>
        </w:rPr>
        <w:t xml:space="preserve"> </w:t>
      </w:r>
      <w:r w:rsidR="00174C69">
        <w:rPr>
          <w:sz w:val="20"/>
          <w:szCs w:val="20"/>
        </w:rPr>
        <w:t>r</w:t>
      </w:r>
      <w:r w:rsidR="00560C35" w:rsidRPr="00923720">
        <w:rPr>
          <w:sz w:val="20"/>
          <w:szCs w:val="20"/>
        </w:rPr>
        <w:t>ods and pins</w:t>
      </w:r>
      <w:r w:rsidR="004437C4">
        <w:rPr>
          <w:sz w:val="20"/>
          <w:szCs w:val="20"/>
        </w:rPr>
        <w:t>;</w:t>
      </w:r>
    </w:p>
    <w:p w14:paraId="10996A42" w14:textId="24AE88FA" w:rsidR="00560C35" w:rsidRPr="00923720" w:rsidRDefault="004437C4" w:rsidP="008D0C93">
      <w:pPr>
        <w:widowControl/>
        <w:autoSpaceDE/>
        <w:autoSpaceDN/>
        <w:adjustRightInd/>
        <w:spacing w:line="360" w:lineRule="auto"/>
        <w:ind w:firstLine="851"/>
        <w:rPr>
          <w:sz w:val="20"/>
          <w:szCs w:val="20"/>
        </w:rPr>
      </w:pPr>
      <w:r>
        <w:rPr>
          <w:sz w:val="20"/>
          <w:szCs w:val="20"/>
        </w:rPr>
        <w:t>q</w:t>
      </w:r>
      <w:r w:rsidR="008663D7">
        <w:rPr>
          <w:sz w:val="20"/>
          <w:szCs w:val="20"/>
        </w:rPr>
        <w:t xml:space="preserve">) </w:t>
      </w:r>
      <w:r w:rsidR="00174C69">
        <w:rPr>
          <w:sz w:val="20"/>
          <w:szCs w:val="20"/>
        </w:rPr>
        <w:t>t</w:t>
      </w:r>
      <w:r w:rsidR="00560C35" w:rsidRPr="00923720">
        <w:rPr>
          <w:sz w:val="20"/>
          <w:szCs w:val="20"/>
        </w:rPr>
        <w:t>he test batch camshaft sprockets and crankshaft gear</w:t>
      </w:r>
      <w:r w:rsidR="00E952E7">
        <w:rPr>
          <w:sz w:val="20"/>
          <w:szCs w:val="20"/>
        </w:rPr>
        <w:t>.</w:t>
      </w:r>
    </w:p>
    <w:p w14:paraId="24A6FFDC" w14:textId="6EBEE780" w:rsidR="007D5F0B" w:rsidRDefault="007D5F0B" w:rsidP="008D0C93">
      <w:pPr>
        <w:widowControl/>
        <w:autoSpaceDE/>
        <w:autoSpaceDN/>
        <w:adjustRightInd/>
        <w:spacing w:line="360" w:lineRule="auto"/>
        <w:ind w:firstLine="426"/>
        <w:rPr>
          <w:sz w:val="20"/>
          <w:szCs w:val="20"/>
        </w:rPr>
      </w:pPr>
      <w:r>
        <w:rPr>
          <w:sz w:val="20"/>
          <w:szCs w:val="20"/>
        </w:rPr>
        <w:t xml:space="preserve">8.1.3 </w:t>
      </w:r>
      <w:r w:rsidR="007B338D" w:rsidRPr="007B338D">
        <w:rPr>
          <w:i/>
          <w:sz w:val="20"/>
          <w:szCs w:val="20"/>
        </w:rPr>
        <w:t xml:space="preserve">Cleaning of </w:t>
      </w:r>
      <w:r w:rsidR="0089141D">
        <w:rPr>
          <w:i/>
          <w:sz w:val="20"/>
          <w:szCs w:val="20"/>
        </w:rPr>
        <w:t>O</w:t>
      </w:r>
      <w:r w:rsidRPr="007B338D">
        <w:rPr>
          <w:i/>
          <w:sz w:val="20"/>
          <w:szCs w:val="20"/>
        </w:rPr>
        <w:t>ther</w:t>
      </w:r>
      <w:r w:rsidR="0089141D">
        <w:rPr>
          <w:i/>
          <w:sz w:val="20"/>
          <w:szCs w:val="20"/>
        </w:rPr>
        <w:t xml:space="preserve"> C</w:t>
      </w:r>
      <w:r w:rsidR="007B338D" w:rsidRPr="007B338D">
        <w:rPr>
          <w:i/>
          <w:sz w:val="20"/>
          <w:szCs w:val="20"/>
        </w:rPr>
        <w:t>omponents</w:t>
      </w:r>
      <w:r w:rsidR="007B338D">
        <w:rPr>
          <w:i/>
          <w:sz w:val="20"/>
          <w:szCs w:val="20"/>
        </w:rPr>
        <w:t>:</w:t>
      </w:r>
      <w:r>
        <w:rPr>
          <w:sz w:val="20"/>
          <w:szCs w:val="20"/>
        </w:rPr>
        <w:t xml:space="preserve"> </w:t>
      </w:r>
    </w:p>
    <w:p w14:paraId="5AD6D809" w14:textId="16B32ADB" w:rsidR="00E72E6E" w:rsidRDefault="007D5F0B" w:rsidP="008D0C93">
      <w:pPr>
        <w:widowControl/>
        <w:autoSpaceDE/>
        <w:autoSpaceDN/>
        <w:adjustRightInd/>
        <w:spacing w:line="360" w:lineRule="auto"/>
        <w:ind w:firstLine="851"/>
        <w:rPr>
          <w:sz w:val="20"/>
          <w:szCs w:val="20"/>
        </w:rPr>
      </w:pPr>
      <w:r>
        <w:rPr>
          <w:sz w:val="20"/>
          <w:szCs w:val="20"/>
        </w:rPr>
        <w:t>a)</w:t>
      </w:r>
      <w:r w:rsidRPr="00923720">
        <w:rPr>
          <w:sz w:val="20"/>
          <w:szCs w:val="20"/>
        </w:rPr>
        <w:t xml:space="preserve"> VCT sol</w:t>
      </w:r>
      <w:r>
        <w:rPr>
          <w:sz w:val="20"/>
          <w:szCs w:val="20"/>
        </w:rPr>
        <w:t>enoids</w:t>
      </w:r>
      <w:r w:rsidR="0089141D">
        <w:rPr>
          <w:sz w:val="20"/>
          <w:szCs w:val="20"/>
        </w:rPr>
        <w:t>: spray</w:t>
      </w:r>
      <w:r w:rsidR="007B338D">
        <w:rPr>
          <w:sz w:val="20"/>
          <w:szCs w:val="20"/>
        </w:rPr>
        <w:t xml:space="preserve"> with</w:t>
      </w:r>
      <w:r>
        <w:rPr>
          <w:sz w:val="20"/>
          <w:szCs w:val="20"/>
        </w:rPr>
        <w:t xml:space="preserve"> solvent</w:t>
      </w:r>
      <w:ins w:id="53" w:author="Terence Bates" w:date="2018-08-19T13:40:00Z">
        <w:r w:rsidR="0062761F">
          <w:rPr>
            <w:sz w:val="20"/>
            <w:szCs w:val="20"/>
          </w:rPr>
          <w:t>,</w:t>
        </w:r>
        <w:r w:rsidR="0062761F" w:rsidRPr="0062761F">
          <w:rPr>
            <w:sz w:val="20"/>
            <w:szCs w:val="20"/>
          </w:rPr>
          <w:t xml:space="preserve"> </w:t>
        </w:r>
        <w:r w:rsidR="0062761F" w:rsidRPr="00646D39">
          <w:rPr>
            <w:sz w:val="20"/>
            <w:szCs w:val="20"/>
          </w:rPr>
          <w:t>then blown out with pressurized air</w:t>
        </w:r>
        <w:r w:rsidR="0062761F">
          <w:rPr>
            <w:sz w:val="20"/>
            <w:szCs w:val="20"/>
          </w:rPr>
          <w:t>, and left to air dry</w:t>
        </w:r>
      </w:ins>
      <w:r w:rsidR="007B338D">
        <w:rPr>
          <w:sz w:val="20"/>
          <w:szCs w:val="20"/>
        </w:rPr>
        <w:t>.</w:t>
      </w:r>
      <w:r w:rsidR="0062761F">
        <w:rPr>
          <w:sz w:val="20"/>
          <w:szCs w:val="20"/>
        </w:rPr>
        <w:t xml:space="preserve"> </w:t>
      </w:r>
    </w:p>
    <w:p w14:paraId="24C1EE06" w14:textId="79D5E33D" w:rsidR="00E72E6E" w:rsidRPr="00923720" w:rsidRDefault="007D5F0B" w:rsidP="008D0C93">
      <w:pPr>
        <w:widowControl/>
        <w:autoSpaceDE/>
        <w:autoSpaceDN/>
        <w:adjustRightInd/>
        <w:spacing w:line="360" w:lineRule="auto"/>
        <w:ind w:firstLine="851"/>
        <w:rPr>
          <w:sz w:val="20"/>
          <w:szCs w:val="20"/>
        </w:rPr>
      </w:pPr>
      <w:r>
        <w:rPr>
          <w:sz w:val="20"/>
          <w:szCs w:val="20"/>
        </w:rPr>
        <w:t>b</w:t>
      </w:r>
      <w:r w:rsidR="00E72E6E">
        <w:rPr>
          <w:sz w:val="20"/>
          <w:szCs w:val="20"/>
        </w:rPr>
        <w:t>)</w:t>
      </w:r>
      <w:r w:rsidR="00E72E6E" w:rsidRPr="00923720">
        <w:rPr>
          <w:sz w:val="20"/>
          <w:szCs w:val="20"/>
        </w:rPr>
        <w:t xml:space="preserve"> </w:t>
      </w:r>
      <w:r w:rsidR="0089141D">
        <w:rPr>
          <w:sz w:val="20"/>
          <w:szCs w:val="20"/>
        </w:rPr>
        <w:t>I</w:t>
      </w:r>
      <w:r w:rsidR="00E72E6E" w:rsidRPr="00923720">
        <w:rPr>
          <w:sz w:val="20"/>
          <w:szCs w:val="20"/>
        </w:rPr>
        <w:t>ntake and outlet of the turbocharger</w:t>
      </w:r>
      <w:r w:rsidR="0089141D">
        <w:rPr>
          <w:sz w:val="20"/>
          <w:szCs w:val="20"/>
        </w:rPr>
        <w:t>: lightly wipe down</w:t>
      </w:r>
      <w:r w:rsidR="00E72E6E" w:rsidRPr="00923720">
        <w:rPr>
          <w:sz w:val="20"/>
          <w:szCs w:val="20"/>
        </w:rPr>
        <w:t xml:space="preserve"> </w:t>
      </w:r>
      <w:r w:rsidR="00E72E6E">
        <w:rPr>
          <w:sz w:val="20"/>
          <w:szCs w:val="20"/>
        </w:rPr>
        <w:t>with solvent</w:t>
      </w:r>
      <w:r w:rsidR="007B338D">
        <w:rPr>
          <w:sz w:val="20"/>
          <w:szCs w:val="20"/>
        </w:rPr>
        <w:t>.</w:t>
      </w:r>
      <w:r w:rsidR="00E72E6E" w:rsidRPr="00923720">
        <w:rPr>
          <w:sz w:val="20"/>
          <w:szCs w:val="20"/>
        </w:rPr>
        <w:t xml:space="preserve"> </w:t>
      </w:r>
    </w:p>
    <w:p w14:paraId="7A7FDE3A" w14:textId="17B7560B" w:rsidR="00E72E6E" w:rsidRPr="00923720" w:rsidRDefault="007D5F0B" w:rsidP="008D0C93">
      <w:pPr>
        <w:widowControl/>
        <w:autoSpaceDE/>
        <w:autoSpaceDN/>
        <w:adjustRightInd/>
        <w:spacing w:line="360" w:lineRule="auto"/>
        <w:ind w:firstLine="851"/>
        <w:rPr>
          <w:sz w:val="20"/>
          <w:szCs w:val="20"/>
        </w:rPr>
      </w:pPr>
      <w:r>
        <w:rPr>
          <w:sz w:val="20"/>
          <w:szCs w:val="20"/>
        </w:rPr>
        <w:t>c)</w:t>
      </w:r>
      <w:r w:rsidR="00E72E6E" w:rsidRPr="00923720">
        <w:rPr>
          <w:sz w:val="20"/>
          <w:szCs w:val="20"/>
        </w:rPr>
        <w:t xml:space="preserve"> </w:t>
      </w:r>
      <w:r w:rsidR="0089141D">
        <w:rPr>
          <w:sz w:val="20"/>
          <w:szCs w:val="20"/>
        </w:rPr>
        <w:t>C</w:t>
      </w:r>
      <w:r>
        <w:rPr>
          <w:sz w:val="20"/>
          <w:szCs w:val="20"/>
        </w:rPr>
        <w:t>arbon build up on the injectors</w:t>
      </w:r>
      <w:r w:rsidR="0089141D">
        <w:rPr>
          <w:sz w:val="20"/>
          <w:szCs w:val="20"/>
        </w:rPr>
        <w:t>: wipe off.</w:t>
      </w:r>
    </w:p>
    <w:p w14:paraId="556B1711" w14:textId="107FE183" w:rsidR="007B338D" w:rsidRDefault="007B338D" w:rsidP="008D0C93">
      <w:pPr>
        <w:widowControl/>
        <w:autoSpaceDE/>
        <w:autoSpaceDN/>
        <w:adjustRightInd/>
        <w:spacing w:line="360" w:lineRule="auto"/>
        <w:ind w:firstLine="851"/>
        <w:rPr>
          <w:sz w:val="20"/>
          <w:szCs w:val="20"/>
        </w:rPr>
      </w:pPr>
      <w:r>
        <w:rPr>
          <w:sz w:val="20"/>
          <w:szCs w:val="20"/>
        </w:rPr>
        <w:t>d)</w:t>
      </w:r>
      <w:r w:rsidRPr="00923720">
        <w:rPr>
          <w:sz w:val="20"/>
          <w:szCs w:val="20"/>
        </w:rPr>
        <w:t xml:space="preserve"> </w:t>
      </w:r>
      <w:r w:rsidR="0089141D">
        <w:rPr>
          <w:sz w:val="20"/>
          <w:szCs w:val="20"/>
        </w:rPr>
        <w:t>T</w:t>
      </w:r>
      <w:r w:rsidRPr="00923720">
        <w:rPr>
          <w:sz w:val="20"/>
          <w:szCs w:val="20"/>
        </w:rPr>
        <w:t>est batch timing chain</w:t>
      </w:r>
      <w:r w:rsidR="0089141D">
        <w:rPr>
          <w:sz w:val="20"/>
          <w:szCs w:val="20"/>
        </w:rPr>
        <w:t>: clean</w:t>
      </w:r>
      <w:r w:rsidRPr="00923720">
        <w:rPr>
          <w:sz w:val="20"/>
          <w:szCs w:val="20"/>
        </w:rPr>
        <w:t xml:space="preserve"> as described </w:t>
      </w:r>
      <w:r w:rsidRPr="007B338D">
        <w:rPr>
          <w:sz w:val="20"/>
          <w:szCs w:val="20"/>
        </w:rPr>
        <w:t>8.2</w:t>
      </w:r>
      <w:r w:rsidR="00B2271C">
        <w:rPr>
          <w:sz w:val="20"/>
          <w:szCs w:val="20"/>
        </w:rPr>
        <w:t>0</w:t>
      </w:r>
      <w:r w:rsidRPr="007B338D">
        <w:rPr>
          <w:sz w:val="20"/>
          <w:szCs w:val="20"/>
        </w:rPr>
        <w:t>.1.</w:t>
      </w:r>
    </w:p>
    <w:p w14:paraId="7F2AB72B" w14:textId="77777777" w:rsidR="00E72E6E" w:rsidRPr="00923720" w:rsidRDefault="00E72E6E" w:rsidP="00D12453">
      <w:pPr>
        <w:widowControl/>
        <w:autoSpaceDE/>
        <w:autoSpaceDN/>
        <w:adjustRightInd/>
        <w:spacing w:line="360" w:lineRule="auto"/>
        <w:ind w:firstLine="360"/>
        <w:rPr>
          <w:sz w:val="20"/>
          <w:szCs w:val="20"/>
        </w:rPr>
      </w:pPr>
    </w:p>
    <w:p w14:paraId="2CE97A88" w14:textId="5E697F02" w:rsidR="00923720" w:rsidRDefault="00A91EDF" w:rsidP="008D0C93">
      <w:pPr>
        <w:spacing w:line="360" w:lineRule="auto"/>
        <w:ind w:firstLine="426"/>
        <w:rPr>
          <w:sz w:val="20"/>
          <w:szCs w:val="20"/>
        </w:rPr>
      </w:pPr>
      <w:r>
        <w:rPr>
          <w:sz w:val="20"/>
          <w:szCs w:val="20"/>
        </w:rPr>
        <w:t>8.2</w:t>
      </w:r>
      <w:r w:rsidR="00560C35" w:rsidRPr="00646D39">
        <w:rPr>
          <w:sz w:val="20"/>
          <w:szCs w:val="20"/>
        </w:rPr>
        <w:t xml:space="preserve">  </w:t>
      </w:r>
      <w:r w:rsidR="00560C35" w:rsidRPr="00923720">
        <w:rPr>
          <w:i/>
          <w:sz w:val="20"/>
          <w:szCs w:val="20"/>
        </w:rPr>
        <w:t>Cylinder Deglazing</w:t>
      </w:r>
      <w:r w:rsidR="00AD3DAD">
        <w:rPr>
          <w:i/>
          <w:sz w:val="20"/>
          <w:szCs w:val="20"/>
        </w:rPr>
        <w:t>:</w:t>
      </w:r>
    </w:p>
    <w:p w14:paraId="0B5588EC" w14:textId="458678E9" w:rsidR="00E32DCD" w:rsidRPr="009263F8" w:rsidRDefault="00923720" w:rsidP="007E2ABE">
      <w:pPr>
        <w:spacing w:line="360" w:lineRule="auto"/>
        <w:ind w:firstLine="426"/>
        <w:rPr>
          <w:sz w:val="20"/>
          <w:szCs w:val="20"/>
        </w:rPr>
      </w:pPr>
      <w:r w:rsidRPr="00DD3C68">
        <w:rPr>
          <w:sz w:val="20"/>
          <w:szCs w:val="20"/>
        </w:rPr>
        <w:t xml:space="preserve">8.2.1 </w:t>
      </w:r>
      <w:r w:rsidR="00560C35" w:rsidRPr="00DD3C68">
        <w:rPr>
          <w:sz w:val="20"/>
          <w:szCs w:val="20"/>
        </w:rPr>
        <w:t>Use a</w:t>
      </w:r>
      <w:r w:rsidR="00886603" w:rsidRPr="00DD3C68">
        <w:rPr>
          <w:sz w:val="20"/>
          <w:szCs w:val="20"/>
        </w:rPr>
        <w:t xml:space="preserve"> silicon carbide</w:t>
      </w:r>
      <w:r w:rsidR="00560C35" w:rsidRPr="00DD3C68">
        <w:rPr>
          <w:sz w:val="20"/>
          <w:szCs w:val="20"/>
        </w:rPr>
        <w:t xml:space="preserve"> </w:t>
      </w:r>
      <w:r w:rsidR="00E32DCD" w:rsidRPr="00DD3C68">
        <w:rPr>
          <w:sz w:val="20"/>
          <w:szCs w:val="20"/>
        </w:rPr>
        <w:t xml:space="preserve">grit </w:t>
      </w:r>
      <w:r w:rsidR="00560C35" w:rsidRPr="00DD3C68">
        <w:rPr>
          <w:sz w:val="20"/>
          <w:szCs w:val="20"/>
        </w:rPr>
        <w:t>flexible cyl</w:t>
      </w:r>
      <w:r w:rsidR="002D1A84" w:rsidRPr="00DD3C68">
        <w:rPr>
          <w:sz w:val="20"/>
          <w:szCs w:val="20"/>
        </w:rPr>
        <w:t xml:space="preserve">inder hone Flex Hone Model </w:t>
      </w:r>
      <w:bookmarkStart w:id="54" w:name="_Ref388208504"/>
      <w:r w:rsidR="00E32DCD" w:rsidRPr="00DD3C68">
        <w:rPr>
          <w:sz w:val="20"/>
          <w:szCs w:val="20"/>
        </w:rPr>
        <w:t>GB31232</w:t>
      </w:r>
      <w:r w:rsidR="00A42A08" w:rsidRPr="00DD3C68">
        <w:rPr>
          <w:rStyle w:val="FootnoteReference"/>
          <w:sz w:val="20"/>
          <w:szCs w:val="20"/>
        </w:rPr>
        <w:footnoteReference w:id="23"/>
      </w:r>
      <w:bookmarkEnd w:id="54"/>
      <w:r w:rsidR="00A42A08" w:rsidRPr="00DD3C68">
        <w:rPr>
          <w:sz w:val="20"/>
          <w:szCs w:val="20"/>
          <w:vertAlign w:val="superscript"/>
        </w:rPr>
        <w:t>,</w:t>
      </w:r>
      <w:r w:rsidR="00994C25" w:rsidRPr="00DD3C68">
        <w:rPr>
          <w:sz w:val="20"/>
          <w:szCs w:val="20"/>
        </w:rPr>
        <w:fldChar w:fldCharType="begin"/>
      </w:r>
      <w:r w:rsidR="00994C25" w:rsidRPr="00DD3C68">
        <w:rPr>
          <w:sz w:val="20"/>
          <w:szCs w:val="20"/>
          <w:vertAlign w:val="superscript"/>
        </w:rPr>
        <w:instrText xml:space="preserve"> NOTEREF _Ref386834936 \f \h </w:instrText>
      </w:r>
      <w:r w:rsidR="00994C25" w:rsidRPr="00DD3C68">
        <w:rPr>
          <w:sz w:val="20"/>
          <w:szCs w:val="20"/>
        </w:rPr>
      </w:r>
      <w:r w:rsidR="00994C25" w:rsidRPr="00DD3C68">
        <w:rPr>
          <w:sz w:val="20"/>
          <w:szCs w:val="20"/>
        </w:rPr>
        <w:fldChar w:fldCharType="separate"/>
      </w:r>
      <w:r w:rsidR="008D5C7F" w:rsidRPr="00DD3C68">
        <w:rPr>
          <w:rStyle w:val="FootnoteReference"/>
          <w:sz w:val="20"/>
          <w:szCs w:val="20"/>
        </w:rPr>
        <w:t>9</w:t>
      </w:r>
      <w:r w:rsidR="00994C25" w:rsidRPr="00DD3C68">
        <w:rPr>
          <w:sz w:val="20"/>
          <w:szCs w:val="20"/>
        </w:rPr>
        <w:fldChar w:fldCharType="end"/>
      </w:r>
      <w:r w:rsidR="00560C35" w:rsidRPr="00DD3C68">
        <w:rPr>
          <w:sz w:val="20"/>
          <w:szCs w:val="20"/>
        </w:rPr>
        <w:t xml:space="preserve"> and Pneumatic Honing Drill, Westward </w:t>
      </w:r>
      <w:r w:rsidR="00994C25" w:rsidRPr="00DD3C68">
        <w:rPr>
          <w:sz w:val="20"/>
          <w:szCs w:val="20"/>
        </w:rPr>
        <w:t>½ in.</w:t>
      </w:r>
      <w:r w:rsidR="00560C35" w:rsidRPr="00DD3C68">
        <w:rPr>
          <w:sz w:val="20"/>
          <w:szCs w:val="20"/>
        </w:rPr>
        <w:t xml:space="preserve"> Reversible Air Drill, </w:t>
      </w:r>
      <w:r w:rsidR="00E32DCD" w:rsidRPr="00DD3C68">
        <w:rPr>
          <w:sz w:val="20"/>
          <w:szCs w:val="20"/>
        </w:rPr>
        <w:t xml:space="preserve">500 r/min, 600 kPa (90 psig) max, </w:t>
      </w:r>
      <w:r w:rsidR="00560C35" w:rsidRPr="00DD3C68">
        <w:rPr>
          <w:sz w:val="20"/>
          <w:szCs w:val="20"/>
        </w:rPr>
        <w:t>Model 5ZL26G</w:t>
      </w:r>
      <w:r w:rsidR="00994C25" w:rsidRPr="00DD3C68">
        <w:rPr>
          <w:sz w:val="20"/>
          <w:szCs w:val="20"/>
        </w:rPr>
        <w:fldChar w:fldCharType="begin"/>
      </w:r>
      <w:r w:rsidR="00994C25" w:rsidRPr="00DD3C68">
        <w:rPr>
          <w:sz w:val="20"/>
          <w:szCs w:val="20"/>
        </w:rPr>
        <w:instrText xml:space="preserve"> NOTEREF _Ref388208504 \f \h </w:instrText>
      </w:r>
      <w:r w:rsidR="00994C25" w:rsidRPr="00DD3C68">
        <w:rPr>
          <w:sz w:val="20"/>
          <w:szCs w:val="20"/>
        </w:rPr>
      </w:r>
      <w:r w:rsidR="00994C25" w:rsidRPr="00DD3C68">
        <w:rPr>
          <w:sz w:val="20"/>
          <w:szCs w:val="20"/>
        </w:rPr>
        <w:fldChar w:fldCharType="separate"/>
      </w:r>
      <w:r w:rsidR="008D5C7F" w:rsidRPr="00DD3C68">
        <w:rPr>
          <w:rStyle w:val="FootnoteReference"/>
          <w:sz w:val="20"/>
          <w:szCs w:val="20"/>
        </w:rPr>
        <w:t>23</w:t>
      </w:r>
      <w:r w:rsidR="00994C25" w:rsidRPr="00DD3C68">
        <w:rPr>
          <w:sz w:val="20"/>
          <w:szCs w:val="20"/>
        </w:rPr>
        <w:fldChar w:fldCharType="end"/>
      </w:r>
      <w:r w:rsidR="00994C25" w:rsidRPr="00DD3C68">
        <w:rPr>
          <w:sz w:val="20"/>
          <w:szCs w:val="20"/>
          <w:vertAlign w:val="superscript"/>
        </w:rPr>
        <w:t>,</w:t>
      </w:r>
      <w:r w:rsidR="00994C25" w:rsidRPr="00DD3C68">
        <w:rPr>
          <w:sz w:val="20"/>
          <w:szCs w:val="20"/>
        </w:rPr>
        <w:fldChar w:fldCharType="begin"/>
      </w:r>
      <w:r w:rsidR="00994C25" w:rsidRPr="00DD3C68">
        <w:rPr>
          <w:sz w:val="20"/>
          <w:szCs w:val="20"/>
          <w:vertAlign w:val="superscript"/>
        </w:rPr>
        <w:instrText xml:space="preserve"> NOTEREF _Ref386834936 \f \h </w:instrText>
      </w:r>
      <w:r w:rsidR="00994C25" w:rsidRPr="00DD3C68">
        <w:rPr>
          <w:sz w:val="20"/>
          <w:szCs w:val="20"/>
        </w:rPr>
      </w:r>
      <w:r w:rsidR="00994C25" w:rsidRPr="00DD3C68">
        <w:rPr>
          <w:sz w:val="20"/>
          <w:szCs w:val="20"/>
        </w:rPr>
        <w:fldChar w:fldCharType="separate"/>
      </w:r>
      <w:r w:rsidR="008D5C7F" w:rsidRPr="00DD3C68">
        <w:rPr>
          <w:rStyle w:val="FootnoteReference"/>
          <w:sz w:val="20"/>
          <w:szCs w:val="20"/>
        </w:rPr>
        <w:t>9</w:t>
      </w:r>
      <w:r w:rsidR="00994C25" w:rsidRPr="00DD3C68">
        <w:rPr>
          <w:sz w:val="20"/>
          <w:szCs w:val="20"/>
        </w:rPr>
        <w:fldChar w:fldCharType="end"/>
      </w:r>
      <w:r w:rsidR="00560C35" w:rsidRPr="00DD3C68">
        <w:rPr>
          <w:sz w:val="20"/>
          <w:szCs w:val="20"/>
        </w:rPr>
        <w:t xml:space="preserve"> to deglaze the cylinder walls</w:t>
      </w:r>
      <w:r w:rsidR="00E04C01" w:rsidRPr="00DD3C68">
        <w:rPr>
          <w:sz w:val="20"/>
          <w:szCs w:val="20"/>
        </w:rPr>
        <w:t xml:space="preserve"> (see </w:t>
      </w:r>
      <w:r w:rsidR="00A508DE" w:rsidRPr="007E2ABE">
        <w:rPr>
          <w:color w:val="FF0000"/>
          <w:sz w:val="20"/>
          <w:szCs w:val="20"/>
        </w:rPr>
        <w:t>8.13</w:t>
      </w:r>
      <w:r w:rsidR="00A508DE" w:rsidRPr="00DD3C68">
        <w:rPr>
          <w:sz w:val="20"/>
          <w:szCs w:val="20"/>
        </w:rPr>
        <w:t xml:space="preserve"> and </w:t>
      </w:r>
      <w:r w:rsidR="00DD3C68" w:rsidRPr="007E2ABE">
        <w:rPr>
          <w:color w:val="FF0000"/>
          <w:sz w:val="20"/>
          <w:szCs w:val="20"/>
        </w:rPr>
        <w:t>Figs</w:t>
      </w:r>
      <w:r w:rsidR="007E2ABE" w:rsidRPr="007E2ABE">
        <w:rPr>
          <w:color w:val="FF0000"/>
          <w:sz w:val="20"/>
          <w:szCs w:val="20"/>
        </w:rPr>
        <w:t>.</w:t>
      </w:r>
      <w:r w:rsidR="00B35FD8">
        <w:rPr>
          <w:color w:val="FF0000"/>
          <w:sz w:val="20"/>
          <w:szCs w:val="20"/>
        </w:rPr>
        <w:t xml:space="preserve"> A9</w:t>
      </w:r>
      <w:r w:rsidR="00DD3C68" w:rsidRPr="007E2ABE">
        <w:rPr>
          <w:color w:val="FF0000"/>
          <w:sz w:val="20"/>
          <w:szCs w:val="20"/>
        </w:rPr>
        <w:t>.3</w:t>
      </w:r>
      <w:r w:rsidR="00DD3C68">
        <w:rPr>
          <w:sz w:val="20"/>
          <w:szCs w:val="20"/>
        </w:rPr>
        <w:t xml:space="preserve"> and </w:t>
      </w:r>
      <w:r w:rsidR="00DD3C68" w:rsidRPr="007E2ABE">
        <w:rPr>
          <w:color w:val="FF0000"/>
          <w:sz w:val="20"/>
          <w:szCs w:val="20"/>
        </w:rPr>
        <w:t>A9.4</w:t>
      </w:r>
      <w:r w:rsidR="009263F8">
        <w:rPr>
          <w:sz w:val="20"/>
          <w:szCs w:val="20"/>
        </w:rPr>
        <w:t>).</w:t>
      </w:r>
    </w:p>
    <w:p w14:paraId="343A8D29" w14:textId="77777777" w:rsidR="00E32DCD" w:rsidRPr="00646D39" w:rsidRDefault="00E32DCD" w:rsidP="008D0C93">
      <w:pPr>
        <w:spacing w:line="360" w:lineRule="auto"/>
        <w:ind w:firstLine="426"/>
        <w:rPr>
          <w:sz w:val="20"/>
          <w:szCs w:val="20"/>
        </w:rPr>
      </w:pPr>
    </w:p>
    <w:p w14:paraId="0B9B6F17" w14:textId="4D040E9C" w:rsidR="00E17085" w:rsidRPr="00450E95" w:rsidRDefault="00A91EDF" w:rsidP="008D0C93">
      <w:pPr>
        <w:spacing w:line="360" w:lineRule="auto"/>
        <w:ind w:firstLine="426"/>
        <w:rPr>
          <w:sz w:val="20"/>
          <w:szCs w:val="20"/>
        </w:rPr>
      </w:pPr>
      <w:r>
        <w:rPr>
          <w:sz w:val="20"/>
          <w:szCs w:val="20"/>
        </w:rPr>
        <w:t>8.3</w:t>
      </w:r>
      <w:r w:rsidR="00E17085" w:rsidRPr="00450E95">
        <w:rPr>
          <w:sz w:val="20"/>
          <w:szCs w:val="20"/>
        </w:rPr>
        <w:t xml:space="preserve">  </w:t>
      </w:r>
      <w:r w:rsidR="00E17085" w:rsidRPr="00A91EDF">
        <w:rPr>
          <w:i/>
          <w:sz w:val="20"/>
          <w:szCs w:val="20"/>
        </w:rPr>
        <w:t>PCV Valve Flow Rate Device</w:t>
      </w:r>
      <w:r w:rsidR="007A2FB3">
        <w:rPr>
          <w:i/>
          <w:sz w:val="20"/>
          <w:szCs w:val="20"/>
        </w:rPr>
        <w:t>:</w:t>
      </w:r>
    </w:p>
    <w:p w14:paraId="650180D9" w14:textId="0759890E" w:rsidR="00923720" w:rsidRDefault="007A2FB3" w:rsidP="005B1B8E">
      <w:pPr>
        <w:spacing w:line="360" w:lineRule="auto"/>
        <w:ind w:firstLine="426"/>
        <w:rPr>
          <w:sz w:val="20"/>
          <w:szCs w:val="20"/>
        </w:rPr>
      </w:pPr>
      <w:r>
        <w:rPr>
          <w:sz w:val="20"/>
          <w:szCs w:val="20"/>
        </w:rPr>
        <w:t>8.3.1</w:t>
      </w:r>
      <w:r w:rsidR="00C40662">
        <w:rPr>
          <w:sz w:val="20"/>
          <w:szCs w:val="20"/>
        </w:rPr>
        <w:t xml:space="preserve"> </w:t>
      </w:r>
      <w:r w:rsidR="00E17085" w:rsidRPr="00450E95">
        <w:rPr>
          <w:sz w:val="20"/>
          <w:szCs w:val="20"/>
        </w:rPr>
        <w:t xml:space="preserve">Use this device to verify the flow rate of the PCV valve before the test and </w:t>
      </w:r>
      <w:r>
        <w:rPr>
          <w:sz w:val="20"/>
          <w:szCs w:val="20"/>
        </w:rPr>
        <w:t xml:space="preserve">to </w:t>
      </w:r>
      <w:r w:rsidR="00E17085" w:rsidRPr="00450E95">
        <w:rPr>
          <w:sz w:val="20"/>
          <w:szCs w:val="20"/>
        </w:rPr>
        <w:t xml:space="preserve">measure the degree of clogging after the test. </w:t>
      </w:r>
    </w:p>
    <w:p w14:paraId="05B8E737" w14:textId="43017328" w:rsidR="00923720" w:rsidRDefault="007A2FB3" w:rsidP="008D0C93">
      <w:pPr>
        <w:spacing w:line="360" w:lineRule="auto"/>
        <w:ind w:firstLine="426"/>
        <w:rPr>
          <w:sz w:val="20"/>
          <w:szCs w:val="20"/>
        </w:rPr>
      </w:pPr>
      <w:r>
        <w:rPr>
          <w:sz w:val="20"/>
          <w:szCs w:val="20"/>
        </w:rPr>
        <w:t>8.3.2</w:t>
      </w:r>
      <w:r w:rsidR="00923720">
        <w:rPr>
          <w:sz w:val="20"/>
          <w:szCs w:val="20"/>
        </w:rPr>
        <w:t xml:space="preserve"> </w:t>
      </w:r>
      <w:r w:rsidR="00E17085" w:rsidRPr="00450E95">
        <w:rPr>
          <w:sz w:val="20"/>
          <w:szCs w:val="20"/>
        </w:rPr>
        <w:t>Fabricate the device according to the details shown in</w:t>
      </w:r>
      <w:r w:rsidR="00C6164E">
        <w:rPr>
          <w:sz w:val="20"/>
          <w:szCs w:val="20"/>
        </w:rPr>
        <w:t xml:space="preserve"> </w:t>
      </w:r>
      <w:r w:rsidR="00C6164E" w:rsidRPr="007E2ABE">
        <w:rPr>
          <w:color w:val="FF0000"/>
          <w:sz w:val="20"/>
          <w:szCs w:val="20"/>
        </w:rPr>
        <w:t>Fig. A9.1</w:t>
      </w:r>
      <w:r w:rsidR="007E2ABE">
        <w:rPr>
          <w:color w:val="FF0000"/>
          <w:sz w:val="20"/>
          <w:szCs w:val="20"/>
        </w:rPr>
        <w:t>.</w:t>
      </w:r>
      <w:r w:rsidR="00E17085" w:rsidRPr="00450E95">
        <w:rPr>
          <w:sz w:val="20"/>
          <w:szCs w:val="20"/>
        </w:rPr>
        <w:t xml:space="preserve"> </w:t>
      </w:r>
    </w:p>
    <w:p w14:paraId="218AEF6A" w14:textId="613D4A55" w:rsidR="00830C85" w:rsidRDefault="007A2FB3" w:rsidP="008D0C93">
      <w:pPr>
        <w:spacing w:line="360" w:lineRule="auto"/>
        <w:ind w:firstLine="426"/>
        <w:rPr>
          <w:sz w:val="20"/>
          <w:szCs w:val="20"/>
        </w:rPr>
      </w:pPr>
      <w:r>
        <w:rPr>
          <w:sz w:val="20"/>
          <w:szCs w:val="20"/>
        </w:rPr>
        <w:t>8.3.2.1</w:t>
      </w:r>
      <w:r w:rsidR="00C40662">
        <w:rPr>
          <w:sz w:val="20"/>
          <w:szCs w:val="20"/>
        </w:rPr>
        <w:t xml:space="preserve"> </w:t>
      </w:r>
      <w:r w:rsidR="00E17085" w:rsidRPr="00450E95">
        <w:rPr>
          <w:sz w:val="20"/>
          <w:szCs w:val="20"/>
        </w:rPr>
        <w:t>The device shall have a full scale accuracy of 5</w:t>
      </w:r>
      <w:r>
        <w:rPr>
          <w:sz w:val="20"/>
          <w:szCs w:val="20"/>
        </w:rPr>
        <w:t> </w:t>
      </w:r>
      <w:r w:rsidR="00A91EDF">
        <w:rPr>
          <w:sz w:val="20"/>
          <w:szCs w:val="20"/>
        </w:rPr>
        <w:t>% and a resolution of 0.05 L/s.</w:t>
      </w:r>
    </w:p>
    <w:p w14:paraId="0344FAEA" w14:textId="15820039" w:rsidR="007A2FB3" w:rsidRPr="00450E95" w:rsidRDefault="007A2FB3" w:rsidP="008D0C93">
      <w:pPr>
        <w:spacing w:line="360" w:lineRule="auto"/>
        <w:ind w:firstLine="426"/>
        <w:rPr>
          <w:sz w:val="20"/>
          <w:szCs w:val="20"/>
        </w:rPr>
      </w:pPr>
      <w:r>
        <w:rPr>
          <w:sz w:val="20"/>
          <w:szCs w:val="20"/>
        </w:rPr>
        <w:t xml:space="preserve">8.3.2.2 </w:t>
      </w:r>
      <w:r w:rsidRPr="00450E95">
        <w:rPr>
          <w:sz w:val="20"/>
          <w:szCs w:val="20"/>
        </w:rPr>
        <w:t xml:space="preserve">The inlet flow meter </w:t>
      </w:r>
      <w:r w:rsidR="008D0C93">
        <w:rPr>
          <w:sz w:val="20"/>
          <w:szCs w:val="20"/>
        </w:rPr>
        <w:t>shall</w:t>
      </w:r>
      <w:r w:rsidR="008D0C93" w:rsidRPr="00450E95">
        <w:rPr>
          <w:sz w:val="20"/>
          <w:szCs w:val="20"/>
        </w:rPr>
        <w:t xml:space="preserve"> </w:t>
      </w:r>
      <w:r w:rsidR="008D0C93">
        <w:rPr>
          <w:sz w:val="20"/>
          <w:szCs w:val="20"/>
        </w:rPr>
        <w:t>calibrate to within 5 </w:t>
      </w:r>
      <w:r w:rsidRPr="00450E95">
        <w:rPr>
          <w:sz w:val="20"/>
          <w:szCs w:val="20"/>
        </w:rPr>
        <w:t xml:space="preserve">% of the standard (pre-calibrated) orifices at the pressure differentials stamped on the orifices. </w:t>
      </w:r>
    </w:p>
    <w:p w14:paraId="0804F84D" w14:textId="41B64AA9" w:rsidR="007A2FB3" w:rsidRDefault="007A2FB3" w:rsidP="00D12453">
      <w:pPr>
        <w:spacing w:line="360" w:lineRule="auto"/>
        <w:ind w:firstLine="360"/>
        <w:rPr>
          <w:sz w:val="20"/>
          <w:szCs w:val="20"/>
        </w:rPr>
      </w:pPr>
    </w:p>
    <w:p w14:paraId="6A0F8574" w14:textId="77777777" w:rsidR="00830C85" w:rsidRDefault="00830C85" w:rsidP="00D12453">
      <w:pPr>
        <w:spacing w:line="360" w:lineRule="auto"/>
        <w:ind w:firstLine="360"/>
        <w:rPr>
          <w:sz w:val="20"/>
          <w:szCs w:val="20"/>
        </w:rPr>
      </w:pPr>
    </w:p>
    <w:p w14:paraId="0BECFDA5" w14:textId="77777777" w:rsidR="00830C85" w:rsidRDefault="00830C85" w:rsidP="00D12453">
      <w:pPr>
        <w:spacing w:line="360" w:lineRule="auto"/>
        <w:jc w:val="center"/>
        <w:rPr>
          <w:sz w:val="20"/>
          <w:szCs w:val="20"/>
        </w:rPr>
      </w:pPr>
    </w:p>
    <w:p w14:paraId="1ED8A05D" w14:textId="77777777" w:rsidR="00830C85" w:rsidRDefault="00830C85" w:rsidP="00D12453">
      <w:pPr>
        <w:spacing w:line="360" w:lineRule="auto"/>
        <w:jc w:val="center"/>
        <w:rPr>
          <w:sz w:val="20"/>
          <w:szCs w:val="20"/>
        </w:rPr>
      </w:pPr>
    </w:p>
    <w:p w14:paraId="778CBF70" w14:textId="77777777" w:rsidR="00830C85" w:rsidRDefault="00830C85" w:rsidP="00D12453">
      <w:pPr>
        <w:spacing w:line="360" w:lineRule="auto"/>
        <w:rPr>
          <w:sz w:val="20"/>
          <w:szCs w:val="20"/>
        </w:rPr>
      </w:pPr>
    </w:p>
    <w:p w14:paraId="6D99199B" w14:textId="0F8BACE4" w:rsidR="00560C35" w:rsidRPr="00646D39" w:rsidRDefault="00A91EDF" w:rsidP="008D0C93">
      <w:pPr>
        <w:spacing w:line="360" w:lineRule="auto"/>
        <w:ind w:firstLine="426"/>
        <w:rPr>
          <w:sz w:val="20"/>
          <w:szCs w:val="20"/>
        </w:rPr>
      </w:pPr>
      <w:r>
        <w:rPr>
          <w:sz w:val="20"/>
          <w:szCs w:val="20"/>
        </w:rPr>
        <w:t>8.4</w:t>
      </w:r>
      <w:r w:rsidR="00560C35" w:rsidRPr="00646D39">
        <w:rPr>
          <w:sz w:val="20"/>
          <w:szCs w:val="20"/>
        </w:rPr>
        <w:t xml:space="preserve">  </w:t>
      </w:r>
      <w:r w:rsidR="00560C35" w:rsidRPr="00A91EDF">
        <w:rPr>
          <w:i/>
          <w:sz w:val="20"/>
          <w:szCs w:val="20"/>
        </w:rPr>
        <w:t>Miscellaneous Engine Components-Preparation</w:t>
      </w:r>
      <w:r w:rsidR="004F336D">
        <w:rPr>
          <w:i/>
          <w:sz w:val="20"/>
          <w:szCs w:val="20"/>
        </w:rPr>
        <w:t>:</w:t>
      </w:r>
    </w:p>
    <w:p w14:paraId="25783B22" w14:textId="7E1F9FC4" w:rsidR="00923720" w:rsidRDefault="00A91EDF" w:rsidP="008D0C93">
      <w:pPr>
        <w:spacing w:line="360" w:lineRule="auto"/>
        <w:ind w:firstLine="426"/>
        <w:rPr>
          <w:sz w:val="20"/>
          <w:szCs w:val="20"/>
        </w:rPr>
      </w:pPr>
      <w:r>
        <w:rPr>
          <w:sz w:val="20"/>
          <w:szCs w:val="20"/>
        </w:rPr>
        <w:t>8.4.1</w:t>
      </w:r>
      <w:r w:rsidR="00C40662">
        <w:rPr>
          <w:sz w:val="20"/>
          <w:szCs w:val="20"/>
        </w:rPr>
        <w:t xml:space="preserve"> </w:t>
      </w:r>
      <w:r w:rsidR="00560C35" w:rsidRPr="004F336D">
        <w:rPr>
          <w:i/>
          <w:sz w:val="20"/>
          <w:szCs w:val="20"/>
        </w:rPr>
        <w:t>Engine Build-Up and Measurement</w:t>
      </w:r>
      <w:r w:rsidR="004F336D">
        <w:rPr>
          <w:i/>
          <w:sz w:val="20"/>
          <w:szCs w:val="20"/>
        </w:rPr>
        <w:t>-</w:t>
      </w:r>
      <w:r w:rsidR="00560C35" w:rsidRPr="004F336D">
        <w:rPr>
          <w:i/>
          <w:sz w:val="20"/>
          <w:szCs w:val="20"/>
        </w:rPr>
        <w:t>Area</w:t>
      </w:r>
      <w:r w:rsidR="004F336D">
        <w:rPr>
          <w:i/>
          <w:sz w:val="20"/>
          <w:szCs w:val="20"/>
        </w:rPr>
        <w:t xml:space="preserve"> </w:t>
      </w:r>
      <w:r w:rsidR="00560C35" w:rsidRPr="004F336D">
        <w:rPr>
          <w:i/>
          <w:sz w:val="20"/>
          <w:szCs w:val="20"/>
        </w:rPr>
        <w:t>Environment</w:t>
      </w:r>
      <w:r w:rsidR="004F336D">
        <w:rPr>
          <w:i/>
          <w:sz w:val="20"/>
          <w:szCs w:val="20"/>
        </w:rPr>
        <w:t>:</w:t>
      </w:r>
    </w:p>
    <w:p w14:paraId="10814984" w14:textId="412BE96D" w:rsidR="00923720" w:rsidRDefault="004F336D" w:rsidP="00A63630">
      <w:pPr>
        <w:spacing w:line="360" w:lineRule="auto"/>
        <w:ind w:firstLine="426"/>
        <w:rPr>
          <w:sz w:val="20"/>
          <w:szCs w:val="20"/>
        </w:rPr>
      </w:pPr>
      <w:r>
        <w:rPr>
          <w:sz w:val="20"/>
          <w:szCs w:val="20"/>
        </w:rPr>
        <w:t>8.4.1.1</w:t>
      </w:r>
      <w:r w:rsidR="00923720">
        <w:rPr>
          <w:sz w:val="20"/>
          <w:szCs w:val="20"/>
        </w:rPr>
        <w:t xml:space="preserve"> </w:t>
      </w:r>
      <w:r w:rsidR="00560C35" w:rsidRPr="00646D39">
        <w:rPr>
          <w:sz w:val="20"/>
          <w:szCs w:val="20"/>
        </w:rPr>
        <w:t>The ambient atmosphere of the engine build</w:t>
      </w:r>
      <w:r>
        <w:rPr>
          <w:sz w:val="20"/>
          <w:szCs w:val="20"/>
        </w:rPr>
        <w:t>-</w:t>
      </w:r>
      <w:r w:rsidR="00560C35" w:rsidRPr="00646D39">
        <w:rPr>
          <w:sz w:val="20"/>
          <w:szCs w:val="20"/>
        </w:rPr>
        <w:t xml:space="preserve">up and measurement areas shall be reasonably free of contaminants. </w:t>
      </w:r>
    </w:p>
    <w:p w14:paraId="4AEE0F57" w14:textId="244252E3" w:rsidR="00923720" w:rsidRDefault="004F336D" w:rsidP="00A63630">
      <w:pPr>
        <w:spacing w:line="360" w:lineRule="auto"/>
        <w:ind w:firstLine="426"/>
        <w:rPr>
          <w:sz w:val="20"/>
          <w:szCs w:val="20"/>
        </w:rPr>
      </w:pPr>
      <w:r>
        <w:rPr>
          <w:sz w:val="20"/>
          <w:szCs w:val="20"/>
        </w:rPr>
        <w:t>8.4.1.2 Maintain a</w:t>
      </w:r>
      <w:r w:rsidR="00560C35" w:rsidRPr="00646D39">
        <w:rPr>
          <w:sz w:val="20"/>
          <w:szCs w:val="20"/>
        </w:rPr>
        <w:t xml:space="preserve"> relatively</w:t>
      </w:r>
      <w:r>
        <w:rPr>
          <w:sz w:val="20"/>
          <w:szCs w:val="20"/>
        </w:rPr>
        <w:t xml:space="preserve"> constant temperature (within ±</w:t>
      </w:r>
      <w:r w:rsidR="00E32DCD">
        <w:rPr>
          <w:sz w:val="20"/>
          <w:szCs w:val="20"/>
        </w:rPr>
        <w:t> </w:t>
      </w:r>
      <w:r>
        <w:rPr>
          <w:sz w:val="20"/>
          <w:szCs w:val="20"/>
        </w:rPr>
        <w:t>3 </w:t>
      </w:r>
      <w:r w:rsidR="00560C35" w:rsidRPr="00646D39">
        <w:rPr>
          <w:sz w:val="20"/>
          <w:szCs w:val="20"/>
        </w:rPr>
        <w:t xml:space="preserve">°C) to ensure acceptable repeatability in the measurement of parts dimensions. </w:t>
      </w:r>
    </w:p>
    <w:p w14:paraId="29CF53E6" w14:textId="1F729FC4" w:rsidR="00560C35" w:rsidRPr="00646D39" w:rsidRDefault="004F336D" w:rsidP="00A63630">
      <w:pPr>
        <w:spacing w:line="360" w:lineRule="auto"/>
        <w:ind w:firstLine="426"/>
        <w:rPr>
          <w:sz w:val="20"/>
          <w:szCs w:val="20"/>
        </w:rPr>
      </w:pPr>
      <w:r>
        <w:rPr>
          <w:sz w:val="20"/>
          <w:szCs w:val="20"/>
        </w:rPr>
        <w:t>8.4.1.3 M</w:t>
      </w:r>
      <w:r w:rsidRPr="00646D39">
        <w:rPr>
          <w:sz w:val="20"/>
          <w:szCs w:val="20"/>
        </w:rPr>
        <w:t>aintain the relative humidity at a nominal maximum of 50 %</w:t>
      </w:r>
      <w:r>
        <w:rPr>
          <w:sz w:val="20"/>
          <w:szCs w:val="20"/>
        </w:rPr>
        <w:t xml:space="preserve"> t</w:t>
      </w:r>
      <w:r w:rsidR="00560C35" w:rsidRPr="00646D39">
        <w:rPr>
          <w:sz w:val="20"/>
          <w:szCs w:val="20"/>
        </w:rPr>
        <w:t>o prevent moisture forming on cold engine parts that are brought into the build</w:t>
      </w:r>
      <w:r>
        <w:rPr>
          <w:sz w:val="20"/>
          <w:szCs w:val="20"/>
        </w:rPr>
        <w:t>-</w:t>
      </w:r>
      <w:r w:rsidR="00560C35" w:rsidRPr="00646D39">
        <w:rPr>
          <w:sz w:val="20"/>
          <w:szCs w:val="20"/>
        </w:rPr>
        <w:t xml:space="preserve">up or measurement areas, </w:t>
      </w:r>
    </w:p>
    <w:p w14:paraId="6BF92BE8" w14:textId="77777777" w:rsidR="00BE2579" w:rsidRDefault="00BE2579" w:rsidP="00A63630">
      <w:pPr>
        <w:spacing w:line="360" w:lineRule="auto"/>
        <w:ind w:firstLine="426"/>
        <w:rPr>
          <w:sz w:val="20"/>
          <w:szCs w:val="20"/>
        </w:rPr>
      </w:pPr>
    </w:p>
    <w:p w14:paraId="11D2697C" w14:textId="77777777" w:rsidR="00560C35" w:rsidRPr="00646D39" w:rsidRDefault="00A91EDF" w:rsidP="00A63630">
      <w:pPr>
        <w:spacing w:line="360" w:lineRule="auto"/>
        <w:ind w:firstLine="426"/>
        <w:rPr>
          <w:sz w:val="20"/>
          <w:szCs w:val="20"/>
        </w:rPr>
      </w:pPr>
      <w:r>
        <w:rPr>
          <w:sz w:val="20"/>
          <w:szCs w:val="20"/>
        </w:rPr>
        <w:t>8.5</w:t>
      </w:r>
      <w:r w:rsidR="00560C35" w:rsidRPr="00646D39">
        <w:rPr>
          <w:sz w:val="20"/>
          <w:szCs w:val="20"/>
        </w:rPr>
        <w:t xml:space="preserve">  </w:t>
      </w:r>
      <w:r w:rsidR="00560C35" w:rsidRPr="00A91EDF">
        <w:rPr>
          <w:i/>
          <w:sz w:val="20"/>
          <w:szCs w:val="20"/>
        </w:rPr>
        <w:t>Throttle Body</w:t>
      </w:r>
      <w:r w:rsidR="00560C35" w:rsidRPr="00646D39">
        <w:rPr>
          <w:sz w:val="20"/>
          <w:szCs w:val="20"/>
        </w:rPr>
        <w:t>:</w:t>
      </w:r>
      <w:r w:rsidR="00923720">
        <w:rPr>
          <w:sz w:val="20"/>
          <w:szCs w:val="20"/>
        </w:rPr>
        <w:t xml:space="preserve">     </w:t>
      </w:r>
    </w:p>
    <w:p w14:paraId="50258619" w14:textId="1C57D070" w:rsidR="0015524A" w:rsidRDefault="00A91EDF" w:rsidP="00A63630">
      <w:pPr>
        <w:spacing w:line="360" w:lineRule="auto"/>
        <w:ind w:firstLine="426"/>
        <w:rPr>
          <w:sz w:val="20"/>
          <w:szCs w:val="20"/>
        </w:rPr>
      </w:pPr>
      <w:r>
        <w:rPr>
          <w:sz w:val="20"/>
          <w:szCs w:val="20"/>
        </w:rPr>
        <w:t>8.5.1</w:t>
      </w:r>
      <w:r w:rsidR="00560C35" w:rsidRPr="00646D39">
        <w:rPr>
          <w:sz w:val="20"/>
          <w:szCs w:val="20"/>
        </w:rPr>
        <w:t xml:space="preserve">  Clean the butterfly and bore of the throttl</w:t>
      </w:r>
      <w:r w:rsidR="00A63630">
        <w:rPr>
          <w:sz w:val="20"/>
          <w:szCs w:val="20"/>
        </w:rPr>
        <w:t xml:space="preserve">e body with carburetor cleaner </w:t>
      </w:r>
      <w:r w:rsidR="00560C35" w:rsidRPr="00646D39">
        <w:rPr>
          <w:sz w:val="20"/>
          <w:szCs w:val="20"/>
        </w:rPr>
        <w:t>Chemtool B12</w:t>
      </w:r>
      <w:r w:rsidR="00A63630">
        <w:rPr>
          <w:sz w:val="20"/>
          <w:szCs w:val="20"/>
        </w:rPr>
        <w:t xml:space="preserve"> (see 7.</w:t>
      </w:r>
      <w:r w:rsidR="008E272C">
        <w:rPr>
          <w:sz w:val="20"/>
          <w:szCs w:val="20"/>
        </w:rPr>
        <w:t>1.2</w:t>
      </w:r>
      <w:r w:rsidR="00A63630">
        <w:rPr>
          <w:sz w:val="20"/>
          <w:szCs w:val="20"/>
        </w:rPr>
        <w:t>)</w:t>
      </w:r>
      <w:r w:rsidR="00560C35" w:rsidRPr="00646D39">
        <w:rPr>
          <w:sz w:val="20"/>
          <w:szCs w:val="20"/>
        </w:rPr>
        <w:t xml:space="preserve"> and air-dry before each test. </w:t>
      </w:r>
    </w:p>
    <w:p w14:paraId="4A9654EF" w14:textId="183133C9" w:rsidR="0015524A" w:rsidRDefault="00E31C0F" w:rsidP="00A63630">
      <w:pPr>
        <w:spacing w:line="360" w:lineRule="auto"/>
        <w:ind w:firstLine="426"/>
        <w:rPr>
          <w:sz w:val="20"/>
          <w:szCs w:val="20"/>
        </w:rPr>
      </w:pPr>
      <w:r>
        <w:rPr>
          <w:sz w:val="20"/>
          <w:szCs w:val="20"/>
        </w:rPr>
        <w:t>8.5.1.1</w:t>
      </w:r>
      <w:r w:rsidR="0015524A">
        <w:rPr>
          <w:sz w:val="20"/>
          <w:szCs w:val="20"/>
        </w:rPr>
        <w:t xml:space="preserve"> </w:t>
      </w:r>
      <w:r w:rsidR="00560C35" w:rsidRPr="00646D39">
        <w:rPr>
          <w:sz w:val="20"/>
          <w:szCs w:val="20"/>
        </w:rPr>
        <w:t xml:space="preserve">Do not disassemble the throttle body as this will cause excessive wear on the components. </w:t>
      </w:r>
    </w:p>
    <w:p w14:paraId="1FC79421" w14:textId="02EEEC37" w:rsidR="0015524A" w:rsidRDefault="00E31C0F" w:rsidP="00A63630">
      <w:pPr>
        <w:spacing w:line="360" w:lineRule="auto"/>
        <w:ind w:firstLine="426"/>
        <w:rPr>
          <w:sz w:val="20"/>
          <w:szCs w:val="20"/>
        </w:rPr>
      </w:pPr>
      <w:r>
        <w:rPr>
          <w:sz w:val="20"/>
          <w:szCs w:val="20"/>
        </w:rPr>
        <w:t>8.5.1.2</w:t>
      </w:r>
      <w:r w:rsidR="0015524A">
        <w:rPr>
          <w:sz w:val="20"/>
          <w:szCs w:val="20"/>
        </w:rPr>
        <w:t xml:space="preserve"> </w:t>
      </w:r>
      <w:r w:rsidR="00560C35" w:rsidRPr="00646D39">
        <w:rPr>
          <w:sz w:val="20"/>
          <w:szCs w:val="20"/>
        </w:rPr>
        <w:t xml:space="preserve">There is no specific life for the throttle body. However, the clearance between the bore and the butterfly will eventually increase and render the body unserviceable. </w:t>
      </w:r>
    </w:p>
    <w:p w14:paraId="468A7B72" w14:textId="15B724F5" w:rsidR="00560C35" w:rsidRPr="00646D39" w:rsidRDefault="00E31C0F" w:rsidP="00A63630">
      <w:pPr>
        <w:spacing w:line="360" w:lineRule="auto"/>
        <w:ind w:firstLine="426"/>
        <w:rPr>
          <w:sz w:val="20"/>
          <w:szCs w:val="20"/>
        </w:rPr>
      </w:pPr>
      <w:r>
        <w:rPr>
          <w:sz w:val="20"/>
          <w:szCs w:val="20"/>
        </w:rPr>
        <w:t>8.5.1.3</w:t>
      </w:r>
      <w:r w:rsidR="0015524A">
        <w:rPr>
          <w:sz w:val="20"/>
          <w:szCs w:val="20"/>
        </w:rPr>
        <w:t xml:space="preserve"> </w:t>
      </w:r>
      <w:r w:rsidR="00560C35" w:rsidRPr="00646D39">
        <w:rPr>
          <w:sz w:val="20"/>
          <w:szCs w:val="20"/>
        </w:rPr>
        <w:t>When the clearance becomes too great to allow control of speed, torque, and air-fuel ratio, discard the throttle body.</w:t>
      </w:r>
    </w:p>
    <w:p w14:paraId="51165746" w14:textId="77777777" w:rsidR="00BE2579" w:rsidRDefault="00BE2579" w:rsidP="00A63630">
      <w:pPr>
        <w:spacing w:line="360" w:lineRule="auto"/>
        <w:ind w:firstLine="426"/>
        <w:rPr>
          <w:sz w:val="20"/>
          <w:szCs w:val="20"/>
        </w:rPr>
      </w:pPr>
    </w:p>
    <w:p w14:paraId="49AEACDD" w14:textId="1F26FE69" w:rsidR="00735BF4" w:rsidRDefault="00FF57D6" w:rsidP="00A63630">
      <w:pPr>
        <w:spacing w:line="360" w:lineRule="auto"/>
        <w:ind w:firstLine="426"/>
        <w:rPr>
          <w:sz w:val="20"/>
          <w:szCs w:val="20"/>
        </w:rPr>
      </w:pPr>
      <w:r>
        <w:rPr>
          <w:sz w:val="20"/>
          <w:szCs w:val="20"/>
        </w:rPr>
        <w:t>8.6</w:t>
      </w:r>
      <w:r w:rsidR="00735BF4">
        <w:rPr>
          <w:sz w:val="20"/>
          <w:szCs w:val="20"/>
        </w:rPr>
        <w:t xml:space="preserve">  </w:t>
      </w:r>
      <w:r w:rsidR="00735BF4" w:rsidRPr="00E31C0F">
        <w:rPr>
          <w:i/>
          <w:sz w:val="20"/>
          <w:szCs w:val="20"/>
        </w:rPr>
        <w:t>PCV Valve Cleaning and Measurement</w:t>
      </w:r>
      <w:r w:rsidR="00E31C0F">
        <w:rPr>
          <w:i/>
          <w:sz w:val="20"/>
          <w:szCs w:val="20"/>
        </w:rPr>
        <w:t>:</w:t>
      </w:r>
    </w:p>
    <w:p w14:paraId="4D2A7C11" w14:textId="3CACE20D" w:rsidR="00735BF4" w:rsidRPr="00735BF4" w:rsidRDefault="00735BF4" w:rsidP="00A63630">
      <w:pPr>
        <w:spacing w:line="360" w:lineRule="auto"/>
        <w:ind w:firstLine="426"/>
        <w:rPr>
          <w:color w:val="FF0000"/>
          <w:sz w:val="20"/>
          <w:szCs w:val="20"/>
        </w:rPr>
      </w:pPr>
      <w:r w:rsidRPr="00E31C0F">
        <w:rPr>
          <w:sz w:val="20"/>
          <w:szCs w:val="20"/>
        </w:rPr>
        <w:t xml:space="preserve">8.6.1 </w:t>
      </w:r>
      <w:r w:rsidR="00E31C0F">
        <w:rPr>
          <w:sz w:val="20"/>
          <w:szCs w:val="20"/>
        </w:rPr>
        <w:t xml:space="preserve">Clean the </w:t>
      </w:r>
      <w:r w:rsidR="00E31C0F" w:rsidRPr="00E31C0F">
        <w:rPr>
          <w:sz w:val="20"/>
          <w:szCs w:val="20"/>
        </w:rPr>
        <w:t xml:space="preserve">PCV valve </w:t>
      </w:r>
      <w:r w:rsidR="00E31C0F">
        <w:rPr>
          <w:sz w:val="20"/>
          <w:szCs w:val="20"/>
        </w:rPr>
        <w:t>by s</w:t>
      </w:r>
      <w:r w:rsidR="00E31C0F" w:rsidRPr="00E31C0F">
        <w:rPr>
          <w:sz w:val="20"/>
          <w:szCs w:val="20"/>
        </w:rPr>
        <w:t>pray</w:t>
      </w:r>
      <w:r w:rsidR="00E31C0F">
        <w:rPr>
          <w:sz w:val="20"/>
          <w:szCs w:val="20"/>
        </w:rPr>
        <w:t>ing</w:t>
      </w:r>
      <w:r w:rsidR="00E31C0F" w:rsidRPr="00E31C0F">
        <w:rPr>
          <w:sz w:val="20"/>
          <w:szCs w:val="20"/>
        </w:rPr>
        <w:t xml:space="preserve"> the inside of the valve with Chemtool B12 until </w:t>
      </w:r>
      <w:r w:rsidR="00E31C0F">
        <w:rPr>
          <w:sz w:val="20"/>
          <w:szCs w:val="20"/>
        </w:rPr>
        <w:t xml:space="preserve">the </w:t>
      </w:r>
      <w:r w:rsidR="00E31C0F" w:rsidRPr="00E31C0F">
        <w:rPr>
          <w:sz w:val="20"/>
          <w:szCs w:val="20"/>
        </w:rPr>
        <w:t>solvent comes out clear.</w:t>
      </w:r>
    </w:p>
    <w:p w14:paraId="71E67396" w14:textId="2DD49298" w:rsidR="00735BF4" w:rsidRDefault="00735BF4" w:rsidP="00A63630">
      <w:pPr>
        <w:spacing w:line="360" w:lineRule="auto"/>
        <w:ind w:firstLine="426"/>
        <w:rPr>
          <w:sz w:val="20"/>
          <w:szCs w:val="20"/>
        </w:rPr>
      </w:pPr>
      <w:r>
        <w:rPr>
          <w:sz w:val="20"/>
          <w:szCs w:val="20"/>
        </w:rPr>
        <w:t xml:space="preserve">8.6.2 </w:t>
      </w:r>
      <w:r w:rsidRPr="00450E95">
        <w:rPr>
          <w:sz w:val="20"/>
          <w:szCs w:val="20"/>
        </w:rPr>
        <w:t xml:space="preserve">Measure and record the flow rates of the PCV valve with the calibrated flow device described in </w:t>
      </w:r>
      <w:r w:rsidRPr="00511D05">
        <w:rPr>
          <w:color w:val="FF0000"/>
          <w:sz w:val="20"/>
          <w:szCs w:val="20"/>
        </w:rPr>
        <w:t>Fig. A</w:t>
      </w:r>
      <w:r w:rsidR="00511D05" w:rsidRPr="00511D05">
        <w:rPr>
          <w:color w:val="FF0000"/>
          <w:sz w:val="20"/>
          <w:szCs w:val="20"/>
        </w:rPr>
        <w:t>9.1</w:t>
      </w:r>
      <w:r w:rsidRPr="00450E95">
        <w:rPr>
          <w:sz w:val="20"/>
          <w:szCs w:val="20"/>
        </w:rPr>
        <w:t xml:space="preserve">. </w:t>
      </w:r>
    </w:p>
    <w:p w14:paraId="30ED3269" w14:textId="2BDD3C67" w:rsidR="0015524A" w:rsidRDefault="00E31C0F" w:rsidP="00A63630">
      <w:pPr>
        <w:spacing w:line="360" w:lineRule="auto"/>
        <w:ind w:firstLine="426"/>
        <w:rPr>
          <w:sz w:val="20"/>
          <w:szCs w:val="20"/>
        </w:rPr>
      </w:pPr>
      <w:r>
        <w:rPr>
          <w:sz w:val="20"/>
          <w:szCs w:val="20"/>
        </w:rPr>
        <w:t>8.6.2.1</w:t>
      </w:r>
      <w:r w:rsidR="0015524A">
        <w:rPr>
          <w:sz w:val="20"/>
          <w:szCs w:val="20"/>
        </w:rPr>
        <w:t xml:space="preserve"> </w:t>
      </w:r>
      <w:r w:rsidR="00E17085" w:rsidRPr="00450E95">
        <w:rPr>
          <w:sz w:val="20"/>
          <w:szCs w:val="20"/>
        </w:rPr>
        <w:t>Measure the flow rate at 27</w:t>
      </w:r>
      <w:r>
        <w:rPr>
          <w:sz w:val="20"/>
          <w:szCs w:val="20"/>
        </w:rPr>
        <w:t> </w:t>
      </w:r>
      <w:r w:rsidR="00FF57D6">
        <w:rPr>
          <w:sz w:val="20"/>
          <w:szCs w:val="20"/>
        </w:rPr>
        <w:t>kPa</w:t>
      </w:r>
      <w:r w:rsidR="00E17085" w:rsidRPr="00450E95">
        <w:rPr>
          <w:sz w:val="20"/>
          <w:szCs w:val="20"/>
        </w:rPr>
        <w:t xml:space="preserve"> and 60</w:t>
      </w:r>
      <w:r>
        <w:rPr>
          <w:sz w:val="20"/>
          <w:szCs w:val="20"/>
        </w:rPr>
        <w:t> </w:t>
      </w:r>
      <w:r w:rsidR="00E17085" w:rsidRPr="00450E95">
        <w:rPr>
          <w:sz w:val="20"/>
          <w:szCs w:val="20"/>
        </w:rPr>
        <w:t xml:space="preserve">kPa vacuum. </w:t>
      </w:r>
    </w:p>
    <w:p w14:paraId="16B3B5CC" w14:textId="7D494C64" w:rsidR="0015524A" w:rsidRDefault="00622C3C" w:rsidP="00A63630">
      <w:pPr>
        <w:spacing w:line="360" w:lineRule="auto"/>
        <w:ind w:firstLine="426"/>
        <w:rPr>
          <w:sz w:val="20"/>
          <w:szCs w:val="20"/>
        </w:rPr>
      </w:pPr>
      <w:r>
        <w:rPr>
          <w:sz w:val="20"/>
          <w:szCs w:val="20"/>
        </w:rPr>
        <w:t xml:space="preserve">8.6.2.2 </w:t>
      </w:r>
      <w:r w:rsidR="00E17085" w:rsidRPr="00450E95">
        <w:rPr>
          <w:sz w:val="20"/>
          <w:szCs w:val="20"/>
        </w:rPr>
        <w:t xml:space="preserve">Because of the hysteresis in the PCV valve spring, make the vacuum adjustments in one direction only. </w:t>
      </w:r>
    </w:p>
    <w:p w14:paraId="075209D0" w14:textId="00049D08" w:rsidR="0015524A" w:rsidRDefault="00622C3C" w:rsidP="00A63630">
      <w:pPr>
        <w:spacing w:line="360" w:lineRule="auto"/>
        <w:ind w:firstLine="426"/>
        <w:rPr>
          <w:sz w:val="20"/>
          <w:szCs w:val="20"/>
        </w:rPr>
      </w:pPr>
      <w:r>
        <w:rPr>
          <w:sz w:val="20"/>
          <w:szCs w:val="20"/>
        </w:rPr>
        <w:t>8.6.2.3</w:t>
      </w:r>
      <w:r w:rsidR="0015524A">
        <w:rPr>
          <w:sz w:val="20"/>
          <w:szCs w:val="20"/>
        </w:rPr>
        <w:t xml:space="preserve"> </w:t>
      </w:r>
      <w:r w:rsidR="00E17085" w:rsidRPr="00450E95">
        <w:rPr>
          <w:sz w:val="20"/>
          <w:szCs w:val="20"/>
        </w:rPr>
        <w:t xml:space="preserve">Measure the flow rate twice and average the readings. </w:t>
      </w:r>
    </w:p>
    <w:p w14:paraId="714F149A" w14:textId="2E5F935E" w:rsidR="00E17085" w:rsidRDefault="00622C3C" w:rsidP="00A63630">
      <w:pPr>
        <w:spacing w:line="360" w:lineRule="auto"/>
        <w:ind w:firstLine="426"/>
        <w:rPr>
          <w:sz w:val="20"/>
          <w:szCs w:val="20"/>
        </w:rPr>
      </w:pPr>
      <w:r>
        <w:rPr>
          <w:sz w:val="20"/>
          <w:szCs w:val="20"/>
        </w:rPr>
        <w:t>8.6.2.4</w:t>
      </w:r>
      <w:r w:rsidR="0015524A">
        <w:rPr>
          <w:sz w:val="20"/>
          <w:szCs w:val="20"/>
        </w:rPr>
        <w:t xml:space="preserve"> </w:t>
      </w:r>
      <w:r w:rsidR="00E17085" w:rsidRPr="00450E95">
        <w:rPr>
          <w:sz w:val="20"/>
          <w:szCs w:val="20"/>
        </w:rPr>
        <w:t>Reject any PCV valve that does not exhibit an average flow rate of 36</w:t>
      </w:r>
      <w:r>
        <w:rPr>
          <w:sz w:val="20"/>
          <w:szCs w:val="20"/>
        </w:rPr>
        <w:t> </w:t>
      </w:r>
      <w:r w:rsidR="00FF57D6">
        <w:rPr>
          <w:sz w:val="20"/>
          <w:szCs w:val="20"/>
        </w:rPr>
        <w:t>L/min to</w:t>
      </w:r>
      <w:r>
        <w:rPr>
          <w:sz w:val="20"/>
          <w:szCs w:val="20"/>
        </w:rPr>
        <w:t xml:space="preserve"> 54 </w:t>
      </w:r>
      <w:r w:rsidR="00E17085" w:rsidRPr="00450E95">
        <w:rPr>
          <w:sz w:val="20"/>
          <w:szCs w:val="20"/>
        </w:rPr>
        <w:t>L/min at 27 kPa and 19</w:t>
      </w:r>
      <w:r w:rsidR="00FF57D6">
        <w:rPr>
          <w:sz w:val="20"/>
          <w:szCs w:val="20"/>
        </w:rPr>
        <w:t xml:space="preserve"> L/min</w:t>
      </w:r>
      <w:r w:rsidR="00E17085" w:rsidRPr="00450E95">
        <w:rPr>
          <w:sz w:val="20"/>
          <w:szCs w:val="20"/>
        </w:rPr>
        <w:t xml:space="preserve"> to 21 L/min at 60 kPa</w:t>
      </w:r>
      <w:r>
        <w:rPr>
          <w:sz w:val="20"/>
          <w:szCs w:val="20"/>
        </w:rPr>
        <w:t>.</w:t>
      </w:r>
    </w:p>
    <w:p w14:paraId="611EE9E0" w14:textId="77777777" w:rsidR="00BE2579" w:rsidRDefault="00BE2579" w:rsidP="00A63630">
      <w:pPr>
        <w:spacing w:line="360" w:lineRule="auto"/>
        <w:ind w:firstLine="426"/>
        <w:rPr>
          <w:sz w:val="20"/>
          <w:szCs w:val="20"/>
        </w:rPr>
      </w:pPr>
    </w:p>
    <w:p w14:paraId="01D63FF3" w14:textId="22E8B447" w:rsidR="009E6FCF" w:rsidRDefault="00FF57D6" w:rsidP="00A63630">
      <w:pPr>
        <w:spacing w:line="360" w:lineRule="auto"/>
        <w:ind w:firstLine="426"/>
        <w:rPr>
          <w:sz w:val="20"/>
          <w:szCs w:val="20"/>
        </w:rPr>
      </w:pPr>
      <w:r>
        <w:rPr>
          <w:sz w:val="20"/>
          <w:szCs w:val="20"/>
        </w:rPr>
        <w:t>8.7</w:t>
      </w:r>
      <w:r w:rsidR="00560C35" w:rsidRPr="00646D39">
        <w:rPr>
          <w:sz w:val="20"/>
          <w:szCs w:val="20"/>
        </w:rPr>
        <w:t xml:space="preserve">  </w:t>
      </w:r>
      <w:r w:rsidR="00A518A5">
        <w:rPr>
          <w:i/>
          <w:sz w:val="20"/>
          <w:szCs w:val="20"/>
        </w:rPr>
        <w:t>Water-</w:t>
      </w:r>
      <w:r w:rsidR="00560C35" w:rsidRPr="00622C3C">
        <w:rPr>
          <w:i/>
          <w:sz w:val="20"/>
          <w:szCs w:val="20"/>
        </w:rPr>
        <w:t>Pump</w:t>
      </w:r>
      <w:r w:rsidR="00A518A5">
        <w:rPr>
          <w:i/>
          <w:sz w:val="20"/>
          <w:szCs w:val="20"/>
        </w:rPr>
        <w:t>-</w:t>
      </w:r>
      <w:r w:rsidR="00560C35" w:rsidRPr="00622C3C">
        <w:rPr>
          <w:i/>
          <w:sz w:val="20"/>
          <w:szCs w:val="20"/>
        </w:rPr>
        <w:t>Drive System</w:t>
      </w:r>
      <w:r w:rsidR="00560C35" w:rsidRPr="00646D39">
        <w:rPr>
          <w:sz w:val="20"/>
          <w:szCs w:val="20"/>
        </w:rPr>
        <w:t>—</w:t>
      </w:r>
      <w:r w:rsidR="00A518A5">
        <w:rPr>
          <w:sz w:val="20"/>
          <w:szCs w:val="20"/>
        </w:rPr>
        <w:t>The water pump drive is shown in</w:t>
      </w:r>
      <w:r w:rsidR="00C5196B">
        <w:rPr>
          <w:sz w:val="20"/>
          <w:szCs w:val="20"/>
        </w:rPr>
        <w:t xml:space="preserve"> Fig.A9.2</w:t>
      </w:r>
      <w:r w:rsidR="00BA319F" w:rsidRPr="00BA319F">
        <w:rPr>
          <w:strike/>
          <w:sz w:val="20"/>
          <w:szCs w:val="20"/>
        </w:rPr>
        <w:t>Fig. 2</w:t>
      </w:r>
      <w:r w:rsidR="00A518A5">
        <w:rPr>
          <w:sz w:val="20"/>
          <w:szCs w:val="20"/>
        </w:rPr>
        <w:t xml:space="preserve">. </w:t>
      </w:r>
      <w:r w:rsidR="00560C35" w:rsidRPr="00646D39">
        <w:rPr>
          <w:sz w:val="20"/>
          <w:szCs w:val="20"/>
        </w:rPr>
        <w:t>Use only the pulleys and belt provided in the test stand set-up parts list (</w:t>
      </w:r>
      <w:r w:rsidR="007E0FA3" w:rsidRPr="007E0FA3">
        <w:rPr>
          <w:color w:val="FF0000"/>
          <w:sz w:val="20"/>
          <w:szCs w:val="20"/>
        </w:rPr>
        <w:t xml:space="preserve">Table </w:t>
      </w:r>
      <w:r w:rsidR="00560C35" w:rsidRPr="002D1A84">
        <w:rPr>
          <w:color w:val="FF0000"/>
          <w:sz w:val="20"/>
          <w:szCs w:val="20"/>
        </w:rPr>
        <w:t>A</w:t>
      </w:r>
      <w:r>
        <w:rPr>
          <w:color w:val="FF0000"/>
          <w:sz w:val="20"/>
          <w:szCs w:val="20"/>
        </w:rPr>
        <w:t>5</w:t>
      </w:r>
      <w:r w:rsidR="00560C35" w:rsidRPr="002D1A84">
        <w:rPr>
          <w:color w:val="FF0000"/>
          <w:sz w:val="20"/>
          <w:szCs w:val="20"/>
        </w:rPr>
        <w:t>.6</w:t>
      </w:r>
      <w:r w:rsidR="00560C35" w:rsidRPr="00646D39">
        <w:rPr>
          <w:sz w:val="20"/>
          <w:szCs w:val="20"/>
        </w:rPr>
        <w:t>)</w:t>
      </w:r>
      <w:r w:rsidR="00F81180">
        <w:rPr>
          <w:sz w:val="20"/>
          <w:szCs w:val="20"/>
        </w:rPr>
        <w:t xml:space="preserve"> for the </w:t>
      </w:r>
      <w:r w:rsidR="00C40890">
        <w:rPr>
          <w:sz w:val="20"/>
          <w:szCs w:val="20"/>
        </w:rPr>
        <w:t>crankshaft pulley, water-</w:t>
      </w:r>
      <w:r w:rsidR="00560C35" w:rsidRPr="00646D39">
        <w:rPr>
          <w:sz w:val="20"/>
          <w:szCs w:val="20"/>
        </w:rPr>
        <w:t>pump pulley, tensioner, and six</w:t>
      </w:r>
      <w:r w:rsidR="00F81180">
        <w:rPr>
          <w:sz w:val="20"/>
          <w:szCs w:val="20"/>
        </w:rPr>
        <w:t>-</w:t>
      </w:r>
      <w:r w:rsidR="00560C35" w:rsidRPr="00646D39">
        <w:rPr>
          <w:sz w:val="20"/>
          <w:szCs w:val="20"/>
        </w:rPr>
        <w:t xml:space="preserve">groove belt shown in </w:t>
      </w:r>
      <w:r w:rsidR="00560C35" w:rsidRPr="002D1A84">
        <w:rPr>
          <w:color w:val="FF0000"/>
          <w:sz w:val="20"/>
          <w:szCs w:val="20"/>
        </w:rPr>
        <w:t>Fig</w:t>
      </w:r>
      <w:r w:rsidR="00A803AF">
        <w:rPr>
          <w:color w:val="FF0000"/>
          <w:sz w:val="20"/>
          <w:szCs w:val="20"/>
        </w:rPr>
        <w:t>.</w:t>
      </w:r>
      <w:r w:rsidR="00560C35" w:rsidRPr="002D1A84">
        <w:rPr>
          <w:color w:val="FF0000"/>
          <w:sz w:val="20"/>
          <w:szCs w:val="20"/>
        </w:rPr>
        <w:t xml:space="preserve"> </w:t>
      </w:r>
      <w:r w:rsidR="00C5196B">
        <w:rPr>
          <w:color w:val="FF0000"/>
          <w:sz w:val="20"/>
          <w:szCs w:val="20"/>
        </w:rPr>
        <w:t>A9.</w:t>
      </w:r>
      <w:r w:rsidR="009E6FCF">
        <w:rPr>
          <w:color w:val="FF0000"/>
          <w:sz w:val="20"/>
          <w:szCs w:val="20"/>
        </w:rPr>
        <w:t>2</w:t>
      </w:r>
      <w:r w:rsidR="00560C35" w:rsidRPr="00646D39">
        <w:rPr>
          <w:sz w:val="20"/>
          <w:szCs w:val="20"/>
        </w:rPr>
        <w:t>.</w:t>
      </w:r>
    </w:p>
    <w:p w14:paraId="0CD43AB8" w14:textId="77777777" w:rsidR="009E6FCF" w:rsidRDefault="009E6FCF" w:rsidP="00D12453">
      <w:pPr>
        <w:spacing w:line="360" w:lineRule="auto"/>
        <w:rPr>
          <w:sz w:val="20"/>
          <w:szCs w:val="20"/>
        </w:rPr>
      </w:pPr>
    </w:p>
    <w:p w14:paraId="44DD6FC6" w14:textId="154FE130" w:rsidR="00560C35" w:rsidRPr="00646D39" w:rsidRDefault="00FF57D6" w:rsidP="00D07777">
      <w:pPr>
        <w:spacing w:line="360" w:lineRule="auto"/>
        <w:ind w:firstLine="426"/>
        <w:rPr>
          <w:sz w:val="20"/>
          <w:szCs w:val="20"/>
        </w:rPr>
      </w:pPr>
      <w:r>
        <w:rPr>
          <w:sz w:val="20"/>
          <w:szCs w:val="20"/>
        </w:rPr>
        <w:t>8.8</w:t>
      </w:r>
      <w:r w:rsidR="00560C35" w:rsidRPr="00646D39">
        <w:rPr>
          <w:sz w:val="20"/>
          <w:szCs w:val="20"/>
        </w:rPr>
        <w:t xml:space="preserve">  </w:t>
      </w:r>
      <w:r w:rsidR="00560C35" w:rsidRPr="00C40890">
        <w:rPr>
          <w:i/>
          <w:sz w:val="20"/>
          <w:szCs w:val="20"/>
        </w:rPr>
        <w:t>Oil Separators</w:t>
      </w:r>
      <w:r w:rsidR="00560C35" w:rsidRPr="00646D39">
        <w:rPr>
          <w:sz w:val="20"/>
          <w:szCs w:val="20"/>
        </w:rPr>
        <w:t xml:space="preserve">—Clean with degreasing solvent </w:t>
      </w:r>
      <w:r w:rsidR="00D07777" w:rsidRPr="00D07777">
        <w:rPr>
          <w:sz w:val="20"/>
          <w:szCs w:val="20"/>
        </w:rPr>
        <w:t xml:space="preserve">(see 7.1) </w:t>
      </w:r>
      <w:r w:rsidR="00560C35" w:rsidRPr="00646D39">
        <w:rPr>
          <w:sz w:val="20"/>
          <w:szCs w:val="20"/>
        </w:rPr>
        <w:t>and allow to air-dry.</w:t>
      </w:r>
    </w:p>
    <w:p w14:paraId="79FF2138" w14:textId="77777777" w:rsidR="00BE2579" w:rsidRDefault="00BE2579" w:rsidP="0090467A">
      <w:pPr>
        <w:spacing w:line="360" w:lineRule="auto"/>
        <w:ind w:firstLine="426"/>
        <w:rPr>
          <w:sz w:val="20"/>
          <w:szCs w:val="20"/>
        </w:rPr>
      </w:pPr>
    </w:p>
    <w:p w14:paraId="0EBCEA9C" w14:textId="77777777" w:rsidR="00CF7A7F" w:rsidRDefault="001C70C8" w:rsidP="0090467A">
      <w:pPr>
        <w:spacing w:line="360" w:lineRule="auto"/>
        <w:ind w:firstLine="426"/>
        <w:rPr>
          <w:i/>
          <w:sz w:val="20"/>
          <w:szCs w:val="20"/>
        </w:rPr>
      </w:pPr>
      <w:r>
        <w:rPr>
          <w:sz w:val="20"/>
          <w:szCs w:val="20"/>
        </w:rPr>
        <w:t>8.9</w:t>
      </w:r>
      <w:r w:rsidR="00560C35" w:rsidRPr="00646D39">
        <w:rPr>
          <w:sz w:val="20"/>
          <w:szCs w:val="20"/>
        </w:rPr>
        <w:t xml:space="preserve">  </w:t>
      </w:r>
      <w:r w:rsidR="00560C35" w:rsidRPr="00D07777">
        <w:rPr>
          <w:i/>
          <w:sz w:val="20"/>
          <w:szCs w:val="20"/>
        </w:rPr>
        <w:t>Assembling the Test Engine</w:t>
      </w:r>
      <w:r w:rsidR="00CF7A7F">
        <w:rPr>
          <w:i/>
          <w:sz w:val="20"/>
          <w:szCs w:val="20"/>
        </w:rPr>
        <w:t>:</w:t>
      </w:r>
    </w:p>
    <w:p w14:paraId="7E15CAFA" w14:textId="56849023" w:rsidR="0015524A" w:rsidRPr="00CF7A7F" w:rsidRDefault="00CF7A7F" w:rsidP="0090467A">
      <w:pPr>
        <w:spacing w:line="360" w:lineRule="auto"/>
        <w:ind w:firstLine="426"/>
        <w:rPr>
          <w:sz w:val="20"/>
          <w:szCs w:val="20"/>
        </w:rPr>
      </w:pPr>
      <w:r w:rsidRPr="00CF7A7F">
        <w:rPr>
          <w:sz w:val="20"/>
          <w:szCs w:val="20"/>
        </w:rPr>
        <w:t>8.9.1 General</w:t>
      </w:r>
      <w:r w:rsidR="00560C35" w:rsidRPr="00CF7A7F">
        <w:rPr>
          <w:sz w:val="20"/>
          <w:szCs w:val="20"/>
        </w:rPr>
        <w:t xml:space="preserve">—Use the </w:t>
      </w:r>
      <w:r w:rsidR="002D1A84" w:rsidRPr="00CF7A7F">
        <w:rPr>
          <w:sz w:val="20"/>
          <w:szCs w:val="20"/>
        </w:rPr>
        <w:t>long block</w:t>
      </w:r>
      <w:r w:rsidR="00560C35" w:rsidRPr="00CF7A7F">
        <w:rPr>
          <w:sz w:val="20"/>
          <w:szCs w:val="20"/>
        </w:rPr>
        <w:t xml:space="preserve"> obtained from the supplier</w:t>
      </w:r>
      <w:r w:rsidR="009D7F44" w:rsidRPr="00CF7A7F">
        <w:rPr>
          <w:rStyle w:val="FootnoteReference"/>
          <w:sz w:val="20"/>
          <w:szCs w:val="20"/>
        </w:rPr>
        <w:footnoteReference w:id="24"/>
      </w:r>
      <w:r w:rsidR="009D7F44" w:rsidRPr="00CF7A7F">
        <w:rPr>
          <w:sz w:val="20"/>
          <w:szCs w:val="20"/>
          <w:vertAlign w:val="superscript"/>
        </w:rPr>
        <w:t>,</w:t>
      </w:r>
      <w:r w:rsidR="002C28A0" w:rsidRPr="00CF7A7F">
        <w:rPr>
          <w:sz w:val="20"/>
          <w:szCs w:val="20"/>
          <w:vertAlign w:val="superscript"/>
        </w:rPr>
        <w:fldChar w:fldCharType="begin"/>
      </w:r>
      <w:r w:rsidR="002C28A0" w:rsidRPr="00CF7A7F">
        <w:rPr>
          <w:sz w:val="20"/>
          <w:szCs w:val="20"/>
          <w:vertAlign w:val="superscript"/>
        </w:rPr>
        <w:instrText xml:space="preserve"> NOTEREF _Ref386834936 \f \h </w:instrText>
      </w:r>
      <w:r w:rsidR="002C28A0" w:rsidRPr="00CF7A7F">
        <w:rPr>
          <w:sz w:val="20"/>
          <w:szCs w:val="20"/>
          <w:vertAlign w:val="superscript"/>
        </w:rPr>
      </w:r>
      <w:r w:rsidR="002C28A0" w:rsidRPr="00CF7A7F">
        <w:rPr>
          <w:sz w:val="20"/>
          <w:szCs w:val="20"/>
          <w:vertAlign w:val="superscript"/>
        </w:rPr>
        <w:fldChar w:fldCharType="separate"/>
      </w:r>
      <w:r w:rsidR="008D5C7F" w:rsidRPr="00CF7A7F">
        <w:rPr>
          <w:rStyle w:val="FootnoteReference"/>
          <w:sz w:val="20"/>
          <w:szCs w:val="20"/>
        </w:rPr>
        <w:t>9</w:t>
      </w:r>
      <w:r w:rsidR="002C28A0" w:rsidRPr="00CF7A7F">
        <w:rPr>
          <w:sz w:val="20"/>
          <w:szCs w:val="20"/>
          <w:vertAlign w:val="superscript"/>
        </w:rPr>
        <w:fldChar w:fldCharType="end"/>
      </w:r>
      <w:r w:rsidR="009D7F44" w:rsidRPr="00CF7A7F">
        <w:rPr>
          <w:sz w:val="20"/>
          <w:szCs w:val="20"/>
        </w:rPr>
        <w:t>.</w:t>
      </w:r>
      <w:r w:rsidR="00560C35" w:rsidRPr="00CF7A7F">
        <w:rPr>
          <w:sz w:val="20"/>
          <w:szCs w:val="20"/>
        </w:rPr>
        <w:t xml:space="preserve"> </w:t>
      </w:r>
    </w:p>
    <w:p w14:paraId="2518E709" w14:textId="6E9FE7EE" w:rsidR="0015524A" w:rsidRDefault="00D07777" w:rsidP="002C28A0">
      <w:pPr>
        <w:spacing w:line="360" w:lineRule="auto"/>
        <w:ind w:firstLine="426"/>
        <w:rPr>
          <w:sz w:val="20"/>
          <w:szCs w:val="20"/>
        </w:rPr>
      </w:pPr>
      <w:r>
        <w:rPr>
          <w:sz w:val="20"/>
          <w:szCs w:val="20"/>
        </w:rPr>
        <w:lastRenderedPageBreak/>
        <w:t>8.9.1</w:t>
      </w:r>
      <w:r w:rsidR="00CF7A7F">
        <w:rPr>
          <w:sz w:val="20"/>
          <w:szCs w:val="20"/>
        </w:rPr>
        <w:t>.1</w:t>
      </w:r>
      <w:r w:rsidR="0015524A">
        <w:rPr>
          <w:sz w:val="20"/>
          <w:szCs w:val="20"/>
        </w:rPr>
        <w:t xml:space="preserve"> </w:t>
      </w:r>
      <w:r w:rsidR="00735BF4">
        <w:rPr>
          <w:sz w:val="20"/>
          <w:szCs w:val="20"/>
        </w:rPr>
        <w:t>D</w:t>
      </w:r>
      <w:r w:rsidR="00560C35" w:rsidRPr="00646D39">
        <w:rPr>
          <w:sz w:val="20"/>
          <w:szCs w:val="20"/>
        </w:rPr>
        <w:t xml:space="preserve">isassemble the </w:t>
      </w:r>
      <w:r w:rsidR="002D1A84" w:rsidRPr="00646D39">
        <w:rPr>
          <w:sz w:val="20"/>
          <w:szCs w:val="20"/>
        </w:rPr>
        <w:t>long block</w:t>
      </w:r>
      <w:r w:rsidR="00560C35" w:rsidRPr="00646D39">
        <w:rPr>
          <w:sz w:val="20"/>
          <w:szCs w:val="20"/>
        </w:rPr>
        <w:t xml:space="preserve"> in accordance with the 2012 Explorer workshop manual. </w:t>
      </w:r>
    </w:p>
    <w:p w14:paraId="476414D1" w14:textId="38614456" w:rsidR="00560C35" w:rsidRPr="00646D39" w:rsidRDefault="00D07777" w:rsidP="002C28A0">
      <w:pPr>
        <w:spacing w:line="360" w:lineRule="auto"/>
        <w:ind w:firstLine="426"/>
        <w:rPr>
          <w:sz w:val="20"/>
          <w:szCs w:val="20"/>
        </w:rPr>
      </w:pPr>
      <w:r>
        <w:rPr>
          <w:sz w:val="20"/>
          <w:szCs w:val="20"/>
        </w:rPr>
        <w:t>8.9.</w:t>
      </w:r>
      <w:r w:rsidR="00CF7A7F">
        <w:rPr>
          <w:sz w:val="20"/>
          <w:szCs w:val="20"/>
        </w:rPr>
        <w:t>1.</w:t>
      </w:r>
      <w:r>
        <w:rPr>
          <w:sz w:val="20"/>
          <w:szCs w:val="20"/>
        </w:rPr>
        <w:t>2</w:t>
      </w:r>
      <w:r w:rsidR="0015524A">
        <w:rPr>
          <w:sz w:val="20"/>
          <w:szCs w:val="20"/>
        </w:rPr>
        <w:t xml:space="preserve"> </w:t>
      </w:r>
      <w:r w:rsidR="00560C35" w:rsidRPr="00646D39">
        <w:rPr>
          <w:sz w:val="20"/>
          <w:szCs w:val="20"/>
        </w:rPr>
        <w:t xml:space="preserve">Required new parts and reusable parts are listed in </w:t>
      </w:r>
      <w:r w:rsidR="000D5EC6" w:rsidRPr="000D5EC6">
        <w:rPr>
          <w:color w:val="FF0000"/>
          <w:sz w:val="20"/>
          <w:szCs w:val="20"/>
        </w:rPr>
        <w:t>Table</w:t>
      </w:r>
      <w:r w:rsidR="002C28A0">
        <w:rPr>
          <w:color w:val="FF0000"/>
          <w:sz w:val="20"/>
          <w:szCs w:val="20"/>
        </w:rPr>
        <w:t xml:space="preserve">s </w:t>
      </w:r>
      <w:commentRangeStart w:id="55"/>
      <w:r w:rsidR="002C28A0">
        <w:rPr>
          <w:color w:val="FF0000"/>
          <w:sz w:val="20"/>
          <w:szCs w:val="20"/>
        </w:rPr>
        <w:t xml:space="preserve">A5.? </w:t>
      </w:r>
      <w:commentRangeEnd w:id="55"/>
      <w:r w:rsidR="002C28A0">
        <w:rPr>
          <w:rStyle w:val="CommentReference"/>
        </w:rPr>
        <w:commentReference w:id="55"/>
      </w:r>
      <w:r w:rsidR="002C28A0" w:rsidRPr="009155AC">
        <w:rPr>
          <w:sz w:val="20"/>
          <w:szCs w:val="20"/>
        </w:rPr>
        <w:t xml:space="preserve">and </w:t>
      </w:r>
      <w:r w:rsidR="002C28A0">
        <w:rPr>
          <w:color w:val="FF0000"/>
          <w:sz w:val="20"/>
          <w:szCs w:val="20"/>
        </w:rPr>
        <w:t xml:space="preserve">A5.2, </w:t>
      </w:r>
      <w:r w:rsidR="002C28A0" w:rsidRPr="009155AC">
        <w:rPr>
          <w:sz w:val="20"/>
          <w:szCs w:val="20"/>
        </w:rPr>
        <w:t>respectively</w:t>
      </w:r>
      <w:r w:rsidR="002C28A0">
        <w:rPr>
          <w:color w:val="FF0000"/>
          <w:sz w:val="20"/>
          <w:szCs w:val="20"/>
        </w:rPr>
        <w:t>.</w:t>
      </w:r>
    </w:p>
    <w:p w14:paraId="4BAA624C" w14:textId="77777777" w:rsidR="00BE2579" w:rsidRDefault="00BE2579" w:rsidP="002C28A0">
      <w:pPr>
        <w:spacing w:line="360" w:lineRule="auto"/>
        <w:ind w:firstLine="426"/>
        <w:rPr>
          <w:sz w:val="20"/>
          <w:szCs w:val="20"/>
        </w:rPr>
      </w:pPr>
    </w:p>
    <w:p w14:paraId="657F79E1" w14:textId="1F9ED603" w:rsidR="00560C35" w:rsidRPr="00646D39" w:rsidRDefault="00F57730" w:rsidP="002C28A0">
      <w:pPr>
        <w:spacing w:line="360" w:lineRule="auto"/>
        <w:ind w:firstLine="426"/>
        <w:rPr>
          <w:sz w:val="20"/>
          <w:szCs w:val="20"/>
        </w:rPr>
      </w:pPr>
      <w:r>
        <w:rPr>
          <w:sz w:val="20"/>
          <w:szCs w:val="20"/>
        </w:rPr>
        <w:t>8.10</w:t>
      </w:r>
      <w:r w:rsidR="00560C35" w:rsidRPr="00646D39">
        <w:rPr>
          <w:sz w:val="20"/>
          <w:szCs w:val="20"/>
        </w:rPr>
        <w:t xml:space="preserve">  </w:t>
      </w:r>
      <w:r w:rsidR="00560C35" w:rsidRPr="002C28A0">
        <w:rPr>
          <w:i/>
          <w:sz w:val="20"/>
          <w:szCs w:val="20"/>
        </w:rPr>
        <w:t>Parts Selection</w:t>
      </w:r>
      <w:r w:rsidR="00560C35" w:rsidRPr="00646D39">
        <w:rPr>
          <w:sz w:val="20"/>
          <w:szCs w:val="20"/>
        </w:rPr>
        <w:t>—Instructions concerning the use of new or used parts are detailed in</w:t>
      </w:r>
      <w:r w:rsidR="002C28A0">
        <w:rPr>
          <w:sz w:val="20"/>
          <w:szCs w:val="20"/>
        </w:rPr>
        <w:t xml:space="preserve"> </w:t>
      </w:r>
      <w:r w:rsidR="002C28A0" w:rsidRPr="002C28A0">
        <w:rPr>
          <w:sz w:val="20"/>
          <w:szCs w:val="20"/>
        </w:rPr>
        <w:t>6.2 to 6.6</w:t>
      </w:r>
      <w:r w:rsidR="00560C35" w:rsidRPr="00646D39">
        <w:rPr>
          <w:sz w:val="20"/>
          <w:szCs w:val="20"/>
        </w:rPr>
        <w:t>.</w:t>
      </w:r>
    </w:p>
    <w:p w14:paraId="3722D113" w14:textId="77777777" w:rsidR="00560C35" w:rsidRPr="00646D39" w:rsidRDefault="00560C35" w:rsidP="00CD1A7F">
      <w:pPr>
        <w:spacing w:line="360" w:lineRule="auto"/>
        <w:rPr>
          <w:sz w:val="20"/>
          <w:szCs w:val="20"/>
        </w:rPr>
      </w:pPr>
    </w:p>
    <w:p w14:paraId="4DBB9F11" w14:textId="58A0D1B3" w:rsidR="00560C35" w:rsidRPr="00646D39" w:rsidRDefault="00F57730" w:rsidP="002C28A0">
      <w:pPr>
        <w:spacing w:line="360" w:lineRule="auto"/>
        <w:ind w:firstLine="426"/>
        <w:rPr>
          <w:sz w:val="20"/>
          <w:szCs w:val="20"/>
        </w:rPr>
      </w:pPr>
      <w:r>
        <w:rPr>
          <w:sz w:val="20"/>
          <w:szCs w:val="20"/>
        </w:rPr>
        <w:t>8.</w:t>
      </w:r>
      <w:r w:rsidR="002C28A0">
        <w:rPr>
          <w:sz w:val="20"/>
          <w:szCs w:val="20"/>
        </w:rPr>
        <w:t>11</w:t>
      </w:r>
      <w:r w:rsidR="002C28A0" w:rsidRPr="00646D39">
        <w:rPr>
          <w:sz w:val="20"/>
          <w:szCs w:val="20"/>
        </w:rPr>
        <w:t xml:space="preserve">  </w:t>
      </w:r>
      <w:r w:rsidR="00560C35" w:rsidRPr="002C28A0">
        <w:rPr>
          <w:i/>
          <w:sz w:val="20"/>
          <w:szCs w:val="20"/>
        </w:rPr>
        <w:t>Gaskets and Seals</w:t>
      </w:r>
      <w:r w:rsidR="00560C35" w:rsidRPr="00646D39">
        <w:rPr>
          <w:sz w:val="20"/>
          <w:szCs w:val="20"/>
        </w:rPr>
        <w:t>—Install new gaskets and seals during engine assembly.</w:t>
      </w:r>
    </w:p>
    <w:p w14:paraId="6289C850" w14:textId="77777777" w:rsidR="00BE2579" w:rsidRDefault="00BE2579" w:rsidP="002C28A0">
      <w:pPr>
        <w:spacing w:line="360" w:lineRule="auto"/>
        <w:ind w:firstLine="426"/>
        <w:rPr>
          <w:sz w:val="20"/>
          <w:szCs w:val="20"/>
        </w:rPr>
      </w:pPr>
    </w:p>
    <w:p w14:paraId="31D22EDC" w14:textId="06FAE1C6" w:rsidR="00251565" w:rsidRDefault="00F57730" w:rsidP="002C28A0">
      <w:pPr>
        <w:spacing w:line="360" w:lineRule="auto"/>
        <w:ind w:firstLine="426"/>
        <w:rPr>
          <w:sz w:val="20"/>
          <w:szCs w:val="20"/>
        </w:rPr>
      </w:pPr>
      <w:r>
        <w:rPr>
          <w:sz w:val="20"/>
          <w:szCs w:val="20"/>
        </w:rPr>
        <w:t>8.1</w:t>
      </w:r>
      <w:r w:rsidR="002C28A0">
        <w:rPr>
          <w:sz w:val="20"/>
          <w:szCs w:val="20"/>
        </w:rPr>
        <w:t>2</w:t>
      </w:r>
      <w:r w:rsidR="00560C35" w:rsidRPr="00646D39">
        <w:rPr>
          <w:sz w:val="20"/>
          <w:szCs w:val="20"/>
        </w:rPr>
        <w:t xml:space="preserve">  </w:t>
      </w:r>
      <w:r w:rsidR="00560C35" w:rsidRPr="002C28A0">
        <w:rPr>
          <w:i/>
          <w:sz w:val="20"/>
          <w:szCs w:val="20"/>
        </w:rPr>
        <w:t>Block Preparations</w:t>
      </w:r>
      <w:r w:rsidR="00560C35" w:rsidRPr="00646D39">
        <w:rPr>
          <w:sz w:val="20"/>
          <w:szCs w:val="20"/>
        </w:rPr>
        <w:t xml:space="preserve">—Inspect block, including oil galleries for debris and rust. </w:t>
      </w:r>
    </w:p>
    <w:p w14:paraId="675C8609" w14:textId="2726AB11" w:rsidR="00251565" w:rsidRDefault="002C28A0" w:rsidP="002C28A0">
      <w:pPr>
        <w:spacing w:line="360" w:lineRule="auto"/>
        <w:ind w:firstLine="426"/>
        <w:rPr>
          <w:sz w:val="20"/>
          <w:szCs w:val="20"/>
        </w:rPr>
      </w:pPr>
      <w:r>
        <w:rPr>
          <w:sz w:val="20"/>
          <w:szCs w:val="20"/>
        </w:rPr>
        <w:t xml:space="preserve">8.12.1 </w:t>
      </w:r>
      <w:r w:rsidR="00560C35" w:rsidRPr="00646D39">
        <w:rPr>
          <w:sz w:val="20"/>
          <w:szCs w:val="20"/>
        </w:rPr>
        <w:t xml:space="preserve">Remove any debris or rust that is found. </w:t>
      </w:r>
    </w:p>
    <w:p w14:paraId="638EF87C" w14:textId="1D347982" w:rsidR="00251565" w:rsidRDefault="002C28A0" w:rsidP="002C28A0">
      <w:pPr>
        <w:spacing w:line="360" w:lineRule="auto"/>
        <w:ind w:firstLine="426"/>
        <w:rPr>
          <w:sz w:val="20"/>
          <w:szCs w:val="20"/>
        </w:rPr>
      </w:pPr>
      <w:r>
        <w:rPr>
          <w:sz w:val="20"/>
          <w:szCs w:val="20"/>
        </w:rPr>
        <w:t>8.12.2</w:t>
      </w:r>
      <w:r w:rsidR="00251565">
        <w:rPr>
          <w:sz w:val="20"/>
          <w:szCs w:val="20"/>
        </w:rPr>
        <w:t xml:space="preserve"> </w:t>
      </w:r>
      <w:r w:rsidR="00560C35" w:rsidRPr="00646D39">
        <w:rPr>
          <w:sz w:val="20"/>
          <w:szCs w:val="20"/>
        </w:rPr>
        <w:t xml:space="preserve">Remove oil gallery plugs. </w:t>
      </w:r>
    </w:p>
    <w:p w14:paraId="7EDF987E" w14:textId="01262D86" w:rsidR="00560C35" w:rsidRPr="00646D39" w:rsidRDefault="002C28A0" w:rsidP="002C28A0">
      <w:pPr>
        <w:spacing w:line="360" w:lineRule="auto"/>
        <w:ind w:firstLine="426"/>
        <w:rPr>
          <w:strike/>
          <w:sz w:val="20"/>
          <w:szCs w:val="20"/>
        </w:rPr>
      </w:pPr>
      <w:r>
        <w:rPr>
          <w:sz w:val="20"/>
          <w:szCs w:val="20"/>
        </w:rPr>
        <w:t>8.12.3</w:t>
      </w:r>
      <w:r w:rsidR="00251565">
        <w:rPr>
          <w:sz w:val="20"/>
          <w:szCs w:val="20"/>
        </w:rPr>
        <w:t xml:space="preserve"> </w:t>
      </w:r>
      <w:r w:rsidR="00560C35" w:rsidRPr="00646D39">
        <w:rPr>
          <w:sz w:val="20"/>
          <w:szCs w:val="20"/>
        </w:rPr>
        <w:t>Removal of coolant jacket plugs is left to the discretion of the laboratory.</w:t>
      </w:r>
    </w:p>
    <w:p w14:paraId="5AD68292" w14:textId="77777777" w:rsidR="00BE2579" w:rsidRDefault="00BE2579" w:rsidP="002C28A0">
      <w:pPr>
        <w:spacing w:line="360" w:lineRule="auto"/>
        <w:ind w:firstLine="426"/>
        <w:rPr>
          <w:sz w:val="20"/>
          <w:szCs w:val="20"/>
        </w:rPr>
      </w:pPr>
    </w:p>
    <w:p w14:paraId="7DDF184A" w14:textId="77777777" w:rsidR="00C34724" w:rsidRDefault="00F57730" w:rsidP="002C28A0">
      <w:pPr>
        <w:spacing w:line="360" w:lineRule="auto"/>
        <w:ind w:firstLine="426"/>
        <w:rPr>
          <w:b/>
          <w:sz w:val="20"/>
          <w:szCs w:val="20"/>
        </w:rPr>
      </w:pPr>
      <w:r>
        <w:rPr>
          <w:sz w:val="20"/>
          <w:szCs w:val="20"/>
        </w:rPr>
        <w:t>8.1</w:t>
      </w:r>
      <w:r w:rsidR="002C28A0">
        <w:rPr>
          <w:sz w:val="20"/>
          <w:szCs w:val="20"/>
        </w:rPr>
        <w:t>3</w:t>
      </w:r>
      <w:r w:rsidR="00560C35" w:rsidRPr="00646D39">
        <w:rPr>
          <w:sz w:val="20"/>
          <w:szCs w:val="20"/>
        </w:rPr>
        <w:t xml:space="preserve">  </w:t>
      </w:r>
      <w:r w:rsidR="00560C35" w:rsidRPr="00F57730">
        <w:rPr>
          <w:i/>
          <w:sz w:val="20"/>
          <w:szCs w:val="20"/>
        </w:rPr>
        <w:t>Deglazing Procedure</w:t>
      </w:r>
      <w:r w:rsidR="00C34724">
        <w:rPr>
          <w:b/>
          <w:sz w:val="20"/>
          <w:szCs w:val="20"/>
        </w:rPr>
        <w:t>:</w:t>
      </w:r>
    </w:p>
    <w:p w14:paraId="62EA05BE" w14:textId="3DF1923A" w:rsidR="00560C35" w:rsidRPr="00646D39" w:rsidRDefault="00C34724" w:rsidP="002C28A0">
      <w:pPr>
        <w:spacing w:line="360" w:lineRule="auto"/>
        <w:ind w:firstLine="426"/>
        <w:rPr>
          <w:sz w:val="20"/>
          <w:szCs w:val="20"/>
        </w:rPr>
      </w:pPr>
      <w:r w:rsidRPr="00346863">
        <w:rPr>
          <w:sz w:val="20"/>
          <w:szCs w:val="20"/>
        </w:rPr>
        <w:t>8.13.1</w:t>
      </w:r>
      <w:r w:rsidRPr="00C34724">
        <w:rPr>
          <w:b/>
          <w:sz w:val="20"/>
          <w:szCs w:val="20"/>
        </w:rPr>
        <w:t xml:space="preserve"> </w:t>
      </w:r>
      <w:r>
        <w:rPr>
          <w:i/>
          <w:sz w:val="20"/>
          <w:szCs w:val="20"/>
        </w:rPr>
        <w:t>General</w:t>
      </w:r>
      <w:r>
        <w:rPr>
          <w:b/>
          <w:sz w:val="20"/>
          <w:szCs w:val="20"/>
        </w:rPr>
        <w:t>—</w:t>
      </w:r>
      <w:r w:rsidR="00397F5B">
        <w:rPr>
          <w:sz w:val="20"/>
          <w:szCs w:val="20"/>
        </w:rPr>
        <w:t>Carry out d</w:t>
      </w:r>
      <w:r w:rsidR="00560C35" w:rsidRPr="00646D39">
        <w:rPr>
          <w:sz w:val="20"/>
          <w:szCs w:val="20"/>
        </w:rPr>
        <w:t>eglazing after ultrasonic cleaning under the following conditions to achieve a 9</w:t>
      </w:r>
      <w:r w:rsidR="00397F5B">
        <w:rPr>
          <w:sz w:val="20"/>
          <w:szCs w:val="20"/>
        </w:rPr>
        <w:t> </w:t>
      </w:r>
      <w:r w:rsidR="00F57730">
        <w:rPr>
          <w:sz w:val="20"/>
          <w:szCs w:val="20"/>
        </w:rPr>
        <w:t>µm (R</w:t>
      </w:r>
      <w:r w:rsidR="00560C35" w:rsidRPr="00646D39">
        <w:rPr>
          <w:sz w:val="20"/>
          <w:szCs w:val="20"/>
        </w:rPr>
        <w:t>a</w:t>
      </w:r>
      <w:r w:rsidR="00F57730">
        <w:rPr>
          <w:sz w:val="20"/>
          <w:szCs w:val="20"/>
        </w:rPr>
        <w:t>)</w:t>
      </w:r>
      <w:r w:rsidR="00560C35" w:rsidRPr="00646D39">
        <w:rPr>
          <w:sz w:val="20"/>
          <w:szCs w:val="20"/>
        </w:rPr>
        <w:t xml:space="preserve"> to 13</w:t>
      </w:r>
      <w:r w:rsidR="00397F5B">
        <w:rPr>
          <w:sz w:val="20"/>
          <w:szCs w:val="20"/>
        </w:rPr>
        <w:t> </w:t>
      </w:r>
      <w:r w:rsidR="00F57730">
        <w:rPr>
          <w:sz w:val="20"/>
          <w:szCs w:val="20"/>
        </w:rPr>
        <w:t>µm (R</w:t>
      </w:r>
      <w:r w:rsidR="00560C35" w:rsidRPr="00646D39">
        <w:rPr>
          <w:sz w:val="20"/>
          <w:szCs w:val="20"/>
        </w:rPr>
        <w:t>a</w:t>
      </w:r>
      <w:r w:rsidR="00F57730">
        <w:rPr>
          <w:sz w:val="20"/>
          <w:szCs w:val="20"/>
        </w:rPr>
        <w:t>) surface finish</w:t>
      </w:r>
      <w:r w:rsidR="00560C35" w:rsidRPr="00646D39">
        <w:rPr>
          <w:sz w:val="20"/>
          <w:szCs w:val="20"/>
        </w:rPr>
        <w:t xml:space="preserve"> and 30</w:t>
      </w:r>
      <w:r w:rsidR="00F57730">
        <w:rPr>
          <w:sz w:val="20"/>
          <w:szCs w:val="20"/>
        </w:rPr>
        <w:t xml:space="preserve">º ± </w:t>
      </w:r>
      <w:r w:rsidR="00560C35" w:rsidRPr="00646D39">
        <w:rPr>
          <w:sz w:val="20"/>
          <w:szCs w:val="20"/>
        </w:rPr>
        <w:t>5</w:t>
      </w:r>
      <w:r w:rsidR="00F57730">
        <w:rPr>
          <w:sz w:val="20"/>
          <w:szCs w:val="20"/>
        </w:rPr>
        <w:t>º</w:t>
      </w:r>
      <w:r w:rsidR="00560C35" w:rsidRPr="00646D39">
        <w:rPr>
          <w:sz w:val="20"/>
          <w:szCs w:val="20"/>
        </w:rPr>
        <w:t xml:space="preserve"> crosshatch: </w:t>
      </w:r>
      <w:r w:rsidR="00F57730">
        <w:rPr>
          <w:sz w:val="20"/>
          <w:szCs w:val="20"/>
        </w:rPr>
        <w:t xml:space="preserve">   </w:t>
      </w:r>
    </w:p>
    <w:p w14:paraId="46EB407C" w14:textId="528E7AA5" w:rsidR="00560C35" w:rsidRPr="00646D39" w:rsidRDefault="00E04C01" w:rsidP="00E04C01">
      <w:pPr>
        <w:widowControl/>
        <w:autoSpaceDE/>
        <w:autoSpaceDN/>
        <w:adjustRightInd/>
        <w:spacing w:line="360" w:lineRule="auto"/>
        <w:ind w:firstLine="426"/>
        <w:rPr>
          <w:sz w:val="20"/>
          <w:szCs w:val="20"/>
        </w:rPr>
      </w:pPr>
      <w:r>
        <w:rPr>
          <w:sz w:val="20"/>
          <w:szCs w:val="20"/>
        </w:rPr>
        <w:t>8.</w:t>
      </w:r>
      <w:r w:rsidR="00397F5B">
        <w:rPr>
          <w:sz w:val="20"/>
          <w:szCs w:val="20"/>
        </w:rPr>
        <w:t>13.1</w:t>
      </w:r>
      <w:r w:rsidR="00C34724">
        <w:rPr>
          <w:sz w:val="20"/>
          <w:szCs w:val="20"/>
        </w:rPr>
        <w:t>.1</w:t>
      </w:r>
      <w:r w:rsidR="003F3408">
        <w:rPr>
          <w:sz w:val="20"/>
          <w:szCs w:val="20"/>
        </w:rPr>
        <w:t xml:space="preserve"> </w:t>
      </w:r>
      <w:r w:rsidR="00560C35" w:rsidRPr="00646D39">
        <w:rPr>
          <w:sz w:val="20"/>
          <w:szCs w:val="20"/>
        </w:rPr>
        <w:t xml:space="preserve">Mount the engine block </w:t>
      </w:r>
      <w:r w:rsidR="00397F5B">
        <w:rPr>
          <w:sz w:val="20"/>
          <w:szCs w:val="20"/>
        </w:rPr>
        <w:t>o</w:t>
      </w:r>
      <w:r w:rsidR="00397F5B" w:rsidRPr="00646D39">
        <w:rPr>
          <w:sz w:val="20"/>
          <w:szCs w:val="20"/>
        </w:rPr>
        <w:t xml:space="preserve">n </w:t>
      </w:r>
      <w:r w:rsidR="00560C35" w:rsidRPr="00646D39">
        <w:rPr>
          <w:sz w:val="20"/>
          <w:szCs w:val="20"/>
        </w:rPr>
        <w:t xml:space="preserve">an engine stand or suitable fixture so it is secure and will not move during </w:t>
      </w:r>
      <w:r w:rsidR="008C38B1">
        <w:rPr>
          <w:sz w:val="20"/>
          <w:szCs w:val="20"/>
        </w:rPr>
        <w:t xml:space="preserve">the </w:t>
      </w:r>
      <w:r w:rsidR="00560C35" w:rsidRPr="00646D39">
        <w:rPr>
          <w:sz w:val="20"/>
          <w:szCs w:val="20"/>
        </w:rPr>
        <w:t>deglazing operation.</w:t>
      </w:r>
    </w:p>
    <w:p w14:paraId="4A15B58E" w14:textId="7FEFE2F1" w:rsidR="00560C35" w:rsidRPr="003F3408" w:rsidRDefault="00397F5B" w:rsidP="00E04C01">
      <w:pPr>
        <w:widowControl/>
        <w:autoSpaceDE/>
        <w:autoSpaceDN/>
        <w:adjustRightInd/>
        <w:spacing w:line="360" w:lineRule="auto"/>
        <w:ind w:firstLine="426"/>
        <w:rPr>
          <w:sz w:val="20"/>
          <w:szCs w:val="20"/>
        </w:rPr>
      </w:pPr>
      <w:r>
        <w:rPr>
          <w:sz w:val="20"/>
          <w:szCs w:val="20"/>
        </w:rPr>
        <w:t>8.13.</w:t>
      </w:r>
      <w:r w:rsidR="00D764FD">
        <w:rPr>
          <w:sz w:val="20"/>
          <w:szCs w:val="20"/>
        </w:rPr>
        <w:t>1.</w:t>
      </w:r>
      <w:r>
        <w:rPr>
          <w:sz w:val="20"/>
          <w:szCs w:val="20"/>
        </w:rPr>
        <w:t>2</w:t>
      </w:r>
      <w:r w:rsidR="003F3408">
        <w:rPr>
          <w:sz w:val="20"/>
          <w:szCs w:val="20"/>
        </w:rPr>
        <w:t xml:space="preserve"> </w:t>
      </w:r>
      <w:r w:rsidR="00560C35" w:rsidRPr="003F3408">
        <w:rPr>
          <w:sz w:val="20"/>
          <w:szCs w:val="20"/>
        </w:rPr>
        <w:t xml:space="preserve">Rinse cylinder bores with </w:t>
      </w:r>
      <w:r w:rsidR="0064740E" w:rsidRPr="003F3408">
        <w:rPr>
          <w:sz w:val="20"/>
          <w:szCs w:val="20"/>
        </w:rPr>
        <w:t>degreasing</w:t>
      </w:r>
      <w:r w:rsidR="00560C35" w:rsidRPr="003F3408">
        <w:rPr>
          <w:sz w:val="20"/>
          <w:szCs w:val="20"/>
        </w:rPr>
        <w:t xml:space="preserve"> solvent.</w:t>
      </w:r>
    </w:p>
    <w:p w14:paraId="3DE2E0A1" w14:textId="262D990D" w:rsidR="00560C35" w:rsidRPr="00963DC0" w:rsidRDefault="00397F5B" w:rsidP="00E04C01">
      <w:pPr>
        <w:widowControl/>
        <w:autoSpaceDE/>
        <w:autoSpaceDN/>
        <w:adjustRightInd/>
        <w:spacing w:line="360" w:lineRule="auto"/>
        <w:ind w:firstLine="426"/>
        <w:rPr>
          <w:sz w:val="20"/>
          <w:szCs w:val="20"/>
        </w:rPr>
      </w:pPr>
      <w:r>
        <w:rPr>
          <w:sz w:val="20"/>
          <w:szCs w:val="20"/>
        </w:rPr>
        <w:t>8.13.</w:t>
      </w:r>
      <w:r w:rsidR="00D764FD">
        <w:rPr>
          <w:sz w:val="20"/>
          <w:szCs w:val="20"/>
        </w:rPr>
        <w:t>1.</w:t>
      </w:r>
      <w:r>
        <w:rPr>
          <w:sz w:val="20"/>
          <w:szCs w:val="20"/>
        </w:rPr>
        <w:t>3</w:t>
      </w:r>
      <w:r w:rsidR="00963DC0" w:rsidRPr="00963DC0">
        <w:rPr>
          <w:sz w:val="20"/>
          <w:szCs w:val="20"/>
        </w:rPr>
        <w:t xml:space="preserve"> </w:t>
      </w:r>
      <w:r w:rsidR="00560C35" w:rsidRPr="00963DC0">
        <w:rPr>
          <w:sz w:val="20"/>
          <w:szCs w:val="20"/>
        </w:rPr>
        <w:t xml:space="preserve">Deglaze cylinder bores using </w:t>
      </w:r>
      <w:r w:rsidR="008C38B1">
        <w:rPr>
          <w:sz w:val="20"/>
          <w:szCs w:val="20"/>
        </w:rPr>
        <w:t xml:space="preserve">the </w:t>
      </w:r>
      <w:r w:rsidR="00560C35" w:rsidRPr="00963DC0">
        <w:rPr>
          <w:sz w:val="20"/>
          <w:szCs w:val="20"/>
        </w:rPr>
        <w:t>drill</w:t>
      </w:r>
      <w:r w:rsidR="00E04C01">
        <w:rPr>
          <w:sz w:val="20"/>
          <w:szCs w:val="20"/>
        </w:rPr>
        <w:fldChar w:fldCharType="begin"/>
      </w:r>
      <w:r w:rsidR="00E04C01">
        <w:rPr>
          <w:sz w:val="20"/>
          <w:szCs w:val="20"/>
        </w:rPr>
        <w:instrText xml:space="preserve"> NOTEREF _Ref388208504 \f \h </w:instrText>
      </w:r>
      <w:r w:rsidR="00E04C01">
        <w:rPr>
          <w:sz w:val="20"/>
          <w:szCs w:val="20"/>
        </w:rPr>
      </w:r>
      <w:r w:rsidR="00E04C01">
        <w:rPr>
          <w:sz w:val="20"/>
          <w:szCs w:val="20"/>
        </w:rPr>
        <w:fldChar w:fldCharType="separate"/>
      </w:r>
      <w:r w:rsidR="008D5C7F" w:rsidRPr="008D5C7F">
        <w:rPr>
          <w:rStyle w:val="FootnoteReference"/>
        </w:rPr>
        <w:t>23</w:t>
      </w:r>
      <w:r w:rsidR="00E04C01">
        <w:rPr>
          <w:sz w:val="20"/>
          <w:szCs w:val="20"/>
        </w:rPr>
        <w:fldChar w:fldCharType="end"/>
      </w:r>
      <w:r w:rsidR="00E04C01">
        <w:rPr>
          <w:sz w:val="20"/>
          <w:szCs w:val="20"/>
          <w:vertAlign w:val="superscript"/>
        </w:rPr>
        <w:t>,</w:t>
      </w:r>
      <w:r w:rsidR="00E04C01">
        <w:rPr>
          <w:sz w:val="20"/>
          <w:szCs w:val="20"/>
          <w:vertAlign w:val="superscript"/>
        </w:rPr>
        <w:fldChar w:fldCharType="begin"/>
      </w:r>
      <w:r w:rsidR="00E04C01">
        <w:rPr>
          <w:sz w:val="20"/>
          <w:szCs w:val="20"/>
          <w:vertAlign w:val="superscript"/>
        </w:rPr>
        <w:instrText xml:space="preserve"> NOTEREF _Ref386834936 \f \h </w:instrText>
      </w:r>
      <w:r w:rsidR="00E04C01">
        <w:rPr>
          <w:sz w:val="20"/>
          <w:szCs w:val="20"/>
          <w:vertAlign w:val="superscript"/>
        </w:rPr>
      </w:r>
      <w:r w:rsidR="00E04C01">
        <w:rPr>
          <w:sz w:val="20"/>
          <w:szCs w:val="20"/>
          <w:vertAlign w:val="superscript"/>
        </w:rPr>
        <w:fldChar w:fldCharType="separate"/>
      </w:r>
      <w:r w:rsidR="008D5C7F" w:rsidRPr="008D5C7F">
        <w:rPr>
          <w:rStyle w:val="FootnoteReference"/>
        </w:rPr>
        <w:t>9</w:t>
      </w:r>
      <w:r w:rsidR="00E04C01">
        <w:rPr>
          <w:sz w:val="20"/>
          <w:szCs w:val="20"/>
          <w:vertAlign w:val="superscript"/>
        </w:rPr>
        <w:fldChar w:fldCharType="end"/>
      </w:r>
      <w:r w:rsidR="00560C35" w:rsidRPr="00963DC0">
        <w:rPr>
          <w:sz w:val="20"/>
          <w:szCs w:val="20"/>
        </w:rPr>
        <w:t xml:space="preserve"> and hone</w:t>
      </w:r>
      <w:r w:rsidR="00E04C01">
        <w:rPr>
          <w:sz w:val="20"/>
          <w:szCs w:val="20"/>
        </w:rPr>
        <w:fldChar w:fldCharType="begin"/>
      </w:r>
      <w:r w:rsidR="00E04C01">
        <w:rPr>
          <w:sz w:val="20"/>
          <w:szCs w:val="20"/>
        </w:rPr>
        <w:instrText xml:space="preserve"> NOTEREF _Ref388208504 \f \h </w:instrText>
      </w:r>
      <w:r w:rsidR="00E04C01">
        <w:rPr>
          <w:sz w:val="20"/>
          <w:szCs w:val="20"/>
        </w:rPr>
      </w:r>
      <w:r w:rsidR="00E04C01">
        <w:rPr>
          <w:sz w:val="20"/>
          <w:szCs w:val="20"/>
        </w:rPr>
        <w:fldChar w:fldCharType="separate"/>
      </w:r>
      <w:r w:rsidR="008D5C7F" w:rsidRPr="008D5C7F">
        <w:rPr>
          <w:rStyle w:val="FootnoteReference"/>
        </w:rPr>
        <w:t>23</w:t>
      </w:r>
      <w:r w:rsidR="00E04C01">
        <w:rPr>
          <w:sz w:val="20"/>
          <w:szCs w:val="20"/>
        </w:rPr>
        <w:fldChar w:fldCharType="end"/>
      </w:r>
      <w:r w:rsidR="00E04C01">
        <w:rPr>
          <w:sz w:val="20"/>
          <w:szCs w:val="20"/>
          <w:vertAlign w:val="superscript"/>
        </w:rPr>
        <w:t>,</w:t>
      </w:r>
      <w:r w:rsidR="00E04C01">
        <w:rPr>
          <w:sz w:val="20"/>
          <w:szCs w:val="20"/>
          <w:vertAlign w:val="superscript"/>
        </w:rPr>
        <w:fldChar w:fldCharType="begin"/>
      </w:r>
      <w:r w:rsidR="00E04C01">
        <w:rPr>
          <w:sz w:val="20"/>
          <w:szCs w:val="20"/>
          <w:vertAlign w:val="superscript"/>
        </w:rPr>
        <w:instrText xml:space="preserve"> NOTEREF _Ref386834936 \f \h </w:instrText>
      </w:r>
      <w:r w:rsidR="00E04C01">
        <w:rPr>
          <w:sz w:val="20"/>
          <w:szCs w:val="20"/>
          <w:vertAlign w:val="superscript"/>
        </w:rPr>
      </w:r>
      <w:r w:rsidR="00E04C01">
        <w:rPr>
          <w:sz w:val="20"/>
          <w:szCs w:val="20"/>
          <w:vertAlign w:val="superscript"/>
        </w:rPr>
        <w:fldChar w:fldCharType="separate"/>
      </w:r>
      <w:r w:rsidR="008D5C7F" w:rsidRPr="008D5C7F">
        <w:rPr>
          <w:rStyle w:val="FootnoteReference"/>
        </w:rPr>
        <w:t>9</w:t>
      </w:r>
      <w:r w:rsidR="00E04C01">
        <w:rPr>
          <w:sz w:val="20"/>
          <w:szCs w:val="20"/>
          <w:vertAlign w:val="superscript"/>
        </w:rPr>
        <w:fldChar w:fldCharType="end"/>
      </w:r>
      <w:r w:rsidR="00560C35" w:rsidRPr="00963DC0">
        <w:rPr>
          <w:sz w:val="20"/>
          <w:szCs w:val="20"/>
        </w:rPr>
        <w:t xml:space="preserve"> shown in </w:t>
      </w:r>
      <w:r w:rsidR="00291C87" w:rsidRPr="00291C87">
        <w:rPr>
          <w:color w:val="FF0000"/>
          <w:sz w:val="20"/>
          <w:szCs w:val="20"/>
        </w:rPr>
        <w:t>Figs.</w:t>
      </w:r>
      <w:r w:rsidR="0062208F">
        <w:rPr>
          <w:color w:val="FF0000"/>
          <w:sz w:val="20"/>
          <w:szCs w:val="20"/>
        </w:rPr>
        <w:t xml:space="preserve"> A9.3 </w:t>
      </w:r>
      <w:r w:rsidR="0062208F" w:rsidRPr="009155AC">
        <w:rPr>
          <w:sz w:val="20"/>
          <w:szCs w:val="20"/>
        </w:rPr>
        <w:t>and</w:t>
      </w:r>
      <w:r w:rsidR="0062208F">
        <w:rPr>
          <w:color w:val="FF0000"/>
          <w:sz w:val="20"/>
          <w:szCs w:val="20"/>
        </w:rPr>
        <w:t xml:space="preserve"> A9.4</w:t>
      </w:r>
      <w:r w:rsidR="00291C87" w:rsidRPr="00291C87">
        <w:rPr>
          <w:color w:val="FF0000"/>
          <w:sz w:val="20"/>
          <w:szCs w:val="20"/>
        </w:rPr>
        <w:t xml:space="preserve"> </w:t>
      </w:r>
      <w:r w:rsidR="00FB5C0B">
        <w:rPr>
          <w:sz w:val="20"/>
          <w:szCs w:val="20"/>
        </w:rPr>
        <w:t xml:space="preserve"> </w:t>
      </w:r>
      <w:r w:rsidR="008C38B1" w:rsidRPr="009155AC">
        <w:rPr>
          <w:sz w:val="20"/>
          <w:szCs w:val="20"/>
        </w:rPr>
        <w:t xml:space="preserve">(see also </w:t>
      </w:r>
      <w:r w:rsidR="008C38B1">
        <w:rPr>
          <w:color w:val="FF0000"/>
          <w:sz w:val="20"/>
          <w:szCs w:val="20"/>
        </w:rPr>
        <w:t>8</w:t>
      </w:r>
      <w:r w:rsidR="00E32DCD">
        <w:rPr>
          <w:color w:val="FF0000"/>
          <w:sz w:val="20"/>
          <w:szCs w:val="20"/>
        </w:rPr>
        <w:t>.</w:t>
      </w:r>
      <w:r w:rsidR="008C38B1">
        <w:rPr>
          <w:color w:val="FF0000"/>
          <w:sz w:val="20"/>
          <w:szCs w:val="20"/>
        </w:rPr>
        <w:t>2</w:t>
      </w:r>
      <w:r w:rsidR="008C38B1" w:rsidRPr="009155AC">
        <w:rPr>
          <w:sz w:val="20"/>
          <w:szCs w:val="20"/>
        </w:rPr>
        <w:t>).</w:t>
      </w:r>
    </w:p>
    <w:p w14:paraId="43D04460" w14:textId="7783920F" w:rsidR="00560C35" w:rsidRPr="00646D39" w:rsidRDefault="00397F5B" w:rsidP="00E04C01">
      <w:pPr>
        <w:widowControl/>
        <w:autoSpaceDE/>
        <w:autoSpaceDN/>
        <w:adjustRightInd/>
        <w:spacing w:line="360" w:lineRule="auto"/>
        <w:ind w:firstLine="426"/>
        <w:rPr>
          <w:sz w:val="20"/>
          <w:szCs w:val="20"/>
        </w:rPr>
      </w:pPr>
      <w:r>
        <w:rPr>
          <w:sz w:val="20"/>
          <w:szCs w:val="20"/>
        </w:rPr>
        <w:t>8.13.</w:t>
      </w:r>
      <w:r w:rsidR="00D764FD">
        <w:rPr>
          <w:sz w:val="20"/>
          <w:szCs w:val="20"/>
        </w:rPr>
        <w:t>1.</w:t>
      </w:r>
      <w:r>
        <w:rPr>
          <w:sz w:val="20"/>
          <w:szCs w:val="20"/>
        </w:rPr>
        <w:t>4</w:t>
      </w:r>
      <w:r w:rsidR="00963DC0">
        <w:rPr>
          <w:sz w:val="20"/>
          <w:szCs w:val="20"/>
        </w:rPr>
        <w:t xml:space="preserve"> </w:t>
      </w:r>
      <w:r w:rsidR="00560C35" w:rsidRPr="00646D39">
        <w:rPr>
          <w:sz w:val="20"/>
          <w:szCs w:val="20"/>
        </w:rPr>
        <w:t>Run the drill at 500</w:t>
      </w:r>
      <w:r w:rsidR="00E04C01">
        <w:rPr>
          <w:sz w:val="20"/>
          <w:szCs w:val="20"/>
        </w:rPr>
        <w:t> </w:t>
      </w:r>
      <w:r w:rsidR="00560C35" w:rsidRPr="00646D39">
        <w:rPr>
          <w:sz w:val="20"/>
          <w:szCs w:val="20"/>
        </w:rPr>
        <w:t>r</w:t>
      </w:r>
      <w:r w:rsidR="0081457B">
        <w:rPr>
          <w:sz w:val="20"/>
          <w:szCs w:val="20"/>
        </w:rPr>
        <w:t>/min</w:t>
      </w:r>
      <w:r w:rsidR="00560C35" w:rsidRPr="00646D39">
        <w:rPr>
          <w:sz w:val="20"/>
          <w:szCs w:val="20"/>
        </w:rPr>
        <w:t xml:space="preserve"> horizontal drill speed for 25 </w:t>
      </w:r>
      <w:r w:rsidR="00D764FD">
        <w:rPr>
          <w:sz w:val="20"/>
          <w:szCs w:val="20"/>
        </w:rPr>
        <w:t xml:space="preserve">vertical strokes </w:t>
      </w:r>
      <w:r w:rsidR="00560C35" w:rsidRPr="00646D39">
        <w:rPr>
          <w:sz w:val="20"/>
          <w:szCs w:val="20"/>
        </w:rPr>
        <w:t xml:space="preserve">to 35 vertical strokes over </w:t>
      </w:r>
      <w:r w:rsidR="008C38B1">
        <w:rPr>
          <w:sz w:val="20"/>
          <w:szCs w:val="20"/>
        </w:rPr>
        <w:t xml:space="preserve">an </w:t>
      </w:r>
      <w:r w:rsidR="00560C35" w:rsidRPr="00646D39">
        <w:rPr>
          <w:sz w:val="20"/>
          <w:szCs w:val="20"/>
        </w:rPr>
        <w:t>elapsed time of 20</w:t>
      </w:r>
      <w:r w:rsidR="00E04C01">
        <w:rPr>
          <w:sz w:val="20"/>
          <w:szCs w:val="20"/>
        </w:rPr>
        <w:t> </w:t>
      </w:r>
      <w:r w:rsidR="001D1C9B">
        <w:rPr>
          <w:sz w:val="20"/>
          <w:szCs w:val="20"/>
        </w:rPr>
        <w:t>s</w:t>
      </w:r>
      <w:r w:rsidR="00560C35" w:rsidRPr="00646D39">
        <w:rPr>
          <w:sz w:val="20"/>
          <w:szCs w:val="20"/>
        </w:rPr>
        <w:t xml:space="preserve"> to 25</w:t>
      </w:r>
      <w:r w:rsidR="00E04C01">
        <w:rPr>
          <w:sz w:val="20"/>
          <w:szCs w:val="20"/>
        </w:rPr>
        <w:t> </w:t>
      </w:r>
      <w:r w:rsidR="00560C35" w:rsidRPr="00646D39">
        <w:rPr>
          <w:sz w:val="20"/>
          <w:szCs w:val="20"/>
        </w:rPr>
        <w:t xml:space="preserve">s. </w:t>
      </w:r>
      <w:r w:rsidR="00E04C01">
        <w:rPr>
          <w:sz w:val="20"/>
          <w:szCs w:val="20"/>
        </w:rPr>
        <w:t xml:space="preserve">Ensure </w:t>
      </w:r>
      <w:r w:rsidR="00560C35" w:rsidRPr="00646D39">
        <w:rPr>
          <w:sz w:val="20"/>
          <w:szCs w:val="20"/>
        </w:rPr>
        <w:t xml:space="preserve">a steady supply of lubricant </w:t>
      </w:r>
      <w:r w:rsidR="00E04C01">
        <w:rPr>
          <w:sz w:val="20"/>
          <w:szCs w:val="20"/>
        </w:rPr>
        <w:t xml:space="preserve">is </w:t>
      </w:r>
      <w:r w:rsidR="00560C35" w:rsidRPr="00646D39">
        <w:rPr>
          <w:sz w:val="20"/>
          <w:szCs w:val="20"/>
        </w:rPr>
        <w:t>supplied during each stroke.</w:t>
      </w:r>
    </w:p>
    <w:p w14:paraId="27DBE015" w14:textId="6C0E28AC" w:rsidR="00560C35" w:rsidRPr="00646D39" w:rsidRDefault="00397F5B" w:rsidP="00E04C01">
      <w:pPr>
        <w:widowControl/>
        <w:autoSpaceDE/>
        <w:autoSpaceDN/>
        <w:adjustRightInd/>
        <w:spacing w:line="360" w:lineRule="auto"/>
        <w:ind w:firstLine="426"/>
        <w:rPr>
          <w:sz w:val="20"/>
          <w:szCs w:val="20"/>
        </w:rPr>
      </w:pPr>
      <w:r>
        <w:rPr>
          <w:sz w:val="20"/>
          <w:szCs w:val="20"/>
        </w:rPr>
        <w:t>8.13.</w:t>
      </w:r>
      <w:r w:rsidR="00D764FD">
        <w:rPr>
          <w:sz w:val="20"/>
          <w:szCs w:val="20"/>
        </w:rPr>
        <w:t>1.</w:t>
      </w:r>
      <w:r>
        <w:rPr>
          <w:sz w:val="20"/>
          <w:szCs w:val="20"/>
        </w:rPr>
        <w:t>5</w:t>
      </w:r>
      <w:r w:rsidR="00963DC0">
        <w:rPr>
          <w:sz w:val="20"/>
          <w:szCs w:val="20"/>
        </w:rPr>
        <w:t xml:space="preserve"> Use a </w:t>
      </w:r>
      <w:r w:rsidR="00560C35" w:rsidRPr="00646D39">
        <w:rPr>
          <w:sz w:val="20"/>
          <w:szCs w:val="20"/>
        </w:rPr>
        <w:t>50/50 ratio</w:t>
      </w:r>
      <w:r w:rsidR="0064740E">
        <w:rPr>
          <w:sz w:val="20"/>
          <w:szCs w:val="20"/>
        </w:rPr>
        <w:t xml:space="preserve"> of degreasing solvent</w:t>
      </w:r>
      <w:r w:rsidR="00FB5C0B">
        <w:rPr>
          <w:sz w:val="20"/>
          <w:szCs w:val="20"/>
        </w:rPr>
        <w:t xml:space="preserve"> and EF411</w:t>
      </w:r>
      <w:r w:rsidR="00560C35" w:rsidRPr="00646D39">
        <w:rPr>
          <w:sz w:val="20"/>
          <w:szCs w:val="20"/>
        </w:rPr>
        <w:t xml:space="preserve"> </w:t>
      </w:r>
      <w:r w:rsidR="0064740E">
        <w:rPr>
          <w:sz w:val="20"/>
          <w:szCs w:val="20"/>
        </w:rPr>
        <w:t>a</w:t>
      </w:r>
      <w:r w:rsidR="00560C35" w:rsidRPr="00646D39">
        <w:rPr>
          <w:sz w:val="20"/>
          <w:szCs w:val="20"/>
        </w:rPr>
        <w:t xml:space="preserve">s the hone lubricant.  </w:t>
      </w:r>
    </w:p>
    <w:p w14:paraId="39304ADD" w14:textId="0D87453C" w:rsidR="00560C35" w:rsidRPr="00646D39" w:rsidRDefault="00397F5B" w:rsidP="00E04C01">
      <w:pPr>
        <w:widowControl/>
        <w:autoSpaceDE/>
        <w:autoSpaceDN/>
        <w:adjustRightInd/>
        <w:spacing w:line="360" w:lineRule="auto"/>
        <w:ind w:firstLine="426"/>
        <w:jc w:val="both"/>
        <w:rPr>
          <w:sz w:val="20"/>
          <w:szCs w:val="20"/>
        </w:rPr>
      </w:pPr>
      <w:r w:rsidRPr="003A5AA2">
        <w:rPr>
          <w:sz w:val="20"/>
          <w:szCs w:val="20"/>
        </w:rPr>
        <w:t>8.13.</w:t>
      </w:r>
      <w:r w:rsidR="00D764FD" w:rsidRPr="003A5AA2">
        <w:rPr>
          <w:sz w:val="20"/>
          <w:szCs w:val="20"/>
        </w:rPr>
        <w:t>1.</w:t>
      </w:r>
      <w:r w:rsidRPr="003A5AA2">
        <w:rPr>
          <w:sz w:val="20"/>
          <w:szCs w:val="20"/>
        </w:rPr>
        <w:t>6</w:t>
      </w:r>
      <w:r w:rsidR="00963DC0" w:rsidRPr="003A5AA2">
        <w:rPr>
          <w:sz w:val="20"/>
          <w:szCs w:val="20"/>
        </w:rPr>
        <w:t xml:space="preserve"> </w:t>
      </w:r>
      <w:r w:rsidR="00560C35" w:rsidRPr="003A5AA2">
        <w:rPr>
          <w:sz w:val="20"/>
          <w:szCs w:val="20"/>
        </w:rPr>
        <w:t>Clean cylinders after honing deglazing with warm/hot water or hot water and detergent</w:t>
      </w:r>
      <w:r w:rsidR="0064740E" w:rsidRPr="003A5AA2">
        <w:rPr>
          <w:sz w:val="20"/>
          <w:szCs w:val="20"/>
        </w:rPr>
        <w:t xml:space="preserve"> (Tide</w:t>
      </w:r>
      <w:r w:rsidR="003A5AA2" w:rsidRPr="003A5AA2">
        <w:rPr>
          <w:rStyle w:val="FootnoteReference"/>
          <w:sz w:val="20"/>
          <w:szCs w:val="20"/>
        </w:rPr>
        <w:footnoteReference w:id="25"/>
      </w:r>
      <w:r w:rsidR="003A5AA2" w:rsidRPr="003A5AA2">
        <w:rPr>
          <w:sz w:val="20"/>
          <w:szCs w:val="20"/>
          <w:vertAlign w:val="superscript"/>
        </w:rPr>
        <w:t>,</w:t>
      </w:r>
      <w:r w:rsidR="003A5AA2" w:rsidRPr="003A5AA2">
        <w:rPr>
          <w:sz w:val="20"/>
          <w:szCs w:val="20"/>
          <w:vertAlign w:val="superscript"/>
        </w:rPr>
        <w:fldChar w:fldCharType="begin"/>
      </w:r>
      <w:r w:rsidR="003A5AA2" w:rsidRPr="003A5AA2">
        <w:rPr>
          <w:sz w:val="20"/>
          <w:szCs w:val="20"/>
          <w:vertAlign w:val="superscript"/>
        </w:rPr>
        <w:instrText xml:space="preserve"> NOTEREF _Ref386834936 \f \h </w:instrText>
      </w:r>
      <w:r w:rsidR="003A5AA2" w:rsidRPr="003A5AA2">
        <w:rPr>
          <w:sz w:val="20"/>
          <w:szCs w:val="20"/>
          <w:vertAlign w:val="superscript"/>
        </w:rPr>
      </w:r>
      <w:r w:rsidR="003A5AA2" w:rsidRPr="003A5AA2">
        <w:rPr>
          <w:sz w:val="20"/>
          <w:szCs w:val="20"/>
          <w:vertAlign w:val="superscript"/>
        </w:rPr>
        <w:fldChar w:fldCharType="separate"/>
      </w:r>
      <w:r w:rsidR="003A5AA2" w:rsidRPr="003A5AA2">
        <w:rPr>
          <w:rStyle w:val="FootnoteReference"/>
          <w:sz w:val="20"/>
          <w:szCs w:val="20"/>
        </w:rPr>
        <w:t>9</w:t>
      </w:r>
      <w:r w:rsidR="003A5AA2" w:rsidRPr="003A5AA2">
        <w:rPr>
          <w:sz w:val="20"/>
          <w:szCs w:val="20"/>
          <w:vertAlign w:val="superscript"/>
        </w:rPr>
        <w:fldChar w:fldCharType="end"/>
      </w:r>
      <w:r w:rsidR="0064740E" w:rsidRPr="003A5AA2">
        <w:rPr>
          <w:sz w:val="20"/>
          <w:szCs w:val="20"/>
        </w:rPr>
        <w:t xml:space="preserve"> </w:t>
      </w:r>
      <w:r w:rsidR="00E04C01" w:rsidRPr="003A5AA2">
        <w:rPr>
          <w:sz w:val="20"/>
          <w:szCs w:val="20"/>
        </w:rPr>
        <w:t>has been found</w:t>
      </w:r>
      <w:r w:rsidR="00E04C01">
        <w:rPr>
          <w:sz w:val="20"/>
          <w:szCs w:val="20"/>
        </w:rPr>
        <w:t xml:space="preserve"> </w:t>
      </w:r>
      <w:r w:rsidR="0064740E">
        <w:rPr>
          <w:sz w:val="20"/>
          <w:szCs w:val="20"/>
        </w:rPr>
        <w:t>suitable)</w:t>
      </w:r>
      <w:r w:rsidR="00560C35" w:rsidRPr="00646D39">
        <w:rPr>
          <w:sz w:val="20"/>
          <w:szCs w:val="20"/>
        </w:rPr>
        <w:t xml:space="preserve"> using a brush, then oil cylinders with EF411.</w:t>
      </w:r>
    </w:p>
    <w:p w14:paraId="0CB4D3D5" w14:textId="2760A913" w:rsidR="00560C35" w:rsidRDefault="00397F5B" w:rsidP="00E04C01">
      <w:pPr>
        <w:widowControl/>
        <w:autoSpaceDE/>
        <w:autoSpaceDN/>
        <w:adjustRightInd/>
        <w:spacing w:line="360" w:lineRule="auto"/>
        <w:ind w:firstLine="426"/>
        <w:rPr>
          <w:sz w:val="20"/>
          <w:szCs w:val="20"/>
        </w:rPr>
      </w:pPr>
      <w:r>
        <w:rPr>
          <w:sz w:val="20"/>
          <w:szCs w:val="20"/>
        </w:rPr>
        <w:t>8.13.</w:t>
      </w:r>
      <w:r w:rsidR="00D764FD">
        <w:rPr>
          <w:sz w:val="20"/>
          <w:szCs w:val="20"/>
        </w:rPr>
        <w:t>1.</w:t>
      </w:r>
      <w:r>
        <w:rPr>
          <w:sz w:val="20"/>
          <w:szCs w:val="20"/>
        </w:rPr>
        <w:t>7</w:t>
      </w:r>
      <w:r w:rsidR="00963DC0">
        <w:rPr>
          <w:sz w:val="20"/>
          <w:szCs w:val="20"/>
        </w:rPr>
        <w:t xml:space="preserve"> </w:t>
      </w:r>
      <w:r w:rsidR="00560C35" w:rsidRPr="00646D39">
        <w:rPr>
          <w:sz w:val="20"/>
          <w:szCs w:val="20"/>
        </w:rPr>
        <w:t>Replace ball hone after deglazing 24 engine blocks</w:t>
      </w:r>
      <w:r w:rsidR="0062208F">
        <w:rPr>
          <w:sz w:val="20"/>
          <w:szCs w:val="20"/>
        </w:rPr>
        <w:t>.</w:t>
      </w:r>
    </w:p>
    <w:p w14:paraId="18F3F201" w14:textId="439D46DB" w:rsidR="0062208F" w:rsidRDefault="0062208F" w:rsidP="00BE2579">
      <w:pPr>
        <w:widowControl/>
        <w:autoSpaceDE/>
        <w:autoSpaceDN/>
        <w:adjustRightInd/>
        <w:spacing w:line="360" w:lineRule="auto"/>
        <w:ind w:firstLine="426"/>
        <w:rPr>
          <w:sz w:val="20"/>
          <w:szCs w:val="20"/>
        </w:rPr>
      </w:pPr>
    </w:p>
    <w:p w14:paraId="1B42B70F" w14:textId="02138692" w:rsidR="00BE2579" w:rsidRDefault="00895250" w:rsidP="00317FCD">
      <w:pPr>
        <w:widowControl/>
        <w:autoSpaceDE/>
        <w:autoSpaceDN/>
        <w:adjustRightInd/>
        <w:spacing w:line="360" w:lineRule="auto"/>
        <w:ind w:firstLine="426"/>
        <w:rPr>
          <w:sz w:val="20"/>
          <w:szCs w:val="20"/>
        </w:rPr>
      </w:pPr>
      <w:r>
        <w:rPr>
          <w:sz w:val="20"/>
          <w:szCs w:val="20"/>
        </w:rPr>
        <w:t>8.1</w:t>
      </w:r>
      <w:r w:rsidR="002C28A0">
        <w:rPr>
          <w:sz w:val="20"/>
          <w:szCs w:val="20"/>
        </w:rPr>
        <w:t>4</w:t>
      </w:r>
      <w:r w:rsidR="00D6176E">
        <w:rPr>
          <w:b/>
          <w:sz w:val="20"/>
          <w:szCs w:val="20"/>
        </w:rPr>
        <w:t xml:space="preserve"> </w:t>
      </w:r>
      <w:r w:rsidR="00560C35" w:rsidRPr="00895250">
        <w:rPr>
          <w:i/>
          <w:sz w:val="20"/>
          <w:szCs w:val="20"/>
        </w:rPr>
        <w:t xml:space="preserve">Crosshatch </w:t>
      </w:r>
      <w:r w:rsidR="003973D7" w:rsidRPr="003973D7">
        <w:rPr>
          <w:i/>
          <w:sz w:val="20"/>
          <w:szCs w:val="20"/>
        </w:rPr>
        <w:t xml:space="preserve">Measurement </w:t>
      </w:r>
      <w:r w:rsidR="00560C35" w:rsidRPr="00895250">
        <w:rPr>
          <w:i/>
          <w:sz w:val="20"/>
          <w:szCs w:val="20"/>
        </w:rPr>
        <w:t>Procedure</w:t>
      </w:r>
      <w:r w:rsidR="00560C35" w:rsidRPr="00D6176E">
        <w:rPr>
          <w:b/>
          <w:sz w:val="20"/>
          <w:szCs w:val="20"/>
        </w:rPr>
        <w:t>:</w:t>
      </w:r>
      <w:r>
        <w:rPr>
          <w:sz w:val="20"/>
          <w:szCs w:val="20"/>
        </w:rPr>
        <w:t xml:space="preserve"> </w:t>
      </w:r>
    </w:p>
    <w:p w14:paraId="421E2DAF" w14:textId="77777777" w:rsidR="00317FCD" w:rsidRDefault="00317FCD" w:rsidP="00BE2579">
      <w:pPr>
        <w:widowControl/>
        <w:autoSpaceDE/>
        <w:autoSpaceDN/>
        <w:adjustRightInd/>
        <w:spacing w:line="360" w:lineRule="auto"/>
        <w:ind w:firstLine="426"/>
        <w:rPr>
          <w:sz w:val="20"/>
          <w:szCs w:val="20"/>
        </w:rPr>
      </w:pPr>
    </w:p>
    <w:p w14:paraId="5957D97D" w14:textId="0C9F348D" w:rsidR="00895250" w:rsidRDefault="005C1CC6" w:rsidP="00BE2579">
      <w:pPr>
        <w:widowControl/>
        <w:autoSpaceDE/>
        <w:autoSpaceDN/>
        <w:adjustRightInd/>
        <w:spacing w:line="360" w:lineRule="auto"/>
        <w:ind w:firstLine="426"/>
        <w:rPr>
          <w:sz w:val="20"/>
          <w:szCs w:val="20"/>
        </w:rPr>
      </w:pPr>
      <w:r>
        <w:rPr>
          <w:sz w:val="20"/>
          <w:szCs w:val="20"/>
        </w:rPr>
        <w:t>8.1</w:t>
      </w:r>
      <w:r w:rsidR="002C28A0">
        <w:rPr>
          <w:sz w:val="20"/>
          <w:szCs w:val="20"/>
        </w:rPr>
        <w:t>4</w:t>
      </w:r>
      <w:r>
        <w:rPr>
          <w:sz w:val="20"/>
          <w:szCs w:val="20"/>
        </w:rPr>
        <w:t xml:space="preserve">.1 </w:t>
      </w:r>
      <w:r w:rsidRPr="003973D7">
        <w:rPr>
          <w:i/>
          <w:sz w:val="20"/>
          <w:szCs w:val="20"/>
        </w:rPr>
        <w:t>Apparatus</w:t>
      </w:r>
      <w:r w:rsidR="00807D0A">
        <w:rPr>
          <w:i/>
          <w:sz w:val="20"/>
          <w:szCs w:val="20"/>
        </w:rPr>
        <w:t>—Use the following:</w:t>
      </w:r>
    </w:p>
    <w:p w14:paraId="1A3F7843" w14:textId="443F7329" w:rsidR="009544CE" w:rsidRDefault="00DD4E60" w:rsidP="00D12453">
      <w:pPr>
        <w:widowControl/>
        <w:autoSpaceDE/>
        <w:autoSpaceDN/>
        <w:adjustRightInd/>
        <w:spacing w:line="360" w:lineRule="auto"/>
        <w:ind w:firstLine="450"/>
        <w:rPr>
          <w:sz w:val="22"/>
        </w:rPr>
      </w:pPr>
      <w:r>
        <w:rPr>
          <w:sz w:val="20"/>
          <w:szCs w:val="20"/>
        </w:rPr>
        <w:t>8.14.</w:t>
      </w:r>
      <w:r w:rsidR="00AF3CFC">
        <w:rPr>
          <w:sz w:val="20"/>
          <w:szCs w:val="20"/>
        </w:rPr>
        <w:t>1.</w:t>
      </w:r>
      <w:r>
        <w:rPr>
          <w:sz w:val="20"/>
          <w:szCs w:val="20"/>
        </w:rPr>
        <w:t>1</w:t>
      </w:r>
      <w:r w:rsidR="005C1CC6">
        <w:rPr>
          <w:sz w:val="20"/>
          <w:szCs w:val="20"/>
        </w:rPr>
        <w:t xml:space="preserve"> </w:t>
      </w:r>
      <w:r w:rsidR="00560C35" w:rsidRPr="00646D39">
        <w:rPr>
          <w:sz w:val="20"/>
          <w:szCs w:val="20"/>
        </w:rPr>
        <w:t>Hatch</w:t>
      </w:r>
      <w:r w:rsidR="00A0610C">
        <w:rPr>
          <w:sz w:val="20"/>
          <w:szCs w:val="20"/>
        </w:rPr>
        <w:t>V</w:t>
      </w:r>
      <w:r w:rsidR="00560C35" w:rsidRPr="00646D39">
        <w:rPr>
          <w:sz w:val="20"/>
          <w:szCs w:val="20"/>
        </w:rPr>
        <w:t>iew Software</w:t>
      </w:r>
      <w:r w:rsidR="00AF3CFC">
        <w:rPr>
          <w:sz w:val="20"/>
          <w:szCs w:val="20"/>
        </w:rPr>
        <w:t>.</w:t>
      </w:r>
      <w:r w:rsidR="00560C35" w:rsidRPr="00646D39">
        <w:rPr>
          <w:sz w:val="20"/>
          <w:szCs w:val="20"/>
        </w:rPr>
        <w:t xml:space="preserve"> </w:t>
      </w:r>
    </w:p>
    <w:p w14:paraId="0FF572BE" w14:textId="3D232F06" w:rsidR="00560C35" w:rsidRPr="00646D39" w:rsidRDefault="00DD4E60" w:rsidP="00D12453">
      <w:pPr>
        <w:widowControl/>
        <w:autoSpaceDE/>
        <w:autoSpaceDN/>
        <w:adjustRightInd/>
        <w:spacing w:line="360" w:lineRule="auto"/>
        <w:ind w:firstLine="450"/>
        <w:rPr>
          <w:sz w:val="20"/>
          <w:szCs w:val="20"/>
        </w:rPr>
      </w:pPr>
      <w:r>
        <w:rPr>
          <w:sz w:val="20"/>
          <w:szCs w:val="20"/>
        </w:rPr>
        <w:t>8.14.</w:t>
      </w:r>
      <w:r w:rsidR="00AF3CFC">
        <w:rPr>
          <w:sz w:val="20"/>
          <w:szCs w:val="20"/>
        </w:rPr>
        <w:t>1.</w:t>
      </w:r>
      <w:r>
        <w:rPr>
          <w:sz w:val="20"/>
          <w:szCs w:val="20"/>
        </w:rPr>
        <w:t>2</w:t>
      </w:r>
      <w:r w:rsidR="00895250">
        <w:rPr>
          <w:sz w:val="20"/>
          <w:szCs w:val="20"/>
        </w:rPr>
        <w:t xml:space="preserve"> </w:t>
      </w:r>
      <w:r w:rsidR="00560C35" w:rsidRPr="00646D39">
        <w:rPr>
          <w:sz w:val="20"/>
          <w:szCs w:val="20"/>
        </w:rPr>
        <w:t xml:space="preserve">USB microscope. </w:t>
      </w:r>
    </w:p>
    <w:p w14:paraId="563F92AD" w14:textId="09CFDD83" w:rsidR="00560C35" w:rsidRPr="005C1CC6" w:rsidRDefault="00DD4E60" w:rsidP="00D12453">
      <w:pPr>
        <w:widowControl/>
        <w:autoSpaceDE/>
        <w:autoSpaceDN/>
        <w:adjustRightInd/>
        <w:spacing w:line="360" w:lineRule="auto"/>
        <w:ind w:left="450"/>
        <w:rPr>
          <w:sz w:val="20"/>
          <w:szCs w:val="20"/>
        </w:rPr>
      </w:pPr>
      <w:r>
        <w:rPr>
          <w:sz w:val="20"/>
          <w:szCs w:val="20"/>
        </w:rPr>
        <w:t>8.14.</w:t>
      </w:r>
      <w:r w:rsidR="00AF3CFC">
        <w:rPr>
          <w:sz w:val="20"/>
          <w:szCs w:val="20"/>
        </w:rPr>
        <w:t>1.</w:t>
      </w:r>
      <w:r>
        <w:rPr>
          <w:sz w:val="20"/>
          <w:szCs w:val="20"/>
        </w:rPr>
        <w:t>3</w:t>
      </w:r>
      <w:r w:rsidR="003973D7">
        <w:rPr>
          <w:sz w:val="20"/>
          <w:szCs w:val="20"/>
        </w:rPr>
        <w:t xml:space="preserve"> </w:t>
      </w:r>
      <w:r w:rsidR="00560C35" w:rsidRPr="005C1CC6">
        <w:rPr>
          <w:sz w:val="20"/>
          <w:szCs w:val="20"/>
        </w:rPr>
        <w:t>Computer System</w:t>
      </w:r>
      <w:r w:rsidR="003973D7">
        <w:rPr>
          <w:sz w:val="20"/>
          <w:szCs w:val="20"/>
        </w:rPr>
        <w:t xml:space="preserve"> -</w:t>
      </w:r>
      <w:r w:rsidR="00560C35" w:rsidRPr="00D3396F">
        <w:rPr>
          <w:sz w:val="20"/>
          <w:szCs w:val="20"/>
        </w:rPr>
        <w:t xml:space="preserve"> </w:t>
      </w:r>
      <w:r w:rsidR="003973D7" w:rsidRPr="00D3396F">
        <w:rPr>
          <w:sz w:val="20"/>
          <w:szCs w:val="20"/>
        </w:rPr>
        <w:t>m</w:t>
      </w:r>
      <w:r w:rsidR="00B47DD1" w:rsidRPr="00D3396F">
        <w:rPr>
          <w:sz w:val="20"/>
          <w:szCs w:val="20"/>
        </w:rPr>
        <w:t xml:space="preserve">inimum </w:t>
      </w:r>
      <w:r w:rsidR="003973D7">
        <w:rPr>
          <w:sz w:val="20"/>
          <w:szCs w:val="20"/>
        </w:rPr>
        <w:t>r</w:t>
      </w:r>
      <w:r w:rsidR="00560C35" w:rsidRPr="005C1CC6">
        <w:rPr>
          <w:sz w:val="20"/>
          <w:szCs w:val="20"/>
        </w:rPr>
        <w:t>equirements: Windows XP, Vista or Windows 7 (32 or 64 bit), an available USB 2.0 port is required for live “video” viewing.</w:t>
      </w:r>
    </w:p>
    <w:p w14:paraId="53AFD31C" w14:textId="77777777" w:rsidR="00BE2579" w:rsidRDefault="00BE2579" w:rsidP="00D12453">
      <w:pPr>
        <w:spacing w:line="360" w:lineRule="auto"/>
        <w:rPr>
          <w:sz w:val="20"/>
          <w:szCs w:val="20"/>
        </w:rPr>
      </w:pPr>
    </w:p>
    <w:p w14:paraId="5FEAE4C4" w14:textId="0B79A985" w:rsidR="00560C35" w:rsidRPr="00646D39" w:rsidRDefault="00895250" w:rsidP="00BE2579">
      <w:pPr>
        <w:spacing w:line="360" w:lineRule="auto"/>
        <w:ind w:firstLine="426"/>
        <w:rPr>
          <w:i/>
          <w:sz w:val="20"/>
          <w:szCs w:val="20"/>
        </w:rPr>
      </w:pPr>
      <w:r>
        <w:rPr>
          <w:sz w:val="20"/>
          <w:szCs w:val="20"/>
        </w:rPr>
        <w:t>8.1</w:t>
      </w:r>
      <w:r w:rsidR="002C28A0">
        <w:rPr>
          <w:sz w:val="20"/>
          <w:szCs w:val="20"/>
        </w:rPr>
        <w:t>4</w:t>
      </w:r>
      <w:r>
        <w:rPr>
          <w:sz w:val="20"/>
          <w:szCs w:val="20"/>
        </w:rPr>
        <w:t xml:space="preserve">.2 </w:t>
      </w:r>
      <w:r w:rsidR="00560C35" w:rsidRPr="003973D7">
        <w:rPr>
          <w:i/>
          <w:sz w:val="20"/>
          <w:szCs w:val="20"/>
        </w:rPr>
        <w:t>Preparation</w:t>
      </w:r>
      <w:r w:rsidR="00560C35" w:rsidRPr="00646D39">
        <w:rPr>
          <w:sz w:val="20"/>
          <w:szCs w:val="20"/>
        </w:rPr>
        <w:t>:</w:t>
      </w:r>
    </w:p>
    <w:p w14:paraId="51571EF3" w14:textId="4517F453" w:rsidR="00560C35" w:rsidRPr="00646D39" w:rsidRDefault="003973D7" w:rsidP="00D12453">
      <w:pPr>
        <w:widowControl/>
        <w:autoSpaceDE/>
        <w:autoSpaceDN/>
        <w:adjustRightInd/>
        <w:spacing w:line="360" w:lineRule="auto"/>
        <w:ind w:firstLine="450"/>
        <w:rPr>
          <w:sz w:val="20"/>
          <w:szCs w:val="20"/>
        </w:rPr>
      </w:pPr>
      <w:r>
        <w:rPr>
          <w:sz w:val="20"/>
          <w:szCs w:val="20"/>
        </w:rPr>
        <w:lastRenderedPageBreak/>
        <w:t>8.14.2.1</w:t>
      </w:r>
      <w:r w:rsidR="005C1CC6">
        <w:rPr>
          <w:sz w:val="20"/>
          <w:szCs w:val="20"/>
        </w:rPr>
        <w:t xml:space="preserve"> </w:t>
      </w:r>
      <w:r>
        <w:rPr>
          <w:sz w:val="20"/>
          <w:szCs w:val="20"/>
        </w:rPr>
        <w:t xml:space="preserve">Clean </w:t>
      </w:r>
      <w:r w:rsidR="00317FCD">
        <w:rPr>
          <w:sz w:val="20"/>
          <w:szCs w:val="20"/>
        </w:rPr>
        <w:t xml:space="preserve">the </w:t>
      </w:r>
      <w:r>
        <w:rPr>
          <w:sz w:val="20"/>
          <w:szCs w:val="20"/>
        </w:rPr>
        <w:t>c</w:t>
      </w:r>
      <w:r w:rsidR="00560C35" w:rsidRPr="00646D39">
        <w:rPr>
          <w:sz w:val="20"/>
          <w:szCs w:val="20"/>
        </w:rPr>
        <w:t>ylinder of any oil or residue from honing to maintain consistency of measurements.</w:t>
      </w:r>
    </w:p>
    <w:p w14:paraId="164B31C3" w14:textId="0AB753EB" w:rsidR="00560C35" w:rsidRPr="00646D39" w:rsidRDefault="003973D7" w:rsidP="00D12453">
      <w:pPr>
        <w:widowControl/>
        <w:autoSpaceDE/>
        <w:autoSpaceDN/>
        <w:adjustRightInd/>
        <w:spacing w:line="360" w:lineRule="auto"/>
        <w:ind w:firstLine="450"/>
        <w:rPr>
          <w:sz w:val="20"/>
          <w:szCs w:val="20"/>
        </w:rPr>
      </w:pPr>
      <w:r>
        <w:rPr>
          <w:sz w:val="20"/>
          <w:szCs w:val="20"/>
        </w:rPr>
        <w:t>8.14.2.2</w:t>
      </w:r>
      <w:r w:rsidR="005C1CC6">
        <w:rPr>
          <w:sz w:val="20"/>
          <w:szCs w:val="20"/>
        </w:rPr>
        <w:t xml:space="preserve"> </w:t>
      </w:r>
      <w:r w:rsidR="00560C35" w:rsidRPr="00646D39">
        <w:rPr>
          <w:sz w:val="20"/>
          <w:szCs w:val="20"/>
        </w:rPr>
        <w:t xml:space="preserve">Adjust </w:t>
      </w:r>
      <w:r w:rsidR="00317FCD">
        <w:rPr>
          <w:sz w:val="20"/>
          <w:szCs w:val="20"/>
        </w:rPr>
        <w:t xml:space="preserve">the </w:t>
      </w:r>
      <w:r w:rsidR="00560C35" w:rsidRPr="00646D39">
        <w:rPr>
          <w:sz w:val="20"/>
          <w:szCs w:val="20"/>
        </w:rPr>
        <w:t xml:space="preserve">focus of </w:t>
      </w:r>
      <w:r w:rsidR="00317FCD">
        <w:rPr>
          <w:sz w:val="20"/>
          <w:szCs w:val="20"/>
        </w:rPr>
        <w:t xml:space="preserve">the </w:t>
      </w:r>
      <w:r w:rsidR="00560C35" w:rsidRPr="00646D39">
        <w:rPr>
          <w:sz w:val="20"/>
          <w:szCs w:val="20"/>
        </w:rPr>
        <w:t xml:space="preserve">camera while </w:t>
      </w:r>
      <w:r>
        <w:rPr>
          <w:sz w:val="20"/>
          <w:szCs w:val="20"/>
        </w:rPr>
        <w:t xml:space="preserve">the </w:t>
      </w:r>
      <w:r w:rsidR="00560C35" w:rsidRPr="00646D39">
        <w:rPr>
          <w:sz w:val="20"/>
          <w:szCs w:val="20"/>
        </w:rPr>
        <w:t xml:space="preserve">face of the camera is placed against the cylinder wall. </w:t>
      </w:r>
    </w:p>
    <w:p w14:paraId="5DC0C561" w14:textId="4612D451" w:rsidR="00560C35" w:rsidRPr="00984D2A" w:rsidRDefault="003973D7" w:rsidP="00D12453">
      <w:pPr>
        <w:widowControl/>
        <w:autoSpaceDE/>
        <w:autoSpaceDN/>
        <w:adjustRightInd/>
        <w:spacing w:line="360" w:lineRule="auto"/>
        <w:ind w:firstLine="450"/>
        <w:rPr>
          <w:sz w:val="20"/>
          <w:szCs w:val="20"/>
        </w:rPr>
      </w:pPr>
      <w:r>
        <w:rPr>
          <w:sz w:val="20"/>
          <w:szCs w:val="20"/>
        </w:rPr>
        <w:t>8..14.2.3</w:t>
      </w:r>
      <w:r w:rsidR="003F3408">
        <w:rPr>
          <w:sz w:val="20"/>
          <w:szCs w:val="20"/>
        </w:rPr>
        <w:t xml:space="preserve"> </w:t>
      </w:r>
      <w:r w:rsidR="00560C35" w:rsidRPr="00984D2A">
        <w:rPr>
          <w:sz w:val="20"/>
          <w:szCs w:val="20"/>
        </w:rPr>
        <w:t>Set camera resolution to 640</w:t>
      </w:r>
      <w:r w:rsidR="00317FCD">
        <w:rPr>
          <w:sz w:val="20"/>
          <w:szCs w:val="20"/>
        </w:rPr>
        <w:t> </w:t>
      </w:r>
      <w:r w:rsidR="00560C35" w:rsidRPr="00984D2A">
        <w:rPr>
          <w:sz w:val="20"/>
          <w:szCs w:val="20"/>
        </w:rPr>
        <w:t>x</w:t>
      </w:r>
      <w:r w:rsidR="00317FCD">
        <w:rPr>
          <w:sz w:val="20"/>
          <w:szCs w:val="20"/>
        </w:rPr>
        <w:t> </w:t>
      </w:r>
      <w:r w:rsidR="00560C35" w:rsidRPr="00984D2A">
        <w:rPr>
          <w:sz w:val="20"/>
          <w:szCs w:val="20"/>
        </w:rPr>
        <w:t>480 and 30</w:t>
      </w:r>
      <w:r>
        <w:rPr>
          <w:sz w:val="20"/>
          <w:szCs w:val="20"/>
        </w:rPr>
        <w:t xml:space="preserve"> frames per second (</w:t>
      </w:r>
      <w:r w:rsidR="00560C35" w:rsidRPr="00984D2A">
        <w:rPr>
          <w:sz w:val="20"/>
          <w:szCs w:val="20"/>
        </w:rPr>
        <w:t>fps</w:t>
      </w:r>
      <w:r>
        <w:rPr>
          <w:sz w:val="20"/>
          <w:szCs w:val="20"/>
        </w:rPr>
        <w:t>)</w:t>
      </w:r>
      <w:r w:rsidR="00560C35" w:rsidRPr="00984D2A">
        <w:rPr>
          <w:sz w:val="20"/>
          <w:szCs w:val="20"/>
        </w:rPr>
        <w:t>.</w:t>
      </w:r>
    </w:p>
    <w:p w14:paraId="4760F547" w14:textId="783C59C6" w:rsidR="00560C35" w:rsidRPr="00646D39" w:rsidRDefault="003973D7" w:rsidP="00D12453">
      <w:pPr>
        <w:widowControl/>
        <w:autoSpaceDE/>
        <w:autoSpaceDN/>
        <w:adjustRightInd/>
        <w:spacing w:line="360" w:lineRule="auto"/>
        <w:ind w:left="450"/>
        <w:rPr>
          <w:sz w:val="20"/>
          <w:szCs w:val="20"/>
        </w:rPr>
      </w:pPr>
      <w:r>
        <w:rPr>
          <w:sz w:val="20"/>
          <w:szCs w:val="20"/>
        </w:rPr>
        <w:t>8.14.2.4</w:t>
      </w:r>
      <w:r w:rsidR="005C1CC6">
        <w:rPr>
          <w:sz w:val="20"/>
          <w:szCs w:val="20"/>
        </w:rPr>
        <w:t xml:space="preserve"> </w:t>
      </w:r>
      <w:r w:rsidR="00560C35" w:rsidRPr="00646D39">
        <w:rPr>
          <w:sz w:val="20"/>
          <w:szCs w:val="20"/>
        </w:rPr>
        <w:t xml:space="preserve">Use the identification feature available in the program to title the image with cylinder number and test number. </w:t>
      </w:r>
    </w:p>
    <w:p w14:paraId="3D828833" w14:textId="77777777" w:rsidR="00BE2579" w:rsidRDefault="00BE2579" w:rsidP="00BE2579">
      <w:pPr>
        <w:spacing w:line="360" w:lineRule="auto"/>
        <w:ind w:firstLine="426"/>
        <w:rPr>
          <w:sz w:val="20"/>
          <w:szCs w:val="20"/>
        </w:rPr>
      </w:pPr>
    </w:p>
    <w:p w14:paraId="6DAE72DE" w14:textId="2D82BC2C" w:rsidR="00560C35" w:rsidRPr="00646D39" w:rsidRDefault="00984D2A" w:rsidP="00BE2579">
      <w:pPr>
        <w:spacing w:line="360" w:lineRule="auto"/>
        <w:ind w:firstLine="426"/>
        <w:rPr>
          <w:i/>
          <w:sz w:val="20"/>
          <w:szCs w:val="20"/>
        </w:rPr>
      </w:pPr>
      <w:r>
        <w:rPr>
          <w:sz w:val="20"/>
          <w:szCs w:val="20"/>
        </w:rPr>
        <w:t>8.1</w:t>
      </w:r>
      <w:r w:rsidR="002C28A0">
        <w:rPr>
          <w:sz w:val="20"/>
          <w:szCs w:val="20"/>
        </w:rPr>
        <w:t>4</w:t>
      </w:r>
      <w:r>
        <w:rPr>
          <w:sz w:val="20"/>
          <w:szCs w:val="20"/>
        </w:rPr>
        <w:t xml:space="preserve">.3 </w:t>
      </w:r>
      <w:r w:rsidR="00560C35" w:rsidRPr="001C0680">
        <w:rPr>
          <w:i/>
          <w:sz w:val="20"/>
          <w:szCs w:val="20"/>
        </w:rPr>
        <w:t>Measurement</w:t>
      </w:r>
      <w:r w:rsidR="00560C35" w:rsidRPr="00646D39">
        <w:rPr>
          <w:sz w:val="20"/>
          <w:szCs w:val="20"/>
        </w:rPr>
        <w:t>:</w:t>
      </w:r>
    </w:p>
    <w:p w14:paraId="587992D4" w14:textId="2FD77330" w:rsidR="00560C35" w:rsidRPr="00984D2A" w:rsidRDefault="001C0680" w:rsidP="00D12453">
      <w:pPr>
        <w:widowControl/>
        <w:autoSpaceDE/>
        <w:autoSpaceDN/>
        <w:adjustRightInd/>
        <w:spacing w:line="360" w:lineRule="auto"/>
        <w:ind w:firstLine="450"/>
        <w:rPr>
          <w:sz w:val="20"/>
          <w:szCs w:val="20"/>
        </w:rPr>
      </w:pPr>
      <w:r>
        <w:rPr>
          <w:sz w:val="20"/>
          <w:szCs w:val="20"/>
        </w:rPr>
        <w:t>8.14.3.1 Take t</w:t>
      </w:r>
      <w:r w:rsidR="00560C35" w:rsidRPr="00984D2A">
        <w:rPr>
          <w:sz w:val="20"/>
          <w:szCs w:val="20"/>
        </w:rPr>
        <w:t>he measurement at the rear most longitudinal position of each cylinder.</w:t>
      </w:r>
    </w:p>
    <w:p w14:paraId="4B02A34F" w14:textId="1E7FAF78" w:rsidR="00560C35" w:rsidRPr="00646D39" w:rsidRDefault="001C0680" w:rsidP="00D12453">
      <w:pPr>
        <w:widowControl/>
        <w:autoSpaceDE/>
        <w:autoSpaceDN/>
        <w:adjustRightInd/>
        <w:spacing w:line="360" w:lineRule="auto"/>
        <w:ind w:left="450"/>
        <w:rPr>
          <w:sz w:val="20"/>
          <w:szCs w:val="20"/>
        </w:rPr>
      </w:pPr>
      <w:r>
        <w:rPr>
          <w:sz w:val="20"/>
          <w:szCs w:val="20"/>
        </w:rPr>
        <w:t>8.14.3.2</w:t>
      </w:r>
      <w:r w:rsidR="003F3408">
        <w:rPr>
          <w:sz w:val="20"/>
          <w:szCs w:val="20"/>
        </w:rPr>
        <w:t xml:space="preserve"> </w:t>
      </w:r>
      <w:r>
        <w:rPr>
          <w:sz w:val="20"/>
          <w:szCs w:val="20"/>
        </w:rPr>
        <w:t>Using a ruler, take t</w:t>
      </w:r>
      <w:r w:rsidR="00560C35" w:rsidRPr="00646D39">
        <w:rPr>
          <w:sz w:val="20"/>
          <w:szCs w:val="20"/>
        </w:rPr>
        <w:t xml:space="preserve">he measurement </w:t>
      </w:r>
      <w:r w:rsidR="00984D2A">
        <w:rPr>
          <w:sz w:val="20"/>
          <w:szCs w:val="20"/>
        </w:rPr>
        <w:t>3</w:t>
      </w:r>
      <w:r w:rsidR="009C5573">
        <w:rPr>
          <w:sz w:val="20"/>
          <w:szCs w:val="20"/>
        </w:rPr>
        <w:t>8.1</w:t>
      </w:r>
      <w:r>
        <w:rPr>
          <w:sz w:val="20"/>
          <w:szCs w:val="20"/>
        </w:rPr>
        <w:t> </w:t>
      </w:r>
      <w:r w:rsidR="00984D2A">
        <w:rPr>
          <w:sz w:val="20"/>
          <w:szCs w:val="20"/>
        </w:rPr>
        <w:t>mm</w:t>
      </w:r>
      <w:r w:rsidR="00560C35" w:rsidRPr="00646D39">
        <w:rPr>
          <w:sz w:val="20"/>
          <w:szCs w:val="20"/>
        </w:rPr>
        <w:t xml:space="preserve"> </w:t>
      </w:r>
      <w:r w:rsidR="00984D2A">
        <w:rPr>
          <w:sz w:val="20"/>
          <w:szCs w:val="20"/>
        </w:rPr>
        <w:t>(</w:t>
      </w:r>
      <w:r w:rsidR="00560C35" w:rsidRPr="00646D39">
        <w:rPr>
          <w:sz w:val="20"/>
          <w:szCs w:val="20"/>
        </w:rPr>
        <w:t>1.5 in.</w:t>
      </w:r>
      <w:r w:rsidR="00984D2A">
        <w:rPr>
          <w:sz w:val="20"/>
          <w:szCs w:val="20"/>
        </w:rPr>
        <w:t>)</w:t>
      </w:r>
      <w:r w:rsidR="00560C35" w:rsidRPr="00646D39">
        <w:rPr>
          <w:sz w:val="20"/>
          <w:szCs w:val="20"/>
        </w:rPr>
        <w:t xml:space="preserve"> down from the top of the cylinder deck. </w:t>
      </w:r>
    </w:p>
    <w:p w14:paraId="3F3FF4CD" w14:textId="095BE6A2" w:rsidR="00560C35" w:rsidRPr="005C1CC6" w:rsidRDefault="001C0680" w:rsidP="00D12453">
      <w:pPr>
        <w:widowControl/>
        <w:autoSpaceDE/>
        <w:autoSpaceDN/>
        <w:adjustRightInd/>
        <w:spacing w:line="360" w:lineRule="auto"/>
        <w:ind w:firstLine="450"/>
        <w:rPr>
          <w:sz w:val="20"/>
          <w:szCs w:val="20"/>
        </w:rPr>
      </w:pPr>
      <w:r>
        <w:rPr>
          <w:sz w:val="20"/>
          <w:szCs w:val="20"/>
        </w:rPr>
        <w:t>8.14.3.3</w:t>
      </w:r>
      <w:r w:rsidR="003F3408">
        <w:rPr>
          <w:sz w:val="20"/>
          <w:szCs w:val="20"/>
        </w:rPr>
        <w:t xml:space="preserve"> </w:t>
      </w:r>
      <w:r w:rsidR="00560C35" w:rsidRPr="005C1CC6">
        <w:rPr>
          <w:sz w:val="20"/>
          <w:szCs w:val="20"/>
        </w:rPr>
        <w:t xml:space="preserve">The measurement </w:t>
      </w:r>
      <w:r w:rsidR="004B7266">
        <w:rPr>
          <w:sz w:val="20"/>
          <w:szCs w:val="20"/>
        </w:rPr>
        <w:t>shall be between</w:t>
      </w:r>
      <w:r w:rsidR="004B7266" w:rsidRPr="005C1CC6">
        <w:rPr>
          <w:sz w:val="20"/>
          <w:szCs w:val="20"/>
        </w:rPr>
        <w:t xml:space="preserve"> </w:t>
      </w:r>
      <w:r w:rsidR="00560C35" w:rsidRPr="005C1CC6">
        <w:rPr>
          <w:sz w:val="20"/>
          <w:szCs w:val="20"/>
        </w:rPr>
        <w:t>25° to 35° with a target of 30°</w:t>
      </w:r>
      <w:r>
        <w:rPr>
          <w:sz w:val="20"/>
          <w:szCs w:val="20"/>
        </w:rPr>
        <w:t>.</w:t>
      </w:r>
      <w:r w:rsidR="00F56F01" w:rsidRPr="005C1CC6">
        <w:rPr>
          <w:sz w:val="20"/>
          <w:szCs w:val="20"/>
        </w:rPr>
        <w:t xml:space="preserve"> </w:t>
      </w:r>
    </w:p>
    <w:p w14:paraId="725C0F40" w14:textId="77777777" w:rsidR="00BE2579" w:rsidRDefault="00BE2579" w:rsidP="00D12453">
      <w:pPr>
        <w:spacing w:line="360" w:lineRule="auto"/>
        <w:rPr>
          <w:sz w:val="20"/>
          <w:szCs w:val="20"/>
        </w:rPr>
      </w:pPr>
    </w:p>
    <w:p w14:paraId="139F33EB" w14:textId="42C0BC28" w:rsidR="00560C35" w:rsidRPr="00646D39" w:rsidRDefault="003F3408" w:rsidP="00BE2579">
      <w:pPr>
        <w:spacing w:line="360" w:lineRule="auto"/>
        <w:ind w:firstLine="426"/>
        <w:rPr>
          <w:sz w:val="20"/>
          <w:szCs w:val="20"/>
        </w:rPr>
      </w:pPr>
      <w:r>
        <w:rPr>
          <w:sz w:val="20"/>
          <w:szCs w:val="20"/>
        </w:rPr>
        <w:t>8.1</w:t>
      </w:r>
      <w:r w:rsidR="002C28A0">
        <w:rPr>
          <w:sz w:val="20"/>
          <w:szCs w:val="20"/>
        </w:rPr>
        <w:t>5</w:t>
      </w:r>
      <w:r w:rsidR="00560C35" w:rsidRPr="00646D39">
        <w:rPr>
          <w:sz w:val="20"/>
          <w:szCs w:val="20"/>
        </w:rPr>
        <w:t xml:space="preserve"> </w:t>
      </w:r>
      <w:r w:rsidR="00FB519A">
        <w:rPr>
          <w:i/>
          <w:sz w:val="20"/>
          <w:szCs w:val="20"/>
        </w:rPr>
        <w:t>Crankshaft P</w:t>
      </w:r>
      <w:r w:rsidR="00560C35" w:rsidRPr="002F2D0B">
        <w:rPr>
          <w:i/>
          <w:sz w:val="20"/>
          <w:szCs w:val="20"/>
        </w:rPr>
        <w:t>reparation</w:t>
      </w:r>
      <w:r w:rsidR="001C0680">
        <w:rPr>
          <w:i/>
          <w:sz w:val="20"/>
          <w:szCs w:val="20"/>
        </w:rPr>
        <w:t>:</w:t>
      </w:r>
    </w:p>
    <w:p w14:paraId="5D9770DF" w14:textId="12CC3651" w:rsidR="00560C35" w:rsidRPr="00646D39" w:rsidRDefault="001C0680" w:rsidP="00D12453">
      <w:pPr>
        <w:spacing w:line="360" w:lineRule="auto"/>
        <w:ind w:firstLine="450"/>
        <w:rPr>
          <w:sz w:val="20"/>
          <w:szCs w:val="20"/>
        </w:rPr>
      </w:pPr>
      <w:r>
        <w:rPr>
          <w:sz w:val="20"/>
          <w:szCs w:val="20"/>
        </w:rPr>
        <w:t>8.15.1</w:t>
      </w:r>
      <w:r w:rsidR="00560C35" w:rsidRPr="00646D39">
        <w:rPr>
          <w:sz w:val="20"/>
          <w:szCs w:val="20"/>
        </w:rPr>
        <w:t xml:space="preserve">  Clean the crankshaft </w:t>
      </w:r>
      <w:r w:rsidR="00B15307">
        <w:rPr>
          <w:sz w:val="20"/>
          <w:szCs w:val="20"/>
        </w:rPr>
        <w:t>as described in</w:t>
      </w:r>
      <w:r w:rsidR="00B15307" w:rsidRPr="00B15307">
        <w:rPr>
          <w:sz w:val="20"/>
          <w:szCs w:val="20"/>
        </w:rPr>
        <w:t xml:space="preserve"> 8.1.2</w:t>
      </w:r>
      <w:r w:rsidR="00B15307">
        <w:rPr>
          <w:sz w:val="20"/>
          <w:szCs w:val="20"/>
        </w:rPr>
        <w:t>.</w:t>
      </w:r>
    </w:p>
    <w:p w14:paraId="351DC4AD" w14:textId="73AB7196" w:rsidR="00560C35" w:rsidRPr="00646D39" w:rsidRDefault="001C0680" w:rsidP="00D12453">
      <w:pPr>
        <w:spacing w:line="360" w:lineRule="auto"/>
        <w:ind w:left="450"/>
        <w:rPr>
          <w:sz w:val="20"/>
          <w:szCs w:val="20"/>
        </w:rPr>
      </w:pPr>
      <w:r>
        <w:rPr>
          <w:sz w:val="20"/>
          <w:szCs w:val="20"/>
        </w:rPr>
        <w:t>8.15.</w:t>
      </w:r>
      <w:r w:rsidR="0017390D">
        <w:rPr>
          <w:sz w:val="20"/>
          <w:szCs w:val="20"/>
        </w:rPr>
        <w:t>2</w:t>
      </w:r>
      <w:r w:rsidR="00560C35" w:rsidRPr="00646D39">
        <w:rPr>
          <w:sz w:val="20"/>
          <w:szCs w:val="20"/>
        </w:rPr>
        <w:t xml:space="preserve">  Measure the </w:t>
      </w:r>
      <w:r w:rsidR="00FB519A">
        <w:rPr>
          <w:sz w:val="20"/>
          <w:szCs w:val="20"/>
        </w:rPr>
        <w:t xml:space="preserve">horizontal and vertical diameters of the </w:t>
      </w:r>
      <w:r w:rsidR="00560C35" w:rsidRPr="00646D39">
        <w:rPr>
          <w:sz w:val="20"/>
          <w:szCs w:val="20"/>
        </w:rPr>
        <w:t xml:space="preserve">main and connecting rod </w:t>
      </w:r>
      <w:r w:rsidR="00D6176E" w:rsidRPr="00646D39">
        <w:rPr>
          <w:sz w:val="20"/>
          <w:szCs w:val="20"/>
        </w:rPr>
        <w:t>journals</w:t>
      </w:r>
      <w:r w:rsidR="00FB519A">
        <w:rPr>
          <w:sz w:val="20"/>
          <w:szCs w:val="20"/>
        </w:rPr>
        <w:t>,</w:t>
      </w:r>
      <w:r w:rsidR="00B15307">
        <w:rPr>
          <w:sz w:val="20"/>
          <w:szCs w:val="20"/>
        </w:rPr>
        <w:t>,</w:t>
      </w:r>
      <w:r w:rsidR="00560C35" w:rsidRPr="00646D39">
        <w:rPr>
          <w:sz w:val="20"/>
          <w:szCs w:val="20"/>
        </w:rPr>
        <w:t xml:space="preserve"> </w:t>
      </w:r>
      <w:r w:rsidR="00FB519A">
        <w:rPr>
          <w:sz w:val="20"/>
          <w:szCs w:val="20"/>
        </w:rPr>
        <w:t xml:space="preserve">the </w:t>
      </w:r>
      <w:r w:rsidR="00560C35" w:rsidRPr="00646D39">
        <w:rPr>
          <w:sz w:val="20"/>
          <w:szCs w:val="20"/>
        </w:rPr>
        <w:t>bearing inside diameter and clearance</w:t>
      </w:r>
      <w:r w:rsidR="00B15307">
        <w:rPr>
          <w:sz w:val="20"/>
          <w:szCs w:val="20"/>
        </w:rPr>
        <w:t>,</w:t>
      </w:r>
      <w:r w:rsidR="00560C35" w:rsidRPr="00646D39">
        <w:rPr>
          <w:sz w:val="20"/>
          <w:szCs w:val="20"/>
        </w:rPr>
        <w:t xml:space="preserve"> and verify that they meet the service limits.</w:t>
      </w:r>
    </w:p>
    <w:p w14:paraId="520EEA34" w14:textId="6F37FD83" w:rsidR="009544CE" w:rsidRPr="00B15307" w:rsidRDefault="001C0680" w:rsidP="00B15307">
      <w:pPr>
        <w:spacing w:line="360" w:lineRule="auto"/>
        <w:ind w:left="450"/>
        <w:rPr>
          <w:sz w:val="20"/>
          <w:szCs w:val="20"/>
        </w:rPr>
      </w:pPr>
      <w:r>
        <w:rPr>
          <w:sz w:val="20"/>
          <w:szCs w:val="20"/>
        </w:rPr>
        <w:t>8.15.</w:t>
      </w:r>
      <w:r w:rsidR="0017390D">
        <w:rPr>
          <w:sz w:val="20"/>
          <w:szCs w:val="20"/>
        </w:rPr>
        <w:t>3</w:t>
      </w:r>
      <w:r w:rsidR="00560C35" w:rsidRPr="00646D39">
        <w:rPr>
          <w:sz w:val="20"/>
          <w:szCs w:val="20"/>
        </w:rPr>
        <w:t xml:space="preserve"> </w:t>
      </w:r>
      <w:r w:rsidR="00B15307">
        <w:rPr>
          <w:sz w:val="20"/>
          <w:szCs w:val="20"/>
        </w:rPr>
        <w:t>Polish t</w:t>
      </w:r>
      <w:r w:rsidR="00560C35" w:rsidRPr="00646D39">
        <w:rPr>
          <w:sz w:val="20"/>
          <w:szCs w:val="20"/>
        </w:rPr>
        <w:t>he cranksha</w:t>
      </w:r>
      <w:r w:rsidR="00B47DD1">
        <w:rPr>
          <w:sz w:val="20"/>
          <w:szCs w:val="20"/>
        </w:rPr>
        <w:t xml:space="preserve">ft with 400 grit </w:t>
      </w:r>
      <w:r w:rsidR="00B15307" w:rsidRPr="00B15307">
        <w:rPr>
          <w:sz w:val="20"/>
          <w:szCs w:val="20"/>
        </w:rPr>
        <w:t>aluminum oxide</w:t>
      </w:r>
      <w:r w:rsidR="00B15307" w:rsidRPr="00B47DD1">
        <w:rPr>
          <w:color w:val="FF0000"/>
          <w:sz w:val="20"/>
          <w:szCs w:val="20"/>
        </w:rPr>
        <w:t xml:space="preserve"> </w:t>
      </w:r>
      <w:r w:rsidR="00560C35" w:rsidRPr="00646D39">
        <w:rPr>
          <w:sz w:val="20"/>
          <w:szCs w:val="20"/>
        </w:rPr>
        <w:t>utility cloth</w:t>
      </w:r>
      <w:r w:rsidR="00B47DD1">
        <w:rPr>
          <w:sz w:val="20"/>
          <w:szCs w:val="20"/>
        </w:rPr>
        <w:t xml:space="preserve"> </w:t>
      </w:r>
      <w:r w:rsidR="00560C35" w:rsidRPr="00646D39">
        <w:rPr>
          <w:sz w:val="20"/>
          <w:szCs w:val="20"/>
        </w:rPr>
        <w:t xml:space="preserve">while it is still lightly coated in </w:t>
      </w:r>
      <w:r w:rsidR="00C13A70">
        <w:rPr>
          <w:sz w:val="20"/>
          <w:szCs w:val="20"/>
        </w:rPr>
        <w:t>degreasing</w:t>
      </w:r>
      <w:r w:rsidR="00FB519A">
        <w:rPr>
          <w:sz w:val="20"/>
          <w:szCs w:val="20"/>
        </w:rPr>
        <w:t xml:space="preserve"> solvent. </w:t>
      </w:r>
      <w:r w:rsidR="00B15307" w:rsidRPr="00B15307">
        <w:rPr>
          <w:sz w:val="20"/>
          <w:szCs w:val="20"/>
        </w:rPr>
        <w:t xml:space="preserve">3M utility cloth </w:t>
      </w:r>
      <w:r w:rsidR="00B15307">
        <w:rPr>
          <w:sz w:val="20"/>
          <w:szCs w:val="20"/>
        </w:rPr>
        <w:t>314D</w:t>
      </w:r>
      <w:r w:rsidR="00B15307">
        <w:rPr>
          <w:rStyle w:val="FootnoteReference"/>
          <w:sz w:val="20"/>
          <w:szCs w:val="20"/>
        </w:rPr>
        <w:footnoteReference w:id="26"/>
      </w:r>
      <w:r w:rsidR="00B15307">
        <w:rPr>
          <w:sz w:val="20"/>
          <w:szCs w:val="20"/>
        </w:rPr>
        <w:t xml:space="preserve"> </w:t>
      </w:r>
      <w:r w:rsidR="00B15307" w:rsidRPr="00B15307">
        <w:rPr>
          <w:sz w:val="20"/>
          <w:szCs w:val="20"/>
        </w:rPr>
        <w:t>has been found to be suitable.</w:t>
      </w:r>
    </w:p>
    <w:p w14:paraId="696B64C4" w14:textId="35912EC6" w:rsidR="00B15307" w:rsidRDefault="0017390D" w:rsidP="00D12453">
      <w:pPr>
        <w:spacing w:line="360" w:lineRule="auto"/>
        <w:ind w:left="450"/>
        <w:rPr>
          <w:sz w:val="20"/>
          <w:szCs w:val="20"/>
        </w:rPr>
      </w:pPr>
      <w:r>
        <w:rPr>
          <w:sz w:val="20"/>
          <w:szCs w:val="20"/>
        </w:rPr>
        <w:t>8.15.4</w:t>
      </w:r>
      <w:r w:rsidR="001C0680">
        <w:rPr>
          <w:sz w:val="20"/>
          <w:szCs w:val="20"/>
        </w:rPr>
        <w:t xml:space="preserve"> </w:t>
      </w:r>
      <w:r w:rsidR="00B15307">
        <w:rPr>
          <w:sz w:val="20"/>
          <w:szCs w:val="20"/>
        </w:rPr>
        <w:t>Give a</w:t>
      </w:r>
      <w:r w:rsidR="00B15307" w:rsidRPr="00646D39">
        <w:rPr>
          <w:sz w:val="20"/>
          <w:szCs w:val="20"/>
        </w:rPr>
        <w:t xml:space="preserve"> </w:t>
      </w:r>
      <w:r w:rsidR="00560C35" w:rsidRPr="00646D39">
        <w:rPr>
          <w:sz w:val="20"/>
          <w:szCs w:val="20"/>
        </w:rPr>
        <w:t xml:space="preserve">final finish </w:t>
      </w:r>
      <w:r w:rsidR="00B15307">
        <w:rPr>
          <w:sz w:val="20"/>
          <w:szCs w:val="20"/>
        </w:rPr>
        <w:t>with</w:t>
      </w:r>
      <w:r w:rsidR="00560C35" w:rsidRPr="00646D39">
        <w:rPr>
          <w:sz w:val="20"/>
          <w:szCs w:val="20"/>
        </w:rPr>
        <w:t xml:space="preserve"> 600 grit crocus cloth. </w:t>
      </w:r>
    </w:p>
    <w:p w14:paraId="213BA010" w14:textId="56C70356" w:rsidR="00560C35" w:rsidRPr="00646D39" w:rsidRDefault="00B15307" w:rsidP="00D12453">
      <w:pPr>
        <w:spacing w:line="360" w:lineRule="auto"/>
        <w:ind w:left="450"/>
        <w:rPr>
          <w:sz w:val="20"/>
          <w:szCs w:val="20"/>
        </w:rPr>
      </w:pPr>
      <w:r>
        <w:rPr>
          <w:sz w:val="20"/>
          <w:szCs w:val="20"/>
        </w:rPr>
        <w:t>8.15.</w:t>
      </w:r>
      <w:r w:rsidR="0017390D">
        <w:rPr>
          <w:sz w:val="20"/>
          <w:szCs w:val="20"/>
        </w:rPr>
        <w:t>5</w:t>
      </w:r>
      <w:r>
        <w:rPr>
          <w:sz w:val="20"/>
          <w:szCs w:val="20"/>
        </w:rPr>
        <w:t xml:space="preserve"> Clean </w:t>
      </w:r>
      <w:r w:rsidR="00560C35" w:rsidRPr="00646D39">
        <w:rPr>
          <w:sz w:val="20"/>
          <w:szCs w:val="20"/>
        </w:rPr>
        <w:t xml:space="preserve">with </w:t>
      </w:r>
      <w:r w:rsidR="00C13A70">
        <w:rPr>
          <w:sz w:val="20"/>
          <w:szCs w:val="20"/>
        </w:rPr>
        <w:t>degreasing</w:t>
      </w:r>
      <w:r w:rsidR="00560C35" w:rsidRPr="00646D39">
        <w:rPr>
          <w:sz w:val="20"/>
          <w:szCs w:val="20"/>
        </w:rPr>
        <w:t xml:space="preserve"> solvent </w:t>
      </w:r>
      <w:r w:rsidR="00FB519A">
        <w:rPr>
          <w:sz w:val="20"/>
          <w:szCs w:val="20"/>
        </w:rPr>
        <w:t xml:space="preserve">as described in 8.1.2 </w:t>
      </w:r>
      <w:r w:rsidR="00560C35" w:rsidRPr="00646D39">
        <w:rPr>
          <w:sz w:val="20"/>
          <w:szCs w:val="20"/>
        </w:rPr>
        <w:t>for the final time.</w:t>
      </w:r>
      <w:r w:rsidR="00C13A70">
        <w:rPr>
          <w:sz w:val="20"/>
          <w:szCs w:val="20"/>
        </w:rPr>
        <w:t xml:space="preserve">     </w:t>
      </w:r>
    </w:p>
    <w:p w14:paraId="50C1FFE3" w14:textId="77777777" w:rsidR="00BE2579" w:rsidRDefault="00BE2579" w:rsidP="00D12453">
      <w:pPr>
        <w:spacing w:line="360" w:lineRule="auto"/>
        <w:rPr>
          <w:sz w:val="20"/>
          <w:szCs w:val="20"/>
        </w:rPr>
      </w:pPr>
    </w:p>
    <w:p w14:paraId="0778511F" w14:textId="41DDC600" w:rsidR="002F2D0B" w:rsidRDefault="00A16C7F" w:rsidP="00BE2579">
      <w:pPr>
        <w:spacing w:line="360" w:lineRule="auto"/>
        <w:ind w:firstLine="426"/>
        <w:rPr>
          <w:sz w:val="20"/>
          <w:szCs w:val="20"/>
        </w:rPr>
      </w:pPr>
      <w:r>
        <w:rPr>
          <w:sz w:val="20"/>
          <w:szCs w:val="20"/>
        </w:rPr>
        <w:t>8.1</w:t>
      </w:r>
      <w:r w:rsidR="00FB519A">
        <w:rPr>
          <w:sz w:val="20"/>
          <w:szCs w:val="20"/>
        </w:rPr>
        <w:t>6</w:t>
      </w:r>
      <w:r w:rsidR="00560C35" w:rsidRPr="00646D39">
        <w:rPr>
          <w:sz w:val="20"/>
          <w:szCs w:val="20"/>
        </w:rPr>
        <w:t xml:space="preserve">  </w:t>
      </w:r>
      <w:r w:rsidR="00FB519A">
        <w:rPr>
          <w:i/>
          <w:sz w:val="20"/>
          <w:szCs w:val="20"/>
        </w:rPr>
        <w:t>Piston and Rod A</w:t>
      </w:r>
      <w:r w:rsidR="00560C35" w:rsidRPr="002F2D0B">
        <w:rPr>
          <w:i/>
          <w:sz w:val="20"/>
          <w:szCs w:val="20"/>
        </w:rPr>
        <w:t>ssembly</w:t>
      </w:r>
      <w:r w:rsidR="001C0680">
        <w:rPr>
          <w:i/>
          <w:sz w:val="20"/>
          <w:szCs w:val="20"/>
        </w:rPr>
        <w:t>:</w:t>
      </w:r>
      <w:r w:rsidR="00560C35" w:rsidRPr="00646D39">
        <w:rPr>
          <w:sz w:val="20"/>
          <w:szCs w:val="20"/>
        </w:rPr>
        <w:t xml:space="preserve">  </w:t>
      </w:r>
    </w:p>
    <w:p w14:paraId="2DCCB46E" w14:textId="328C0D0F" w:rsidR="002F2D0B" w:rsidRDefault="00FB519A" w:rsidP="00D12453">
      <w:pPr>
        <w:spacing w:line="360" w:lineRule="auto"/>
        <w:ind w:firstLine="450"/>
        <w:rPr>
          <w:sz w:val="20"/>
          <w:szCs w:val="20"/>
        </w:rPr>
      </w:pPr>
      <w:r>
        <w:rPr>
          <w:sz w:val="20"/>
          <w:szCs w:val="20"/>
        </w:rPr>
        <w:t>8.16.1</w:t>
      </w:r>
      <w:r w:rsidR="002F2D0B">
        <w:rPr>
          <w:sz w:val="20"/>
          <w:szCs w:val="20"/>
        </w:rPr>
        <w:t xml:space="preserve"> </w:t>
      </w:r>
      <w:r w:rsidR="00560C35" w:rsidRPr="00646D39">
        <w:rPr>
          <w:sz w:val="20"/>
          <w:szCs w:val="20"/>
        </w:rPr>
        <w:t>Clean the pistons</w:t>
      </w:r>
      <w:r w:rsidRPr="00FB519A">
        <w:rPr>
          <w:sz w:val="20"/>
          <w:szCs w:val="20"/>
        </w:rPr>
        <w:t xml:space="preserve"> </w:t>
      </w:r>
      <w:r>
        <w:rPr>
          <w:sz w:val="20"/>
          <w:szCs w:val="20"/>
        </w:rPr>
        <w:t>as described in 8.1.1.</w:t>
      </w:r>
    </w:p>
    <w:p w14:paraId="2132B335" w14:textId="6A289940" w:rsidR="002F2D0B" w:rsidRDefault="00FB519A" w:rsidP="00D12453">
      <w:pPr>
        <w:spacing w:line="360" w:lineRule="auto"/>
        <w:ind w:firstLine="450"/>
        <w:rPr>
          <w:sz w:val="20"/>
          <w:szCs w:val="20"/>
        </w:rPr>
      </w:pPr>
      <w:r>
        <w:rPr>
          <w:sz w:val="20"/>
          <w:szCs w:val="20"/>
        </w:rPr>
        <w:t xml:space="preserve">8.16.2 </w:t>
      </w:r>
      <w:r w:rsidR="00560C35" w:rsidRPr="00646D39">
        <w:rPr>
          <w:sz w:val="20"/>
          <w:szCs w:val="20"/>
        </w:rPr>
        <w:t xml:space="preserve">Measure piston, piston pin and pin rod hole diameters to </w:t>
      </w:r>
      <w:r w:rsidR="00A16C7F">
        <w:rPr>
          <w:sz w:val="20"/>
          <w:szCs w:val="20"/>
        </w:rPr>
        <w:t>e</w:t>
      </w:r>
      <w:r w:rsidR="00560C35" w:rsidRPr="00646D39">
        <w:rPr>
          <w:sz w:val="20"/>
          <w:szCs w:val="20"/>
        </w:rPr>
        <w:t xml:space="preserve">nsure they meet service limits. </w:t>
      </w:r>
    </w:p>
    <w:p w14:paraId="3111CA87" w14:textId="412BA256" w:rsidR="00560C35" w:rsidRPr="00646D39" w:rsidRDefault="00FB519A" w:rsidP="00D12453">
      <w:pPr>
        <w:spacing w:line="360" w:lineRule="auto"/>
        <w:ind w:firstLine="450"/>
        <w:rPr>
          <w:sz w:val="20"/>
          <w:szCs w:val="20"/>
        </w:rPr>
      </w:pPr>
      <w:r>
        <w:rPr>
          <w:sz w:val="20"/>
          <w:szCs w:val="20"/>
        </w:rPr>
        <w:t xml:space="preserve">8.16.3 </w:t>
      </w:r>
      <w:r w:rsidR="00560C35" w:rsidRPr="00646D39">
        <w:rPr>
          <w:sz w:val="20"/>
          <w:szCs w:val="20"/>
        </w:rPr>
        <w:t xml:space="preserve">Install the pistons on the connecting rods </w:t>
      </w:r>
      <w:r>
        <w:rPr>
          <w:sz w:val="20"/>
          <w:szCs w:val="20"/>
        </w:rPr>
        <w:t xml:space="preserve">following </w:t>
      </w:r>
      <w:r w:rsidR="00560C35" w:rsidRPr="00646D39">
        <w:rPr>
          <w:sz w:val="20"/>
          <w:szCs w:val="20"/>
        </w:rPr>
        <w:t xml:space="preserve">the procedure in the 2012 Explorer workshop manual. </w:t>
      </w:r>
    </w:p>
    <w:p w14:paraId="5BE6FD9B" w14:textId="77777777" w:rsidR="00745C72" w:rsidRDefault="00745C72" w:rsidP="00D95B17">
      <w:pPr>
        <w:spacing w:line="360" w:lineRule="auto"/>
        <w:ind w:firstLine="426"/>
        <w:rPr>
          <w:sz w:val="20"/>
          <w:szCs w:val="20"/>
        </w:rPr>
      </w:pPr>
    </w:p>
    <w:p w14:paraId="12936175" w14:textId="53C0A81A" w:rsidR="00560C35" w:rsidRPr="00646D39" w:rsidRDefault="00DE25EF" w:rsidP="00D95B17">
      <w:pPr>
        <w:spacing w:line="360" w:lineRule="auto"/>
        <w:ind w:firstLine="426"/>
        <w:rPr>
          <w:sz w:val="20"/>
          <w:szCs w:val="20"/>
        </w:rPr>
      </w:pPr>
      <w:r>
        <w:rPr>
          <w:sz w:val="20"/>
          <w:szCs w:val="20"/>
        </w:rPr>
        <w:t>8.17</w:t>
      </w:r>
      <w:r w:rsidR="00560C35" w:rsidRPr="00646D39">
        <w:rPr>
          <w:sz w:val="20"/>
          <w:szCs w:val="20"/>
        </w:rPr>
        <w:t xml:space="preserve">  </w:t>
      </w:r>
      <w:r w:rsidR="00560C35" w:rsidRPr="002F2D0B">
        <w:rPr>
          <w:i/>
          <w:sz w:val="20"/>
          <w:szCs w:val="20"/>
        </w:rPr>
        <w:t>Piston Rings</w:t>
      </w:r>
      <w:r w:rsidR="00726C9D">
        <w:rPr>
          <w:i/>
          <w:sz w:val="20"/>
          <w:szCs w:val="20"/>
        </w:rPr>
        <w:t>:</w:t>
      </w:r>
    </w:p>
    <w:p w14:paraId="3B0E72C3" w14:textId="20FDDC1E" w:rsidR="00560C35" w:rsidRPr="00646D39" w:rsidRDefault="00DE25EF" w:rsidP="00D95B17">
      <w:pPr>
        <w:spacing w:line="360" w:lineRule="auto"/>
        <w:ind w:firstLine="426"/>
        <w:rPr>
          <w:sz w:val="20"/>
          <w:szCs w:val="20"/>
        </w:rPr>
      </w:pPr>
      <w:r>
        <w:rPr>
          <w:sz w:val="20"/>
          <w:szCs w:val="20"/>
        </w:rPr>
        <w:t>8.17</w:t>
      </w:r>
      <w:r w:rsidR="002F2D0B">
        <w:rPr>
          <w:sz w:val="20"/>
          <w:szCs w:val="20"/>
        </w:rPr>
        <w:t>.1</w:t>
      </w:r>
      <w:r w:rsidR="000C3DFA">
        <w:rPr>
          <w:sz w:val="20"/>
          <w:szCs w:val="20"/>
        </w:rPr>
        <w:t xml:space="preserve"> </w:t>
      </w:r>
      <w:r w:rsidR="00560C35" w:rsidRPr="00726C9D">
        <w:rPr>
          <w:i/>
          <w:sz w:val="20"/>
          <w:szCs w:val="20"/>
        </w:rPr>
        <w:t>Ring Gap Adjustment</w:t>
      </w:r>
      <w:r w:rsidR="00560C35" w:rsidRPr="00646D39">
        <w:rPr>
          <w:sz w:val="20"/>
          <w:szCs w:val="20"/>
        </w:rPr>
        <w:t xml:space="preserve">:  </w:t>
      </w:r>
    </w:p>
    <w:p w14:paraId="34557197" w14:textId="578BE3DE" w:rsidR="002F2D0B" w:rsidRPr="006D2110" w:rsidRDefault="00DE25EF" w:rsidP="00D12453">
      <w:pPr>
        <w:spacing w:line="360" w:lineRule="auto"/>
        <w:ind w:firstLine="450"/>
        <w:rPr>
          <w:sz w:val="20"/>
          <w:szCs w:val="20"/>
        </w:rPr>
      </w:pPr>
      <w:r w:rsidRPr="00CF2388">
        <w:rPr>
          <w:sz w:val="20"/>
          <w:szCs w:val="20"/>
        </w:rPr>
        <w:t>8.17</w:t>
      </w:r>
      <w:r w:rsidR="00CA1916" w:rsidRPr="00CF2388">
        <w:rPr>
          <w:sz w:val="20"/>
          <w:szCs w:val="20"/>
        </w:rPr>
        <w:t xml:space="preserve">.1.1 </w:t>
      </w:r>
      <w:r w:rsidR="002F2D0B" w:rsidRPr="00CF2388">
        <w:rPr>
          <w:sz w:val="20"/>
          <w:szCs w:val="20"/>
        </w:rPr>
        <w:t xml:space="preserve"> </w:t>
      </w:r>
      <w:r w:rsidR="006D2110" w:rsidRPr="00CF2388">
        <w:rPr>
          <w:sz w:val="20"/>
          <w:szCs w:val="20"/>
        </w:rPr>
        <w:t xml:space="preserve">Clean </w:t>
      </w:r>
      <w:r w:rsidR="00726C9D" w:rsidRPr="00CF2388">
        <w:rPr>
          <w:sz w:val="20"/>
          <w:szCs w:val="20"/>
        </w:rPr>
        <w:t xml:space="preserve"> t</w:t>
      </w:r>
      <w:r w:rsidR="00560C35" w:rsidRPr="00CF2388">
        <w:rPr>
          <w:sz w:val="20"/>
          <w:szCs w:val="20"/>
        </w:rPr>
        <w:t xml:space="preserve">he piston rings </w:t>
      </w:r>
      <w:r w:rsidR="006D2110" w:rsidRPr="00CF2388">
        <w:rPr>
          <w:sz w:val="20"/>
          <w:szCs w:val="20"/>
        </w:rPr>
        <w:t>by spraying them with C</w:t>
      </w:r>
      <w:r w:rsidR="00CF2388">
        <w:rPr>
          <w:sz w:val="20"/>
          <w:szCs w:val="20"/>
        </w:rPr>
        <w:t xml:space="preserve">hemtool B12 carburetor cleaner </w:t>
      </w:r>
      <w:r w:rsidR="00560C35" w:rsidRPr="00CF2388">
        <w:rPr>
          <w:sz w:val="20"/>
          <w:szCs w:val="20"/>
        </w:rPr>
        <w:t xml:space="preserve">to </w:t>
      </w:r>
      <w:r w:rsidR="00726C9D" w:rsidRPr="00CF2388">
        <w:rPr>
          <w:sz w:val="20"/>
          <w:szCs w:val="20"/>
        </w:rPr>
        <w:t xml:space="preserve">remove </w:t>
      </w:r>
      <w:r w:rsidR="00560C35" w:rsidRPr="00CF2388">
        <w:rPr>
          <w:sz w:val="20"/>
          <w:szCs w:val="20"/>
        </w:rPr>
        <w:t>the factory</w:t>
      </w:r>
      <w:r w:rsidR="006D2110" w:rsidRPr="00CF2388">
        <w:rPr>
          <w:sz w:val="20"/>
          <w:szCs w:val="20"/>
        </w:rPr>
        <w:t xml:space="preserve"> coating. Wipe the piston rings with</w:t>
      </w:r>
      <w:r w:rsidR="00CA1916" w:rsidRPr="00CF2388">
        <w:rPr>
          <w:sz w:val="20"/>
          <w:szCs w:val="20"/>
        </w:rPr>
        <w:t xml:space="preserve"> EF411.</w:t>
      </w:r>
    </w:p>
    <w:p w14:paraId="277C1024" w14:textId="1260B04B" w:rsidR="00CA1916" w:rsidRPr="00CA1916" w:rsidRDefault="00DE25EF" w:rsidP="00D95B17">
      <w:pPr>
        <w:spacing w:line="360" w:lineRule="auto"/>
        <w:ind w:firstLine="450"/>
        <w:rPr>
          <w:sz w:val="20"/>
          <w:szCs w:val="20"/>
        </w:rPr>
      </w:pPr>
      <w:r>
        <w:rPr>
          <w:sz w:val="20"/>
          <w:szCs w:val="20"/>
        </w:rPr>
        <w:t>8.17</w:t>
      </w:r>
      <w:r w:rsidR="00CA1916">
        <w:rPr>
          <w:sz w:val="20"/>
          <w:szCs w:val="20"/>
        </w:rPr>
        <w:t>.1.2</w:t>
      </w:r>
      <w:r w:rsidR="00CA1916" w:rsidRPr="00CA1916">
        <w:rPr>
          <w:sz w:val="20"/>
          <w:szCs w:val="20"/>
        </w:rPr>
        <w:t xml:space="preserve"> Typically </w:t>
      </w:r>
      <w:r w:rsidR="003675B0">
        <w:rPr>
          <w:sz w:val="20"/>
          <w:szCs w:val="20"/>
        </w:rPr>
        <w:t xml:space="preserve">a gap of </w:t>
      </w:r>
      <w:r w:rsidR="00CA1916" w:rsidRPr="00CA1916">
        <w:rPr>
          <w:sz w:val="20"/>
          <w:szCs w:val="20"/>
        </w:rPr>
        <w:t xml:space="preserve">1.651 mm (0.065 in) for the top ring and 1.778 mm (0.070 in) for the second ring have been shown to produce acceptable blowby levels with the surface finish and crosshatch pattern achieved in See 8.14. However, </w:t>
      </w:r>
      <w:r w:rsidR="003675B0">
        <w:rPr>
          <w:sz w:val="20"/>
          <w:szCs w:val="20"/>
        </w:rPr>
        <w:t xml:space="preserve">ensure that </w:t>
      </w:r>
      <w:r w:rsidR="00CA1916" w:rsidRPr="00CA1916">
        <w:rPr>
          <w:sz w:val="20"/>
          <w:szCs w:val="20"/>
        </w:rPr>
        <w:t xml:space="preserve">the delta between the top and second ring </w:t>
      </w:r>
      <w:r w:rsidR="003675B0">
        <w:rPr>
          <w:sz w:val="20"/>
          <w:szCs w:val="20"/>
        </w:rPr>
        <w:t>gaps is 0</w:t>
      </w:r>
      <w:r w:rsidR="00CA1916" w:rsidRPr="00CA1916">
        <w:rPr>
          <w:sz w:val="20"/>
          <w:szCs w:val="20"/>
        </w:rPr>
        <w:t xml:space="preserve">.127mm (0.005 in). </w:t>
      </w:r>
    </w:p>
    <w:p w14:paraId="288C3CFE" w14:textId="05946C2E" w:rsidR="00D277FC" w:rsidRDefault="00CA1916" w:rsidP="00D95B17">
      <w:pPr>
        <w:spacing w:line="360" w:lineRule="auto"/>
        <w:ind w:firstLine="450"/>
        <w:rPr>
          <w:sz w:val="20"/>
          <w:szCs w:val="20"/>
        </w:rPr>
      </w:pPr>
      <w:r>
        <w:rPr>
          <w:sz w:val="20"/>
          <w:szCs w:val="20"/>
        </w:rPr>
        <w:t xml:space="preserve"> </w:t>
      </w:r>
      <w:r w:rsidR="00DE25EF">
        <w:rPr>
          <w:sz w:val="20"/>
          <w:szCs w:val="20"/>
        </w:rPr>
        <w:t>8.17</w:t>
      </w:r>
      <w:r>
        <w:rPr>
          <w:sz w:val="20"/>
          <w:szCs w:val="20"/>
        </w:rPr>
        <w:t xml:space="preserve">.1.3 </w:t>
      </w:r>
      <w:r w:rsidR="00D53BDF">
        <w:rPr>
          <w:sz w:val="20"/>
          <w:szCs w:val="20"/>
        </w:rPr>
        <w:t>T</w:t>
      </w:r>
      <w:r w:rsidR="00D277FC" w:rsidRPr="00646D39">
        <w:rPr>
          <w:sz w:val="20"/>
          <w:szCs w:val="20"/>
        </w:rPr>
        <w:t>o achieve an average blowby of 65</w:t>
      </w:r>
      <w:r w:rsidR="003675B0">
        <w:rPr>
          <w:sz w:val="20"/>
          <w:szCs w:val="20"/>
        </w:rPr>
        <w:t> </w:t>
      </w:r>
      <w:r w:rsidR="00D277FC">
        <w:rPr>
          <w:sz w:val="20"/>
          <w:szCs w:val="20"/>
        </w:rPr>
        <w:t xml:space="preserve">L/min to </w:t>
      </w:r>
      <w:r w:rsidR="00D277FC" w:rsidRPr="00646D39">
        <w:rPr>
          <w:sz w:val="20"/>
          <w:szCs w:val="20"/>
        </w:rPr>
        <w:t>75</w:t>
      </w:r>
      <w:r w:rsidR="003675B0">
        <w:rPr>
          <w:sz w:val="20"/>
          <w:szCs w:val="20"/>
        </w:rPr>
        <w:t> </w:t>
      </w:r>
      <w:r w:rsidR="00D277FC" w:rsidRPr="00646D39">
        <w:rPr>
          <w:sz w:val="20"/>
          <w:szCs w:val="20"/>
        </w:rPr>
        <w:t>L/min</w:t>
      </w:r>
      <w:r w:rsidR="00D277FC">
        <w:rPr>
          <w:sz w:val="20"/>
          <w:szCs w:val="20"/>
        </w:rPr>
        <w:t>, an adjustment may be necessary immediately before or after the 24</w:t>
      </w:r>
      <w:r w:rsidR="003675B0">
        <w:rPr>
          <w:sz w:val="20"/>
          <w:szCs w:val="20"/>
        </w:rPr>
        <w:t> </w:t>
      </w:r>
      <w:r w:rsidR="00D277FC">
        <w:rPr>
          <w:sz w:val="20"/>
          <w:szCs w:val="20"/>
        </w:rPr>
        <w:t>h measurement</w:t>
      </w:r>
      <w:r w:rsidR="00D277FC" w:rsidRPr="00646D39">
        <w:rPr>
          <w:sz w:val="20"/>
          <w:szCs w:val="20"/>
        </w:rPr>
        <w:t xml:space="preserve"> </w:t>
      </w:r>
    </w:p>
    <w:p w14:paraId="270C9825" w14:textId="385D04DD" w:rsidR="00D277FC" w:rsidRPr="00CF2388" w:rsidRDefault="00DE25EF" w:rsidP="00D95B17">
      <w:pPr>
        <w:spacing w:line="360" w:lineRule="auto"/>
        <w:ind w:firstLine="450"/>
        <w:rPr>
          <w:sz w:val="20"/>
          <w:szCs w:val="20"/>
        </w:rPr>
      </w:pPr>
      <w:r w:rsidRPr="00CF2388">
        <w:rPr>
          <w:sz w:val="20"/>
          <w:szCs w:val="20"/>
        </w:rPr>
        <w:t>8.17</w:t>
      </w:r>
      <w:r w:rsidR="00CA1916" w:rsidRPr="00CF2388">
        <w:rPr>
          <w:sz w:val="20"/>
          <w:szCs w:val="20"/>
        </w:rPr>
        <w:t>.1.4</w:t>
      </w:r>
      <w:r w:rsidR="00967DC7" w:rsidRPr="00CF2388">
        <w:rPr>
          <w:sz w:val="20"/>
          <w:szCs w:val="20"/>
        </w:rPr>
        <w:t xml:space="preserve"> A 24 h blowby value of at least 70 L/min is recommended</w:t>
      </w:r>
      <w:r w:rsidR="00D56032" w:rsidRPr="00CF2388">
        <w:rPr>
          <w:sz w:val="20"/>
          <w:szCs w:val="20"/>
        </w:rPr>
        <w:t>. The 24</w:t>
      </w:r>
      <w:r w:rsidR="003675B0" w:rsidRPr="00CF2388">
        <w:rPr>
          <w:sz w:val="20"/>
          <w:szCs w:val="20"/>
        </w:rPr>
        <w:t> h</w:t>
      </w:r>
      <w:r w:rsidR="00D56032" w:rsidRPr="00CF2388">
        <w:rPr>
          <w:sz w:val="20"/>
          <w:szCs w:val="20"/>
        </w:rPr>
        <w:t xml:space="preserve"> to</w:t>
      </w:r>
      <w:r w:rsidR="003675B0" w:rsidRPr="00CF2388">
        <w:rPr>
          <w:sz w:val="20"/>
          <w:szCs w:val="20"/>
        </w:rPr>
        <w:t xml:space="preserve"> </w:t>
      </w:r>
      <w:r w:rsidR="00D56032" w:rsidRPr="00CF2388">
        <w:rPr>
          <w:sz w:val="20"/>
          <w:szCs w:val="20"/>
        </w:rPr>
        <w:t>120</w:t>
      </w:r>
      <w:r w:rsidR="003675B0" w:rsidRPr="00CF2388">
        <w:rPr>
          <w:sz w:val="20"/>
          <w:szCs w:val="20"/>
        </w:rPr>
        <w:t> </w:t>
      </w:r>
      <w:r w:rsidR="00D56032" w:rsidRPr="00CF2388">
        <w:rPr>
          <w:sz w:val="20"/>
          <w:szCs w:val="20"/>
        </w:rPr>
        <w:t xml:space="preserve">h blowby average </w:t>
      </w:r>
      <w:r w:rsidR="003675B0" w:rsidRPr="00CF2388">
        <w:rPr>
          <w:sz w:val="20"/>
          <w:szCs w:val="20"/>
        </w:rPr>
        <w:t>shall</w:t>
      </w:r>
      <w:r w:rsidR="00D56032" w:rsidRPr="00CF2388">
        <w:rPr>
          <w:sz w:val="20"/>
          <w:szCs w:val="20"/>
        </w:rPr>
        <w:t xml:space="preserve"> fall with</w:t>
      </w:r>
      <w:r w:rsidR="003675B0" w:rsidRPr="00CF2388">
        <w:rPr>
          <w:sz w:val="20"/>
          <w:szCs w:val="20"/>
        </w:rPr>
        <w:t>in 65 L/min to 75 </w:t>
      </w:r>
      <w:r w:rsidR="00D56032" w:rsidRPr="00CF2388">
        <w:rPr>
          <w:sz w:val="20"/>
          <w:szCs w:val="20"/>
        </w:rPr>
        <w:t>L/min.</w:t>
      </w:r>
    </w:p>
    <w:p w14:paraId="29357BF0" w14:textId="0620C670" w:rsidR="00D277FC" w:rsidRDefault="00DE25EF" w:rsidP="00D95B17">
      <w:pPr>
        <w:spacing w:line="360" w:lineRule="auto"/>
        <w:ind w:firstLine="450"/>
        <w:rPr>
          <w:rFonts w:eastAsiaTheme="minorHAnsi" w:cstheme="minorBidi"/>
          <w:sz w:val="20"/>
          <w:szCs w:val="19"/>
        </w:rPr>
      </w:pPr>
      <w:r>
        <w:rPr>
          <w:sz w:val="20"/>
          <w:szCs w:val="20"/>
        </w:rPr>
        <w:lastRenderedPageBreak/>
        <w:t>8.17</w:t>
      </w:r>
      <w:r w:rsidR="00CA1916">
        <w:rPr>
          <w:sz w:val="20"/>
          <w:szCs w:val="20"/>
        </w:rPr>
        <w:t>.1.5</w:t>
      </w:r>
      <w:r w:rsidR="00D277FC" w:rsidRPr="00D277FC">
        <w:rPr>
          <w:sz w:val="20"/>
          <w:szCs w:val="20"/>
        </w:rPr>
        <w:t xml:space="preserve"> </w:t>
      </w:r>
      <w:r w:rsidR="00D277FC" w:rsidRPr="00D277FC">
        <w:rPr>
          <w:rFonts w:eastAsiaTheme="minorHAnsi" w:cstheme="minorBidi"/>
          <w:sz w:val="20"/>
          <w:szCs w:val="19"/>
        </w:rPr>
        <w:t xml:space="preserve">Ring gap adjustments are not allowed once the test has resumed after the 24 h blowby reading.. </w:t>
      </w:r>
    </w:p>
    <w:p w14:paraId="03E07E62" w14:textId="10BEA312" w:rsidR="00560C35" w:rsidRPr="00D277FC" w:rsidRDefault="00DE25EF" w:rsidP="00D95B17">
      <w:pPr>
        <w:spacing w:line="360" w:lineRule="auto"/>
        <w:ind w:firstLine="450"/>
        <w:rPr>
          <w:rFonts w:eastAsiaTheme="minorHAnsi" w:cstheme="minorBidi"/>
          <w:sz w:val="20"/>
          <w:szCs w:val="19"/>
        </w:rPr>
      </w:pPr>
      <w:r>
        <w:rPr>
          <w:sz w:val="20"/>
          <w:szCs w:val="20"/>
        </w:rPr>
        <w:t>8.17</w:t>
      </w:r>
      <w:r w:rsidR="00CA1916">
        <w:rPr>
          <w:sz w:val="20"/>
          <w:szCs w:val="20"/>
        </w:rPr>
        <w:t>.1.6</w:t>
      </w:r>
      <w:r w:rsidR="002F2D0B">
        <w:rPr>
          <w:sz w:val="20"/>
          <w:szCs w:val="20"/>
        </w:rPr>
        <w:t xml:space="preserve"> </w:t>
      </w:r>
      <w:r w:rsidR="0080277B">
        <w:rPr>
          <w:sz w:val="20"/>
          <w:szCs w:val="20"/>
        </w:rPr>
        <w:t>Place t</w:t>
      </w:r>
      <w:r w:rsidR="00560C35" w:rsidRPr="00646D39">
        <w:rPr>
          <w:sz w:val="20"/>
          <w:szCs w:val="20"/>
        </w:rPr>
        <w:t xml:space="preserve">he ring </w:t>
      </w:r>
      <w:r w:rsidR="003675B0">
        <w:rPr>
          <w:sz w:val="20"/>
          <w:szCs w:val="20"/>
        </w:rPr>
        <w:t>38 </w:t>
      </w:r>
      <w:r w:rsidR="000C3DFA">
        <w:rPr>
          <w:sz w:val="20"/>
          <w:szCs w:val="20"/>
        </w:rPr>
        <w:t>mm</w:t>
      </w:r>
      <w:r w:rsidR="00560C35" w:rsidRPr="00646D39">
        <w:rPr>
          <w:sz w:val="20"/>
          <w:szCs w:val="20"/>
        </w:rPr>
        <w:t xml:space="preserve"> </w:t>
      </w:r>
      <w:r w:rsidR="000C3DFA">
        <w:rPr>
          <w:sz w:val="20"/>
          <w:szCs w:val="20"/>
        </w:rPr>
        <w:t>(</w:t>
      </w:r>
      <w:r w:rsidR="00560C35" w:rsidRPr="00646D39">
        <w:rPr>
          <w:sz w:val="20"/>
          <w:szCs w:val="20"/>
        </w:rPr>
        <w:t>1.5</w:t>
      </w:r>
      <w:r w:rsidR="003675B0">
        <w:rPr>
          <w:sz w:val="20"/>
          <w:szCs w:val="20"/>
        </w:rPr>
        <w:t> </w:t>
      </w:r>
      <w:r w:rsidR="000C3DFA">
        <w:rPr>
          <w:sz w:val="20"/>
          <w:szCs w:val="20"/>
        </w:rPr>
        <w:t>in.)</w:t>
      </w:r>
      <w:r w:rsidR="00560C35" w:rsidRPr="00646D39">
        <w:rPr>
          <w:sz w:val="20"/>
          <w:szCs w:val="20"/>
        </w:rPr>
        <w:t xml:space="preserve"> from the deck</w:t>
      </w:r>
      <w:r w:rsidR="00297181">
        <w:rPr>
          <w:sz w:val="20"/>
          <w:szCs w:val="20"/>
        </w:rPr>
        <w:t xml:space="preserve">, using </w:t>
      </w:r>
      <w:r w:rsidR="00D53BDF">
        <w:rPr>
          <w:sz w:val="20"/>
          <w:szCs w:val="20"/>
        </w:rPr>
        <w:t xml:space="preserve">the </w:t>
      </w:r>
      <w:r w:rsidR="00297181">
        <w:rPr>
          <w:sz w:val="20"/>
          <w:szCs w:val="20"/>
        </w:rPr>
        <w:t>piston</w:t>
      </w:r>
      <w:r w:rsidR="00D53BDF">
        <w:rPr>
          <w:sz w:val="20"/>
          <w:szCs w:val="20"/>
        </w:rPr>
        <w:t>-</w:t>
      </w:r>
      <w:r w:rsidR="00297181">
        <w:rPr>
          <w:sz w:val="20"/>
          <w:szCs w:val="20"/>
        </w:rPr>
        <w:t xml:space="preserve">ring setter </w:t>
      </w:r>
      <w:r w:rsidR="00297181" w:rsidRPr="000E1D97">
        <w:rPr>
          <w:sz w:val="20"/>
          <w:szCs w:val="20"/>
        </w:rPr>
        <w:t>(</w:t>
      </w:r>
      <w:r w:rsidR="00B70BE3" w:rsidRPr="000E1D97">
        <w:rPr>
          <w:sz w:val="20"/>
          <w:szCs w:val="20"/>
        </w:rPr>
        <w:t xml:space="preserve">see </w:t>
      </w:r>
      <w:r w:rsidR="003E7AEB">
        <w:rPr>
          <w:color w:val="FF0000"/>
          <w:sz w:val="20"/>
          <w:szCs w:val="20"/>
        </w:rPr>
        <w:t xml:space="preserve">Fig. </w:t>
      </w:r>
      <w:r w:rsidR="00297181" w:rsidRPr="00297181">
        <w:rPr>
          <w:color w:val="FF0000"/>
          <w:sz w:val="20"/>
          <w:szCs w:val="20"/>
        </w:rPr>
        <w:t>A7.1</w:t>
      </w:r>
      <w:r w:rsidR="00297181" w:rsidRPr="000E1D97">
        <w:rPr>
          <w:sz w:val="20"/>
          <w:szCs w:val="20"/>
        </w:rPr>
        <w:t>)</w:t>
      </w:r>
      <w:r w:rsidR="00DC0362">
        <w:rPr>
          <w:sz w:val="20"/>
          <w:szCs w:val="20"/>
        </w:rPr>
        <w:t>.</w:t>
      </w:r>
      <w:r w:rsidR="00560C35" w:rsidRPr="00646D39">
        <w:rPr>
          <w:sz w:val="20"/>
          <w:szCs w:val="20"/>
        </w:rPr>
        <w:t xml:space="preserve"> </w:t>
      </w:r>
    </w:p>
    <w:p w14:paraId="565D210F" w14:textId="45F2293D" w:rsidR="00560C35" w:rsidRPr="00646D39" w:rsidRDefault="00DE25EF" w:rsidP="005C03BC">
      <w:pPr>
        <w:spacing w:line="360" w:lineRule="auto"/>
        <w:ind w:firstLine="426"/>
        <w:rPr>
          <w:sz w:val="20"/>
          <w:szCs w:val="20"/>
        </w:rPr>
      </w:pPr>
      <w:commentRangeStart w:id="56"/>
      <w:r>
        <w:rPr>
          <w:sz w:val="20"/>
          <w:szCs w:val="20"/>
        </w:rPr>
        <w:t>8.17</w:t>
      </w:r>
      <w:r w:rsidR="000C3DFA">
        <w:rPr>
          <w:sz w:val="20"/>
          <w:szCs w:val="20"/>
        </w:rPr>
        <w:t xml:space="preserve">.2 </w:t>
      </w:r>
      <w:r w:rsidR="00560C35" w:rsidRPr="00CA1916">
        <w:rPr>
          <w:i/>
          <w:sz w:val="20"/>
          <w:szCs w:val="20"/>
        </w:rPr>
        <w:t>Piston Ring Cutting Procedure:</w:t>
      </w:r>
      <w:r w:rsidR="00560C35" w:rsidRPr="00646D39">
        <w:rPr>
          <w:sz w:val="20"/>
          <w:szCs w:val="20"/>
        </w:rPr>
        <w:t xml:space="preserve">  </w:t>
      </w:r>
      <w:commentRangeEnd w:id="56"/>
      <w:r w:rsidR="00574308">
        <w:rPr>
          <w:rStyle w:val="CommentReference"/>
        </w:rPr>
        <w:commentReference w:id="56"/>
      </w:r>
    </w:p>
    <w:p w14:paraId="4DCA23C6" w14:textId="64AC58C2" w:rsidR="000C3DFA" w:rsidRPr="001B110A" w:rsidRDefault="00DE25EF" w:rsidP="00D12453">
      <w:pPr>
        <w:spacing w:line="360" w:lineRule="auto"/>
        <w:ind w:left="450"/>
        <w:rPr>
          <w:sz w:val="20"/>
          <w:szCs w:val="20"/>
        </w:rPr>
      </w:pPr>
      <w:r>
        <w:rPr>
          <w:sz w:val="20"/>
          <w:szCs w:val="20"/>
        </w:rPr>
        <w:t>8.17</w:t>
      </w:r>
      <w:r w:rsidR="00500957">
        <w:rPr>
          <w:sz w:val="20"/>
          <w:szCs w:val="20"/>
        </w:rPr>
        <w:t>.2.1</w:t>
      </w:r>
      <w:r w:rsidR="00560C35" w:rsidRPr="00646D39">
        <w:rPr>
          <w:sz w:val="20"/>
          <w:szCs w:val="20"/>
        </w:rPr>
        <w:t xml:space="preserve"> Cut the top and second compression ring gaps to the required gap using </w:t>
      </w:r>
      <w:r w:rsidR="000544FE">
        <w:rPr>
          <w:sz w:val="20"/>
          <w:szCs w:val="20"/>
        </w:rPr>
        <w:t>a ring grinder</w:t>
      </w:r>
      <w:r w:rsidR="00D22FCF">
        <w:rPr>
          <w:sz w:val="20"/>
          <w:szCs w:val="20"/>
        </w:rPr>
        <w:t>. The</w:t>
      </w:r>
      <w:r w:rsidR="000544FE">
        <w:rPr>
          <w:sz w:val="20"/>
          <w:szCs w:val="20"/>
        </w:rPr>
        <w:t xml:space="preserve"> </w:t>
      </w:r>
      <w:r w:rsidR="00560C35" w:rsidRPr="00646D39">
        <w:rPr>
          <w:sz w:val="20"/>
          <w:szCs w:val="20"/>
        </w:rPr>
        <w:t xml:space="preserve">Sanford Piston Ring </w:t>
      </w:r>
      <w:r w:rsidR="00560C35" w:rsidRPr="00D53BDF">
        <w:rPr>
          <w:sz w:val="20"/>
          <w:szCs w:val="20"/>
        </w:rPr>
        <w:t>Grinder</w:t>
      </w:r>
      <w:r w:rsidR="00D22FCF" w:rsidRPr="00D53BDF">
        <w:rPr>
          <w:rStyle w:val="FootnoteReference"/>
          <w:sz w:val="20"/>
          <w:szCs w:val="20"/>
        </w:rPr>
        <w:footnoteReference w:id="27"/>
      </w:r>
      <w:r w:rsidR="001B110A" w:rsidRPr="00D53BDF">
        <w:rPr>
          <w:sz w:val="20"/>
          <w:szCs w:val="20"/>
          <w:vertAlign w:val="superscript"/>
        </w:rPr>
        <w:t>,</w:t>
      </w:r>
      <w:r w:rsidR="001B110A" w:rsidRPr="00D53BDF">
        <w:rPr>
          <w:sz w:val="20"/>
          <w:szCs w:val="20"/>
          <w:vertAlign w:val="superscript"/>
        </w:rPr>
        <w:fldChar w:fldCharType="begin"/>
      </w:r>
      <w:r w:rsidR="001B110A" w:rsidRPr="00D53BDF">
        <w:rPr>
          <w:sz w:val="20"/>
          <w:szCs w:val="20"/>
          <w:vertAlign w:val="superscript"/>
        </w:rPr>
        <w:instrText xml:space="preserve"> NOTEREF _Ref386834936 \f \h </w:instrText>
      </w:r>
      <w:r w:rsidR="001B110A" w:rsidRPr="00D53BDF">
        <w:rPr>
          <w:sz w:val="20"/>
          <w:szCs w:val="20"/>
          <w:vertAlign w:val="superscript"/>
        </w:rPr>
      </w:r>
      <w:r w:rsidR="001B110A" w:rsidRPr="00D53BDF">
        <w:rPr>
          <w:sz w:val="20"/>
          <w:szCs w:val="20"/>
          <w:vertAlign w:val="superscript"/>
        </w:rPr>
        <w:fldChar w:fldCharType="separate"/>
      </w:r>
      <w:r w:rsidR="008D5C7F" w:rsidRPr="00D53BDF">
        <w:rPr>
          <w:rStyle w:val="FootnoteReference"/>
          <w:sz w:val="20"/>
          <w:szCs w:val="20"/>
        </w:rPr>
        <w:t>9</w:t>
      </w:r>
      <w:r w:rsidR="001B110A" w:rsidRPr="00D53BDF">
        <w:rPr>
          <w:sz w:val="20"/>
          <w:szCs w:val="20"/>
          <w:vertAlign w:val="superscript"/>
        </w:rPr>
        <w:fldChar w:fldCharType="end"/>
      </w:r>
      <w:r w:rsidR="00D22FCF" w:rsidRPr="00D53BDF">
        <w:rPr>
          <w:sz w:val="20"/>
          <w:szCs w:val="20"/>
        </w:rPr>
        <w:t xml:space="preserve"> has been found suitable with </w:t>
      </w:r>
      <w:r w:rsidR="001B110A" w:rsidRPr="00D53BDF">
        <w:rPr>
          <w:sz w:val="20"/>
          <w:szCs w:val="20"/>
        </w:rPr>
        <w:t xml:space="preserve">a 3/16 in. (4.76 mm) </w:t>
      </w:r>
      <w:r w:rsidR="00560C35" w:rsidRPr="00D53BDF">
        <w:rPr>
          <w:sz w:val="20"/>
          <w:szCs w:val="20"/>
        </w:rPr>
        <w:t>ring cutting burr</w:t>
      </w:r>
      <w:r w:rsidR="001B110A" w:rsidRPr="00D53BDF">
        <w:rPr>
          <w:sz w:val="20"/>
          <w:szCs w:val="20"/>
        </w:rPr>
        <w:t xml:space="preserve"> </w:t>
      </w:r>
      <w:commentRangeStart w:id="57"/>
      <w:r w:rsidR="00485D01" w:rsidRPr="00D53BDF">
        <w:rPr>
          <w:sz w:val="20"/>
          <w:szCs w:val="20"/>
        </w:rPr>
        <w:t>P/N</w:t>
      </w:r>
      <w:r w:rsidR="001B110A" w:rsidRPr="00D53BDF">
        <w:rPr>
          <w:sz w:val="20"/>
          <w:szCs w:val="20"/>
        </w:rPr>
        <w:t xml:space="preserve"> 74010020</w:t>
      </w:r>
      <w:r w:rsidR="001B110A" w:rsidRPr="00D53BDF">
        <w:rPr>
          <w:rStyle w:val="FootnoteReference"/>
          <w:sz w:val="20"/>
          <w:szCs w:val="20"/>
        </w:rPr>
        <w:footnoteReference w:id="28"/>
      </w:r>
      <w:r w:rsidR="00485D01" w:rsidRPr="00D53BDF">
        <w:rPr>
          <w:sz w:val="20"/>
          <w:szCs w:val="20"/>
          <w:vertAlign w:val="superscript"/>
        </w:rPr>
        <w:t>,</w:t>
      </w:r>
      <w:r w:rsidR="00485D01" w:rsidRPr="00D53BDF">
        <w:rPr>
          <w:sz w:val="20"/>
          <w:szCs w:val="20"/>
          <w:vertAlign w:val="superscript"/>
        </w:rPr>
        <w:fldChar w:fldCharType="begin"/>
      </w:r>
      <w:r w:rsidR="00485D01" w:rsidRPr="00D53BDF">
        <w:rPr>
          <w:sz w:val="20"/>
          <w:szCs w:val="20"/>
          <w:vertAlign w:val="superscript"/>
        </w:rPr>
        <w:instrText xml:space="preserve"> NOTEREF _Ref386834936 \f \h </w:instrText>
      </w:r>
      <w:r w:rsidR="00485D01" w:rsidRPr="00D53BDF">
        <w:rPr>
          <w:sz w:val="20"/>
          <w:szCs w:val="20"/>
          <w:vertAlign w:val="superscript"/>
        </w:rPr>
      </w:r>
      <w:r w:rsidR="00485D01" w:rsidRPr="00D53BDF">
        <w:rPr>
          <w:sz w:val="20"/>
          <w:szCs w:val="20"/>
          <w:vertAlign w:val="superscript"/>
        </w:rPr>
        <w:fldChar w:fldCharType="separate"/>
      </w:r>
      <w:r w:rsidR="008D5C7F" w:rsidRPr="00D53BDF">
        <w:rPr>
          <w:rStyle w:val="FootnoteReference"/>
          <w:sz w:val="20"/>
          <w:szCs w:val="20"/>
        </w:rPr>
        <w:t>9</w:t>
      </w:r>
      <w:r w:rsidR="00485D01" w:rsidRPr="00D53BDF">
        <w:rPr>
          <w:sz w:val="20"/>
          <w:szCs w:val="20"/>
          <w:vertAlign w:val="superscript"/>
        </w:rPr>
        <w:fldChar w:fldCharType="end"/>
      </w:r>
      <w:r w:rsidR="00560C35" w:rsidRPr="00D53BDF">
        <w:rPr>
          <w:sz w:val="20"/>
          <w:szCs w:val="20"/>
        </w:rPr>
        <w:t>)</w:t>
      </w:r>
      <w:commentRangeEnd w:id="57"/>
      <w:r w:rsidR="00485D01" w:rsidRPr="00D53BDF">
        <w:rPr>
          <w:rStyle w:val="CommentReference"/>
          <w:sz w:val="20"/>
          <w:szCs w:val="20"/>
        </w:rPr>
        <w:commentReference w:id="57"/>
      </w:r>
      <w:r w:rsidR="00560C35" w:rsidRPr="00D53BDF">
        <w:rPr>
          <w:sz w:val="20"/>
          <w:szCs w:val="20"/>
        </w:rPr>
        <w:t xml:space="preserve"> rotated at a rated speed</w:t>
      </w:r>
      <w:r w:rsidR="00560C35" w:rsidRPr="001B110A">
        <w:rPr>
          <w:sz w:val="20"/>
          <w:szCs w:val="20"/>
        </w:rPr>
        <w:t xml:space="preserve"> of 3450</w:t>
      </w:r>
      <w:r w:rsidR="00D22FCF" w:rsidRPr="001B110A">
        <w:rPr>
          <w:sz w:val="20"/>
          <w:szCs w:val="20"/>
        </w:rPr>
        <w:t> </w:t>
      </w:r>
      <w:r w:rsidR="00560C35" w:rsidRPr="001B110A">
        <w:rPr>
          <w:sz w:val="20"/>
          <w:szCs w:val="20"/>
        </w:rPr>
        <w:t xml:space="preserve">r/min. </w:t>
      </w:r>
    </w:p>
    <w:p w14:paraId="5ECB4F46" w14:textId="52CC3C71" w:rsidR="000C3DFA" w:rsidRDefault="00DE25EF" w:rsidP="00D12453">
      <w:pPr>
        <w:spacing w:line="360" w:lineRule="auto"/>
        <w:ind w:firstLine="450"/>
        <w:rPr>
          <w:sz w:val="20"/>
          <w:szCs w:val="20"/>
        </w:rPr>
      </w:pPr>
      <w:r>
        <w:rPr>
          <w:sz w:val="20"/>
          <w:szCs w:val="20"/>
        </w:rPr>
        <w:t>8.17</w:t>
      </w:r>
      <w:r w:rsidR="00500957">
        <w:rPr>
          <w:sz w:val="20"/>
          <w:szCs w:val="20"/>
        </w:rPr>
        <w:t xml:space="preserve">.2.2 </w:t>
      </w:r>
      <w:r w:rsidR="00560C35" w:rsidRPr="00646D39">
        <w:rPr>
          <w:sz w:val="20"/>
          <w:szCs w:val="20"/>
        </w:rPr>
        <w:t xml:space="preserve">Remove equal amounts from both sides of the gap. Make final cuts on the down stroke only. </w:t>
      </w:r>
    </w:p>
    <w:p w14:paraId="38AD234C" w14:textId="42D5FB3E" w:rsidR="00560C35" w:rsidRPr="00646D39" w:rsidRDefault="00DE25EF" w:rsidP="00D12453">
      <w:pPr>
        <w:spacing w:line="360" w:lineRule="auto"/>
        <w:ind w:firstLine="450"/>
        <w:rPr>
          <w:sz w:val="20"/>
          <w:szCs w:val="20"/>
        </w:rPr>
      </w:pPr>
      <w:r>
        <w:rPr>
          <w:sz w:val="20"/>
          <w:szCs w:val="20"/>
        </w:rPr>
        <w:t>8.17</w:t>
      </w:r>
      <w:r w:rsidR="00500957">
        <w:rPr>
          <w:sz w:val="20"/>
          <w:szCs w:val="20"/>
        </w:rPr>
        <w:t>.2.3</w:t>
      </w:r>
      <w:r w:rsidR="000C3DFA">
        <w:rPr>
          <w:sz w:val="20"/>
          <w:szCs w:val="20"/>
        </w:rPr>
        <w:t xml:space="preserve"> </w:t>
      </w:r>
      <w:r w:rsidR="005C03BC">
        <w:rPr>
          <w:sz w:val="20"/>
          <w:szCs w:val="20"/>
        </w:rPr>
        <w:t>Cut t</w:t>
      </w:r>
      <w:r w:rsidR="00560C35" w:rsidRPr="00646D39">
        <w:rPr>
          <w:sz w:val="20"/>
          <w:szCs w:val="20"/>
        </w:rPr>
        <w:t>he ring with a maximum increment of 0.125 mm until the desired ring gap is achieved.</w:t>
      </w:r>
    </w:p>
    <w:p w14:paraId="652FDF8B" w14:textId="21A7A75A" w:rsidR="00560C35" w:rsidRPr="00646D39" w:rsidRDefault="00DE25EF" w:rsidP="00D12453">
      <w:pPr>
        <w:spacing w:line="360" w:lineRule="auto"/>
        <w:ind w:left="450"/>
        <w:rPr>
          <w:sz w:val="20"/>
          <w:szCs w:val="20"/>
        </w:rPr>
      </w:pPr>
      <w:r w:rsidRPr="00D53BDF">
        <w:rPr>
          <w:sz w:val="20"/>
          <w:szCs w:val="20"/>
        </w:rPr>
        <w:t>8.17</w:t>
      </w:r>
      <w:r w:rsidR="00500957" w:rsidRPr="00D53BDF">
        <w:rPr>
          <w:sz w:val="20"/>
          <w:szCs w:val="20"/>
        </w:rPr>
        <w:t>.2.4</w:t>
      </w:r>
      <w:r w:rsidR="00560C35" w:rsidRPr="00D53BDF">
        <w:rPr>
          <w:sz w:val="20"/>
          <w:szCs w:val="20"/>
        </w:rPr>
        <w:t xml:space="preserve"> After the rings are cut</w:t>
      </w:r>
      <w:r w:rsidR="00485D01" w:rsidRPr="00D53BDF">
        <w:rPr>
          <w:sz w:val="20"/>
          <w:szCs w:val="20"/>
        </w:rPr>
        <w:t>,</w:t>
      </w:r>
      <w:r w:rsidR="00560C35" w:rsidRPr="00D53BDF">
        <w:rPr>
          <w:sz w:val="20"/>
          <w:szCs w:val="20"/>
        </w:rPr>
        <w:t xml:space="preserve"> remove the ring from the cutting tool, debur using a Sunnen soft stone</w:t>
      </w:r>
      <w:r w:rsidR="00F4219D" w:rsidRPr="00D53BDF">
        <w:rPr>
          <w:sz w:val="20"/>
          <w:szCs w:val="20"/>
        </w:rPr>
        <w:t xml:space="preserve"> P/N J</w:t>
      </w:r>
      <w:r w:rsidR="00485D01" w:rsidRPr="00D53BDF">
        <w:rPr>
          <w:sz w:val="20"/>
          <w:szCs w:val="20"/>
        </w:rPr>
        <w:t>HU -820</w:t>
      </w:r>
      <w:r w:rsidR="00485D01" w:rsidRPr="00D53BDF">
        <w:rPr>
          <w:rStyle w:val="FootnoteReference"/>
          <w:sz w:val="20"/>
          <w:szCs w:val="20"/>
        </w:rPr>
        <w:footnoteReference w:id="29"/>
      </w:r>
      <w:r w:rsidR="00F4219D" w:rsidRPr="00D53BDF">
        <w:rPr>
          <w:sz w:val="20"/>
          <w:szCs w:val="20"/>
          <w:vertAlign w:val="superscript"/>
        </w:rPr>
        <w:t>,</w:t>
      </w:r>
      <w:r w:rsidR="00F4219D" w:rsidRPr="00D53BDF">
        <w:rPr>
          <w:sz w:val="20"/>
          <w:szCs w:val="20"/>
          <w:vertAlign w:val="superscript"/>
        </w:rPr>
        <w:fldChar w:fldCharType="begin"/>
      </w:r>
      <w:r w:rsidR="00F4219D" w:rsidRPr="00D53BDF">
        <w:rPr>
          <w:sz w:val="20"/>
          <w:szCs w:val="20"/>
          <w:vertAlign w:val="superscript"/>
        </w:rPr>
        <w:instrText xml:space="preserve"> NOTEREF _Ref386834936 \f \h </w:instrText>
      </w:r>
      <w:r w:rsidR="00F4219D" w:rsidRPr="00D53BDF">
        <w:rPr>
          <w:sz w:val="20"/>
          <w:szCs w:val="20"/>
          <w:vertAlign w:val="superscript"/>
        </w:rPr>
      </w:r>
      <w:r w:rsidR="00F4219D" w:rsidRPr="00D53BDF">
        <w:rPr>
          <w:sz w:val="20"/>
          <w:szCs w:val="20"/>
          <w:vertAlign w:val="superscript"/>
        </w:rPr>
        <w:fldChar w:fldCharType="separate"/>
      </w:r>
      <w:r w:rsidR="008D5C7F" w:rsidRPr="00D53BDF">
        <w:rPr>
          <w:rStyle w:val="FootnoteReference"/>
          <w:sz w:val="20"/>
          <w:szCs w:val="20"/>
        </w:rPr>
        <w:t>9</w:t>
      </w:r>
      <w:r w:rsidR="00F4219D" w:rsidRPr="00D53BDF">
        <w:rPr>
          <w:sz w:val="20"/>
          <w:szCs w:val="20"/>
          <w:vertAlign w:val="superscript"/>
        </w:rPr>
        <w:fldChar w:fldCharType="end"/>
      </w:r>
      <w:r w:rsidR="00485D01" w:rsidRPr="00D53BDF">
        <w:rPr>
          <w:sz w:val="20"/>
          <w:szCs w:val="20"/>
        </w:rPr>
        <w:t>,</w:t>
      </w:r>
      <w:r w:rsidR="00560C35" w:rsidRPr="00646D39">
        <w:rPr>
          <w:sz w:val="20"/>
          <w:szCs w:val="20"/>
        </w:rPr>
        <w:t xml:space="preserve"> and wipe with a dry towel. </w:t>
      </w:r>
    </w:p>
    <w:p w14:paraId="789FB587" w14:textId="7624E7CB" w:rsidR="00560C35" w:rsidRPr="00646D39" w:rsidRDefault="00DE25EF" w:rsidP="001F53F5">
      <w:pPr>
        <w:spacing w:line="360" w:lineRule="auto"/>
        <w:ind w:firstLine="426"/>
        <w:rPr>
          <w:sz w:val="20"/>
          <w:szCs w:val="20"/>
        </w:rPr>
      </w:pPr>
      <w:r>
        <w:rPr>
          <w:sz w:val="20"/>
          <w:szCs w:val="20"/>
        </w:rPr>
        <w:t>8.17</w:t>
      </w:r>
      <w:r w:rsidR="000C3DFA">
        <w:rPr>
          <w:sz w:val="20"/>
          <w:szCs w:val="20"/>
        </w:rPr>
        <w:t xml:space="preserve">.3 </w:t>
      </w:r>
      <w:r w:rsidR="00560C35" w:rsidRPr="0069091A">
        <w:rPr>
          <w:i/>
          <w:sz w:val="20"/>
          <w:szCs w:val="20"/>
        </w:rPr>
        <w:t>Installation:</w:t>
      </w:r>
    </w:p>
    <w:p w14:paraId="2203FAAD" w14:textId="3041E342" w:rsidR="000C3DFA" w:rsidRDefault="00DE25EF" w:rsidP="001F53F5">
      <w:pPr>
        <w:spacing w:line="360" w:lineRule="auto"/>
        <w:ind w:firstLine="426"/>
        <w:rPr>
          <w:sz w:val="20"/>
          <w:szCs w:val="20"/>
        </w:rPr>
      </w:pPr>
      <w:r>
        <w:rPr>
          <w:sz w:val="20"/>
          <w:szCs w:val="20"/>
        </w:rPr>
        <w:t>8.17</w:t>
      </w:r>
      <w:r w:rsidR="0069091A">
        <w:rPr>
          <w:sz w:val="20"/>
          <w:szCs w:val="20"/>
        </w:rPr>
        <w:t>.3.1</w:t>
      </w:r>
      <w:r w:rsidR="00560C35" w:rsidRPr="00646D39">
        <w:rPr>
          <w:sz w:val="20"/>
          <w:szCs w:val="20"/>
        </w:rPr>
        <w:t xml:space="preserve"> Install the oil control rings and the compression rings on the pistons with the gaps located over the piston pin. </w:t>
      </w:r>
    </w:p>
    <w:p w14:paraId="0DB4716D" w14:textId="37536D29" w:rsidR="00921230" w:rsidRDefault="00DE25EF" w:rsidP="001F53F5">
      <w:pPr>
        <w:spacing w:line="360" w:lineRule="auto"/>
        <w:ind w:firstLine="426"/>
        <w:rPr>
          <w:sz w:val="20"/>
          <w:szCs w:val="20"/>
        </w:rPr>
      </w:pPr>
      <w:r>
        <w:rPr>
          <w:sz w:val="20"/>
          <w:szCs w:val="20"/>
        </w:rPr>
        <w:t>8.17</w:t>
      </w:r>
      <w:r w:rsidR="0069091A">
        <w:rPr>
          <w:sz w:val="20"/>
          <w:szCs w:val="20"/>
        </w:rPr>
        <w:t>.3.2</w:t>
      </w:r>
      <w:r w:rsidR="000C3DFA">
        <w:rPr>
          <w:sz w:val="20"/>
          <w:szCs w:val="20"/>
        </w:rPr>
        <w:t xml:space="preserve"> </w:t>
      </w:r>
      <w:r w:rsidR="00560C35" w:rsidRPr="00646D39">
        <w:rPr>
          <w:sz w:val="20"/>
          <w:szCs w:val="20"/>
        </w:rPr>
        <w:t xml:space="preserve">Position the gaps at approximately 180° intervals, with the top compression ring gap toward the rear. </w:t>
      </w:r>
    </w:p>
    <w:p w14:paraId="5E702D60" w14:textId="1B7B12F7" w:rsidR="00560C35" w:rsidRPr="00646D39" w:rsidRDefault="00DE25EF" w:rsidP="001F53F5">
      <w:pPr>
        <w:spacing w:line="360" w:lineRule="auto"/>
        <w:ind w:firstLine="426"/>
        <w:rPr>
          <w:sz w:val="20"/>
          <w:szCs w:val="20"/>
        </w:rPr>
      </w:pPr>
      <w:r>
        <w:rPr>
          <w:sz w:val="20"/>
          <w:szCs w:val="20"/>
        </w:rPr>
        <w:t>8.17</w:t>
      </w:r>
      <w:r w:rsidR="0069091A">
        <w:rPr>
          <w:sz w:val="20"/>
          <w:szCs w:val="20"/>
        </w:rPr>
        <w:t>.3.3</w:t>
      </w:r>
      <w:r w:rsidR="00921230">
        <w:rPr>
          <w:sz w:val="20"/>
          <w:szCs w:val="20"/>
        </w:rPr>
        <w:t xml:space="preserve"> </w:t>
      </w:r>
      <w:r w:rsidR="00560C35" w:rsidRPr="00646D39">
        <w:rPr>
          <w:sz w:val="20"/>
          <w:szCs w:val="20"/>
        </w:rPr>
        <w:t>Install the rings using a ring spreader tool, keeping the rings' surfaces parallel to the ring groove in the piston.</w:t>
      </w:r>
    </w:p>
    <w:p w14:paraId="1089A05B" w14:textId="37CBF9AB" w:rsidR="00560C35" w:rsidRPr="007674AD" w:rsidRDefault="00DE25EF" w:rsidP="001F53F5">
      <w:pPr>
        <w:spacing w:line="360" w:lineRule="auto"/>
        <w:ind w:firstLine="426"/>
        <w:rPr>
          <w:strike/>
          <w:sz w:val="20"/>
          <w:szCs w:val="20"/>
        </w:rPr>
      </w:pPr>
      <w:r>
        <w:rPr>
          <w:sz w:val="20"/>
          <w:szCs w:val="20"/>
        </w:rPr>
        <w:t>8.17</w:t>
      </w:r>
      <w:r w:rsidR="0069091A">
        <w:rPr>
          <w:sz w:val="20"/>
          <w:szCs w:val="20"/>
        </w:rPr>
        <w:t>.3.4</w:t>
      </w:r>
      <w:r w:rsidR="00CA3096">
        <w:rPr>
          <w:sz w:val="20"/>
          <w:szCs w:val="20"/>
        </w:rPr>
        <w:t xml:space="preserve"> </w:t>
      </w:r>
      <w:r w:rsidR="00560C35" w:rsidRPr="000C3DFA">
        <w:rPr>
          <w:sz w:val="20"/>
          <w:szCs w:val="20"/>
        </w:rPr>
        <w:t>If any rings require replacement, measure and record the new ring gap(s)</w:t>
      </w:r>
      <w:r w:rsidR="00CA3096">
        <w:rPr>
          <w:sz w:val="20"/>
          <w:szCs w:val="20"/>
        </w:rPr>
        <w:t>.</w:t>
      </w:r>
    </w:p>
    <w:p w14:paraId="479C1713" w14:textId="77777777" w:rsidR="00745C72" w:rsidRDefault="00745C72" w:rsidP="001F53F5">
      <w:pPr>
        <w:spacing w:line="360" w:lineRule="auto"/>
        <w:ind w:firstLine="426"/>
        <w:rPr>
          <w:sz w:val="20"/>
          <w:szCs w:val="20"/>
        </w:rPr>
      </w:pPr>
    </w:p>
    <w:p w14:paraId="0AD98CCB" w14:textId="74766F5A" w:rsidR="00921230" w:rsidRDefault="00DE25EF" w:rsidP="001F53F5">
      <w:pPr>
        <w:spacing w:line="360" w:lineRule="auto"/>
        <w:ind w:firstLine="426"/>
        <w:rPr>
          <w:sz w:val="20"/>
          <w:szCs w:val="20"/>
        </w:rPr>
      </w:pPr>
      <w:r>
        <w:rPr>
          <w:sz w:val="20"/>
          <w:szCs w:val="20"/>
        </w:rPr>
        <w:t>8.18</w:t>
      </w:r>
      <w:r w:rsidR="00921230">
        <w:rPr>
          <w:sz w:val="20"/>
          <w:szCs w:val="20"/>
        </w:rPr>
        <w:t xml:space="preserve"> </w:t>
      </w:r>
      <w:r w:rsidR="00560C35" w:rsidRPr="00921230">
        <w:rPr>
          <w:i/>
          <w:sz w:val="20"/>
          <w:szCs w:val="20"/>
        </w:rPr>
        <w:t>Cylinder Bore Measurements</w:t>
      </w:r>
      <w:r w:rsidR="008F22A6">
        <w:rPr>
          <w:i/>
          <w:sz w:val="20"/>
          <w:szCs w:val="20"/>
        </w:rPr>
        <w:t>:</w:t>
      </w:r>
      <w:r w:rsidR="00921230">
        <w:rPr>
          <w:sz w:val="20"/>
          <w:szCs w:val="20"/>
        </w:rPr>
        <w:t xml:space="preserve"> </w:t>
      </w:r>
    </w:p>
    <w:p w14:paraId="56FAF108" w14:textId="7AD37FE9" w:rsidR="00921230" w:rsidRPr="00CF2388" w:rsidRDefault="00DE25EF" w:rsidP="001F53F5">
      <w:pPr>
        <w:spacing w:line="360" w:lineRule="auto"/>
        <w:ind w:firstLine="426"/>
        <w:rPr>
          <w:sz w:val="20"/>
          <w:szCs w:val="20"/>
        </w:rPr>
      </w:pPr>
      <w:r w:rsidRPr="00CF2388">
        <w:rPr>
          <w:sz w:val="20"/>
          <w:szCs w:val="20"/>
        </w:rPr>
        <w:t>8.18</w:t>
      </w:r>
      <w:r w:rsidR="0069091A" w:rsidRPr="00CF2388">
        <w:rPr>
          <w:sz w:val="20"/>
          <w:szCs w:val="20"/>
        </w:rPr>
        <w:t>.1</w:t>
      </w:r>
      <w:r w:rsidR="00CA3096" w:rsidRPr="00CF2388">
        <w:rPr>
          <w:sz w:val="20"/>
          <w:szCs w:val="20"/>
        </w:rPr>
        <w:t xml:space="preserve"> </w:t>
      </w:r>
      <w:r w:rsidR="00560C35" w:rsidRPr="00CF2388">
        <w:rPr>
          <w:sz w:val="20"/>
          <w:szCs w:val="20"/>
        </w:rPr>
        <w:t>Measure the cylinder bores with the bearing caps in place</w:t>
      </w:r>
      <w:r w:rsidR="00D76DF6" w:rsidRPr="00CF2388">
        <w:rPr>
          <w:sz w:val="20"/>
          <w:szCs w:val="20"/>
        </w:rPr>
        <w:t xml:space="preserve"> and torqued</w:t>
      </w:r>
      <w:r w:rsidR="00560C35" w:rsidRPr="00CF2388">
        <w:rPr>
          <w:sz w:val="20"/>
          <w:szCs w:val="20"/>
        </w:rPr>
        <w:t xml:space="preserve">. </w:t>
      </w:r>
    </w:p>
    <w:p w14:paraId="73FD9CF7" w14:textId="6FC3DCC0" w:rsidR="00A33242" w:rsidRDefault="00DE25EF" w:rsidP="001F53F5">
      <w:pPr>
        <w:spacing w:line="360" w:lineRule="auto"/>
        <w:ind w:firstLine="426"/>
        <w:rPr>
          <w:sz w:val="20"/>
          <w:szCs w:val="20"/>
        </w:rPr>
      </w:pPr>
      <w:r>
        <w:rPr>
          <w:sz w:val="20"/>
          <w:szCs w:val="20"/>
        </w:rPr>
        <w:t>8.18</w:t>
      </w:r>
      <w:r w:rsidR="0069091A">
        <w:rPr>
          <w:sz w:val="20"/>
          <w:szCs w:val="20"/>
        </w:rPr>
        <w:t>.2</w:t>
      </w:r>
      <w:r w:rsidR="00921230">
        <w:rPr>
          <w:sz w:val="20"/>
          <w:szCs w:val="20"/>
        </w:rPr>
        <w:t xml:space="preserve"> </w:t>
      </w:r>
      <w:r w:rsidR="00560C35" w:rsidRPr="00646D39">
        <w:rPr>
          <w:sz w:val="20"/>
          <w:szCs w:val="20"/>
        </w:rPr>
        <w:t xml:space="preserve">Clean the bores with a dry rag. The bores shall be clean and dry when they are measured. </w:t>
      </w:r>
    </w:p>
    <w:p w14:paraId="637BA07F" w14:textId="4ED79241" w:rsidR="005B7D7F" w:rsidRDefault="00DE25EF" w:rsidP="001F53F5">
      <w:pPr>
        <w:spacing w:line="360" w:lineRule="auto"/>
        <w:ind w:firstLine="426"/>
        <w:rPr>
          <w:sz w:val="20"/>
          <w:szCs w:val="20"/>
        </w:rPr>
      </w:pPr>
      <w:r>
        <w:rPr>
          <w:sz w:val="20"/>
          <w:szCs w:val="20"/>
        </w:rPr>
        <w:t>8.18</w:t>
      </w:r>
      <w:r w:rsidR="0069091A">
        <w:rPr>
          <w:sz w:val="20"/>
          <w:szCs w:val="20"/>
        </w:rPr>
        <w:t>.3</w:t>
      </w:r>
      <w:r w:rsidR="00A33242">
        <w:rPr>
          <w:sz w:val="20"/>
          <w:szCs w:val="20"/>
        </w:rPr>
        <w:t xml:space="preserve"> </w:t>
      </w:r>
      <w:r w:rsidR="00560C35" w:rsidRPr="00646D39">
        <w:rPr>
          <w:sz w:val="20"/>
          <w:szCs w:val="20"/>
        </w:rPr>
        <w:t>Use a bore ga</w:t>
      </w:r>
      <w:r w:rsidR="00C86AC5">
        <w:rPr>
          <w:sz w:val="20"/>
          <w:szCs w:val="20"/>
        </w:rPr>
        <w:t>u</w:t>
      </w:r>
      <w:r w:rsidR="00560C35" w:rsidRPr="00646D39">
        <w:rPr>
          <w:sz w:val="20"/>
          <w:szCs w:val="20"/>
        </w:rPr>
        <w:t>ge micrometer</w:t>
      </w:r>
      <w:r w:rsidR="00E24697">
        <w:rPr>
          <w:sz w:val="20"/>
          <w:szCs w:val="20"/>
        </w:rPr>
        <w:t xml:space="preserve">, along with the </w:t>
      </w:r>
      <w:r w:rsidR="0038282A">
        <w:rPr>
          <w:sz w:val="20"/>
          <w:szCs w:val="20"/>
        </w:rPr>
        <w:t xml:space="preserve">bore ladder </w:t>
      </w:r>
      <w:r w:rsidR="0038282A" w:rsidRPr="00CF2388">
        <w:rPr>
          <w:sz w:val="20"/>
          <w:szCs w:val="20"/>
        </w:rPr>
        <w:t>(</w:t>
      </w:r>
      <w:r w:rsidR="00CA3096" w:rsidRPr="00CF2388">
        <w:rPr>
          <w:sz w:val="20"/>
          <w:szCs w:val="20"/>
        </w:rPr>
        <w:t xml:space="preserve">see </w:t>
      </w:r>
      <w:r w:rsidR="003E7AEB">
        <w:rPr>
          <w:color w:val="FF0000"/>
          <w:sz w:val="20"/>
          <w:szCs w:val="20"/>
        </w:rPr>
        <w:t xml:space="preserve">Fig. </w:t>
      </w:r>
      <w:r w:rsidR="0038282A" w:rsidRPr="00001502">
        <w:rPr>
          <w:color w:val="FF0000"/>
          <w:sz w:val="20"/>
          <w:szCs w:val="20"/>
        </w:rPr>
        <w:t>A7.2</w:t>
      </w:r>
      <w:r w:rsidR="0038282A" w:rsidRPr="00CF2388">
        <w:rPr>
          <w:sz w:val="20"/>
          <w:szCs w:val="20"/>
        </w:rPr>
        <w:t>),</w:t>
      </w:r>
      <w:r w:rsidR="0038282A">
        <w:rPr>
          <w:sz w:val="20"/>
          <w:szCs w:val="20"/>
        </w:rPr>
        <w:t xml:space="preserve"> </w:t>
      </w:r>
      <w:r w:rsidR="00560C35" w:rsidRPr="00646D39">
        <w:rPr>
          <w:sz w:val="20"/>
          <w:szCs w:val="20"/>
        </w:rPr>
        <w:t xml:space="preserve">to determine the diameter of </w:t>
      </w:r>
      <w:r w:rsidR="00D96F29">
        <w:rPr>
          <w:sz w:val="20"/>
          <w:szCs w:val="20"/>
        </w:rPr>
        <w:t xml:space="preserve">the </w:t>
      </w:r>
      <w:r w:rsidR="00560C35" w:rsidRPr="00646D39">
        <w:rPr>
          <w:sz w:val="20"/>
          <w:szCs w:val="20"/>
        </w:rPr>
        <w:t>cylinders at the top, middle</w:t>
      </w:r>
      <w:r w:rsidR="00CA3096">
        <w:rPr>
          <w:sz w:val="20"/>
          <w:szCs w:val="20"/>
        </w:rPr>
        <w:t>,</w:t>
      </w:r>
      <w:r w:rsidR="00560C35" w:rsidRPr="00646D39">
        <w:rPr>
          <w:sz w:val="20"/>
          <w:szCs w:val="20"/>
        </w:rPr>
        <w:t xml:space="preserve"> and botto</w:t>
      </w:r>
      <w:r w:rsidR="0038282A">
        <w:rPr>
          <w:sz w:val="20"/>
          <w:szCs w:val="20"/>
        </w:rPr>
        <w:t>m.</w:t>
      </w:r>
    </w:p>
    <w:p w14:paraId="4A2DFFBB" w14:textId="77777777" w:rsidR="00745C72" w:rsidRDefault="00745C72" w:rsidP="001F53F5">
      <w:pPr>
        <w:spacing w:line="360" w:lineRule="auto"/>
        <w:ind w:firstLine="426"/>
        <w:rPr>
          <w:sz w:val="20"/>
          <w:szCs w:val="20"/>
        </w:rPr>
      </w:pPr>
    </w:p>
    <w:p w14:paraId="18C91037" w14:textId="7E9AC2EE" w:rsidR="000401EC" w:rsidRDefault="00DE25EF" w:rsidP="001F53F5">
      <w:pPr>
        <w:spacing w:line="360" w:lineRule="auto"/>
        <w:ind w:firstLine="426"/>
        <w:rPr>
          <w:sz w:val="20"/>
          <w:szCs w:val="20"/>
        </w:rPr>
      </w:pPr>
      <w:r>
        <w:rPr>
          <w:sz w:val="20"/>
          <w:szCs w:val="20"/>
        </w:rPr>
        <w:t>8.19</w:t>
      </w:r>
      <w:r w:rsidR="00560C35" w:rsidRPr="00646D39">
        <w:rPr>
          <w:sz w:val="20"/>
          <w:szCs w:val="20"/>
        </w:rPr>
        <w:t xml:space="preserve">  </w:t>
      </w:r>
      <w:r w:rsidR="00560C35" w:rsidRPr="000401EC">
        <w:rPr>
          <w:i/>
          <w:sz w:val="20"/>
          <w:szCs w:val="20"/>
        </w:rPr>
        <w:t>Assembling the Test Engine</w:t>
      </w:r>
      <w:r w:rsidR="008F22A6">
        <w:rPr>
          <w:i/>
          <w:sz w:val="20"/>
          <w:szCs w:val="20"/>
        </w:rPr>
        <w:t>:</w:t>
      </w:r>
    </w:p>
    <w:p w14:paraId="747FCCEB" w14:textId="12310EDC" w:rsidR="000401EC" w:rsidRDefault="00DE25EF" w:rsidP="001F53F5">
      <w:pPr>
        <w:spacing w:line="360" w:lineRule="auto"/>
        <w:ind w:firstLine="426"/>
        <w:rPr>
          <w:sz w:val="20"/>
          <w:szCs w:val="20"/>
        </w:rPr>
      </w:pPr>
      <w:r>
        <w:rPr>
          <w:sz w:val="20"/>
          <w:szCs w:val="20"/>
        </w:rPr>
        <w:t>8.19</w:t>
      </w:r>
      <w:r w:rsidR="000401EC">
        <w:rPr>
          <w:sz w:val="20"/>
          <w:szCs w:val="20"/>
        </w:rPr>
        <w:t xml:space="preserve">.1 </w:t>
      </w:r>
      <w:r w:rsidR="00560C35" w:rsidRPr="00646D39">
        <w:rPr>
          <w:sz w:val="20"/>
          <w:szCs w:val="20"/>
        </w:rPr>
        <w:t xml:space="preserve">Assemble the engine according to the instructions in the 2012 Explorer service manual unless specified herein. </w:t>
      </w:r>
    </w:p>
    <w:p w14:paraId="65E54363" w14:textId="7F13C3A4" w:rsidR="001B51F1" w:rsidRDefault="00DE25EF" w:rsidP="001F53F5">
      <w:pPr>
        <w:spacing w:line="360" w:lineRule="auto"/>
        <w:ind w:firstLine="426"/>
        <w:rPr>
          <w:sz w:val="20"/>
          <w:szCs w:val="20"/>
        </w:rPr>
      </w:pPr>
      <w:r>
        <w:rPr>
          <w:sz w:val="20"/>
          <w:szCs w:val="20"/>
        </w:rPr>
        <w:t>8.19</w:t>
      </w:r>
      <w:r w:rsidR="000401EC">
        <w:rPr>
          <w:sz w:val="20"/>
          <w:szCs w:val="20"/>
        </w:rPr>
        <w:t xml:space="preserve">.2 </w:t>
      </w:r>
      <w:r w:rsidR="00560C35" w:rsidRPr="001F53F5">
        <w:rPr>
          <w:i/>
          <w:sz w:val="20"/>
          <w:szCs w:val="20"/>
        </w:rPr>
        <w:t>Cylinder block</w:t>
      </w:r>
      <w:r w:rsidR="001F53F5">
        <w:rPr>
          <w:i/>
          <w:sz w:val="20"/>
          <w:szCs w:val="20"/>
        </w:rPr>
        <w:t>:</w:t>
      </w:r>
    </w:p>
    <w:p w14:paraId="27571C16" w14:textId="348CC4E7" w:rsidR="00560C35" w:rsidRPr="00646D39" w:rsidRDefault="00DE25EF" w:rsidP="001F53F5">
      <w:pPr>
        <w:spacing w:line="360" w:lineRule="auto"/>
        <w:ind w:firstLine="426"/>
        <w:rPr>
          <w:sz w:val="20"/>
          <w:szCs w:val="20"/>
        </w:rPr>
      </w:pPr>
      <w:r>
        <w:rPr>
          <w:sz w:val="20"/>
          <w:szCs w:val="20"/>
        </w:rPr>
        <w:t>8.19</w:t>
      </w:r>
      <w:r w:rsidR="001F53F5">
        <w:rPr>
          <w:sz w:val="20"/>
          <w:szCs w:val="20"/>
        </w:rPr>
        <w:t>.2.1</w:t>
      </w:r>
      <w:r w:rsidR="001B51F1">
        <w:rPr>
          <w:sz w:val="20"/>
          <w:szCs w:val="20"/>
        </w:rPr>
        <w:t xml:space="preserve"> </w:t>
      </w:r>
      <w:r w:rsidR="001F53F5">
        <w:rPr>
          <w:sz w:val="20"/>
          <w:szCs w:val="20"/>
        </w:rPr>
        <w:t>Remove t</w:t>
      </w:r>
      <w:r w:rsidR="00560C35" w:rsidRPr="00646D39">
        <w:rPr>
          <w:sz w:val="20"/>
          <w:szCs w:val="20"/>
        </w:rPr>
        <w:t xml:space="preserve">he heater hose tube from the block </w:t>
      </w:r>
      <w:r w:rsidR="001F53F5">
        <w:rPr>
          <w:sz w:val="20"/>
          <w:szCs w:val="20"/>
        </w:rPr>
        <w:t>(see</w:t>
      </w:r>
      <w:r w:rsidR="00560C35" w:rsidRPr="00646D39">
        <w:rPr>
          <w:sz w:val="20"/>
          <w:szCs w:val="20"/>
        </w:rPr>
        <w:t xml:space="preserve"> </w:t>
      </w:r>
      <w:r w:rsidR="00560C35" w:rsidRPr="00D6176E">
        <w:rPr>
          <w:color w:val="FF0000"/>
          <w:sz w:val="20"/>
          <w:szCs w:val="20"/>
        </w:rPr>
        <w:t>Fig</w:t>
      </w:r>
      <w:r w:rsidR="0079422D">
        <w:rPr>
          <w:color w:val="FF0000"/>
          <w:sz w:val="20"/>
          <w:szCs w:val="20"/>
        </w:rPr>
        <w:t>.</w:t>
      </w:r>
      <w:r w:rsidR="00FE140F">
        <w:rPr>
          <w:color w:val="FF0000"/>
          <w:sz w:val="20"/>
          <w:szCs w:val="20"/>
        </w:rPr>
        <w:t xml:space="preserve"> A9.5</w:t>
      </w:r>
      <w:r w:rsidR="001F53F5" w:rsidRPr="00CF2388">
        <w:rPr>
          <w:sz w:val="20"/>
          <w:szCs w:val="20"/>
        </w:rPr>
        <w:t>)</w:t>
      </w:r>
      <w:r w:rsidR="00560C35" w:rsidRPr="00646D39">
        <w:rPr>
          <w:sz w:val="20"/>
          <w:szCs w:val="20"/>
        </w:rPr>
        <w:t xml:space="preserve"> and plug with a </w:t>
      </w:r>
      <w:r w:rsidR="000401EC">
        <w:rPr>
          <w:sz w:val="20"/>
          <w:szCs w:val="20"/>
        </w:rPr>
        <w:t>3.2</w:t>
      </w:r>
      <w:r w:rsidR="001F53F5">
        <w:rPr>
          <w:sz w:val="20"/>
          <w:szCs w:val="20"/>
        </w:rPr>
        <w:t> </w:t>
      </w:r>
      <w:r w:rsidR="000401EC">
        <w:rPr>
          <w:sz w:val="20"/>
          <w:szCs w:val="20"/>
        </w:rPr>
        <w:t>mm (</w:t>
      </w:r>
      <w:r w:rsidR="00560C35" w:rsidRPr="00646D39">
        <w:rPr>
          <w:sz w:val="20"/>
          <w:szCs w:val="20"/>
        </w:rPr>
        <w:t>5/8</w:t>
      </w:r>
      <w:r w:rsidR="001F53F5">
        <w:rPr>
          <w:sz w:val="20"/>
          <w:szCs w:val="20"/>
        </w:rPr>
        <w:t> </w:t>
      </w:r>
      <w:r w:rsidR="000401EC">
        <w:rPr>
          <w:sz w:val="20"/>
          <w:szCs w:val="20"/>
        </w:rPr>
        <w:t>in.)</w:t>
      </w:r>
      <w:r w:rsidR="00560C35" w:rsidRPr="00646D39">
        <w:rPr>
          <w:sz w:val="20"/>
          <w:szCs w:val="20"/>
        </w:rPr>
        <w:t xml:space="preserve"> freeze plug coated in </w:t>
      </w:r>
      <w:r>
        <w:rPr>
          <w:sz w:val="20"/>
          <w:szCs w:val="20"/>
        </w:rPr>
        <w:t>room-temperature-vulcanizing (</w:t>
      </w:r>
      <w:r w:rsidR="00560C35" w:rsidRPr="00646D39">
        <w:rPr>
          <w:sz w:val="20"/>
          <w:szCs w:val="20"/>
        </w:rPr>
        <w:t>RTV</w:t>
      </w:r>
      <w:r>
        <w:rPr>
          <w:sz w:val="20"/>
          <w:szCs w:val="20"/>
        </w:rPr>
        <w:t>) silicone</w:t>
      </w:r>
      <w:r w:rsidR="00560C35" w:rsidRPr="00646D39">
        <w:rPr>
          <w:sz w:val="20"/>
          <w:szCs w:val="20"/>
        </w:rPr>
        <w:t xml:space="preserve">. </w:t>
      </w:r>
    </w:p>
    <w:p w14:paraId="7162C324" w14:textId="1006D915" w:rsidR="00CF1A64" w:rsidRDefault="00DE25EF" w:rsidP="00967671">
      <w:pPr>
        <w:spacing w:line="360" w:lineRule="auto"/>
        <w:ind w:firstLine="426"/>
        <w:rPr>
          <w:sz w:val="20"/>
          <w:szCs w:val="20"/>
        </w:rPr>
      </w:pPr>
      <w:r>
        <w:rPr>
          <w:sz w:val="20"/>
          <w:szCs w:val="20"/>
        </w:rPr>
        <w:t>8.19</w:t>
      </w:r>
      <w:r w:rsidR="00CF1A64">
        <w:rPr>
          <w:sz w:val="20"/>
          <w:szCs w:val="20"/>
        </w:rPr>
        <w:t xml:space="preserve">.3 </w:t>
      </w:r>
      <w:r w:rsidR="00560C35" w:rsidRPr="00967671">
        <w:rPr>
          <w:i/>
          <w:sz w:val="20"/>
          <w:szCs w:val="20"/>
        </w:rPr>
        <w:t>Piston Installation</w:t>
      </w:r>
      <w:r w:rsidR="00967671">
        <w:rPr>
          <w:sz w:val="20"/>
          <w:szCs w:val="20"/>
        </w:rPr>
        <w:t>:</w:t>
      </w:r>
    </w:p>
    <w:p w14:paraId="74E53E3A" w14:textId="582758CD" w:rsidR="00CF1A64" w:rsidRDefault="00967671" w:rsidP="00967671">
      <w:pPr>
        <w:spacing w:line="360" w:lineRule="auto"/>
        <w:ind w:firstLine="426"/>
        <w:rPr>
          <w:sz w:val="20"/>
          <w:szCs w:val="20"/>
        </w:rPr>
      </w:pPr>
      <w:r>
        <w:rPr>
          <w:sz w:val="20"/>
          <w:szCs w:val="20"/>
        </w:rPr>
        <w:t xml:space="preserve">8.19.3.1 </w:t>
      </w:r>
      <w:r w:rsidR="00560C35" w:rsidRPr="00646D39">
        <w:rPr>
          <w:sz w:val="20"/>
          <w:szCs w:val="20"/>
        </w:rPr>
        <w:t>Install piston and rod assemblies in</w:t>
      </w:r>
      <w:r>
        <w:rPr>
          <w:sz w:val="20"/>
          <w:szCs w:val="20"/>
        </w:rPr>
        <w:t xml:space="preserve"> the</w:t>
      </w:r>
      <w:r w:rsidR="00560C35" w:rsidRPr="00646D39">
        <w:rPr>
          <w:sz w:val="20"/>
          <w:szCs w:val="20"/>
        </w:rPr>
        <w:t xml:space="preserve"> </w:t>
      </w:r>
      <w:r>
        <w:rPr>
          <w:sz w:val="20"/>
          <w:szCs w:val="20"/>
        </w:rPr>
        <w:t>appropriate</w:t>
      </w:r>
      <w:r w:rsidRPr="00646D39">
        <w:rPr>
          <w:sz w:val="20"/>
          <w:szCs w:val="20"/>
        </w:rPr>
        <w:t xml:space="preserve"> </w:t>
      </w:r>
      <w:r w:rsidR="00560C35" w:rsidRPr="00646D39">
        <w:rPr>
          <w:sz w:val="20"/>
          <w:szCs w:val="20"/>
        </w:rPr>
        <w:t xml:space="preserve">cylinders, taking care to ensure rings are not damaged during installation. </w:t>
      </w:r>
    </w:p>
    <w:p w14:paraId="1991248B" w14:textId="11208EA8" w:rsidR="00CF1A64" w:rsidRDefault="00967671" w:rsidP="00967671">
      <w:pPr>
        <w:spacing w:line="360" w:lineRule="auto"/>
        <w:ind w:firstLine="426"/>
        <w:rPr>
          <w:sz w:val="20"/>
          <w:szCs w:val="20"/>
        </w:rPr>
      </w:pPr>
      <w:r>
        <w:rPr>
          <w:sz w:val="20"/>
          <w:szCs w:val="20"/>
        </w:rPr>
        <w:t>8.19.3.2</w:t>
      </w:r>
      <w:r w:rsidR="00CF1A64">
        <w:rPr>
          <w:sz w:val="20"/>
          <w:szCs w:val="20"/>
        </w:rPr>
        <w:t xml:space="preserve"> </w:t>
      </w:r>
      <w:r w:rsidR="00560C35" w:rsidRPr="00646D39">
        <w:rPr>
          <w:sz w:val="20"/>
          <w:szCs w:val="20"/>
        </w:rPr>
        <w:t>Wipe the cylinders with EF-411</w:t>
      </w:r>
      <w:r>
        <w:rPr>
          <w:sz w:val="20"/>
          <w:szCs w:val="20"/>
        </w:rPr>
        <w:t>.</w:t>
      </w:r>
    </w:p>
    <w:p w14:paraId="7033AA81" w14:textId="3ED1D9D0" w:rsidR="00CF1A64" w:rsidRDefault="00967671" w:rsidP="00967671">
      <w:pPr>
        <w:spacing w:line="360" w:lineRule="auto"/>
        <w:ind w:firstLine="426"/>
        <w:rPr>
          <w:sz w:val="20"/>
          <w:szCs w:val="20"/>
        </w:rPr>
      </w:pPr>
      <w:r>
        <w:rPr>
          <w:sz w:val="20"/>
          <w:szCs w:val="20"/>
        </w:rPr>
        <w:t>8.19.3.3</w:t>
      </w:r>
      <w:r w:rsidR="00CF1A64">
        <w:rPr>
          <w:sz w:val="20"/>
          <w:szCs w:val="20"/>
        </w:rPr>
        <w:t xml:space="preserve"> </w:t>
      </w:r>
      <w:r w:rsidR="00560C35" w:rsidRPr="00646D39">
        <w:rPr>
          <w:sz w:val="20"/>
          <w:szCs w:val="20"/>
        </w:rPr>
        <w:t xml:space="preserve">Install the pistons and connecting rods with the notches facing the rear. </w:t>
      </w:r>
    </w:p>
    <w:p w14:paraId="0921180B" w14:textId="139DC367" w:rsidR="00560C35" w:rsidRPr="00646D39" w:rsidRDefault="00967671" w:rsidP="00967671">
      <w:pPr>
        <w:spacing w:line="360" w:lineRule="auto"/>
        <w:ind w:firstLine="426"/>
        <w:rPr>
          <w:sz w:val="20"/>
          <w:szCs w:val="20"/>
        </w:rPr>
      </w:pPr>
      <w:r>
        <w:rPr>
          <w:sz w:val="20"/>
          <w:szCs w:val="20"/>
        </w:rPr>
        <w:t>8.19.3.4</w:t>
      </w:r>
      <w:r w:rsidR="00CF1A64">
        <w:rPr>
          <w:sz w:val="20"/>
          <w:szCs w:val="20"/>
        </w:rPr>
        <w:t xml:space="preserve"> </w:t>
      </w:r>
      <w:r w:rsidR="00560C35" w:rsidRPr="00646D39">
        <w:rPr>
          <w:sz w:val="20"/>
          <w:szCs w:val="20"/>
        </w:rPr>
        <w:t>Install the rod bearing caps and torque according to the procedure in the 2012 Explorer workshop manual.</w:t>
      </w:r>
    </w:p>
    <w:p w14:paraId="55A4172A" w14:textId="280CEF11" w:rsidR="003248D2" w:rsidRDefault="00DE25EF" w:rsidP="00967671">
      <w:pPr>
        <w:spacing w:line="360" w:lineRule="auto"/>
        <w:ind w:firstLine="426"/>
        <w:rPr>
          <w:sz w:val="20"/>
          <w:szCs w:val="20"/>
        </w:rPr>
      </w:pPr>
      <w:r>
        <w:rPr>
          <w:sz w:val="20"/>
          <w:szCs w:val="20"/>
        </w:rPr>
        <w:lastRenderedPageBreak/>
        <w:t>8.19</w:t>
      </w:r>
      <w:r w:rsidR="00CF1A64">
        <w:rPr>
          <w:sz w:val="20"/>
          <w:szCs w:val="20"/>
        </w:rPr>
        <w:t xml:space="preserve">.4 </w:t>
      </w:r>
      <w:r w:rsidR="00560C35" w:rsidRPr="00C13CD0">
        <w:rPr>
          <w:i/>
          <w:sz w:val="20"/>
          <w:szCs w:val="20"/>
        </w:rPr>
        <w:t>Oil System Components</w:t>
      </w:r>
      <w:r w:rsidR="00C13CD0">
        <w:rPr>
          <w:i/>
          <w:sz w:val="20"/>
          <w:szCs w:val="20"/>
        </w:rPr>
        <w:t>:</w:t>
      </w:r>
    </w:p>
    <w:p w14:paraId="131996CE" w14:textId="43AC9C17" w:rsidR="00560C35" w:rsidRPr="00646D39" w:rsidRDefault="00C13CD0" w:rsidP="00967671">
      <w:pPr>
        <w:spacing w:line="360" w:lineRule="auto"/>
        <w:ind w:firstLine="426"/>
        <w:rPr>
          <w:sz w:val="20"/>
          <w:szCs w:val="20"/>
        </w:rPr>
      </w:pPr>
      <w:r>
        <w:rPr>
          <w:sz w:val="20"/>
          <w:szCs w:val="20"/>
        </w:rPr>
        <w:t>8.19.4.1 Use production configuration for a</w:t>
      </w:r>
      <w:r w:rsidR="00560C35" w:rsidRPr="00646D39">
        <w:rPr>
          <w:sz w:val="20"/>
          <w:szCs w:val="20"/>
        </w:rPr>
        <w:t>ll oil system components in the engine with the exception of the oil pan and the oil pickup tub</w:t>
      </w:r>
      <w:r w:rsidR="00A26552">
        <w:rPr>
          <w:sz w:val="20"/>
          <w:szCs w:val="20"/>
        </w:rPr>
        <w:t xml:space="preserve">e, shown in </w:t>
      </w:r>
      <w:r w:rsidR="004A235D">
        <w:rPr>
          <w:color w:val="FF0000"/>
          <w:sz w:val="20"/>
          <w:szCs w:val="20"/>
        </w:rPr>
        <w:t>Fig. A9.6</w:t>
      </w:r>
      <w:r w:rsidR="00A26552" w:rsidRPr="004A235D">
        <w:rPr>
          <w:strike/>
          <w:sz w:val="20"/>
          <w:szCs w:val="20"/>
        </w:rPr>
        <w:t>Fig. 6</w:t>
      </w:r>
      <w:r w:rsidR="00574308">
        <w:rPr>
          <w:strike/>
          <w:sz w:val="20"/>
          <w:szCs w:val="20"/>
        </w:rPr>
        <w:t>§</w:t>
      </w:r>
      <w:r w:rsidR="00560C35" w:rsidRPr="00646D39">
        <w:rPr>
          <w:sz w:val="20"/>
          <w:szCs w:val="20"/>
        </w:rPr>
        <w:t>.</w:t>
      </w:r>
    </w:p>
    <w:p w14:paraId="57BB0991" w14:textId="5C90C794" w:rsidR="003248D2" w:rsidRDefault="00DE25EF" w:rsidP="00967671">
      <w:pPr>
        <w:spacing w:line="360" w:lineRule="auto"/>
        <w:ind w:firstLine="426"/>
        <w:rPr>
          <w:sz w:val="20"/>
          <w:szCs w:val="20"/>
        </w:rPr>
      </w:pPr>
      <w:r>
        <w:rPr>
          <w:sz w:val="20"/>
          <w:szCs w:val="20"/>
        </w:rPr>
        <w:t>8.19</w:t>
      </w:r>
      <w:r w:rsidR="00CF1A64">
        <w:rPr>
          <w:sz w:val="20"/>
          <w:szCs w:val="20"/>
        </w:rPr>
        <w:t xml:space="preserve">.5 </w:t>
      </w:r>
      <w:r w:rsidR="00560C35" w:rsidRPr="00C13CD0">
        <w:rPr>
          <w:i/>
          <w:sz w:val="20"/>
          <w:szCs w:val="20"/>
        </w:rPr>
        <w:t>Cylinder Head Installation</w:t>
      </w:r>
      <w:r w:rsidR="00C13CD0">
        <w:rPr>
          <w:i/>
          <w:sz w:val="20"/>
          <w:szCs w:val="20"/>
        </w:rPr>
        <w:t>:</w:t>
      </w:r>
    </w:p>
    <w:p w14:paraId="49AE3187" w14:textId="29C0C638" w:rsidR="00560C35" w:rsidRPr="00646D39" w:rsidRDefault="00467C81" w:rsidP="00967671">
      <w:pPr>
        <w:spacing w:line="360" w:lineRule="auto"/>
        <w:ind w:firstLine="426"/>
        <w:rPr>
          <w:sz w:val="20"/>
          <w:szCs w:val="20"/>
        </w:rPr>
      </w:pPr>
      <w:r>
        <w:rPr>
          <w:sz w:val="20"/>
          <w:szCs w:val="20"/>
        </w:rPr>
        <w:t>8.19.5.1</w:t>
      </w:r>
      <w:r w:rsidR="00CF1A64">
        <w:rPr>
          <w:sz w:val="20"/>
          <w:szCs w:val="20"/>
        </w:rPr>
        <w:t xml:space="preserve"> </w:t>
      </w:r>
      <w:r w:rsidR="00560C35" w:rsidRPr="00646D39">
        <w:rPr>
          <w:sz w:val="20"/>
          <w:szCs w:val="20"/>
        </w:rPr>
        <w:t xml:space="preserve">Heads may be used for up to </w:t>
      </w:r>
      <w:r w:rsidR="006B6E6C">
        <w:rPr>
          <w:sz w:val="20"/>
          <w:szCs w:val="20"/>
        </w:rPr>
        <w:t>six</w:t>
      </w:r>
      <w:r w:rsidR="00560C35" w:rsidRPr="00646D39">
        <w:rPr>
          <w:sz w:val="20"/>
          <w:szCs w:val="20"/>
        </w:rPr>
        <w:t xml:space="preserve"> tests, </w:t>
      </w:r>
      <w:r w:rsidR="008F22A6">
        <w:rPr>
          <w:sz w:val="20"/>
          <w:szCs w:val="20"/>
        </w:rPr>
        <w:t>provided</w:t>
      </w:r>
      <w:r w:rsidR="00560C35" w:rsidRPr="00646D39">
        <w:rPr>
          <w:sz w:val="20"/>
          <w:szCs w:val="20"/>
        </w:rPr>
        <w:t xml:space="preserve"> they remain </w:t>
      </w:r>
      <w:r w:rsidR="00D76DF6" w:rsidRPr="008F22A6">
        <w:rPr>
          <w:color w:val="FF0000"/>
          <w:sz w:val="20"/>
          <w:szCs w:val="20"/>
        </w:rPr>
        <w:t>within service limits</w:t>
      </w:r>
      <w:r w:rsidR="00560C35" w:rsidRPr="00646D39">
        <w:rPr>
          <w:sz w:val="20"/>
          <w:szCs w:val="20"/>
        </w:rPr>
        <w:t>.</w:t>
      </w:r>
    </w:p>
    <w:p w14:paraId="3AAEDAEA" w14:textId="6DCAF5C5" w:rsidR="00560C35" w:rsidRPr="00646D39" w:rsidRDefault="00467C81" w:rsidP="00967671">
      <w:pPr>
        <w:spacing w:line="360" w:lineRule="auto"/>
        <w:ind w:firstLine="426"/>
        <w:rPr>
          <w:sz w:val="20"/>
          <w:szCs w:val="20"/>
        </w:rPr>
      </w:pPr>
      <w:r>
        <w:rPr>
          <w:sz w:val="20"/>
          <w:szCs w:val="20"/>
        </w:rPr>
        <w:t>8.19.5.2</w:t>
      </w:r>
      <w:r w:rsidR="008F22A6">
        <w:rPr>
          <w:sz w:val="20"/>
          <w:szCs w:val="20"/>
        </w:rPr>
        <w:t xml:space="preserve"> </w:t>
      </w:r>
      <w:r w:rsidR="00560C35" w:rsidRPr="00646D39">
        <w:rPr>
          <w:sz w:val="20"/>
          <w:szCs w:val="20"/>
        </w:rPr>
        <w:t>Disassemble heads and inspect for any debris or other deleterious materials and remove as necessary.</w:t>
      </w:r>
    </w:p>
    <w:p w14:paraId="611118CD" w14:textId="1CD0052F" w:rsidR="00560C35" w:rsidRPr="00646D39" w:rsidRDefault="00467C81" w:rsidP="00967671">
      <w:pPr>
        <w:spacing w:line="360" w:lineRule="auto"/>
        <w:ind w:firstLine="426"/>
        <w:rPr>
          <w:sz w:val="20"/>
          <w:szCs w:val="20"/>
        </w:rPr>
      </w:pPr>
      <w:r>
        <w:rPr>
          <w:sz w:val="20"/>
          <w:szCs w:val="20"/>
        </w:rPr>
        <w:t>8.19.5.3</w:t>
      </w:r>
      <w:r w:rsidR="008F22A6">
        <w:rPr>
          <w:sz w:val="20"/>
          <w:szCs w:val="20"/>
        </w:rPr>
        <w:t xml:space="preserve"> Clean the cylinder head in the u</w:t>
      </w:r>
      <w:r w:rsidR="00560C35" w:rsidRPr="00646D39">
        <w:rPr>
          <w:sz w:val="20"/>
          <w:szCs w:val="20"/>
        </w:rPr>
        <w:t>ltr</w:t>
      </w:r>
      <w:r w:rsidR="00211F57">
        <w:rPr>
          <w:sz w:val="20"/>
          <w:szCs w:val="20"/>
        </w:rPr>
        <w:t>a</w:t>
      </w:r>
      <w:r w:rsidR="00560C35" w:rsidRPr="00646D39">
        <w:rPr>
          <w:sz w:val="20"/>
          <w:szCs w:val="20"/>
        </w:rPr>
        <w:t xml:space="preserve">sonic cleaner as described in </w:t>
      </w:r>
      <w:r w:rsidR="00CF1A64">
        <w:rPr>
          <w:color w:val="FF0000"/>
          <w:sz w:val="20"/>
          <w:szCs w:val="20"/>
        </w:rPr>
        <w:t>8.1</w:t>
      </w:r>
      <w:r w:rsidR="008F22A6">
        <w:rPr>
          <w:color w:val="FF0000"/>
          <w:sz w:val="20"/>
          <w:szCs w:val="20"/>
        </w:rPr>
        <w:t>.1</w:t>
      </w:r>
      <w:r w:rsidR="00D6176E">
        <w:rPr>
          <w:sz w:val="20"/>
          <w:szCs w:val="20"/>
        </w:rPr>
        <w:t>.</w:t>
      </w:r>
    </w:p>
    <w:p w14:paraId="67F1497C" w14:textId="5086635D" w:rsidR="00CF1A64" w:rsidRDefault="00467C81" w:rsidP="00967671">
      <w:pPr>
        <w:spacing w:line="360" w:lineRule="auto"/>
        <w:ind w:firstLine="426"/>
        <w:rPr>
          <w:sz w:val="20"/>
          <w:szCs w:val="20"/>
        </w:rPr>
      </w:pPr>
      <w:r>
        <w:rPr>
          <w:sz w:val="20"/>
          <w:szCs w:val="20"/>
        </w:rPr>
        <w:t>8.19.5.4</w:t>
      </w:r>
      <w:r w:rsidR="00560C35" w:rsidRPr="00646D39">
        <w:rPr>
          <w:sz w:val="20"/>
          <w:szCs w:val="20"/>
        </w:rPr>
        <w:t xml:space="preserve"> Determine valve guide clearance at the top and middle of the heads on the transverse side of the guide. </w:t>
      </w:r>
    </w:p>
    <w:p w14:paraId="2E9D1229" w14:textId="3D16B75D" w:rsidR="00560C35" w:rsidRPr="00646D39" w:rsidRDefault="00467C81" w:rsidP="00967671">
      <w:pPr>
        <w:spacing w:line="360" w:lineRule="auto"/>
        <w:ind w:firstLine="426"/>
        <w:rPr>
          <w:sz w:val="20"/>
          <w:szCs w:val="20"/>
        </w:rPr>
      </w:pPr>
      <w:r>
        <w:rPr>
          <w:sz w:val="20"/>
          <w:szCs w:val="20"/>
        </w:rPr>
        <w:t>8.19.5.5</w:t>
      </w:r>
      <w:r w:rsidR="00CF1A64">
        <w:rPr>
          <w:sz w:val="20"/>
          <w:szCs w:val="20"/>
        </w:rPr>
        <w:t xml:space="preserve"> </w:t>
      </w:r>
      <w:r w:rsidR="00560C35" w:rsidRPr="00646D39">
        <w:rPr>
          <w:sz w:val="20"/>
          <w:szCs w:val="20"/>
        </w:rPr>
        <w:t>Reject any heads that exceed the service limits shown in the 2012 Explorer work shop manual.</w:t>
      </w:r>
    </w:p>
    <w:p w14:paraId="5ACE68E3" w14:textId="32BD7EC3" w:rsidR="00CF1A64" w:rsidRDefault="00467C81" w:rsidP="00967671">
      <w:pPr>
        <w:spacing w:line="360" w:lineRule="auto"/>
        <w:ind w:firstLine="426"/>
        <w:rPr>
          <w:sz w:val="20"/>
          <w:szCs w:val="20"/>
        </w:rPr>
      </w:pPr>
      <w:r>
        <w:rPr>
          <w:sz w:val="20"/>
          <w:szCs w:val="20"/>
        </w:rPr>
        <w:t>8.19.5.6</w:t>
      </w:r>
      <w:r w:rsidR="00560C35" w:rsidRPr="00646D39">
        <w:rPr>
          <w:sz w:val="20"/>
          <w:szCs w:val="20"/>
        </w:rPr>
        <w:t xml:space="preserve"> Measure and record spring free length and spring load</w:t>
      </w:r>
      <w:r w:rsidR="008F22A6">
        <w:rPr>
          <w:sz w:val="20"/>
          <w:szCs w:val="20"/>
        </w:rPr>
        <w:t xml:space="preserve"> at a compressed height of 28.7 </w:t>
      </w:r>
      <w:r w:rsidR="00560C35" w:rsidRPr="00646D39">
        <w:rPr>
          <w:sz w:val="20"/>
          <w:szCs w:val="20"/>
        </w:rPr>
        <w:t>mm</w:t>
      </w:r>
      <w:r w:rsidR="008F22A6">
        <w:rPr>
          <w:sz w:val="20"/>
          <w:szCs w:val="20"/>
        </w:rPr>
        <w:t xml:space="preserve"> for the</w:t>
      </w:r>
      <w:r w:rsidR="00560C35" w:rsidRPr="00646D39">
        <w:rPr>
          <w:sz w:val="20"/>
          <w:szCs w:val="20"/>
        </w:rPr>
        <w:t xml:space="preserve"> </w:t>
      </w:r>
      <w:r w:rsidR="008F22A6" w:rsidRPr="00646D39">
        <w:rPr>
          <w:sz w:val="20"/>
          <w:szCs w:val="20"/>
        </w:rPr>
        <w:t>intake and exhaust valve springs</w:t>
      </w:r>
      <w:r w:rsidR="008F22A6">
        <w:rPr>
          <w:sz w:val="20"/>
          <w:szCs w:val="20"/>
        </w:rPr>
        <w:t>.</w:t>
      </w:r>
    </w:p>
    <w:p w14:paraId="3B9ABCEF" w14:textId="77A71458" w:rsidR="00560C35" w:rsidRPr="00646D39" w:rsidRDefault="00467C81" w:rsidP="00967671">
      <w:pPr>
        <w:spacing w:line="360" w:lineRule="auto"/>
        <w:ind w:firstLine="426"/>
        <w:rPr>
          <w:sz w:val="20"/>
          <w:szCs w:val="20"/>
        </w:rPr>
      </w:pPr>
      <w:r>
        <w:rPr>
          <w:sz w:val="20"/>
          <w:szCs w:val="20"/>
        </w:rPr>
        <w:t>8.19.5.7</w:t>
      </w:r>
      <w:r w:rsidR="00CF1A64">
        <w:rPr>
          <w:sz w:val="20"/>
          <w:szCs w:val="20"/>
        </w:rPr>
        <w:t xml:space="preserve"> </w:t>
      </w:r>
      <w:r w:rsidR="00560C35" w:rsidRPr="00646D39">
        <w:rPr>
          <w:sz w:val="20"/>
          <w:szCs w:val="20"/>
        </w:rPr>
        <w:t>Verify the compressed spring load is 460</w:t>
      </w:r>
      <w:r w:rsidR="00F60B73">
        <w:rPr>
          <w:sz w:val="20"/>
          <w:szCs w:val="20"/>
        </w:rPr>
        <w:t xml:space="preserve"> N </w:t>
      </w:r>
      <w:r w:rsidR="00F60B73" w:rsidRPr="00F60B73">
        <w:rPr>
          <w:sz w:val="20"/>
          <w:szCs w:val="20"/>
        </w:rPr>
        <w:t>±</w:t>
      </w:r>
      <w:r w:rsidR="00F60B73">
        <w:rPr>
          <w:sz w:val="20"/>
          <w:szCs w:val="20"/>
        </w:rPr>
        <w:t xml:space="preserve"> </w:t>
      </w:r>
      <w:r w:rsidR="00560C35" w:rsidRPr="00646D39">
        <w:rPr>
          <w:sz w:val="20"/>
          <w:szCs w:val="20"/>
        </w:rPr>
        <w:t>21 N. Reject any springs not meeting this criteria.</w:t>
      </w:r>
    </w:p>
    <w:p w14:paraId="3A4EE8F4" w14:textId="0E141476" w:rsidR="00560C35" w:rsidRPr="00646D39" w:rsidRDefault="00467C81" w:rsidP="00967671">
      <w:pPr>
        <w:spacing w:line="360" w:lineRule="auto"/>
        <w:ind w:firstLine="426"/>
        <w:rPr>
          <w:sz w:val="20"/>
          <w:szCs w:val="20"/>
        </w:rPr>
      </w:pPr>
      <w:r>
        <w:rPr>
          <w:sz w:val="20"/>
          <w:szCs w:val="20"/>
        </w:rPr>
        <w:t>8.19.5.8</w:t>
      </w:r>
      <w:r w:rsidR="00CF1A64">
        <w:rPr>
          <w:sz w:val="20"/>
          <w:szCs w:val="20"/>
        </w:rPr>
        <w:t xml:space="preserve"> </w:t>
      </w:r>
      <w:r w:rsidR="00560C35" w:rsidRPr="00646D39">
        <w:rPr>
          <w:sz w:val="20"/>
          <w:szCs w:val="20"/>
        </w:rPr>
        <w:t>Assemble the cylinder heads in accordance with the service manual.  The valves are lapped before installation and new intake and exhaust valve seals are installed.</w:t>
      </w:r>
    </w:p>
    <w:p w14:paraId="004BA11A" w14:textId="42CFFFCE" w:rsidR="00560C35" w:rsidRPr="00646D39" w:rsidRDefault="008E2DEC" w:rsidP="00967671">
      <w:pPr>
        <w:spacing w:line="360" w:lineRule="auto"/>
        <w:ind w:firstLine="426"/>
        <w:rPr>
          <w:sz w:val="20"/>
          <w:szCs w:val="20"/>
          <w:highlight w:val="yellow"/>
        </w:rPr>
      </w:pPr>
      <w:r>
        <w:rPr>
          <w:sz w:val="20"/>
          <w:szCs w:val="20"/>
        </w:rPr>
        <w:t>8.19.5</w:t>
      </w:r>
      <w:r w:rsidR="00467C81">
        <w:rPr>
          <w:sz w:val="20"/>
          <w:szCs w:val="20"/>
        </w:rPr>
        <w:t>.9</w:t>
      </w:r>
      <w:r w:rsidR="00560C35" w:rsidRPr="00646D39">
        <w:rPr>
          <w:sz w:val="20"/>
          <w:szCs w:val="20"/>
        </w:rPr>
        <w:t xml:space="preserve"> Set the valve lash </w:t>
      </w:r>
      <w:r w:rsidR="008F22A6">
        <w:rPr>
          <w:sz w:val="20"/>
          <w:szCs w:val="20"/>
        </w:rPr>
        <w:t>according to</w:t>
      </w:r>
      <w:r w:rsidR="008F22A6" w:rsidRPr="00646D39">
        <w:rPr>
          <w:sz w:val="20"/>
          <w:szCs w:val="20"/>
        </w:rPr>
        <w:t xml:space="preserve"> </w:t>
      </w:r>
      <w:r w:rsidR="00560C35" w:rsidRPr="00646D39">
        <w:rPr>
          <w:sz w:val="20"/>
          <w:szCs w:val="20"/>
        </w:rPr>
        <w:t xml:space="preserve">the procedure in the workshop manual and record the valve lash. </w:t>
      </w:r>
    </w:p>
    <w:p w14:paraId="7ACD5FC7" w14:textId="77777777" w:rsidR="007D640C" w:rsidRDefault="007D640C" w:rsidP="00967671">
      <w:pPr>
        <w:spacing w:line="360" w:lineRule="auto"/>
        <w:ind w:firstLine="426"/>
        <w:rPr>
          <w:sz w:val="20"/>
          <w:szCs w:val="20"/>
        </w:rPr>
      </w:pPr>
    </w:p>
    <w:p w14:paraId="7070085B" w14:textId="750E4ED4" w:rsidR="00C0106B" w:rsidRDefault="00DE25EF" w:rsidP="00967671">
      <w:pPr>
        <w:spacing w:line="360" w:lineRule="auto"/>
        <w:ind w:firstLine="426"/>
        <w:rPr>
          <w:sz w:val="20"/>
          <w:szCs w:val="20"/>
        </w:rPr>
      </w:pPr>
      <w:r>
        <w:rPr>
          <w:sz w:val="20"/>
          <w:szCs w:val="20"/>
        </w:rPr>
        <w:t>8.19</w:t>
      </w:r>
      <w:r w:rsidR="00C0106B">
        <w:rPr>
          <w:sz w:val="20"/>
          <w:szCs w:val="20"/>
        </w:rPr>
        <w:t xml:space="preserve">.6 </w:t>
      </w:r>
      <w:r w:rsidR="00560C35" w:rsidRPr="00C0106B">
        <w:rPr>
          <w:i/>
          <w:sz w:val="20"/>
          <w:szCs w:val="20"/>
        </w:rPr>
        <w:t>Chain and Camshaft Installation Procedure</w:t>
      </w:r>
      <w:r w:rsidR="008F22A6">
        <w:rPr>
          <w:i/>
          <w:sz w:val="20"/>
          <w:szCs w:val="20"/>
        </w:rPr>
        <w:t>:</w:t>
      </w:r>
      <w:r w:rsidR="00560C35" w:rsidRPr="00646D39">
        <w:rPr>
          <w:sz w:val="20"/>
          <w:szCs w:val="20"/>
        </w:rPr>
        <w:t xml:space="preserve">  </w:t>
      </w:r>
    </w:p>
    <w:p w14:paraId="14FD87D2" w14:textId="6AAB21E3" w:rsidR="00C0106B" w:rsidRDefault="00312912" w:rsidP="00967671">
      <w:pPr>
        <w:spacing w:line="360" w:lineRule="auto"/>
        <w:ind w:firstLine="426"/>
        <w:rPr>
          <w:sz w:val="20"/>
          <w:szCs w:val="20"/>
        </w:rPr>
      </w:pPr>
      <w:r>
        <w:rPr>
          <w:sz w:val="20"/>
          <w:szCs w:val="20"/>
        </w:rPr>
        <w:t>8.19.6.1</w:t>
      </w:r>
      <w:r w:rsidR="00C0106B">
        <w:rPr>
          <w:sz w:val="20"/>
          <w:szCs w:val="20"/>
        </w:rPr>
        <w:t xml:space="preserve"> </w:t>
      </w:r>
      <w:r w:rsidR="00560C35" w:rsidRPr="00646D39">
        <w:rPr>
          <w:sz w:val="20"/>
          <w:szCs w:val="20"/>
        </w:rPr>
        <w:t xml:space="preserve">Measure the test chain according to the Timing Chain Measurement Procedure </w:t>
      </w:r>
      <w:r w:rsidR="003C4580">
        <w:rPr>
          <w:sz w:val="20"/>
          <w:szCs w:val="20"/>
        </w:rPr>
        <w:t xml:space="preserve"> </w:t>
      </w:r>
      <w:r w:rsidR="0097140A">
        <w:rPr>
          <w:sz w:val="20"/>
          <w:szCs w:val="20"/>
        </w:rPr>
        <w:t>(</w:t>
      </w:r>
      <w:r w:rsidR="008F22A6" w:rsidRPr="008F22A6">
        <w:rPr>
          <w:sz w:val="20"/>
          <w:szCs w:val="20"/>
        </w:rPr>
        <w:t>see</w:t>
      </w:r>
      <w:r w:rsidR="008F22A6">
        <w:rPr>
          <w:color w:val="FF0000"/>
          <w:sz w:val="20"/>
          <w:szCs w:val="20"/>
        </w:rPr>
        <w:t xml:space="preserve"> </w:t>
      </w:r>
      <w:r w:rsidR="008F22A6" w:rsidRPr="003E7AEB">
        <w:rPr>
          <w:color w:val="FF0000"/>
          <w:sz w:val="20"/>
          <w:szCs w:val="20"/>
        </w:rPr>
        <w:t>8.2</w:t>
      </w:r>
      <w:r w:rsidR="008F22A6">
        <w:rPr>
          <w:color w:val="FF0000"/>
          <w:sz w:val="20"/>
          <w:szCs w:val="20"/>
        </w:rPr>
        <w:t>0</w:t>
      </w:r>
      <w:r w:rsidR="008F22A6" w:rsidRPr="003E7AEB">
        <w:rPr>
          <w:color w:val="FF0000"/>
          <w:sz w:val="20"/>
          <w:szCs w:val="20"/>
        </w:rPr>
        <w:t>.5</w:t>
      </w:r>
      <w:r w:rsidR="0097140A">
        <w:rPr>
          <w:sz w:val="20"/>
          <w:szCs w:val="20"/>
        </w:rPr>
        <w:t xml:space="preserve">) </w:t>
      </w:r>
      <w:r w:rsidR="00560C35" w:rsidRPr="00646D39">
        <w:rPr>
          <w:sz w:val="20"/>
          <w:szCs w:val="20"/>
        </w:rPr>
        <w:t xml:space="preserve">prior to installing it in the engine. </w:t>
      </w:r>
    </w:p>
    <w:p w14:paraId="5D502F6C" w14:textId="2B8FDA2D" w:rsidR="00C0106B" w:rsidRDefault="00312912" w:rsidP="00967671">
      <w:pPr>
        <w:spacing w:line="360" w:lineRule="auto"/>
        <w:ind w:firstLine="426"/>
        <w:rPr>
          <w:sz w:val="20"/>
          <w:szCs w:val="20"/>
        </w:rPr>
      </w:pPr>
      <w:r>
        <w:rPr>
          <w:sz w:val="20"/>
          <w:szCs w:val="20"/>
        </w:rPr>
        <w:t>8.19.6.2</w:t>
      </w:r>
      <w:r w:rsidR="00C0106B">
        <w:rPr>
          <w:sz w:val="20"/>
          <w:szCs w:val="20"/>
        </w:rPr>
        <w:t xml:space="preserve"> </w:t>
      </w:r>
      <w:r w:rsidR="00560C35" w:rsidRPr="00646D39">
        <w:rPr>
          <w:sz w:val="20"/>
          <w:szCs w:val="20"/>
        </w:rPr>
        <w:t>Install camshaft and timing chain according to the proc</w:t>
      </w:r>
      <w:r w:rsidR="00A13234">
        <w:rPr>
          <w:sz w:val="20"/>
          <w:szCs w:val="20"/>
        </w:rPr>
        <w:t>edure in the 2012 Explorer work</w:t>
      </w:r>
      <w:r w:rsidR="00560C35" w:rsidRPr="00646D39">
        <w:rPr>
          <w:sz w:val="20"/>
          <w:szCs w:val="20"/>
        </w:rPr>
        <w:t xml:space="preserve">shop manual.  </w:t>
      </w:r>
    </w:p>
    <w:p w14:paraId="4B85B77B" w14:textId="394A3532" w:rsidR="00C0106B" w:rsidRDefault="00312912" w:rsidP="00312912">
      <w:pPr>
        <w:spacing w:line="360" w:lineRule="auto"/>
        <w:ind w:firstLine="426"/>
        <w:rPr>
          <w:sz w:val="20"/>
          <w:szCs w:val="20"/>
        </w:rPr>
      </w:pPr>
      <w:r>
        <w:rPr>
          <w:sz w:val="20"/>
          <w:szCs w:val="20"/>
        </w:rPr>
        <w:t>8.19.6.3</w:t>
      </w:r>
      <w:r w:rsidR="00C0106B">
        <w:rPr>
          <w:sz w:val="20"/>
          <w:szCs w:val="20"/>
        </w:rPr>
        <w:t xml:space="preserve"> </w:t>
      </w:r>
      <w:r w:rsidR="00560C35" w:rsidRPr="00646D39">
        <w:rPr>
          <w:sz w:val="20"/>
          <w:szCs w:val="20"/>
        </w:rPr>
        <w:t>If using the Ford camshaft alignment tool P/N 303-1565</w:t>
      </w:r>
      <w:bookmarkStart w:id="58" w:name="_Ref388288630"/>
      <w:r>
        <w:rPr>
          <w:rStyle w:val="FootnoteReference"/>
          <w:sz w:val="20"/>
          <w:szCs w:val="20"/>
        </w:rPr>
        <w:footnoteReference w:id="30"/>
      </w:r>
      <w:bookmarkEnd w:id="58"/>
      <w:r>
        <w:rPr>
          <w:sz w:val="20"/>
          <w:szCs w:val="20"/>
        </w:rPr>
        <w:t>, ensure</w:t>
      </w:r>
      <w:r w:rsidR="00560C35" w:rsidRPr="00646D39">
        <w:rPr>
          <w:sz w:val="20"/>
          <w:szCs w:val="20"/>
        </w:rPr>
        <w:t xml:space="preserve"> it </w:t>
      </w:r>
      <w:r>
        <w:rPr>
          <w:sz w:val="20"/>
          <w:szCs w:val="20"/>
        </w:rPr>
        <w:t xml:space="preserve">does not </w:t>
      </w:r>
      <w:r w:rsidR="00560C35" w:rsidRPr="00646D39">
        <w:rPr>
          <w:sz w:val="20"/>
          <w:szCs w:val="20"/>
        </w:rPr>
        <w:t xml:space="preserve">bind in </w:t>
      </w:r>
      <w:r>
        <w:rPr>
          <w:sz w:val="20"/>
          <w:szCs w:val="20"/>
        </w:rPr>
        <w:t xml:space="preserve">the </w:t>
      </w:r>
      <w:r w:rsidR="00560C35" w:rsidRPr="00646D39">
        <w:rPr>
          <w:sz w:val="20"/>
          <w:szCs w:val="20"/>
        </w:rPr>
        <w:t xml:space="preserve">slots at the rear of the camshafts. It should be loose after the timing chain installation is complete.  </w:t>
      </w:r>
      <w:r>
        <w:rPr>
          <w:sz w:val="20"/>
          <w:szCs w:val="20"/>
        </w:rPr>
        <w:t>Ensure</w:t>
      </w:r>
      <w:r w:rsidR="00560C35" w:rsidRPr="00646D39">
        <w:rPr>
          <w:sz w:val="20"/>
          <w:szCs w:val="20"/>
        </w:rPr>
        <w:t xml:space="preserve"> </w:t>
      </w:r>
      <w:r>
        <w:rPr>
          <w:sz w:val="20"/>
          <w:szCs w:val="20"/>
        </w:rPr>
        <w:t xml:space="preserve">the </w:t>
      </w:r>
      <w:r w:rsidR="00560C35" w:rsidRPr="00646D39">
        <w:rPr>
          <w:sz w:val="20"/>
          <w:szCs w:val="20"/>
        </w:rPr>
        <w:t xml:space="preserve">camshaft positioning tool is flat before installing. </w:t>
      </w:r>
    </w:p>
    <w:p w14:paraId="25C76E8E" w14:textId="542EA0AA" w:rsidR="00C0106B" w:rsidRPr="004A5BFE" w:rsidRDefault="00312912" w:rsidP="00470DFE">
      <w:pPr>
        <w:spacing w:line="360" w:lineRule="auto"/>
        <w:ind w:firstLine="426"/>
        <w:rPr>
          <w:sz w:val="20"/>
          <w:szCs w:val="20"/>
        </w:rPr>
      </w:pPr>
      <w:r>
        <w:rPr>
          <w:sz w:val="20"/>
          <w:szCs w:val="20"/>
        </w:rPr>
        <w:t>8.19.6.4</w:t>
      </w:r>
      <w:r w:rsidR="00C0106B">
        <w:rPr>
          <w:sz w:val="20"/>
          <w:szCs w:val="20"/>
        </w:rPr>
        <w:t xml:space="preserve"> </w:t>
      </w:r>
      <w:r w:rsidR="00560C35" w:rsidRPr="00646D39">
        <w:rPr>
          <w:sz w:val="20"/>
          <w:szCs w:val="20"/>
        </w:rPr>
        <w:t xml:space="preserve">Use a spanner on the harmonic balancer or a flywheel lock to hold the crankshaft </w:t>
      </w:r>
      <w:r w:rsidR="00470DFE" w:rsidRPr="00646D39">
        <w:rPr>
          <w:sz w:val="20"/>
          <w:szCs w:val="20"/>
        </w:rPr>
        <w:t xml:space="preserve">while performing this </w:t>
      </w:r>
      <w:r w:rsidR="00470DFE" w:rsidRPr="004A5BFE">
        <w:rPr>
          <w:sz w:val="20"/>
          <w:szCs w:val="20"/>
        </w:rPr>
        <w:t xml:space="preserve">installation. </w:t>
      </w:r>
      <w:r w:rsidRPr="004A5BFE">
        <w:rPr>
          <w:sz w:val="20"/>
          <w:szCs w:val="20"/>
        </w:rPr>
        <w:t xml:space="preserve">Alternatively, use </w:t>
      </w:r>
      <w:r w:rsidR="00560C35" w:rsidRPr="004A5BFE">
        <w:rPr>
          <w:sz w:val="20"/>
          <w:szCs w:val="20"/>
        </w:rPr>
        <w:t>the crankshaft positioning TDC timing peg (Ford P/N 303-507</w:t>
      </w:r>
      <w:r w:rsidR="00470DFE" w:rsidRPr="004A5BFE">
        <w:rPr>
          <w:sz w:val="20"/>
          <w:szCs w:val="20"/>
        </w:rPr>
        <w:fldChar w:fldCharType="begin"/>
      </w:r>
      <w:r w:rsidR="00470DFE" w:rsidRPr="004A5BFE">
        <w:rPr>
          <w:sz w:val="20"/>
          <w:szCs w:val="20"/>
        </w:rPr>
        <w:instrText xml:space="preserve"> NOTEREF _Ref388288630 \f \h </w:instrText>
      </w:r>
      <w:r w:rsidR="00470DFE" w:rsidRPr="004A5BFE">
        <w:rPr>
          <w:sz w:val="20"/>
          <w:szCs w:val="20"/>
        </w:rPr>
      </w:r>
      <w:r w:rsidR="00470DFE" w:rsidRPr="004A5BFE">
        <w:rPr>
          <w:sz w:val="20"/>
          <w:szCs w:val="20"/>
        </w:rPr>
        <w:fldChar w:fldCharType="separate"/>
      </w:r>
      <w:r w:rsidR="008D5C7F" w:rsidRPr="004A5BFE">
        <w:rPr>
          <w:rStyle w:val="FootnoteReference"/>
          <w:sz w:val="20"/>
          <w:szCs w:val="20"/>
        </w:rPr>
        <w:t>29</w:t>
      </w:r>
      <w:r w:rsidR="00470DFE" w:rsidRPr="004A5BFE">
        <w:rPr>
          <w:sz w:val="20"/>
          <w:szCs w:val="20"/>
        </w:rPr>
        <w:fldChar w:fldCharType="end"/>
      </w:r>
      <w:r w:rsidR="00560C35" w:rsidRPr="004A5BFE">
        <w:rPr>
          <w:sz w:val="20"/>
          <w:szCs w:val="20"/>
        </w:rPr>
        <w:t xml:space="preserve">) to hold the crankshaft in place </w:t>
      </w:r>
    </w:p>
    <w:p w14:paraId="6EE8FBA0" w14:textId="0EC4133F" w:rsidR="00C0106B" w:rsidRDefault="00470DFE" w:rsidP="00967671">
      <w:pPr>
        <w:spacing w:line="360" w:lineRule="auto"/>
        <w:ind w:firstLine="426"/>
        <w:rPr>
          <w:sz w:val="20"/>
          <w:szCs w:val="20"/>
        </w:rPr>
      </w:pPr>
      <w:r>
        <w:rPr>
          <w:sz w:val="20"/>
          <w:szCs w:val="20"/>
        </w:rPr>
        <w:t>8.19.6.5</w:t>
      </w:r>
      <w:r w:rsidR="00C0106B">
        <w:rPr>
          <w:sz w:val="20"/>
          <w:szCs w:val="20"/>
        </w:rPr>
        <w:t xml:space="preserve"> </w:t>
      </w:r>
      <w:r w:rsidR="00560C35" w:rsidRPr="00646D39">
        <w:rPr>
          <w:sz w:val="20"/>
          <w:szCs w:val="20"/>
        </w:rPr>
        <w:t xml:space="preserve">Install the timing chain with the lettering on the black link facing forward. This </w:t>
      </w:r>
      <w:r w:rsidR="00C0106B">
        <w:rPr>
          <w:sz w:val="20"/>
          <w:szCs w:val="20"/>
        </w:rPr>
        <w:t>e</w:t>
      </w:r>
      <w:r w:rsidR="00560C35" w:rsidRPr="00646D39">
        <w:rPr>
          <w:sz w:val="20"/>
          <w:szCs w:val="20"/>
        </w:rPr>
        <w:t>nsure</w:t>
      </w:r>
      <w:r>
        <w:rPr>
          <w:sz w:val="20"/>
          <w:szCs w:val="20"/>
        </w:rPr>
        <w:t>s</w:t>
      </w:r>
      <w:r w:rsidR="00560C35" w:rsidRPr="00646D39">
        <w:rPr>
          <w:sz w:val="20"/>
          <w:szCs w:val="20"/>
        </w:rPr>
        <w:t xml:space="preserve"> the chain is installed in the same orientation </w:t>
      </w:r>
      <w:r>
        <w:rPr>
          <w:sz w:val="20"/>
          <w:szCs w:val="20"/>
        </w:rPr>
        <w:t>in the event</w:t>
      </w:r>
      <w:r w:rsidR="00560C35" w:rsidRPr="00646D39">
        <w:rPr>
          <w:sz w:val="20"/>
          <w:szCs w:val="20"/>
        </w:rPr>
        <w:t xml:space="preserve"> it is removed and reinstalled during the test. </w:t>
      </w:r>
    </w:p>
    <w:p w14:paraId="4C6AF518" w14:textId="3D400A45" w:rsidR="00C0106B" w:rsidRDefault="00470DFE" w:rsidP="00470DFE">
      <w:pPr>
        <w:spacing w:line="360" w:lineRule="auto"/>
        <w:ind w:firstLine="426"/>
        <w:rPr>
          <w:sz w:val="20"/>
          <w:szCs w:val="20"/>
        </w:rPr>
      </w:pPr>
      <w:r>
        <w:rPr>
          <w:sz w:val="20"/>
          <w:szCs w:val="20"/>
        </w:rPr>
        <w:t>8.19.6.</w:t>
      </w:r>
      <w:r w:rsidR="004A5BFE">
        <w:rPr>
          <w:sz w:val="20"/>
          <w:szCs w:val="20"/>
        </w:rPr>
        <w:t>6</w:t>
      </w:r>
      <w:r w:rsidR="00C0106B">
        <w:rPr>
          <w:sz w:val="20"/>
          <w:szCs w:val="20"/>
        </w:rPr>
        <w:t xml:space="preserve"> </w:t>
      </w:r>
      <w:r w:rsidR="00560C35" w:rsidRPr="00646D39">
        <w:rPr>
          <w:sz w:val="20"/>
          <w:szCs w:val="20"/>
        </w:rPr>
        <w:t>Coat the timing chain with test oil every time it is installed in the engine</w:t>
      </w:r>
      <w:r w:rsidR="00B931B2">
        <w:rPr>
          <w:sz w:val="20"/>
          <w:szCs w:val="20"/>
        </w:rPr>
        <w:t xml:space="preserve"> other than the pre break</w:t>
      </w:r>
      <w:r>
        <w:rPr>
          <w:sz w:val="20"/>
          <w:szCs w:val="20"/>
        </w:rPr>
        <w:t>-</w:t>
      </w:r>
      <w:r w:rsidR="00B931B2">
        <w:rPr>
          <w:sz w:val="20"/>
          <w:szCs w:val="20"/>
        </w:rPr>
        <w:t>in installation</w:t>
      </w:r>
      <w:r w:rsidR="00560C35" w:rsidRPr="00646D39">
        <w:rPr>
          <w:sz w:val="20"/>
          <w:szCs w:val="20"/>
        </w:rPr>
        <w:t>.</w:t>
      </w:r>
      <w:r>
        <w:rPr>
          <w:sz w:val="20"/>
          <w:szCs w:val="20"/>
        </w:rPr>
        <w:t xml:space="preserve"> </w:t>
      </w:r>
      <w:r w:rsidR="00870592">
        <w:rPr>
          <w:sz w:val="20"/>
          <w:szCs w:val="20"/>
        </w:rPr>
        <w:t>Coat t</w:t>
      </w:r>
      <w:r w:rsidR="00B931B2">
        <w:rPr>
          <w:sz w:val="20"/>
          <w:szCs w:val="20"/>
        </w:rPr>
        <w:t>he timing chain with EF-411 when it is first installed before break</w:t>
      </w:r>
      <w:r>
        <w:rPr>
          <w:sz w:val="20"/>
          <w:szCs w:val="20"/>
        </w:rPr>
        <w:t>-</w:t>
      </w:r>
      <w:r w:rsidR="00B931B2">
        <w:rPr>
          <w:sz w:val="20"/>
          <w:szCs w:val="20"/>
        </w:rPr>
        <w:t>in.</w:t>
      </w:r>
      <w:r w:rsidR="00560C35" w:rsidRPr="00646D39">
        <w:rPr>
          <w:sz w:val="20"/>
          <w:szCs w:val="20"/>
        </w:rPr>
        <w:t xml:space="preserve"> </w:t>
      </w:r>
    </w:p>
    <w:p w14:paraId="3E497D73" w14:textId="34E7E82D" w:rsidR="00762965" w:rsidRDefault="00470DFE" w:rsidP="00967671">
      <w:pPr>
        <w:spacing w:line="360" w:lineRule="auto"/>
        <w:ind w:firstLine="426"/>
        <w:rPr>
          <w:sz w:val="20"/>
          <w:szCs w:val="20"/>
        </w:rPr>
      </w:pPr>
      <w:r>
        <w:rPr>
          <w:sz w:val="20"/>
          <w:szCs w:val="20"/>
        </w:rPr>
        <w:t>8.19.6.</w:t>
      </w:r>
      <w:r w:rsidR="004A5BFE">
        <w:rPr>
          <w:sz w:val="20"/>
          <w:szCs w:val="20"/>
        </w:rPr>
        <w:t>7</w:t>
      </w:r>
      <w:r w:rsidR="00C0106B">
        <w:rPr>
          <w:sz w:val="20"/>
          <w:szCs w:val="20"/>
        </w:rPr>
        <w:t xml:space="preserve"> </w:t>
      </w:r>
      <w:r w:rsidR="00560C35" w:rsidRPr="00646D39">
        <w:rPr>
          <w:sz w:val="20"/>
          <w:szCs w:val="20"/>
        </w:rPr>
        <w:t xml:space="preserve">Install the chain tensioner and guides according to the 2012 Explorer workshop manual. </w:t>
      </w:r>
    </w:p>
    <w:p w14:paraId="245E758D" w14:textId="2EA72B13" w:rsidR="00560C35" w:rsidRPr="00646D39" w:rsidRDefault="00470DFE" w:rsidP="00967671">
      <w:pPr>
        <w:spacing w:line="360" w:lineRule="auto"/>
        <w:ind w:firstLine="426"/>
        <w:rPr>
          <w:sz w:val="20"/>
          <w:szCs w:val="20"/>
        </w:rPr>
      </w:pPr>
      <w:r>
        <w:rPr>
          <w:sz w:val="20"/>
          <w:szCs w:val="20"/>
        </w:rPr>
        <w:t>8.19.6.</w:t>
      </w:r>
      <w:r w:rsidR="004A5BFE">
        <w:rPr>
          <w:sz w:val="20"/>
          <w:szCs w:val="20"/>
        </w:rPr>
        <w:t>8</w:t>
      </w:r>
      <w:r w:rsidR="00762965">
        <w:rPr>
          <w:sz w:val="20"/>
          <w:szCs w:val="20"/>
        </w:rPr>
        <w:t xml:space="preserve"> </w:t>
      </w:r>
      <w:r w:rsidR="00560C35" w:rsidRPr="00646D39">
        <w:rPr>
          <w:sz w:val="20"/>
          <w:szCs w:val="20"/>
        </w:rPr>
        <w:t xml:space="preserve">After </w:t>
      </w:r>
      <w:r w:rsidR="00D57E67">
        <w:rPr>
          <w:sz w:val="20"/>
          <w:szCs w:val="20"/>
        </w:rPr>
        <w:t xml:space="preserve">the </w:t>
      </w:r>
      <w:r w:rsidR="00560C35" w:rsidRPr="00646D39">
        <w:rPr>
          <w:sz w:val="20"/>
          <w:szCs w:val="20"/>
        </w:rPr>
        <w:t xml:space="preserve">tensioner is installed and the pin is pulled from the tensioner to release the tensioner arm, do not move or apply any force to the tensioner arm.  </w:t>
      </w:r>
    </w:p>
    <w:p w14:paraId="5E2C3258" w14:textId="77777777" w:rsidR="004A5BFE" w:rsidRDefault="004A5BFE" w:rsidP="00967671">
      <w:pPr>
        <w:spacing w:line="360" w:lineRule="auto"/>
        <w:ind w:firstLine="426"/>
        <w:rPr>
          <w:sz w:val="20"/>
          <w:szCs w:val="20"/>
        </w:rPr>
      </w:pPr>
    </w:p>
    <w:p w14:paraId="56D074B8" w14:textId="6EDCD9F3" w:rsidR="00C0106B" w:rsidRDefault="00DE25EF" w:rsidP="00967671">
      <w:pPr>
        <w:spacing w:line="360" w:lineRule="auto"/>
        <w:ind w:firstLine="426"/>
        <w:rPr>
          <w:sz w:val="20"/>
          <w:szCs w:val="20"/>
        </w:rPr>
      </w:pPr>
      <w:r>
        <w:rPr>
          <w:sz w:val="20"/>
          <w:szCs w:val="20"/>
        </w:rPr>
        <w:t>8.19</w:t>
      </w:r>
      <w:r w:rsidR="00C0106B">
        <w:rPr>
          <w:sz w:val="20"/>
          <w:szCs w:val="20"/>
        </w:rPr>
        <w:t>.7</w:t>
      </w:r>
      <w:r w:rsidR="00560C35" w:rsidRPr="00646D39">
        <w:rPr>
          <w:sz w:val="20"/>
          <w:szCs w:val="20"/>
        </w:rPr>
        <w:t xml:space="preserve">  </w:t>
      </w:r>
      <w:r w:rsidR="00560C35" w:rsidRPr="00C0106B">
        <w:rPr>
          <w:i/>
          <w:sz w:val="20"/>
          <w:szCs w:val="20"/>
        </w:rPr>
        <w:t>Balance Shaft Housing</w:t>
      </w:r>
      <w:r w:rsidR="001F6167">
        <w:rPr>
          <w:i/>
          <w:sz w:val="20"/>
          <w:szCs w:val="20"/>
        </w:rPr>
        <w:t>:</w:t>
      </w:r>
      <w:r w:rsidR="00C0106B">
        <w:rPr>
          <w:sz w:val="20"/>
          <w:szCs w:val="20"/>
        </w:rPr>
        <w:t xml:space="preserve"> </w:t>
      </w:r>
    </w:p>
    <w:p w14:paraId="161A9029" w14:textId="03926746" w:rsidR="00C0106B" w:rsidRDefault="001F6167" w:rsidP="00967671">
      <w:pPr>
        <w:spacing w:line="360" w:lineRule="auto"/>
        <w:ind w:firstLine="426"/>
        <w:rPr>
          <w:sz w:val="20"/>
          <w:szCs w:val="20"/>
        </w:rPr>
      </w:pPr>
      <w:r>
        <w:rPr>
          <w:sz w:val="20"/>
          <w:szCs w:val="20"/>
        </w:rPr>
        <w:t>8.19.7.1</w:t>
      </w:r>
      <w:r w:rsidR="00560C35" w:rsidRPr="00646D39">
        <w:rPr>
          <w:sz w:val="20"/>
          <w:szCs w:val="20"/>
        </w:rPr>
        <w:t xml:space="preserve"> Do not install the balance shaft housing; i</w:t>
      </w:r>
      <w:r w:rsidR="00DA3D3F">
        <w:rPr>
          <w:sz w:val="20"/>
          <w:szCs w:val="20"/>
        </w:rPr>
        <w:t xml:space="preserve">t cannot be used with the test </w:t>
      </w:r>
      <w:r w:rsidR="00560C35" w:rsidRPr="00646D39">
        <w:rPr>
          <w:sz w:val="20"/>
          <w:szCs w:val="20"/>
        </w:rPr>
        <w:t xml:space="preserve">oil pan. </w:t>
      </w:r>
    </w:p>
    <w:p w14:paraId="14193C28" w14:textId="3A0A6D1D" w:rsidR="00560C35" w:rsidRPr="00646D39" w:rsidRDefault="001F6167" w:rsidP="00967671">
      <w:pPr>
        <w:spacing w:line="360" w:lineRule="auto"/>
        <w:ind w:firstLine="426"/>
        <w:rPr>
          <w:sz w:val="20"/>
          <w:szCs w:val="20"/>
        </w:rPr>
      </w:pPr>
      <w:r>
        <w:rPr>
          <w:sz w:val="20"/>
          <w:szCs w:val="20"/>
        </w:rPr>
        <w:t>8.19.7.2</w:t>
      </w:r>
      <w:r w:rsidR="00C0106B">
        <w:rPr>
          <w:sz w:val="20"/>
          <w:szCs w:val="20"/>
        </w:rPr>
        <w:t xml:space="preserve"> </w:t>
      </w:r>
      <w:r w:rsidR="00762965">
        <w:rPr>
          <w:sz w:val="20"/>
          <w:szCs w:val="20"/>
        </w:rPr>
        <w:t>Remove t</w:t>
      </w:r>
      <w:r w:rsidR="00560C35" w:rsidRPr="00646D39">
        <w:rPr>
          <w:sz w:val="20"/>
          <w:szCs w:val="20"/>
        </w:rPr>
        <w:t>he balancer and</w:t>
      </w:r>
      <w:r w:rsidR="00762965">
        <w:rPr>
          <w:sz w:val="20"/>
          <w:szCs w:val="20"/>
        </w:rPr>
        <w:t xml:space="preserve"> plug</w:t>
      </w:r>
      <w:r w:rsidR="00560C35" w:rsidRPr="00646D39">
        <w:rPr>
          <w:sz w:val="20"/>
          <w:szCs w:val="20"/>
        </w:rPr>
        <w:t xml:space="preserve"> the oil passage with a </w:t>
      </w:r>
      <w:r w:rsidR="00F60640">
        <w:rPr>
          <w:sz w:val="20"/>
          <w:szCs w:val="20"/>
        </w:rPr>
        <w:t xml:space="preserve">Ford Racing </w:t>
      </w:r>
      <w:r w:rsidR="00560C35" w:rsidRPr="00646D39">
        <w:rPr>
          <w:sz w:val="20"/>
          <w:szCs w:val="20"/>
        </w:rPr>
        <w:t xml:space="preserve">Balance Shaft </w:t>
      </w:r>
      <w:r w:rsidR="009F3E49">
        <w:rPr>
          <w:sz w:val="20"/>
          <w:szCs w:val="20"/>
        </w:rPr>
        <w:t xml:space="preserve">Delete Kit </w:t>
      </w:r>
      <w:r w:rsidR="007032CC">
        <w:rPr>
          <w:sz w:val="20"/>
          <w:szCs w:val="20"/>
        </w:rPr>
        <w:t xml:space="preserve">(Ford Performance </w:t>
      </w:r>
      <w:r w:rsidR="00F60640">
        <w:rPr>
          <w:sz w:val="20"/>
          <w:szCs w:val="20"/>
        </w:rPr>
        <w:lastRenderedPageBreak/>
        <w:t>P/N</w:t>
      </w:r>
      <w:r w:rsidR="009F3E49">
        <w:rPr>
          <w:sz w:val="20"/>
          <w:szCs w:val="20"/>
        </w:rPr>
        <w:t xml:space="preserve"> </w:t>
      </w:r>
      <w:r w:rsidR="00F60640">
        <w:rPr>
          <w:sz w:val="20"/>
          <w:szCs w:val="20"/>
        </w:rPr>
        <w:t>M-6026-23BSBP</w:t>
      </w:r>
      <w:r w:rsidR="007032CC">
        <w:rPr>
          <w:sz w:val="20"/>
          <w:szCs w:val="20"/>
        </w:rPr>
        <w:t>)</w:t>
      </w:r>
      <w:r w:rsidR="00FE0702">
        <w:rPr>
          <w:sz w:val="20"/>
          <w:szCs w:val="20"/>
        </w:rPr>
        <w:t>.</w:t>
      </w:r>
    </w:p>
    <w:p w14:paraId="2725740B" w14:textId="12A2AB07" w:rsidR="00C0106B" w:rsidRDefault="00DE25EF" w:rsidP="00967671">
      <w:pPr>
        <w:spacing w:line="360" w:lineRule="auto"/>
        <w:ind w:firstLine="426"/>
        <w:rPr>
          <w:sz w:val="20"/>
          <w:szCs w:val="20"/>
        </w:rPr>
      </w:pPr>
      <w:r>
        <w:rPr>
          <w:sz w:val="20"/>
          <w:szCs w:val="20"/>
        </w:rPr>
        <w:t>8.19</w:t>
      </w:r>
      <w:r w:rsidR="00C0106B">
        <w:rPr>
          <w:sz w:val="20"/>
          <w:szCs w:val="20"/>
        </w:rPr>
        <w:t>.8</w:t>
      </w:r>
      <w:r w:rsidR="00560C35" w:rsidRPr="00646D39">
        <w:rPr>
          <w:sz w:val="20"/>
          <w:szCs w:val="20"/>
        </w:rPr>
        <w:t xml:space="preserve">  </w:t>
      </w:r>
      <w:r w:rsidR="00560C35" w:rsidRPr="00C0106B">
        <w:rPr>
          <w:i/>
          <w:sz w:val="20"/>
          <w:szCs w:val="20"/>
        </w:rPr>
        <w:t>Oil Pan and Baffle</w:t>
      </w:r>
      <w:r w:rsidR="008464DF">
        <w:rPr>
          <w:i/>
          <w:sz w:val="20"/>
          <w:szCs w:val="20"/>
        </w:rPr>
        <w:t>:</w:t>
      </w:r>
      <w:r w:rsidR="00C0106B">
        <w:rPr>
          <w:sz w:val="20"/>
          <w:szCs w:val="20"/>
        </w:rPr>
        <w:t xml:space="preserve"> </w:t>
      </w:r>
    </w:p>
    <w:p w14:paraId="62E19599" w14:textId="68DF961E" w:rsidR="00C0106B" w:rsidRDefault="00FE0702" w:rsidP="00967671">
      <w:pPr>
        <w:spacing w:line="360" w:lineRule="auto"/>
        <w:ind w:firstLine="426"/>
        <w:rPr>
          <w:sz w:val="20"/>
          <w:szCs w:val="20"/>
        </w:rPr>
      </w:pPr>
      <w:r>
        <w:rPr>
          <w:sz w:val="20"/>
          <w:szCs w:val="20"/>
        </w:rPr>
        <w:t>8.19.8.1</w:t>
      </w:r>
      <w:r w:rsidR="00C0106B">
        <w:rPr>
          <w:sz w:val="20"/>
          <w:szCs w:val="20"/>
        </w:rPr>
        <w:t xml:space="preserve"> Install </w:t>
      </w:r>
      <w:r w:rsidR="00560C35" w:rsidRPr="00646D39">
        <w:rPr>
          <w:sz w:val="20"/>
          <w:szCs w:val="20"/>
        </w:rPr>
        <w:t xml:space="preserve">oil pan baffle to the oil pan as shown in </w:t>
      </w:r>
      <w:r w:rsidR="00560C35" w:rsidRPr="00D57E67">
        <w:rPr>
          <w:color w:val="FF0000"/>
          <w:sz w:val="20"/>
          <w:szCs w:val="20"/>
        </w:rPr>
        <w:t>Fig.</w:t>
      </w:r>
      <w:r w:rsidR="00081709">
        <w:rPr>
          <w:color w:val="FF0000"/>
          <w:sz w:val="20"/>
          <w:szCs w:val="20"/>
        </w:rPr>
        <w:t xml:space="preserve"> </w:t>
      </w:r>
      <w:r w:rsidR="00BC174E">
        <w:rPr>
          <w:color w:val="FF0000"/>
          <w:sz w:val="20"/>
          <w:szCs w:val="20"/>
        </w:rPr>
        <w:t>A9.6</w:t>
      </w:r>
      <w:r w:rsidR="00560C35" w:rsidRPr="00081709">
        <w:rPr>
          <w:sz w:val="20"/>
          <w:szCs w:val="20"/>
        </w:rPr>
        <w:t>.</w:t>
      </w:r>
      <w:r w:rsidR="00560C35" w:rsidRPr="00646D39">
        <w:rPr>
          <w:sz w:val="20"/>
          <w:szCs w:val="20"/>
        </w:rPr>
        <w:t xml:space="preserve"> </w:t>
      </w:r>
    </w:p>
    <w:p w14:paraId="0334F2FD" w14:textId="1A67636A" w:rsidR="00C45981" w:rsidRDefault="00FE0702" w:rsidP="00967671">
      <w:pPr>
        <w:spacing w:line="360" w:lineRule="auto"/>
        <w:ind w:firstLine="426"/>
        <w:rPr>
          <w:sz w:val="20"/>
          <w:szCs w:val="20"/>
        </w:rPr>
      </w:pPr>
      <w:r>
        <w:rPr>
          <w:sz w:val="20"/>
          <w:szCs w:val="20"/>
        </w:rPr>
        <w:t>8.19.8.2</w:t>
      </w:r>
      <w:r w:rsidR="00C0106B">
        <w:rPr>
          <w:sz w:val="20"/>
          <w:szCs w:val="20"/>
        </w:rPr>
        <w:t xml:space="preserve"> </w:t>
      </w:r>
      <w:r w:rsidR="00560C35" w:rsidRPr="00646D39">
        <w:rPr>
          <w:sz w:val="20"/>
          <w:szCs w:val="20"/>
        </w:rPr>
        <w:t xml:space="preserve">Install the oil pan according to the procedure in the 2012 Explorer service manual. </w:t>
      </w:r>
    </w:p>
    <w:p w14:paraId="35298865" w14:textId="77777777" w:rsidR="00560C35" w:rsidRPr="00646D39" w:rsidRDefault="00560C35" w:rsidP="00BB142A">
      <w:pPr>
        <w:spacing w:line="360" w:lineRule="auto"/>
        <w:rPr>
          <w:sz w:val="20"/>
          <w:szCs w:val="20"/>
        </w:rPr>
      </w:pPr>
    </w:p>
    <w:p w14:paraId="15624CA2" w14:textId="2AD2C5E0" w:rsidR="00DA3D3F" w:rsidRDefault="00DE25EF" w:rsidP="00967671">
      <w:pPr>
        <w:spacing w:line="360" w:lineRule="auto"/>
        <w:ind w:firstLine="426"/>
        <w:rPr>
          <w:sz w:val="20"/>
          <w:szCs w:val="20"/>
        </w:rPr>
      </w:pPr>
      <w:r>
        <w:rPr>
          <w:sz w:val="20"/>
          <w:szCs w:val="20"/>
        </w:rPr>
        <w:t>8.19</w:t>
      </w:r>
      <w:r w:rsidR="00DA3D3F">
        <w:rPr>
          <w:sz w:val="20"/>
          <w:szCs w:val="20"/>
        </w:rPr>
        <w:t xml:space="preserve">.9 </w:t>
      </w:r>
      <w:r w:rsidR="00560C35" w:rsidRPr="00DA3D3F">
        <w:rPr>
          <w:i/>
          <w:sz w:val="20"/>
          <w:szCs w:val="20"/>
        </w:rPr>
        <w:t>Water Pump, Water</w:t>
      </w:r>
      <w:r w:rsidR="00D10A16">
        <w:rPr>
          <w:i/>
          <w:sz w:val="20"/>
          <w:szCs w:val="20"/>
        </w:rPr>
        <w:t>-</w:t>
      </w:r>
      <w:r w:rsidR="00560C35" w:rsidRPr="00DA3D3F">
        <w:rPr>
          <w:i/>
          <w:sz w:val="20"/>
          <w:szCs w:val="20"/>
        </w:rPr>
        <w:t>Pump Drive</w:t>
      </w:r>
    </w:p>
    <w:p w14:paraId="0407F08A" w14:textId="15FB83EE" w:rsidR="00DA3D3F" w:rsidRDefault="00FD2B9C" w:rsidP="00FD2B9C">
      <w:pPr>
        <w:spacing w:line="360" w:lineRule="auto"/>
        <w:ind w:firstLine="426"/>
        <w:rPr>
          <w:sz w:val="20"/>
          <w:szCs w:val="20"/>
        </w:rPr>
      </w:pPr>
      <w:r>
        <w:rPr>
          <w:sz w:val="20"/>
          <w:szCs w:val="20"/>
        </w:rPr>
        <w:t>8.19.9.1</w:t>
      </w:r>
      <w:r w:rsidR="00DA3D3F">
        <w:rPr>
          <w:sz w:val="20"/>
          <w:szCs w:val="20"/>
        </w:rPr>
        <w:t xml:space="preserve"> </w:t>
      </w:r>
      <w:r w:rsidR="00560C35" w:rsidRPr="00646D39">
        <w:rPr>
          <w:sz w:val="20"/>
          <w:szCs w:val="20"/>
        </w:rPr>
        <w:t>Install the water pump and pulley</w:t>
      </w:r>
      <w:r w:rsidR="00D57E67">
        <w:rPr>
          <w:sz w:val="20"/>
          <w:szCs w:val="20"/>
        </w:rPr>
        <w:t>, the crankshaft pulley, and</w:t>
      </w:r>
      <w:r w:rsidR="00560C35" w:rsidRPr="00646D39">
        <w:rPr>
          <w:sz w:val="20"/>
          <w:szCs w:val="20"/>
        </w:rPr>
        <w:t xml:space="preserve"> </w:t>
      </w:r>
      <w:r>
        <w:rPr>
          <w:sz w:val="20"/>
          <w:szCs w:val="20"/>
        </w:rPr>
        <w:t xml:space="preserve">the </w:t>
      </w:r>
      <w:r w:rsidR="00560C35" w:rsidRPr="00646D39">
        <w:rPr>
          <w:sz w:val="20"/>
          <w:szCs w:val="20"/>
        </w:rPr>
        <w:t>tensioner according to the 2012 Explorer service manual. These are the only components needed to drive the water p</w:t>
      </w:r>
      <w:r w:rsidR="0034402C">
        <w:rPr>
          <w:sz w:val="20"/>
          <w:szCs w:val="20"/>
        </w:rPr>
        <w:t>ump. All other production front-</w:t>
      </w:r>
      <w:r w:rsidR="00560C35" w:rsidRPr="00646D39">
        <w:rPr>
          <w:sz w:val="20"/>
          <w:szCs w:val="20"/>
        </w:rPr>
        <w:t xml:space="preserve">end accessory drive components do not need to be installed. </w:t>
      </w:r>
    </w:p>
    <w:p w14:paraId="3FA381B9" w14:textId="03A9CFAA" w:rsidR="00DA3D3F" w:rsidRDefault="00FD2B9C" w:rsidP="00967671">
      <w:pPr>
        <w:spacing w:line="360" w:lineRule="auto"/>
        <w:ind w:firstLine="426"/>
        <w:rPr>
          <w:sz w:val="20"/>
          <w:szCs w:val="20"/>
        </w:rPr>
      </w:pPr>
      <w:r>
        <w:rPr>
          <w:sz w:val="20"/>
          <w:szCs w:val="20"/>
        </w:rPr>
        <w:t>8.19.9.2</w:t>
      </w:r>
      <w:r w:rsidR="00DA3D3F">
        <w:rPr>
          <w:sz w:val="20"/>
          <w:szCs w:val="20"/>
        </w:rPr>
        <w:t xml:space="preserve"> </w:t>
      </w:r>
      <w:r w:rsidR="00762965">
        <w:rPr>
          <w:sz w:val="20"/>
          <w:szCs w:val="20"/>
        </w:rPr>
        <w:t>Do not use t</w:t>
      </w:r>
      <w:r w:rsidR="00560C35" w:rsidRPr="00646D39">
        <w:rPr>
          <w:sz w:val="20"/>
          <w:szCs w:val="20"/>
        </w:rPr>
        <w:t>he engine to drive any external engine accessory other than the water pump</w:t>
      </w:r>
      <w:r w:rsidR="00D57E67">
        <w:rPr>
          <w:sz w:val="20"/>
          <w:szCs w:val="20"/>
        </w:rPr>
        <w:t>.</w:t>
      </w:r>
      <w:r w:rsidR="00560C35" w:rsidRPr="00646D39">
        <w:rPr>
          <w:sz w:val="20"/>
          <w:szCs w:val="20"/>
        </w:rPr>
        <w:t xml:space="preserve"> </w:t>
      </w:r>
      <w:r w:rsidR="004A7F58">
        <w:rPr>
          <w:sz w:val="20"/>
          <w:szCs w:val="20"/>
        </w:rPr>
        <w:t xml:space="preserve">  </w:t>
      </w:r>
      <w:r w:rsidR="004A7F58" w:rsidRPr="004A7F58">
        <w:rPr>
          <w:sz w:val="32"/>
          <w:szCs w:val="20"/>
        </w:rPr>
        <w:t xml:space="preserve"> </w:t>
      </w:r>
    </w:p>
    <w:p w14:paraId="7EB47AC2" w14:textId="5CFE5183" w:rsidR="00DA3D3F" w:rsidRDefault="00FD2B9C" w:rsidP="00967671">
      <w:pPr>
        <w:spacing w:line="360" w:lineRule="auto"/>
        <w:ind w:firstLine="426"/>
        <w:rPr>
          <w:sz w:val="20"/>
          <w:szCs w:val="20"/>
        </w:rPr>
      </w:pPr>
      <w:r>
        <w:rPr>
          <w:sz w:val="20"/>
          <w:szCs w:val="20"/>
        </w:rPr>
        <w:t xml:space="preserve">8.19.9.3 </w:t>
      </w:r>
      <w:r w:rsidR="00560C35" w:rsidRPr="00646D39">
        <w:rPr>
          <w:sz w:val="20"/>
          <w:szCs w:val="20"/>
        </w:rPr>
        <w:t>Pull back tensioner and install water pump drive belt</w:t>
      </w:r>
      <w:r w:rsidR="00822987">
        <w:rPr>
          <w:sz w:val="20"/>
          <w:szCs w:val="20"/>
        </w:rPr>
        <w:t xml:space="preserve"> (see </w:t>
      </w:r>
      <w:r w:rsidR="00822987" w:rsidRPr="00822987">
        <w:rPr>
          <w:color w:val="FF0000"/>
          <w:sz w:val="20"/>
          <w:szCs w:val="20"/>
        </w:rPr>
        <w:t>Fig. A9.2</w:t>
      </w:r>
      <w:r w:rsidR="00822987">
        <w:rPr>
          <w:sz w:val="20"/>
          <w:szCs w:val="20"/>
        </w:rPr>
        <w:t>)</w:t>
      </w:r>
      <w:r w:rsidR="00560C35" w:rsidRPr="00646D39">
        <w:rPr>
          <w:sz w:val="20"/>
          <w:szCs w:val="20"/>
        </w:rPr>
        <w:t xml:space="preserve">. </w:t>
      </w:r>
    </w:p>
    <w:p w14:paraId="2582A0F8" w14:textId="45CF3DB1" w:rsidR="003636BA" w:rsidRDefault="00FD2B9C" w:rsidP="00B87780">
      <w:pPr>
        <w:spacing w:line="360" w:lineRule="auto"/>
        <w:ind w:firstLine="426"/>
        <w:rPr>
          <w:sz w:val="20"/>
          <w:szCs w:val="20"/>
        </w:rPr>
      </w:pPr>
      <w:r>
        <w:rPr>
          <w:sz w:val="20"/>
          <w:szCs w:val="20"/>
        </w:rPr>
        <w:t>8.19.9.4</w:t>
      </w:r>
      <w:r w:rsidR="00DA3D3F">
        <w:rPr>
          <w:sz w:val="20"/>
          <w:szCs w:val="20"/>
        </w:rPr>
        <w:t xml:space="preserve"> </w:t>
      </w:r>
      <w:r w:rsidR="00560C35" w:rsidRPr="00646D39">
        <w:rPr>
          <w:sz w:val="20"/>
          <w:szCs w:val="20"/>
        </w:rPr>
        <w:t>Ensure that there is a minimum contact angle of 20° between the drive belt and the water</w:t>
      </w:r>
      <w:r w:rsidR="00D10A16">
        <w:rPr>
          <w:sz w:val="20"/>
          <w:szCs w:val="20"/>
        </w:rPr>
        <w:t>-</w:t>
      </w:r>
      <w:r w:rsidR="00560C35" w:rsidRPr="00646D39">
        <w:rPr>
          <w:sz w:val="20"/>
          <w:szCs w:val="20"/>
        </w:rPr>
        <w:t>pump pulley.</w:t>
      </w:r>
    </w:p>
    <w:p w14:paraId="1F6614E0" w14:textId="14AE028A" w:rsidR="00FF3ED9" w:rsidRDefault="00DE25EF" w:rsidP="00967671">
      <w:pPr>
        <w:spacing w:line="360" w:lineRule="auto"/>
        <w:ind w:firstLine="426"/>
        <w:rPr>
          <w:sz w:val="20"/>
          <w:szCs w:val="20"/>
        </w:rPr>
      </w:pPr>
      <w:r>
        <w:rPr>
          <w:sz w:val="20"/>
          <w:szCs w:val="20"/>
        </w:rPr>
        <w:t>8.19</w:t>
      </w:r>
      <w:r w:rsidR="00DA3D3F">
        <w:rPr>
          <w:sz w:val="20"/>
          <w:szCs w:val="20"/>
        </w:rPr>
        <w:t>.10</w:t>
      </w:r>
      <w:r w:rsidR="00560C35" w:rsidRPr="004A02FB">
        <w:rPr>
          <w:sz w:val="20"/>
          <w:szCs w:val="20"/>
        </w:rPr>
        <w:t xml:space="preserve"> </w:t>
      </w:r>
      <w:r w:rsidR="00560C35" w:rsidRPr="00FF3ED9">
        <w:rPr>
          <w:i/>
          <w:sz w:val="20"/>
          <w:szCs w:val="20"/>
        </w:rPr>
        <w:t xml:space="preserve">Engine </w:t>
      </w:r>
      <w:r w:rsidR="00256993">
        <w:rPr>
          <w:i/>
          <w:sz w:val="20"/>
          <w:szCs w:val="20"/>
        </w:rPr>
        <w:t>Cooling S</w:t>
      </w:r>
      <w:r w:rsidR="00560C35" w:rsidRPr="00FF3ED9">
        <w:rPr>
          <w:i/>
          <w:sz w:val="20"/>
          <w:szCs w:val="20"/>
        </w:rPr>
        <w:t>ystem</w:t>
      </w:r>
      <w:r w:rsidR="00256993">
        <w:rPr>
          <w:i/>
          <w:sz w:val="20"/>
          <w:szCs w:val="20"/>
        </w:rPr>
        <w:t>:</w:t>
      </w:r>
      <w:r w:rsidR="00560C35" w:rsidRPr="004A02FB">
        <w:rPr>
          <w:sz w:val="20"/>
          <w:szCs w:val="20"/>
        </w:rPr>
        <w:t xml:space="preserve"> </w:t>
      </w:r>
    </w:p>
    <w:p w14:paraId="2A3B937E" w14:textId="07CF50D4" w:rsidR="00FF3ED9" w:rsidRPr="00AC350F" w:rsidRDefault="00FC1088" w:rsidP="00967671">
      <w:pPr>
        <w:spacing w:line="360" w:lineRule="auto"/>
        <w:ind w:firstLine="426"/>
        <w:rPr>
          <w:sz w:val="20"/>
          <w:szCs w:val="20"/>
        </w:rPr>
      </w:pPr>
      <w:r w:rsidRPr="00AC350F">
        <w:rPr>
          <w:sz w:val="20"/>
          <w:szCs w:val="20"/>
        </w:rPr>
        <w:t xml:space="preserve">8.19.10.1 </w:t>
      </w:r>
      <w:r w:rsidR="00972BC2" w:rsidRPr="00AC350F">
        <w:rPr>
          <w:sz w:val="20"/>
          <w:szCs w:val="20"/>
        </w:rPr>
        <w:t>C</w:t>
      </w:r>
      <w:r w:rsidR="00560C35" w:rsidRPr="00AC350F">
        <w:rPr>
          <w:sz w:val="20"/>
          <w:szCs w:val="20"/>
        </w:rPr>
        <w:t xml:space="preserve">oolant inlet and outlet </w:t>
      </w:r>
      <w:r w:rsidR="00DA477F" w:rsidRPr="00AC350F">
        <w:rPr>
          <w:sz w:val="20"/>
          <w:szCs w:val="20"/>
        </w:rPr>
        <w:t xml:space="preserve">housings </w:t>
      </w:r>
      <w:r w:rsidR="00A31FD0" w:rsidRPr="00AC350F">
        <w:rPr>
          <w:sz w:val="20"/>
          <w:szCs w:val="20"/>
        </w:rPr>
        <w:t>are available from OH Technologies</w:t>
      </w:r>
      <w:r w:rsidR="00AC350F" w:rsidRPr="00AC350F">
        <w:rPr>
          <w:sz w:val="20"/>
          <w:szCs w:val="20"/>
        </w:rPr>
        <w:fldChar w:fldCharType="begin"/>
      </w:r>
      <w:r w:rsidR="00AC350F" w:rsidRPr="00AC350F">
        <w:rPr>
          <w:sz w:val="20"/>
          <w:szCs w:val="20"/>
        </w:rPr>
        <w:instrText xml:space="preserve"> NOTEREF _Ref388287395 \f \h </w:instrText>
      </w:r>
      <w:r w:rsidR="00AC350F" w:rsidRPr="00AC350F">
        <w:rPr>
          <w:sz w:val="20"/>
          <w:szCs w:val="20"/>
        </w:rPr>
      </w:r>
      <w:r w:rsidR="00AC350F" w:rsidRPr="00AC350F">
        <w:rPr>
          <w:sz w:val="20"/>
          <w:szCs w:val="20"/>
        </w:rPr>
        <w:fldChar w:fldCharType="separate"/>
      </w:r>
      <w:r w:rsidR="00AC350F" w:rsidRPr="00AC350F">
        <w:rPr>
          <w:rStyle w:val="FootnoteReference"/>
          <w:sz w:val="20"/>
          <w:szCs w:val="20"/>
        </w:rPr>
        <w:t>20</w:t>
      </w:r>
      <w:r w:rsidR="00AC350F" w:rsidRPr="00AC350F">
        <w:rPr>
          <w:sz w:val="20"/>
          <w:szCs w:val="20"/>
        </w:rPr>
        <w:fldChar w:fldCharType="end"/>
      </w:r>
      <w:r w:rsidR="00AE1F9D">
        <w:rPr>
          <w:sz w:val="20"/>
          <w:szCs w:val="20"/>
        </w:rPr>
        <w:t>.</w:t>
      </w:r>
    </w:p>
    <w:p w14:paraId="4A961281" w14:textId="410D445B" w:rsidR="00202E0F" w:rsidRDefault="00FC1088" w:rsidP="00967671">
      <w:pPr>
        <w:spacing w:line="360" w:lineRule="auto"/>
        <w:ind w:firstLine="426"/>
        <w:rPr>
          <w:sz w:val="20"/>
          <w:szCs w:val="20"/>
        </w:rPr>
      </w:pPr>
      <w:r>
        <w:rPr>
          <w:sz w:val="20"/>
          <w:szCs w:val="20"/>
        </w:rPr>
        <w:t>8.19.10.2</w:t>
      </w:r>
      <w:r w:rsidR="00202E0F">
        <w:rPr>
          <w:sz w:val="20"/>
          <w:szCs w:val="20"/>
        </w:rPr>
        <w:t xml:space="preserve"> </w:t>
      </w:r>
      <w:r w:rsidR="0063383B" w:rsidRPr="00DA3D3F">
        <w:rPr>
          <w:sz w:val="20"/>
          <w:szCs w:val="20"/>
        </w:rPr>
        <w:t xml:space="preserve">Do not install the thermostat. </w:t>
      </w:r>
    </w:p>
    <w:p w14:paraId="7A50AE82" w14:textId="73ED2CE9" w:rsidR="00202E0F" w:rsidRPr="00AE1F9D" w:rsidRDefault="00FC1088" w:rsidP="00967671">
      <w:pPr>
        <w:spacing w:line="360" w:lineRule="auto"/>
        <w:ind w:firstLine="426"/>
        <w:rPr>
          <w:sz w:val="20"/>
          <w:szCs w:val="20"/>
        </w:rPr>
      </w:pPr>
      <w:r>
        <w:rPr>
          <w:sz w:val="20"/>
          <w:szCs w:val="20"/>
        </w:rPr>
        <w:t>8.19.10.3</w:t>
      </w:r>
      <w:r w:rsidR="00202E0F">
        <w:rPr>
          <w:sz w:val="20"/>
          <w:szCs w:val="20"/>
        </w:rPr>
        <w:t xml:space="preserve"> </w:t>
      </w:r>
      <w:r w:rsidR="00560C35" w:rsidRPr="00DA3D3F">
        <w:rPr>
          <w:sz w:val="20"/>
          <w:szCs w:val="20"/>
        </w:rPr>
        <w:t>Plumb the exter</w:t>
      </w:r>
      <w:r w:rsidR="00D57E67" w:rsidRPr="00DA3D3F">
        <w:rPr>
          <w:sz w:val="20"/>
          <w:szCs w:val="20"/>
        </w:rPr>
        <w:t>nal coolant system</w:t>
      </w:r>
      <w:r w:rsidR="00AE1F9D">
        <w:rPr>
          <w:sz w:val="20"/>
          <w:szCs w:val="20"/>
        </w:rPr>
        <w:t xml:space="preserve"> (</w:t>
      </w:r>
      <w:r w:rsidR="005C439D" w:rsidRPr="00AE1F9D">
        <w:rPr>
          <w:sz w:val="20"/>
          <w:szCs w:val="20"/>
        </w:rPr>
        <w:t>see</w:t>
      </w:r>
      <w:r w:rsidR="004776C4">
        <w:rPr>
          <w:color w:val="FF0000"/>
          <w:sz w:val="20"/>
          <w:szCs w:val="20"/>
        </w:rPr>
        <w:t xml:space="preserve"> Figs. A9.14 </w:t>
      </w:r>
      <w:r w:rsidR="004776C4" w:rsidRPr="00AE1F9D">
        <w:rPr>
          <w:sz w:val="20"/>
          <w:szCs w:val="20"/>
        </w:rPr>
        <w:t>and</w:t>
      </w:r>
      <w:r w:rsidR="004776C4">
        <w:rPr>
          <w:color w:val="FF0000"/>
          <w:sz w:val="20"/>
          <w:szCs w:val="20"/>
        </w:rPr>
        <w:t xml:space="preserve"> A9.15</w:t>
      </w:r>
      <w:r w:rsidR="00AE1F9D">
        <w:rPr>
          <w:color w:val="FF0000"/>
          <w:sz w:val="20"/>
          <w:szCs w:val="20"/>
        </w:rPr>
        <w:t>)</w:t>
      </w:r>
      <w:r w:rsidR="00AE1F9D">
        <w:rPr>
          <w:sz w:val="20"/>
          <w:szCs w:val="20"/>
        </w:rPr>
        <w:t>.</w:t>
      </w:r>
    </w:p>
    <w:p w14:paraId="0443B4A8" w14:textId="5AA09973" w:rsidR="0063383B" w:rsidRPr="00DA3D3F" w:rsidRDefault="00FC1088" w:rsidP="00967671">
      <w:pPr>
        <w:spacing w:line="360" w:lineRule="auto"/>
        <w:ind w:firstLine="426"/>
        <w:rPr>
          <w:sz w:val="20"/>
          <w:szCs w:val="20"/>
        </w:rPr>
      </w:pPr>
      <w:r>
        <w:rPr>
          <w:sz w:val="20"/>
          <w:szCs w:val="20"/>
        </w:rPr>
        <w:t xml:space="preserve">8.19.10.4 </w:t>
      </w:r>
      <w:r w:rsidR="00560C35" w:rsidRPr="00DA3D3F">
        <w:rPr>
          <w:sz w:val="20"/>
          <w:szCs w:val="20"/>
        </w:rPr>
        <w:t xml:space="preserve">Use coolant flow meter with and accuracy of </w:t>
      </w:r>
      <w:r w:rsidR="00EE7117">
        <w:rPr>
          <w:sz w:val="20"/>
          <w:szCs w:val="20"/>
        </w:rPr>
        <w:t>±</w:t>
      </w:r>
      <w:r w:rsidR="00A31FD0">
        <w:rPr>
          <w:sz w:val="20"/>
          <w:szCs w:val="20"/>
        </w:rPr>
        <w:t> </w:t>
      </w:r>
      <w:r w:rsidR="004A02FB" w:rsidRPr="00DA3D3F">
        <w:rPr>
          <w:sz w:val="20"/>
          <w:szCs w:val="20"/>
        </w:rPr>
        <w:t>1</w:t>
      </w:r>
      <w:r w:rsidR="00A31FD0">
        <w:rPr>
          <w:sz w:val="20"/>
          <w:szCs w:val="20"/>
        </w:rPr>
        <w:t> </w:t>
      </w:r>
      <w:r w:rsidR="00560C35" w:rsidRPr="00DA3D3F">
        <w:rPr>
          <w:sz w:val="20"/>
          <w:szCs w:val="20"/>
        </w:rPr>
        <w:t>%</w:t>
      </w:r>
      <w:r w:rsidR="004A02FB" w:rsidRPr="00DA3D3F">
        <w:rPr>
          <w:sz w:val="20"/>
          <w:szCs w:val="20"/>
        </w:rPr>
        <w:t>.</w:t>
      </w:r>
      <w:r w:rsidR="0063383B" w:rsidRPr="00DA3D3F">
        <w:rPr>
          <w:sz w:val="20"/>
          <w:szCs w:val="20"/>
        </w:rPr>
        <w:t xml:space="preserve"> </w:t>
      </w:r>
    </w:p>
    <w:p w14:paraId="34763539" w14:textId="0F5EE734" w:rsidR="000F4911" w:rsidRDefault="00FC1088" w:rsidP="00967671">
      <w:pPr>
        <w:spacing w:line="360" w:lineRule="auto"/>
        <w:ind w:firstLine="426"/>
        <w:rPr>
          <w:sz w:val="20"/>
          <w:szCs w:val="20"/>
        </w:rPr>
      </w:pPr>
      <w:r>
        <w:rPr>
          <w:sz w:val="20"/>
          <w:szCs w:val="20"/>
        </w:rPr>
        <w:t>8.19.10.5</w:t>
      </w:r>
      <w:r w:rsidR="000F4911">
        <w:rPr>
          <w:sz w:val="20"/>
          <w:szCs w:val="20"/>
        </w:rPr>
        <w:t xml:space="preserve"> </w:t>
      </w:r>
      <w:r w:rsidR="00A31FD0">
        <w:rPr>
          <w:sz w:val="20"/>
          <w:szCs w:val="20"/>
        </w:rPr>
        <w:t>Use a</w:t>
      </w:r>
      <w:r w:rsidR="00A31FD0" w:rsidRPr="00DA3D3F">
        <w:rPr>
          <w:sz w:val="20"/>
          <w:szCs w:val="20"/>
        </w:rPr>
        <w:t xml:space="preserve"> </w:t>
      </w:r>
      <w:r w:rsidR="0063383B" w:rsidRPr="00DA3D3F">
        <w:rPr>
          <w:sz w:val="20"/>
          <w:szCs w:val="20"/>
        </w:rPr>
        <w:t>radiator cap to limit system pressure to 105</w:t>
      </w:r>
      <w:r w:rsidR="00A31FD0">
        <w:rPr>
          <w:sz w:val="20"/>
          <w:szCs w:val="20"/>
        </w:rPr>
        <w:t> </w:t>
      </w:r>
      <w:r w:rsidR="0063383B" w:rsidRPr="00DA3D3F">
        <w:rPr>
          <w:sz w:val="20"/>
          <w:szCs w:val="20"/>
        </w:rPr>
        <w:t xml:space="preserve">kPa.  </w:t>
      </w:r>
    </w:p>
    <w:p w14:paraId="35E49B48" w14:textId="497D18D3" w:rsidR="00560C35" w:rsidRPr="00DA3D3F" w:rsidRDefault="00FC1088" w:rsidP="00967671">
      <w:pPr>
        <w:spacing w:line="360" w:lineRule="auto"/>
        <w:ind w:firstLine="426"/>
        <w:rPr>
          <w:sz w:val="20"/>
          <w:szCs w:val="20"/>
        </w:rPr>
      </w:pPr>
      <w:r>
        <w:rPr>
          <w:sz w:val="20"/>
          <w:szCs w:val="20"/>
        </w:rPr>
        <w:t>8.19.10.6</w:t>
      </w:r>
      <w:r w:rsidR="000F4911">
        <w:rPr>
          <w:sz w:val="20"/>
          <w:szCs w:val="20"/>
        </w:rPr>
        <w:t xml:space="preserve"> </w:t>
      </w:r>
      <w:r w:rsidR="0063383B" w:rsidRPr="00DA3D3F">
        <w:rPr>
          <w:sz w:val="20"/>
          <w:szCs w:val="20"/>
        </w:rPr>
        <w:t>Pressurize the coolant system to 70</w:t>
      </w:r>
      <w:r w:rsidR="000F4911">
        <w:rPr>
          <w:sz w:val="20"/>
          <w:szCs w:val="20"/>
        </w:rPr>
        <w:t xml:space="preserve"> kPa</w:t>
      </w:r>
      <w:r w:rsidR="0063383B" w:rsidRPr="00DA3D3F">
        <w:rPr>
          <w:sz w:val="20"/>
          <w:szCs w:val="20"/>
        </w:rPr>
        <w:t xml:space="preserve"> ± 10 kPa at the top of the coolant reservoir</w:t>
      </w:r>
      <w:r w:rsidR="007713EE">
        <w:rPr>
          <w:sz w:val="20"/>
          <w:szCs w:val="20"/>
        </w:rPr>
        <w:t>.</w:t>
      </w:r>
    </w:p>
    <w:p w14:paraId="1E25EF40" w14:textId="0CD2E33F" w:rsidR="000F4911" w:rsidRDefault="00FC1088" w:rsidP="00967671">
      <w:pPr>
        <w:spacing w:line="360" w:lineRule="auto"/>
        <w:ind w:firstLine="426"/>
        <w:rPr>
          <w:sz w:val="20"/>
          <w:szCs w:val="20"/>
        </w:rPr>
      </w:pPr>
      <w:r>
        <w:rPr>
          <w:sz w:val="20"/>
          <w:szCs w:val="20"/>
        </w:rPr>
        <w:t>8.19.10.7</w:t>
      </w:r>
      <w:r w:rsidR="000F4911">
        <w:rPr>
          <w:sz w:val="20"/>
          <w:szCs w:val="20"/>
        </w:rPr>
        <w:t xml:space="preserve"> </w:t>
      </w:r>
      <w:r w:rsidR="00EE7117">
        <w:rPr>
          <w:sz w:val="20"/>
          <w:szCs w:val="20"/>
        </w:rPr>
        <w:t>Control t</w:t>
      </w:r>
      <w:r w:rsidR="0063383B" w:rsidRPr="00DA3D3F">
        <w:rPr>
          <w:sz w:val="20"/>
          <w:szCs w:val="20"/>
        </w:rPr>
        <w:t>he engine</w:t>
      </w:r>
      <w:r w:rsidR="007713EE">
        <w:rPr>
          <w:sz w:val="20"/>
          <w:szCs w:val="20"/>
        </w:rPr>
        <w:t>-</w:t>
      </w:r>
      <w:r w:rsidR="0063383B" w:rsidRPr="00DA3D3F">
        <w:rPr>
          <w:sz w:val="20"/>
          <w:szCs w:val="20"/>
        </w:rPr>
        <w:t xml:space="preserve">coolant flow rate and outlet temperature in accordance with the specifications listed in </w:t>
      </w:r>
      <w:r w:rsidR="0063383B" w:rsidRPr="00E33447">
        <w:rPr>
          <w:color w:val="FF0000"/>
          <w:sz w:val="20"/>
          <w:szCs w:val="20"/>
        </w:rPr>
        <w:t>Table 4</w:t>
      </w:r>
      <w:r w:rsidR="0063383B" w:rsidRPr="00DA3D3F">
        <w:rPr>
          <w:sz w:val="20"/>
          <w:szCs w:val="20"/>
        </w:rPr>
        <w:t xml:space="preserve">. </w:t>
      </w:r>
    </w:p>
    <w:p w14:paraId="7BBE1271" w14:textId="77777777" w:rsidR="007713EE" w:rsidRPr="00DA3D3F" w:rsidRDefault="007713EE" w:rsidP="007713EE">
      <w:pPr>
        <w:spacing w:line="360" w:lineRule="auto"/>
        <w:ind w:firstLine="426"/>
        <w:rPr>
          <w:sz w:val="20"/>
          <w:szCs w:val="20"/>
        </w:rPr>
      </w:pPr>
      <w:r w:rsidRPr="007713EE">
        <w:rPr>
          <w:sz w:val="20"/>
          <w:szCs w:val="20"/>
        </w:rPr>
        <w:t xml:space="preserve">8.19.10.8 Cyclic ramping specifications are detailed in </w:t>
      </w:r>
      <w:r w:rsidRPr="007713EE">
        <w:rPr>
          <w:color w:val="FF0000"/>
          <w:sz w:val="20"/>
          <w:szCs w:val="20"/>
        </w:rPr>
        <w:t>Table 5</w:t>
      </w:r>
      <w:r w:rsidRPr="007713EE">
        <w:rPr>
          <w:sz w:val="20"/>
          <w:szCs w:val="20"/>
        </w:rPr>
        <w:t>.</w:t>
      </w:r>
    </w:p>
    <w:p w14:paraId="4386EB8E" w14:textId="4F610B16" w:rsidR="000F4911" w:rsidRDefault="00FC1088" w:rsidP="00967671">
      <w:pPr>
        <w:spacing w:line="360" w:lineRule="auto"/>
        <w:ind w:firstLine="426"/>
        <w:rPr>
          <w:sz w:val="20"/>
          <w:szCs w:val="20"/>
        </w:rPr>
      </w:pPr>
      <w:r>
        <w:rPr>
          <w:sz w:val="20"/>
          <w:szCs w:val="20"/>
        </w:rPr>
        <w:t>8.19.10.9</w:t>
      </w:r>
      <w:r w:rsidR="00B35A5A">
        <w:rPr>
          <w:sz w:val="20"/>
          <w:szCs w:val="20"/>
        </w:rPr>
        <w:t xml:space="preserve"> P</w:t>
      </w:r>
      <w:r w:rsidR="00B35A5A" w:rsidRPr="00DA3D3F">
        <w:rPr>
          <w:sz w:val="20"/>
          <w:szCs w:val="20"/>
        </w:rPr>
        <w:t>rior to running each reference calibration test</w:t>
      </w:r>
      <w:r w:rsidR="00B35A5A">
        <w:rPr>
          <w:sz w:val="20"/>
          <w:szCs w:val="20"/>
        </w:rPr>
        <w:t xml:space="preserve">, </w:t>
      </w:r>
      <w:r w:rsidR="0063383B" w:rsidRPr="00DA3D3F">
        <w:rPr>
          <w:sz w:val="20"/>
          <w:szCs w:val="20"/>
        </w:rPr>
        <w:t>inspect the engine</w:t>
      </w:r>
      <w:r w:rsidR="007713EE">
        <w:rPr>
          <w:sz w:val="20"/>
          <w:szCs w:val="20"/>
        </w:rPr>
        <w:t>-</w:t>
      </w:r>
      <w:r w:rsidR="0063383B" w:rsidRPr="00DA3D3F">
        <w:rPr>
          <w:sz w:val="20"/>
          <w:szCs w:val="20"/>
        </w:rPr>
        <w:t>coolant system components, external to the engine,</w:t>
      </w:r>
      <w:r w:rsidR="00336366">
        <w:rPr>
          <w:sz w:val="20"/>
          <w:szCs w:val="20"/>
        </w:rPr>
        <w:t xml:space="preserve"> and clean</w:t>
      </w:r>
      <w:r w:rsidR="000F4911">
        <w:rPr>
          <w:sz w:val="20"/>
          <w:szCs w:val="20"/>
        </w:rPr>
        <w:t xml:space="preserve"> </w:t>
      </w:r>
      <w:r w:rsidR="007674AD" w:rsidRPr="00DA3D3F">
        <w:rPr>
          <w:sz w:val="20"/>
          <w:szCs w:val="20"/>
        </w:rPr>
        <w:t>as needed</w:t>
      </w:r>
      <w:r w:rsidR="00336366">
        <w:rPr>
          <w:sz w:val="20"/>
          <w:szCs w:val="20"/>
        </w:rPr>
        <w:t>.</w:t>
      </w:r>
      <w:r w:rsidR="0063383B" w:rsidRPr="00DA3D3F">
        <w:rPr>
          <w:sz w:val="20"/>
          <w:szCs w:val="20"/>
        </w:rPr>
        <w:t xml:space="preserve"> </w:t>
      </w:r>
    </w:p>
    <w:p w14:paraId="7E0A396E" w14:textId="49A97DE5" w:rsidR="0063383B" w:rsidRPr="00646D39" w:rsidRDefault="00FC1088" w:rsidP="00FC1088">
      <w:pPr>
        <w:spacing w:line="360" w:lineRule="auto"/>
        <w:ind w:firstLine="426"/>
        <w:rPr>
          <w:sz w:val="20"/>
          <w:szCs w:val="20"/>
        </w:rPr>
      </w:pPr>
      <w:r>
        <w:rPr>
          <w:sz w:val="20"/>
          <w:szCs w:val="20"/>
        </w:rPr>
        <w:t>8.19.10.10</w:t>
      </w:r>
      <w:r w:rsidR="000F4911">
        <w:rPr>
          <w:sz w:val="20"/>
          <w:szCs w:val="20"/>
        </w:rPr>
        <w:t xml:space="preserve"> </w:t>
      </w:r>
      <w:r w:rsidR="007674AD" w:rsidRPr="00DA3D3F">
        <w:rPr>
          <w:sz w:val="20"/>
          <w:szCs w:val="20"/>
        </w:rPr>
        <w:t>The coolant side of the system typically does</w:t>
      </w:r>
      <w:r w:rsidR="007713EE">
        <w:rPr>
          <w:sz w:val="20"/>
          <w:szCs w:val="20"/>
        </w:rPr>
        <w:t xml:space="preserve"> not need </w:t>
      </w:r>
      <w:r w:rsidR="007674AD" w:rsidRPr="00DA3D3F">
        <w:rPr>
          <w:sz w:val="20"/>
          <w:szCs w:val="20"/>
        </w:rPr>
        <w:t>cleaning</w:t>
      </w:r>
      <w:r w:rsidR="00445DAB">
        <w:rPr>
          <w:sz w:val="20"/>
          <w:szCs w:val="20"/>
        </w:rPr>
        <w:t>,</w:t>
      </w:r>
      <w:r w:rsidR="007674AD" w:rsidRPr="00DA3D3F">
        <w:rPr>
          <w:sz w:val="20"/>
          <w:szCs w:val="20"/>
        </w:rPr>
        <w:t xml:space="preserve"> but</w:t>
      </w:r>
      <w:r w:rsidR="00445DAB">
        <w:rPr>
          <w:sz w:val="20"/>
          <w:szCs w:val="20"/>
        </w:rPr>
        <w:t xml:space="preserve"> </w:t>
      </w:r>
      <w:r w:rsidR="00445DAB" w:rsidRPr="00DA3D3F">
        <w:rPr>
          <w:sz w:val="20"/>
          <w:szCs w:val="20"/>
        </w:rPr>
        <w:t>the process</w:t>
      </w:r>
      <w:r w:rsidR="007642FE">
        <w:rPr>
          <w:sz w:val="20"/>
          <w:szCs w:val="20"/>
        </w:rPr>
        <w:t>-</w:t>
      </w:r>
      <w:r w:rsidR="00445DAB" w:rsidRPr="00DA3D3F">
        <w:rPr>
          <w:sz w:val="20"/>
          <w:szCs w:val="20"/>
        </w:rPr>
        <w:t>water side</w:t>
      </w:r>
      <w:r w:rsidR="007674AD" w:rsidRPr="00DA3D3F">
        <w:rPr>
          <w:sz w:val="20"/>
          <w:szCs w:val="20"/>
        </w:rPr>
        <w:t xml:space="preserve"> ma</w:t>
      </w:r>
      <w:r w:rsidR="000F4911">
        <w:rPr>
          <w:sz w:val="20"/>
          <w:szCs w:val="20"/>
        </w:rPr>
        <w:t>y</w:t>
      </w:r>
      <w:r w:rsidR="007674AD" w:rsidRPr="00DA3D3F">
        <w:rPr>
          <w:sz w:val="20"/>
          <w:szCs w:val="20"/>
        </w:rPr>
        <w:t xml:space="preserve"> need routin</w:t>
      </w:r>
      <w:r w:rsidR="000F4911">
        <w:rPr>
          <w:sz w:val="20"/>
          <w:szCs w:val="20"/>
        </w:rPr>
        <w:t>e</w:t>
      </w:r>
      <w:r w:rsidR="00445DAB">
        <w:rPr>
          <w:sz w:val="20"/>
          <w:szCs w:val="20"/>
        </w:rPr>
        <w:t xml:space="preserve"> cleaning</w:t>
      </w:r>
      <w:r w:rsidR="007674AD" w:rsidRPr="00DA3D3F">
        <w:rPr>
          <w:sz w:val="20"/>
          <w:szCs w:val="20"/>
        </w:rPr>
        <w:t xml:space="preserve">. </w:t>
      </w:r>
      <w:r w:rsidR="00445DAB">
        <w:rPr>
          <w:sz w:val="20"/>
          <w:szCs w:val="20"/>
        </w:rPr>
        <w:t>While a</w:t>
      </w:r>
      <w:r w:rsidR="0063383B" w:rsidRPr="00DA3D3F">
        <w:rPr>
          <w:sz w:val="20"/>
          <w:szCs w:val="20"/>
        </w:rPr>
        <w:t xml:space="preserve"> specific flushing technique is not specified</w:t>
      </w:r>
      <w:r w:rsidR="00445DAB">
        <w:rPr>
          <w:sz w:val="20"/>
          <w:szCs w:val="20"/>
        </w:rPr>
        <w:t>, the process</w:t>
      </w:r>
      <w:r w:rsidR="0063383B" w:rsidRPr="00DA3D3F">
        <w:rPr>
          <w:sz w:val="20"/>
          <w:szCs w:val="20"/>
        </w:rPr>
        <w:t xml:space="preserve"> should </w:t>
      </w:r>
      <w:r w:rsidR="00445DAB">
        <w:rPr>
          <w:sz w:val="20"/>
          <w:szCs w:val="20"/>
        </w:rPr>
        <w:t>include use of</w:t>
      </w:r>
      <w:r w:rsidR="0063383B" w:rsidRPr="00DA3D3F">
        <w:rPr>
          <w:sz w:val="20"/>
          <w:szCs w:val="20"/>
        </w:rPr>
        <w:t xml:space="preserve"> a comm</w:t>
      </w:r>
      <w:r w:rsidR="00961867" w:rsidRPr="00DA3D3F">
        <w:rPr>
          <w:sz w:val="20"/>
          <w:szCs w:val="20"/>
        </w:rPr>
        <w:t xml:space="preserve">ercial descaling </w:t>
      </w:r>
      <w:r w:rsidR="00565665" w:rsidRPr="00DA3D3F">
        <w:rPr>
          <w:sz w:val="20"/>
          <w:szCs w:val="20"/>
        </w:rPr>
        <w:t>cleaner.</w:t>
      </w:r>
    </w:p>
    <w:p w14:paraId="694A1DC1" w14:textId="3C36C2A5" w:rsidR="000F4911" w:rsidRDefault="00DE25EF" w:rsidP="00967671">
      <w:pPr>
        <w:spacing w:line="360" w:lineRule="auto"/>
        <w:ind w:firstLine="426"/>
        <w:rPr>
          <w:sz w:val="20"/>
          <w:szCs w:val="20"/>
        </w:rPr>
      </w:pPr>
      <w:r>
        <w:rPr>
          <w:sz w:val="20"/>
          <w:szCs w:val="20"/>
        </w:rPr>
        <w:t>8.19</w:t>
      </w:r>
      <w:r w:rsidR="000F4911">
        <w:rPr>
          <w:sz w:val="20"/>
          <w:szCs w:val="20"/>
        </w:rPr>
        <w:t xml:space="preserve">.11 </w:t>
      </w:r>
      <w:r w:rsidR="00560C35" w:rsidRPr="000F4911">
        <w:rPr>
          <w:i/>
          <w:sz w:val="20"/>
          <w:szCs w:val="20"/>
        </w:rPr>
        <w:t>Cylinder block oil separator</w:t>
      </w:r>
      <w:r w:rsidR="00560C35" w:rsidRPr="00646D39">
        <w:rPr>
          <w:sz w:val="20"/>
          <w:szCs w:val="20"/>
        </w:rPr>
        <w:t xml:space="preserve"> </w:t>
      </w:r>
      <w:r w:rsidR="000F4911">
        <w:rPr>
          <w:sz w:val="20"/>
          <w:szCs w:val="20"/>
        </w:rPr>
        <w:t xml:space="preserve"> </w:t>
      </w:r>
      <w:r w:rsidR="00560C35" w:rsidRPr="00646D39">
        <w:rPr>
          <w:sz w:val="20"/>
          <w:szCs w:val="20"/>
        </w:rPr>
        <w:t xml:space="preserve"> </w:t>
      </w:r>
    </w:p>
    <w:p w14:paraId="5B646B6C" w14:textId="1CF61EE7" w:rsidR="000F4911" w:rsidRDefault="007642FE" w:rsidP="00967671">
      <w:pPr>
        <w:spacing w:line="360" w:lineRule="auto"/>
        <w:ind w:firstLine="426"/>
        <w:rPr>
          <w:sz w:val="20"/>
          <w:szCs w:val="20"/>
        </w:rPr>
      </w:pPr>
      <w:r>
        <w:rPr>
          <w:sz w:val="20"/>
          <w:szCs w:val="20"/>
        </w:rPr>
        <w:t>8.19.11.1</w:t>
      </w:r>
      <w:r w:rsidR="000F4911">
        <w:rPr>
          <w:sz w:val="20"/>
          <w:szCs w:val="20"/>
        </w:rPr>
        <w:t xml:space="preserve"> </w:t>
      </w:r>
      <w:r w:rsidR="00560C35" w:rsidRPr="00646D39">
        <w:rPr>
          <w:sz w:val="20"/>
          <w:szCs w:val="20"/>
        </w:rPr>
        <w:t>Install a dummy PCV valve (</w:t>
      </w:r>
      <w:r>
        <w:rPr>
          <w:sz w:val="20"/>
          <w:szCs w:val="20"/>
        </w:rPr>
        <w:t>that is</w:t>
      </w:r>
      <w:r w:rsidR="00E672A1">
        <w:rPr>
          <w:sz w:val="20"/>
          <w:szCs w:val="20"/>
        </w:rPr>
        <w:t>,</w:t>
      </w:r>
      <w:r>
        <w:rPr>
          <w:sz w:val="20"/>
          <w:szCs w:val="20"/>
        </w:rPr>
        <w:t xml:space="preserve"> a </w:t>
      </w:r>
      <w:r w:rsidR="00560C35" w:rsidRPr="00646D39">
        <w:rPr>
          <w:sz w:val="20"/>
          <w:szCs w:val="20"/>
        </w:rPr>
        <w:t>PCV valve with the internal components removed) in</w:t>
      </w:r>
      <w:r w:rsidR="00A4411A">
        <w:rPr>
          <w:sz w:val="20"/>
          <w:szCs w:val="20"/>
        </w:rPr>
        <w:t xml:space="preserve"> the</w:t>
      </w:r>
      <w:r w:rsidR="00560C35" w:rsidRPr="00646D39">
        <w:rPr>
          <w:sz w:val="20"/>
          <w:szCs w:val="20"/>
        </w:rPr>
        <w:t xml:space="preserve"> oil separator o</w:t>
      </w:r>
      <w:r w:rsidR="00565665">
        <w:rPr>
          <w:sz w:val="20"/>
          <w:szCs w:val="20"/>
        </w:rPr>
        <w:t>n the side of the engine block</w:t>
      </w:r>
      <w:r>
        <w:rPr>
          <w:color w:val="FF0000"/>
          <w:sz w:val="20"/>
          <w:szCs w:val="20"/>
        </w:rPr>
        <w:t xml:space="preserve">. </w:t>
      </w:r>
      <w:r w:rsidRPr="007642FE">
        <w:rPr>
          <w:sz w:val="20"/>
          <w:szCs w:val="20"/>
        </w:rPr>
        <w:t xml:space="preserve">Measure crankcase pressure </w:t>
      </w:r>
      <w:r w:rsidR="00E672A1">
        <w:rPr>
          <w:sz w:val="20"/>
          <w:szCs w:val="20"/>
        </w:rPr>
        <w:t>at</w:t>
      </w:r>
      <w:r w:rsidRPr="007642FE">
        <w:rPr>
          <w:sz w:val="20"/>
          <w:szCs w:val="20"/>
        </w:rPr>
        <w:t xml:space="preserve"> this location.</w:t>
      </w:r>
    </w:p>
    <w:p w14:paraId="0271DCE8" w14:textId="56623C18" w:rsidR="00881D7A" w:rsidRPr="00E672A1" w:rsidRDefault="007642FE" w:rsidP="00E672A1">
      <w:pPr>
        <w:spacing w:line="360" w:lineRule="auto"/>
        <w:ind w:firstLine="426"/>
        <w:rPr>
          <w:strike/>
          <w:sz w:val="20"/>
          <w:szCs w:val="20"/>
        </w:rPr>
      </w:pPr>
      <w:r>
        <w:rPr>
          <w:sz w:val="20"/>
          <w:szCs w:val="20"/>
        </w:rPr>
        <w:t>8.19.11.2</w:t>
      </w:r>
      <w:r w:rsidR="000F4911">
        <w:rPr>
          <w:sz w:val="20"/>
          <w:szCs w:val="20"/>
        </w:rPr>
        <w:t xml:space="preserve"> </w:t>
      </w:r>
      <w:r w:rsidR="00E672A1">
        <w:rPr>
          <w:sz w:val="20"/>
          <w:szCs w:val="20"/>
        </w:rPr>
        <w:t>A</w:t>
      </w:r>
      <w:r w:rsidRPr="00646D39">
        <w:rPr>
          <w:sz w:val="20"/>
          <w:szCs w:val="20"/>
        </w:rPr>
        <w:t xml:space="preserve"> </w:t>
      </w:r>
      <w:r w:rsidR="00560C35" w:rsidRPr="00646D39">
        <w:rPr>
          <w:sz w:val="20"/>
          <w:szCs w:val="20"/>
        </w:rPr>
        <w:t xml:space="preserve">functional PCV </w:t>
      </w:r>
      <w:r w:rsidR="00E672A1">
        <w:rPr>
          <w:sz w:val="20"/>
          <w:szCs w:val="20"/>
        </w:rPr>
        <w:t xml:space="preserve">valve </w:t>
      </w:r>
      <w:r w:rsidR="00560C35" w:rsidRPr="00646D39">
        <w:rPr>
          <w:sz w:val="20"/>
          <w:szCs w:val="20"/>
        </w:rPr>
        <w:t xml:space="preserve">is located at the stand in the </w:t>
      </w:r>
      <w:r w:rsidR="00D57E67" w:rsidRPr="00646D39">
        <w:rPr>
          <w:sz w:val="20"/>
          <w:szCs w:val="20"/>
        </w:rPr>
        <w:t>external ventilation</w:t>
      </w:r>
      <w:r w:rsidR="00560C35" w:rsidRPr="00646D39">
        <w:rPr>
          <w:sz w:val="20"/>
          <w:szCs w:val="20"/>
        </w:rPr>
        <w:t xml:space="preserve"> system</w:t>
      </w:r>
      <w:r w:rsidR="00E672A1">
        <w:rPr>
          <w:sz w:val="20"/>
          <w:szCs w:val="20"/>
        </w:rPr>
        <w:t>.</w:t>
      </w:r>
    </w:p>
    <w:p w14:paraId="746CB417" w14:textId="77777777" w:rsidR="00AB46B7" w:rsidRDefault="00AB46B7" w:rsidP="00967671">
      <w:pPr>
        <w:spacing w:line="360" w:lineRule="auto"/>
        <w:ind w:firstLine="426"/>
        <w:rPr>
          <w:sz w:val="20"/>
          <w:szCs w:val="20"/>
        </w:rPr>
      </w:pPr>
    </w:p>
    <w:p w14:paraId="6534736A" w14:textId="5F7BA90E" w:rsidR="000F4911" w:rsidRDefault="00DE25EF" w:rsidP="00967671">
      <w:pPr>
        <w:spacing w:line="360" w:lineRule="auto"/>
        <w:ind w:firstLine="426"/>
        <w:rPr>
          <w:sz w:val="20"/>
          <w:szCs w:val="20"/>
        </w:rPr>
      </w:pPr>
      <w:r>
        <w:rPr>
          <w:sz w:val="20"/>
          <w:szCs w:val="20"/>
        </w:rPr>
        <w:t>8.19</w:t>
      </w:r>
      <w:r w:rsidR="000F4911">
        <w:rPr>
          <w:sz w:val="20"/>
          <w:szCs w:val="20"/>
        </w:rPr>
        <w:t>.12</w:t>
      </w:r>
      <w:r w:rsidR="00450E95" w:rsidRPr="00605333">
        <w:rPr>
          <w:sz w:val="20"/>
          <w:szCs w:val="20"/>
        </w:rPr>
        <w:t xml:space="preserve"> </w:t>
      </w:r>
      <w:r w:rsidR="00E672A1">
        <w:rPr>
          <w:i/>
          <w:sz w:val="20"/>
          <w:szCs w:val="20"/>
        </w:rPr>
        <w:t>Oil-Cooling S</w:t>
      </w:r>
      <w:r w:rsidR="00450E95" w:rsidRPr="000F4911">
        <w:rPr>
          <w:i/>
          <w:sz w:val="20"/>
          <w:szCs w:val="20"/>
        </w:rPr>
        <w:t>ystem</w:t>
      </w:r>
      <w:r w:rsidR="00E672A1">
        <w:rPr>
          <w:i/>
          <w:sz w:val="20"/>
          <w:szCs w:val="20"/>
        </w:rPr>
        <w:t>:</w:t>
      </w:r>
      <w:r w:rsidR="00450E95" w:rsidRPr="00605333">
        <w:rPr>
          <w:sz w:val="20"/>
          <w:szCs w:val="20"/>
        </w:rPr>
        <w:t xml:space="preserve">  </w:t>
      </w:r>
    </w:p>
    <w:p w14:paraId="283CA020" w14:textId="379512C2" w:rsidR="000F4911" w:rsidRDefault="00E672A1" w:rsidP="00967671">
      <w:pPr>
        <w:spacing w:line="360" w:lineRule="auto"/>
        <w:ind w:firstLine="426"/>
        <w:rPr>
          <w:sz w:val="20"/>
          <w:szCs w:val="20"/>
        </w:rPr>
      </w:pPr>
      <w:r>
        <w:rPr>
          <w:sz w:val="20"/>
          <w:szCs w:val="20"/>
        </w:rPr>
        <w:t>8.19.12.1</w:t>
      </w:r>
      <w:r w:rsidR="000F4911">
        <w:rPr>
          <w:sz w:val="20"/>
          <w:szCs w:val="20"/>
        </w:rPr>
        <w:t xml:space="preserve"> </w:t>
      </w:r>
      <w:r w:rsidR="00450E95" w:rsidRPr="00605333">
        <w:rPr>
          <w:sz w:val="20"/>
          <w:szCs w:val="20"/>
        </w:rPr>
        <w:t>Use the production oil cooler (</w:t>
      </w:r>
      <w:r>
        <w:rPr>
          <w:sz w:val="20"/>
          <w:szCs w:val="20"/>
        </w:rPr>
        <w:t xml:space="preserve">P/N </w:t>
      </w:r>
      <w:r w:rsidR="00450E95" w:rsidRPr="00605333">
        <w:rPr>
          <w:sz w:val="20"/>
          <w:szCs w:val="20"/>
        </w:rPr>
        <w:t xml:space="preserve">BB3Z-6A642-A) attached to the oil filter adapter. </w:t>
      </w:r>
    </w:p>
    <w:p w14:paraId="38D7A459" w14:textId="0872CFA8" w:rsidR="000F4911" w:rsidRDefault="00E672A1" w:rsidP="00967671">
      <w:pPr>
        <w:spacing w:line="360" w:lineRule="auto"/>
        <w:ind w:firstLine="426"/>
        <w:rPr>
          <w:sz w:val="20"/>
          <w:szCs w:val="20"/>
        </w:rPr>
      </w:pPr>
      <w:r>
        <w:rPr>
          <w:sz w:val="20"/>
          <w:szCs w:val="20"/>
        </w:rPr>
        <w:t>8.19.12.2</w:t>
      </w:r>
      <w:r w:rsidR="000F4911">
        <w:rPr>
          <w:sz w:val="20"/>
          <w:szCs w:val="20"/>
        </w:rPr>
        <w:t xml:space="preserve"> </w:t>
      </w:r>
      <w:r w:rsidR="00450E95" w:rsidRPr="00605333">
        <w:rPr>
          <w:sz w:val="20"/>
          <w:szCs w:val="20"/>
        </w:rPr>
        <w:t xml:space="preserve">Use process water on the coolant side to control the oil temperature. </w:t>
      </w:r>
    </w:p>
    <w:p w14:paraId="43C8B110" w14:textId="68D0E167" w:rsidR="00874893" w:rsidRDefault="00E672A1" w:rsidP="00967671">
      <w:pPr>
        <w:spacing w:line="360" w:lineRule="auto"/>
        <w:ind w:firstLine="426"/>
        <w:rPr>
          <w:sz w:val="20"/>
          <w:szCs w:val="20"/>
        </w:rPr>
      </w:pPr>
      <w:r>
        <w:rPr>
          <w:sz w:val="20"/>
          <w:szCs w:val="20"/>
        </w:rPr>
        <w:t>8.19.12.3</w:t>
      </w:r>
      <w:r w:rsidR="000F4911">
        <w:rPr>
          <w:sz w:val="20"/>
          <w:szCs w:val="20"/>
        </w:rPr>
        <w:t xml:space="preserve"> </w:t>
      </w:r>
      <w:r w:rsidR="00A019A1">
        <w:rPr>
          <w:sz w:val="20"/>
          <w:szCs w:val="20"/>
        </w:rPr>
        <w:t>Control o</w:t>
      </w:r>
      <w:r w:rsidR="00450E95" w:rsidRPr="00605333">
        <w:rPr>
          <w:sz w:val="20"/>
          <w:szCs w:val="20"/>
        </w:rPr>
        <w:t xml:space="preserve">il temperature by a valve on the process water inlet line to </w:t>
      </w:r>
      <w:r w:rsidR="00A41900">
        <w:rPr>
          <w:sz w:val="20"/>
          <w:szCs w:val="20"/>
        </w:rPr>
        <w:t>adjust</w:t>
      </w:r>
      <w:r w:rsidR="00450E95" w:rsidRPr="00605333">
        <w:rPr>
          <w:sz w:val="20"/>
          <w:szCs w:val="20"/>
        </w:rPr>
        <w:t xml:space="preserve"> the flow of process water through a feedback loop from the </w:t>
      </w:r>
      <w:r w:rsidR="007713F5">
        <w:rPr>
          <w:sz w:val="20"/>
          <w:szCs w:val="20"/>
        </w:rPr>
        <w:t>‘</w:t>
      </w:r>
      <w:r w:rsidR="00450E95" w:rsidRPr="00605333">
        <w:rPr>
          <w:sz w:val="20"/>
          <w:szCs w:val="20"/>
        </w:rPr>
        <w:t xml:space="preserve">oil </w:t>
      </w:r>
      <w:r w:rsidR="009E23B2" w:rsidRPr="00B87780">
        <w:rPr>
          <w:sz w:val="20"/>
          <w:szCs w:val="20"/>
        </w:rPr>
        <w:t>gallery</w:t>
      </w:r>
      <w:r w:rsidR="007713F5" w:rsidRPr="00B87780">
        <w:rPr>
          <w:sz w:val="20"/>
          <w:szCs w:val="20"/>
        </w:rPr>
        <w:t>’</w:t>
      </w:r>
      <w:r w:rsidR="00450E95" w:rsidRPr="00605333">
        <w:rPr>
          <w:sz w:val="20"/>
          <w:szCs w:val="20"/>
        </w:rPr>
        <w:t xml:space="preserve"> thermocouple</w:t>
      </w:r>
      <w:r w:rsidR="00A41900">
        <w:rPr>
          <w:sz w:val="20"/>
          <w:szCs w:val="20"/>
        </w:rPr>
        <w:t xml:space="preserve"> location</w:t>
      </w:r>
      <w:r w:rsidR="00B87780">
        <w:rPr>
          <w:sz w:val="20"/>
          <w:szCs w:val="20"/>
        </w:rPr>
        <w:t xml:space="preserve">  (</w:t>
      </w:r>
      <w:r w:rsidR="00E84E14">
        <w:rPr>
          <w:sz w:val="20"/>
          <w:szCs w:val="20"/>
        </w:rPr>
        <w:t>see</w:t>
      </w:r>
      <w:r w:rsidR="00BB142A">
        <w:rPr>
          <w:sz w:val="20"/>
          <w:szCs w:val="20"/>
        </w:rPr>
        <w:t xml:space="preserve"> </w:t>
      </w:r>
      <w:r w:rsidR="00BB142A" w:rsidRPr="00B87780">
        <w:rPr>
          <w:color w:val="FF0000"/>
          <w:sz w:val="20"/>
          <w:szCs w:val="20"/>
        </w:rPr>
        <w:t>Fig. A9.7</w:t>
      </w:r>
      <w:r w:rsidR="00B87780">
        <w:rPr>
          <w:sz w:val="20"/>
          <w:szCs w:val="20"/>
        </w:rPr>
        <w:t>).</w:t>
      </w:r>
      <w:r w:rsidR="00450E95">
        <w:rPr>
          <w:sz w:val="20"/>
          <w:szCs w:val="20"/>
        </w:rPr>
        <w:t xml:space="preserve"> </w:t>
      </w:r>
      <w:bookmarkStart w:id="59" w:name="_Toc412095261"/>
    </w:p>
    <w:p w14:paraId="72553C98" w14:textId="77777777" w:rsidR="009E23B2" w:rsidRDefault="009E23B2" w:rsidP="00D12453">
      <w:pPr>
        <w:spacing w:line="360" w:lineRule="auto"/>
        <w:ind w:left="450"/>
        <w:jc w:val="center"/>
        <w:rPr>
          <w:sz w:val="20"/>
          <w:szCs w:val="20"/>
        </w:rPr>
      </w:pPr>
    </w:p>
    <w:p w14:paraId="4B028928" w14:textId="1F880337" w:rsidR="00874893" w:rsidRDefault="00AC7B31" w:rsidP="00697313">
      <w:pPr>
        <w:spacing w:line="360" w:lineRule="auto"/>
        <w:ind w:firstLine="426"/>
        <w:rPr>
          <w:sz w:val="20"/>
          <w:szCs w:val="20"/>
        </w:rPr>
      </w:pPr>
      <w:r>
        <w:rPr>
          <w:bCs/>
          <w:sz w:val="20"/>
          <w:szCs w:val="20"/>
        </w:rPr>
        <w:lastRenderedPageBreak/>
        <w:t>8.</w:t>
      </w:r>
      <w:r w:rsidR="00B2271C">
        <w:rPr>
          <w:bCs/>
          <w:sz w:val="20"/>
          <w:szCs w:val="20"/>
        </w:rPr>
        <w:t xml:space="preserve">20 </w:t>
      </w:r>
      <w:r w:rsidRPr="00AC7B31">
        <w:rPr>
          <w:bCs/>
          <w:i/>
          <w:sz w:val="20"/>
          <w:szCs w:val="20"/>
        </w:rPr>
        <w:t>Timing Chain</w:t>
      </w:r>
      <w:r w:rsidR="00B2271C">
        <w:rPr>
          <w:bCs/>
          <w:i/>
          <w:sz w:val="20"/>
          <w:szCs w:val="20"/>
        </w:rPr>
        <w:t>:</w:t>
      </w:r>
      <w:r w:rsidR="00C746E3" w:rsidRPr="00B507E9">
        <w:rPr>
          <w:bCs/>
          <w:sz w:val="20"/>
          <w:szCs w:val="20"/>
        </w:rPr>
        <w:t xml:space="preserve"> </w:t>
      </w:r>
      <w:bookmarkEnd w:id="59"/>
    </w:p>
    <w:p w14:paraId="3B5499C6" w14:textId="234BD9D5" w:rsidR="00C746E3" w:rsidRPr="00874893" w:rsidRDefault="00B2271C" w:rsidP="00697313">
      <w:pPr>
        <w:spacing w:line="360" w:lineRule="auto"/>
        <w:ind w:firstLine="426"/>
        <w:rPr>
          <w:sz w:val="20"/>
          <w:szCs w:val="20"/>
        </w:rPr>
      </w:pPr>
      <w:r>
        <w:rPr>
          <w:bCs/>
          <w:sz w:val="20"/>
          <w:szCs w:val="20"/>
        </w:rPr>
        <w:t>8.20</w:t>
      </w:r>
      <w:r w:rsidR="00874893">
        <w:rPr>
          <w:bCs/>
          <w:sz w:val="20"/>
          <w:szCs w:val="20"/>
        </w:rPr>
        <w:t xml:space="preserve">.1 </w:t>
      </w:r>
      <w:r w:rsidR="00C746E3" w:rsidRPr="00B2271C">
        <w:rPr>
          <w:bCs/>
          <w:i/>
          <w:sz w:val="20"/>
          <w:szCs w:val="20"/>
        </w:rPr>
        <w:t xml:space="preserve">New </w:t>
      </w:r>
      <w:r w:rsidRPr="00B2271C">
        <w:rPr>
          <w:bCs/>
          <w:i/>
          <w:sz w:val="20"/>
          <w:szCs w:val="20"/>
        </w:rPr>
        <w:t>Chain Preparation</w:t>
      </w:r>
      <w:r>
        <w:rPr>
          <w:bCs/>
          <w:sz w:val="20"/>
          <w:szCs w:val="20"/>
        </w:rPr>
        <w:t>:</w:t>
      </w:r>
    </w:p>
    <w:p w14:paraId="379C1D64" w14:textId="34A2F2ED" w:rsidR="00C746E3" w:rsidRPr="00B507E9" w:rsidRDefault="00B50A65" w:rsidP="00697313">
      <w:pPr>
        <w:spacing w:line="360" w:lineRule="auto"/>
        <w:ind w:firstLine="426"/>
        <w:rPr>
          <w:sz w:val="20"/>
          <w:szCs w:val="20"/>
        </w:rPr>
      </w:pPr>
      <w:r>
        <w:rPr>
          <w:color w:val="000000"/>
          <w:sz w:val="20"/>
          <w:szCs w:val="20"/>
        </w:rPr>
        <w:t>8.20.1.1</w:t>
      </w:r>
      <w:r w:rsidR="00874893">
        <w:rPr>
          <w:color w:val="000000"/>
          <w:sz w:val="20"/>
          <w:szCs w:val="20"/>
        </w:rPr>
        <w:t xml:space="preserve"> </w:t>
      </w:r>
      <w:r w:rsidR="00C746E3" w:rsidRPr="00B507E9">
        <w:rPr>
          <w:color w:val="000000"/>
          <w:sz w:val="20"/>
          <w:szCs w:val="20"/>
        </w:rPr>
        <w:t xml:space="preserve">Place a new timing chain into an ultrasonic bath with </w:t>
      </w:r>
      <w:r w:rsidR="00874893">
        <w:rPr>
          <w:color w:val="000000"/>
          <w:sz w:val="20"/>
          <w:szCs w:val="20"/>
        </w:rPr>
        <w:t>degreasing</w:t>
      </w:r>
      <w:r w:rsidR="00C746E3" w:rsidRPr="00B507E9">
        <w:rPr>
          <w:color w:val="000000"/>
          <w:sz w:val="20"/>
          <w:szCs w:val="20"/>
        </w:rPr>
        <w:t xml:space="preserve"> solvent for 20 min. </w:t>
      </w:r>
    </w:p>
    <w:p w14:paraId="7B2064B5" w14:textId="6483F034" w:rsidR="00874893" w:rsidRDefault="00B50A65" w:rsidP="00697313">
      <w:pPr>
        <w:spacing w:line="360" w:lineRule="auto"/>
        <w:ind w:firstLine="426"/>
        <w:rPr>
          <w:color w:val="000000"/>
          <w:sz w:val="20"/>
          <w:szCs w:val="20"/>
        </w:rPr>
      </w:pPr>
      <w:r>
        <w:rPr>
          <w:color w:val="000000"/>
          <w:sz w:val="20"/>
          <w:szCs w:val="20"/>
        </w:rPr>
        <w:t>8.20.1.2</w:t>
      </w:r>
      <w:r w:rsidR="00874893">
        <w:rPr>
          <w:color w:val="000000"/>
          <w:sz w:val="20"/>
          <w:szCs w:val="20"/>
        </w:rPr>
        <w:t xml:space="preserve"> </w:t>
      </w:r>
      <w:r w:rsidR="00C746E3" w:rsidRPr="00B507E9">
        <w:rPr>
          <w:color w:val="000000"/>
          <w:sz w:val="20"/>
          <w:szCs w:val="20"/>
        </w:rPr>
        <w:t xml:space="preserve">Remove the chain from the ultrasonic cleaner and dip into room temperature </w:t>
      </w:r>
      <w:r w:rsidR="00874893">
        <w:rPr>
          <w:color w:val="000000"/>
          <w:sz w:val="20"/>
          <w:szCs w:val="20"/>
        </w:rPr>
        <w:t>degreasing</w:t>
      </w:r>
      <w:r w:rsidR="00C746E3" w:rsidRPr="00B507E9">
        <w:rPr>
          <w:color w:val="000000"/>
          <w:sz w:val="20"/>
          <w:szCs w:val="20"/>
        </w:rPr>
        <w:t xml:space="preserve"> solvent to cool chain. </w:t>
      </w:r>
    </w:p>
    <w:p w14:paraId="24C47CBA" w14:textId="3FE58DF6" w:rsidR="00C746E3" w:rsidRPr="00B507E9" w:rsidRDefault="00B50A65" w:rsidP="00697313">
      <w:pPr>
        <w:spacing w:line="360" w:lineRule="auto"/>
        <w:ind w:firstLine="426"/>
        <w:rPr>
          <w:color w:val="000000"/>
          <w:sz w:val="20"/>
          <w:szCs w:val="20"/>
        </w:rPr>
      </w:pPr>
      <w:r>
        <w:rPr>
          <w:color w:val="000000"/>
          <w:sz w:val="20"/>
          <w:szCs w:val="20"/>
        </w:rPr>
        <w:t>8.20.1.3</w:t>
      </w:r>
      <w:r w:rsidR="00874893">
        <w:rPr>
          <w:color w:val="000000"/>
          <w:sz w:val="20"/>
          <w:szCs w:val="20"/>
        </w:rPr>
        <w:t xml:space="preserve"> </w:t>
      </w:r>
      <w:r w:rsidR="00C746E3" w:rsidRPr="00B507E9">
        <w:rPr>
          <w:color w:val="000000"/>
          <w:sz w:val="20"/>
          <w:szCs w:val="20"/>
        </w:rPr>
        <w:t xml:space="preserve">Dip the chain in </w:t>
      </w:r>
      <w:commentRangeStart w:id="60"/>
      <w:r w:rsidR="00C746E3" w:rsidRPr="00B507E9">
        <w:rPr>
          <w:color w:val="000000"/>
          <w:sz w:val="20"/>
          <w:szCs w:val="20"/>
        </w:rPr>
        <w:t xml:space="preserve">heptane or solvent </w:t>
      </w:r>
      <w:commentRangeEnd w:id="60"/>
      <w:r w:rsidR="00CF08EE">
        <w:rPr>
          <w:rStyle w:val="CommentReference"/>
        </w:rPr>
        <w:commentReference w:id="60"/>
      </w:r>
      <w:r w:rsidR="00C746E3" w:rsidRPr="00B507E9">
        <w:rPr>
          <w:color w:val="000000"/>
          <w:sz w:val="20"/>
          <w:szCs w:val="20"/>
        </w:rPr>
        <w:t xml:space="preserve">142 to prevent rust. </w:t>
      </w:r>
    </w:p>
    <w:p w14:paraId="20F1A08C" w14:textId="2BFDBA6C" w:rsidR="00995BBD" w:rsidRDefault="00B50A65" w:rsidP="00697313">
      <w:pPr>
        <w:spacing w:line="360" w:lineRule="auto"/>
        <w:ind w:firstLine="426"/>
        <w:rPr>
          <w:color w:val="000000"/>
          <w:sz w:val="20"/>
          <w:szCs w:val="20"/>
        </w:rPr>
      </w:pPr>
      <w:r>
        <w:rPr>
          <w:color w:val="000000"/>
          <w:sz w:val="20"/>
          <w:szCs w:val="20"/>
        </w:rPr>
        <w:t>8.20.1.4</w:t>
      </w:r>
      <w:r w:rsidR="00874893">
        <w:rPr>
          <w:color w:val="000000"/>
          <w:sz w:val="20"/>
          <w:szCs w:val="20"/>
        </w:rPr>
        <w:t xml:space="preserve"> </w:t>
      </w:r>
      <w:r w:rsidR="00C746E3" w:rsidRPr="00874893">
        <w:rPr>
          <w:color w:val="000000"/>
          <w:sz w:val="20"/>
          <w:szCs w:val="20"/>
        </w:rPr>
        <w:t>Oil chain by dipping in EF-411.</w:t>
      </w:r>
    </w:p>
    <w:p w14:paraId="70A8DE71" w14:textId="229695B6" w:rsidR="00995BBD" w:rsidRPr="00107900" w:rsidRDefault="00B50A65" w:rsidP="00697313">
      <w:pPr>
        <w:spacing w:line="360" w:lineRule="auto"/>
        <w:ind w:firstLine="426"/>
        <w:rPr>
          <w:color w:val="000000"/>
          <w:sz w:val="20"/>
          <w:szCs w:val="20"/>
        </w:rPr>
      </w:pPr>
      <w:r>
        <w:rPr>
          <w:color w:val="000000"/>
          <w:sz w:val="20"/>
          <w:szCs w:val="20"/>
        </w:rPr>
        <w:t>8.20.1.5</w:t>
      </w:r>
      <w:r w:rsidR="00995BBD" w:rsidRPr="00107900">
        <w:rPr>
          <w:color w:val="000000"/>
          <w:sz w:val="20"/>
          <w:szCs w:val="20"/>
        </w:rPr>
        <w:t xml:space="preserve"> Install the chain in the engine for engine break</w:t>
      </w:r>
      <w:r w:rsidR="0051399F">
        <w:rPr>
          <w:color w:val="000000"/>
          <w:sz w:val="20"/>
          <w:szCs w:val="20"/>
        </w:rPr>
        <w:t>-</w:t>
      </w:r>
      <w:r w:rsidR="00995BBD" w:rsidRPr="00107900">
        <w:rPr>
          <w:color w:val="000000"/>
          <w:sz w:val="20"/>
          <w:szCs w:val="20"/>
        </w:rPr>
        <w:t>in</w:t>
      </w:r>
      <w:r w:rsidR="0051399F">
        <w:rPr>
          <w:color w:val="000000"/>
          <w:sz w:val="20"/>
          <w:szCs w:val="20"/>
        </w:rPr>
        <w:t>.</w:t>
      </w:r>
    </w:p>
    <w:p w14:paraId="21CDEF94" w14:textId="77777777" w:rsidR="00AB46B7" w:rsidRDefault="00AB46B7" w:rsidP="00697313">
      <w:pPr>
        <w:spacing w:line="360" w:lineRule="auto"/>
        <w:ind w:firstLine="426"/>
        <w:rPr>
          <w:color w:val="000000"/>
          <w:sz w:val="20"/>
          <w:szCs w:val="20"/>
        </w:rPr>
      </w:pPr>
    </w:p>
    <w:p w14:paraId="196A8F1D" w14:textId="0F888A68" w:rsidR="00107900" w:rsidRDefault="00107900" w:rsidP="00697313">
      <w:pPr>
        <w:spacing w:line="360" w:lineRule="auto"/>
        <w:ind w:firstLine="426"/>
        <w:rPr>
          <w:color w:val="000000"/>
          <w:sz w:val="20"/>
          <w:szCs w:val="20"/>
        </w:rPr>
      </w:pPr>
      <w:r>
        <w:rPr>
          <w:color w:val="000000"/>
          <w:sz w:val="20"/>
          <w:szCs w:val="20"/>
        </w:rPr>
        <w:t>8.2</w:t>
      </w:r>
      <w:r w:rsidR="00B2271C">
        <w:rPr>
          <w:color w:val="000000"/>
          <w:sz w:val="20"/>
          <w:szCs w:val="20"/>
        </w:rPr>
        <w:t>0</w:t>
      </w:r>
      <w:r>
        <w:rPr>
          <w:color w:val="000000"/>
          <w:sz w:val="20"/>
          <w:szCs w:val="20"/>
        </w:rPr>
        <w:t>.2</w:t>
      </w:r>
      <w:r w:rsidR="00995BBD">
        <w:rPr>
          <w:color w:val="000000"/>
          <w:sz w:val="20"/>
          <w:szCs w:val="20"/>
        </w:rPr>
        <w:t xml:space="preserve"> </w:t>
      </w:r>
      <w:r w:rsidR="00995BBD" w:rsidRPr="00B2271C">
        <w:rPr>
          <w:i/>
          <w:color w:val="000000"/>
          <w:sz w:val="20"/>
          <w:szCs w:val="20"/>
        </w:rPr>
        <w:t>After</w:t>
      </w:r>
      <w:r w:rsidRPr="00B2271C">
        <w:rPr>
          <w:i/>
          <w:color w:val="000000"/>
          <w:sz w:val="20"/>
          <w:szCs w:val="20"/>
        </w:rPr>
        <w:t xml:space="preserve"> </w:t>
      </w:r>
      <w:r w:rsidR="00DE6FA4">
        <w:rPr>
          <w:i/>
          <w:color w:val="000000"/>
          <w:sz w:val="20"/>
          <w:szCs w:val="20"/>
        </w:rPr>
        <w:t xml:space="preserve">Engine </w:t>
      </w:r>
      <w:r w:rsidR="00B2271C" w:rsidRPr="00B2271C">
        <w:rPr>
          <w:i/>
          <w:color w:val="000000"/>
          <w:sz w:val="20"/>
          <w:szCs w:val="20"/>
        </w:rPr>
        <w:t>Break In</w:t>
      </w:r>
      <w:r w:rsidR="00B2271C">
        <w:rPr>
          <w:i/>
          <w:color w:val="000000"/>
          <w:sz w:val="20"/>
          <w:szCs w:val="20"/>
        </w:rPr>
        <w:t>:</w:t>
      </w:r>
    </w:p>
    <w:p w14:paraId="2800FAF7" w14:textId="043261AC" w:rsidR="00107900" w:rsidRDefault="00B50A65" w:rsidP="00697313">
      <w:pPr>
        <w:spacing w:line="360" w:lineRule="auto"/>
        <w:ind w:firstLine="426"/>
        <w:rPr>
          <w:sz w:val="20"/>
          <w:szCs w:val="20"/>
        </w:rPr>
      </w:pPr>
      <w:r>
        <w:rPr>
          <w:sz w:val="20"/>
          <w:szCs w:val="20"/>
        </w:rPr>
        <w:t>8.20.2.1</w:t>
      </w:r>
      <w:r w:rsidR="00107900" w:rsidRPr="00107900">
        <w:rPr>
          <w:sz w:val="20"/>
          <w:szCs w:val="20"/>
        </w:rPr>
        <w:t xml:space="preserve"> After </w:t>
      </w:r>
      <w:r w:rsidR="00DE6FA4">
        <w:rPr>
          <w:sz w:val="20"/>
          <w:szCs w:val="20"/>
        </w:rPr>
        <w:t xml:space="preserve">engine </w:t>
      </w:r>
      <w:r w:rsidR="00107900" w:rsidRPr="00107900">
        <w:rPr>
          <w:sz w:val="20"/>
          <w:szCs w:val="20"/>
        </w:rPr>
        <w:t>break</w:t>
      </w:r>
      <w:r w:rsidR="0051399F">
        <w:rPr>
          <w:sz w:val="20"/>
          <w:szCs w:val="20"/>
        </w:rPr>
        <w:t>-</w:t>
      </w:r>
      <w:r w:rsidR="00107900" w:rsidRPr="00107900">
        <w:rPr>
          <w:sz w:val="20"/>
          <w:szCs w:val="20"/>
        </w:rPr>
        <w:t>in</w:t>
      </w:r>
      <w:r w:rsidR="0051399F">
        <w:rPr>
          <w:sz w:val="20"/>
          <w:szCs w:val="20"/>
        </w:rPr>
        <w:t>,</w:t>
      </w:r>
      <w:r w:rsidR="00107900" w:rsidRPr="00107900">
        <w:rPr>
          <w:sz w:val="20"/>
          <w:szCs w:val="20"/>
        </w:rPr>
        <w:t xml:space="preserve"> remove the chain from the engine. </w:t>
      </w:r>
    </w:p>
    <w:p w14:paraId="48A8AEBF" w14:textId="7E85594D" w:rsidR="00107900" w:rsidRPr="00B507E9" w:rsidRDefault="00B50A65" w:rsidP="00697313">
      <w:pPr>
        <w:spacing w:line="360" w:lineRule="auto"/>
        <w:ind w:firstLine="426"/>
        <w:rPr>
          <w:sz w:val="20"/>
          <w:szCs w:val="20"/>
        </w:rPr>
      </w:pPr>
      <w:r>
        <w:rPr>
          <w:color w:val="000000"/>
          <w:sz w:val="20"/>
          <w:szCs w:val="20"/>
        </w:rPr>
        <w:t>8.20.2.2</w:t>
      </w:r>
      <w:r w:rsidR="00107900">
        <w:rPr>
          <w:color w:val="000000"/>
          <w:sz w:val="20"/>
          <w:szCs w:val="20"/>
        </w:rPr>
        <w:t xml:space="preserve"> </w:t>
      </w:r>
      <w:r w:rsidR="00107900" w:rsidRPr="00B507E9">
        <w:rPr>
          <w:color w:val="000000"/>
          <w:sz w:val="20"/>
          <w:szCs w:val="20"/>
        </w:rPr>
        <w:t xml:space="preserve">Place </w:t>
      </w:r>
      <w:r w:rsidR="00107900">
        <w:rPr>
          <w:color w:val="000000"/>
          <w:sz w:val="20"/>
          <w:szCs w:val="20"/>
        </w:rPr>
        <w:t>the</w:t>
      </w:r>
      <w:r w:rsidR="00107900" w:rsidRPr="00B507E9">
        <w:rPr>
          <w:color w:val="000000"/>
          <w:sz w:val="20"/>
          <w:szCs w:val="20"/>
        </w:rPr>
        <w:t xml:space="preserve"> chain into an ultrasonic bath with </w:t>
      </w:r>
      <w:r w:rsidR="00107900">
        <w:rPr>
          <w:color w:val="000000"/>
          <w:sz w:val="20"/>
          <w:szCs w:val="20"/>
        </w:rPr>
        <w:t>degreasing</w:t>
      </w:r>
      <w:r w:rsidR="00107900" w:rsidRPr="00B507E9">
        <w:rPr>
          <w:color w:val="000000"/>
          <w:sz w:val="20"/>
          <w:szCs w:val="20"/>
        </w:rPr>
        <w:t xml:space="preserve"> solvent for 20</w:t>
      </w:r>
      <w:r w:rsidR="00697313">
        <w:rPr>
          <w:color w:val="000000"/>
          <w:sz w:val="20"/>
          <w:szCs w:val="20"/>
        </w:rPr>
        <w:t> </w:t>
      </w:r>
      <w:r w:rsidR="00107900" w:rsidRPr="00B507E9">
        <w:rPr>
          <w:color w:val="000000"/>
          <w:sz w:val="20"/>
          <w:szCs w:val="20"/>
        </w:rPr>
        <w:t xml:space="preserve">min. </w:t>
      </w:r>
    </w:p>
    <w:p w14:paraId="0A44A723" w14:textId="37040C00" w:rsidR="00107900" w:rsidRDefault="00B50A65" w:rsidP="00697313">
      <w:pPr>
        <w:spacing w:line="360" w:lineRule="auto"/>
        <w:ind w:firstLine="426"/>
        <w:rPr>
          <w:color w:val="000000"/>
          <w:sz w:val="20"/>
          <w:szCs w:val="20"/>
        </w:rPr>
      </w:pPr>
      <w:r>
        <w:rPr>
          <w:color w:val="000000"/>
          <w:sz w:val="20"/>
          <w:szCs w:val="20"/>
        </w:rPr>
        <w:t>8.20.2.3</w:t>
      </w:r>
      <w:r w:rsidR="00107900">
        <w:rPr>
          <w:color w:val="000000"/>
          <w:sz w:val="20"/>
          <w:szCs w:val="20"/>
        </w:rPr>
        <w:t xml:space="preserve"> </w:t>
      </w:r>
      <w:r w:rsidR="00107900" w:rsidRPr="00B507E9">
        <w:rPr>
          <w:color w:val="000000"/>
          <w:sz w:val="20"/>
          <w:szCs w:val="20"/>
        </w:rPr>
        <w:t xml:space="preserve">Remove the chain from the ultrasonic cleaner and dip into room temperature </w:t>
      </w:r>
      <w:r w:rsidR="00107900">
        <w:rPr>
          <w:color w:val="000000"/>
          <w:sz w:val="20"/>
          <w:szCs w:val="20"/>
        </w:rPr>
        <w:t>degreasing</w:t>
      </w:r>
      <w:r w:rsidR="00107900" w:rsidRPr="00B507E9">
        <w:rPr>
          <w:color w:val="000000"/>
          <w:sz w:val="20"/>
          <w:szCs w:val="20"/>
        </w:rPr>
        <w:t xml:space="preserve"> solvent to cool chain. </w:t>
      </w:r>
    </w:p>
    <w:p w14:paraId="06CCA3B7" w14:textId="072241CE" w:rsidR="00107900" w:rsidRPr="00B507E9" w:rsidRDefault="00B50A65" w:rsidP="00697313">
      <w:pPr>
        <w:spacing w:line="360" w:lineRule="auto"/>
        <w:ind w:firstLine="426"/>
        <w:rPr>
          <w:color w:val="000000"/>
          <w:sz w:val="20"/>
          <w:szCs w:val="20"/>
        </w:rPr>
      </w:pPr>
      <w:r>
        <w:rPr>
          <w:color w:val="000000"/>
          <w:sz w:val="20"/>
          <w:szCs w:val="20"/>
        </w:rPr>
        <w:t>8.20</w:t>
      </w:r>
      <w:r w:rsidR="00697313">
        <w:rPr>
          <w:color w:val="000000"/>
          <w:sz w:val="20"/>
          <w:szCs w:val="20"/>
        </w:rPr>
        <w:t>.</w:t>
      </w:r>
      <w:r>
        <w:rPr>
          <w:color w:val="000000"/>
          <w:sz w:val="20"/>
          <w:szCs w:val="20"/>
        </w:rPr>
        <w:t>2.4</w:t>
      </w:r>
      <w:r w:rsidR="00107900">
        <w:rPr>
          <w:color w:val="000000"/>
          <w:sz w:val="20"/>
          <w:szCs w:val="20"/>
        </w:rPr>
        <w:t xml:space="preserve"> </w:t>
      </w:r>
      <w:r w:rsidR="00107900" w:rsidRPr="00B507E9">
        <w:rPr>
          <w:color w:val="000000"/>
          <w:sz w:val="20"/>
          <w:szCs w:val="20"/>
        </w:rPr>
        <w:t xml:space="preserve">Dip the chain in heptane or solvent 142 to prevent rust. </w:t>
      </w:r>
    </w:p>
    <w:p w14:paraId="73B14738" w14:textId="161D8FCC" w:rsidR="00107900" w:rsidRPr="00874893" w:rsidRDefault="00B50A65" w:rsidP="00697313">
      <w:pPr>
        <w:spacing w:line="360" w:lineRule="auto"/>
        <w:ind w:firstLine="426"/>
        <w:rPr>
          <w:color w:val="000000"/>
          <w:sz w:val="20"/>
          <w:szCs w:val="20"/>
        </w:rPr>
      </w:pPr>
      <w:r>
        <w:rPr>
          <w:color w:val="000000"/>
          <w:sz w:val="20"/>
          <w:szCs w:val="20"/>
        </w:rPr>
        <w:t>8.20</w:t>
      </w:r>
      <w:r w:rsidR="00697313">
        <w:rPr>
          <w:color w:val="000000"/>
          <w:sz w:val="20"/>
          <w:szCs w:val="20"/>
        </w:rPr>
        <w:t>.</w:t>
      </w:r>
      <w:r>
        <w:rPr>
          <w:color w:val="000000"/>
          <w:sz w:val="20"/>
          <w:szCs w:val="20"/>
        </w:rPr>
        <w:t>2.5</w:t>
      </w:r>
      <w:r w:rsidR="00107900">
        <w:rPr>
          <w:color w:val="000000"/>
          <w:sz w:val="20"/>
          <w:szCs w:val="20"/>
        </w:rPr>
        <w:t xml:space="preserve"> </w:t>
      </w:r>
      <w:r w:rsidR="00107900" w:rsidRPr="00874893">
        <w:rPr>
          <w:color w:val="000000"/>
          <w:sz w:val="20"/>
          <w:szCs w:val="20"/>
        </w:rPr>
        <w:t>Oil chain by dipping in EF-411.</w:t>
      </w:r>
    </w:p>
    <w:p w14:paraId="730621D5" w14:textId="0CA897A0" w:rsidR="00260433" w:rsidRDefault="00B50A65" w:rsidP="00697313">
      <w:pPr>
        <w:spacing w:line="360" w:lineRule="auto"/>
        <w:ind w:firstLine="426"/>
        <w:rPr>
          <w:color w:val="000000"/>
          <w:sz w:val="20"/>
          <w:szCs w:val="20"/>
        </w:rPr>
      </w:pPr>
      <w:r>
        <w:rPr>
          <w:color w:val="000000"/>
          <w:sz w:val="20"/>
          <w:szCs w:val="20"/>
        </w:rPr>
        <w:t>8.20.2.6</w:t>
      </w:r>
      <w:r w:rsidR="005C70AF">
        <w:rPr>
          <w:color w:val="000000"/>
          <w:sz w:val="20"/>
          <w:szCs w:val="20"/>
        </w:rPr>
        <w:t xml:space="preserve"> </w:t>
      </w:r>
      <w:r w:rsidR="00C746E3" w:rsidRPr="00B507E9">
        <w:rPr>
          <w:color w:val="000000"/>
          <w:sz w:val="20"/>
          <w:szCs w:val="20"/>
        </w:rPr>
        <w:t>Hang the chain to let excess oil run off and let the chain cool off for a minimum of 2</w:t>
      </w:r>
      <w:r w:rsidR="0051399F">
        <w:rPr>
          <w:color w:val="000000"/>
          <w:sz w:val="20"/>
          <w:szCs w:val="20"/>
        </w:rPr>
        <w:t> </w:t>
      </w:r>
      <w:r w:rsidR="00C746E3" w:rsidRPr="00B507E9">
        <w:rPr>
          <w:color w:val="000000"/>
          <w:sz w:val="20"/>
          <w:szCs w:val="20"/>
        </w:rPr>
        <w:t xml:space="preserve">h in the </w:t>
      </w:r>
      <w:r w:rsidR="00A15382">
        <w:rPr>
          <w:color w:val="000000"/>
          <w:sz w:val="20"/>
          <w:szCs w:val="20"/>
        </w:rPr>
        <w:t>measurement area</w:t>
      </w:r>
      <w:r w:rsidR="00C746E3" w:rsidRPr="00B507E9">
        <w:rPr>
          <w:color w:val="000000"/>
          <w:sz w:val="20"/>
          <w:szCs w:val="20"/>
        </w:rPr>
        <w:t xml:space="preserve"> before starting the</w:t>
      </w:r>
      <w:r w:rsidR="00E557A4">
        <w:rPr>
          <w:color w:val="000000"/>
          <w:sz w:val="20"/>
          <w:szCs w:val="20"/>
        </w:rPr>
        <w:t xml:space="preserve"> after break</w:t>
      </w:r>
      <w:r w:rsidR="0051399F">
        <w:rPr>
          <w:color w:val="000000"/>
          <w:sz w:val="20"/>
          <w:szCs w:val="20"/>
        </w:rPr>
        <w:t>-</w:t>
      </w:r>
      <w:r w:rsidR="00E557A4">
        <w:rPr>
          <w:color w:val="000000"/>
          <w:sz w:val="20"/>
          <w:szCs w:val="20"/>
        </w:rPr>
        <w:t>in</w:t>
      </w:r>
      <w:r w:rsidR="00C746E3" w:rsidRPr="00B507E9">
        <w:rPr>
          <w:color w:val="000000"/>
          <w:sz w:val="20"/>
          <w:szCs w:val="20"/>
        </w:rPr>
        <w:t xml:space="preserve"> measurement procedure. This allow</w:t>
      </w:r>
      <w:r w:rsidR="0051399F">
        <w:rPr>
          <w:color w:val="000000"/>
          <w:sz w:val="20"/>
          <w:szCs w:val="20"/>
        </w:rPr>
        <w:t>s</w:t>
      </w:r>
      <w:r w:rsidR="00C746E3" w:rsidRPr="00B507E9">
        <w:rPr>
          <w:color w:val="000000"/>
          <w:sz w:val="20"/>
          <w:szCs w:val="20"/>
        </w:rPr>
        <w:t xml:space="preserve"> the tempera</w:t>
      </w:r>
      <w:r w:rsidR="00E557A4">
        <w:rPr>
          <w:color w:val="000000"/>
          <w:sz w:val="20"/>
          <w:szCs w:val="20"/>
        </w:rPr>
        <w:t>ture of the chain to stabilize.</w:t>
      </w:r>
    </w:p>
    <w:p w14:paraId="775A0F78" w14:textId="3ACD79FE" w:rsidR="00697313" w:rsidRPr="00AC7FCD" w:rsidRDefault="00697313" w:rsidP="00697313">
      <w:pPr>
        <w:spacing w:line="360" w:lineRule="auto"/>
        <w:ind w:firstLine="426"/>
        <w:rPr>
          <w:sz w:val="20"/>
          <w:szCs w:val="20"/>
        </w:rPr>
      </w:pPr>
      <w:r w:rsidRPr="00AC7FCD">
        <w:rPr>
          <w:sz w:val="20"/>
          <w:szCs w:val="20"/>
        </w:rPr>
        <w:t xml:space="preserve">8.20.2.7 Measure timing chain </w:t>
      </w:r>
      <w:r w:rsidR="00AC7FCD">
        <w:rPr>
          <w:sz w:val="20"/>
          <w:szCs w:val="20"/>
        </w:rPr>
        <w:t>as described in</w:t>
      </w:r>
      <w:r w:rsidRPr="00AC7FCD">
        <w:rPr>
          <w:sz w:val="20"/>
          <w:szCs w:val="20"/>
        </w:rPr>
        <w:t xml:space="preserve"> 8.20.5</w:t>
      </w:r>
      <w:r w:rsidR="00AC7FCD">
        <w:rPr>
          <w:sz w:val="20"/>
          <w:szCs w:val="20"/>
        </w:rPr>
        <w:t>.</w:t>
      </w:r>
    </w:p>
    <w:p w14:paraId="0E8A3646" w14:textId="77777777" w:rsidR="00AB46B7" w:rsidRDefault="00AB46B7" w:rsidP="00697313">
      <w:pPr>
        <w:spacing w:line="360" w:lineRule="auto"/>
        <w:ind w:firstLine="426"/>
        <w:rPr>
          <w:color w:val="000000"/>
          <w:sz w:val="20"/>
          <w:szCs w:val="20"/>
        </w:rPr>
      </w:pPr>
    </w:p>
    <w:p w14:paraId="17E88BE2" w14:textId="2C87F4F1" w:rsidR="00260433" w:rsidRDefault="00260433" w:rsidP="00697313">
      <w:pPr>
        <w:spacing w:line="360" w:lineRule="auto"/>
        <w:ind w:firstLine="426"/>
        <w:rPr>
          <w:color w:val="000000"/>
          <w:sz w:val="20"/>
          <w:szCs w:val="20"/>
        </w:rPr>
      </w:pPr>
      <w:r>
        <w:rPr>
          <w:color w:val="000000"/>
          <w:sz w:val="20"/>
          <w:szCs w:val="20"/>
        </w:rPr>
        <w:t>8.2</w:t>
      </w:r>
      <w:r w:rsidR="00B2271C">
        <w:rPr>
          <w:color w:val="000000"/>
          <w:sz w:val="20"/>
          <w:szCs w:val="20"/>
        </w:rPr>
        <w:t>0</w:t>
      </w:r>
      <w:r>
        <w:rPr>
          <w:color w:val="000000"/>
          <w:sz w:val="20"/>
          <w:szCs w:val="20"/>
        </w:rPr>
        <w:t xml:space="preserve">.3 </w:t>
      </w:r>
      <w:r w:rsidR="00090819" w:rsidRPr="00B2271C">
        <w:rPr>
          <w:i/>
          <w:color w:val="000000"/>
          <w:sz w:val="20"/>
          <w:szCs w:val="20"/>
        </w:rPr>
        <w:t xml:space="preserve">Chain </w:t>
      </w:r>
      <w:r w:rsidR="00B2271C" w:rsidRPr="00365D00">
        <w:rPr>
          <w:i/>
          <w:color w:val="FF0000"/>
          <w:sz w:val="20"/>
          <w:szCs w:val="20"/>
        </w:rPr>
        <w:t>Installation</w:t>
      </w:r>
      <w:r w:rsidR="00B2271C" w:rsidRPr="00B2271C">
        <w:rPr>
          <w:i/>
          <w:color w:val="000000"/>
          <w:sz w:val="20"/>
          <w:szCs w:val="20"/>
        </w:rPr>
        <w:t xml:space="preserve"> After Break In</w:t>
      </w:r>
      <w:r w:rsidR="00B2271C">
        <w:rPr>
          <w:i/>
          <w:color w:val="000000"/>
          <w:sz w:val="20"/>
          <w:szCs w:val="20"/>
        </w:rPr>
        <w:t>:</w:t>
      </w:r>
      <w:r w:rsidRPr="00B507E9">
        <w:rPr>
          <w:color w:val="000000"/>
          <w:sz w:val="20"/>
          <w:szCs w:val="20"/>
        </w:rPr>
        <w:t xml:space="preserve"> </w:t>
      </w:r>
    </w:p>
    <w:p w14:paraId="4F4B1419" w14:textId="602953FD" w:rsidR="00260433" w:rsidRPr="00B507E9" w:rsidRDefault="00B50A65" w:rsidP="00697313">
      <w:pPr>
        <w:spacing w:line="360" w:lineRule="auto"/>
        <w:ind w:firstLine="426"/>
        <w:rPr>
          <w:color w:val="000000"/>
          <w:sz w:val="20"/>
          <w:szCs w:val="20"/>
        </w:rPr>
      </w:pPr>
      <w:r>
        <w:rPr>
          <w:color w:val="000000"/>
          <w:sz w:val="20"/>
          <w:szCs w:val="20"/>
        </w:rPr>
        <w:t>8.20.3.1</w:t>
      </w:r>
      <w:r w:rsidR="00260433">
        <w:rPr>
          <w:color w:val="000000"/>
          <w:sz w:val="20"/>
          <w:szCs w:val="20"/>
        </w:rPr>
        <w:t xml:space="preserve"> D</w:t>
      </w:r>
      <w:r w:rsidR="00260433" w:rsidRPr="00B507E9">
        <w:rPr>
          <w:color w:val="000000"/>
          <w:sz w:val="20"/>
          <w:szCs w:val="20"/>
        </w:rPr>
        <w:t xml:space="preserve">ip the chain in </w:t>
      </w:r>
      <w:r w:rsidR="00260433">
        <w:rPr>
          <w:color w:val="000000"/>
          <w:sz w:val="20"/>
          <w:szCs w:val="20"/>
        </w:rPr>
        <w:t>degreasing</w:t>
      </w:r>
      <w:r w:rsidR="00260433" w:rsidRPr="00B507E9">
        <w:rPr>
          <w:color w:val="000000"/>
          <w:sz w:val="20"/>
          <w:szCs w:val="20"/>
        </w:rPr>
        <w:t xml:space="preserve"> </w:t>
      </w:r>
      <w:r w:rsidR="00260433">
        <w:rPr>
          <w:color w:val="000000"/>
          <w:sz w:val="20"/>
          <w:szCs w:val="20"/>
        </w:rPr>
        <w:t>s</w:t>
      </w:r>
      <w:r w:rsidR="00260433" w:rsidRPr="00B507E9">
        <w:rPr>
          <w:color w:val="000000"/>
          <w:sz w:val="20"/>
          <w:szCs w:val="20"/>
        </w:rPr>
        <w:t>olvent to remove EF-411 then dip the chain in new test oil.</w:t>
      </w:r>
    </w:p>
    <w:p w14:paraId="5838EB71" w14:textId="2E0B134C" w:rsidR="000F6EAD" w:rsidRPr="000F6EAD" w:rsidRDefault="000F6EAD" w:rsidP="000F6EAD">
      <w:pPr>
        <w:spacing w:line="360" w:lineRule="auto"/>
        <w:ind w:firstLine="426"/>
        <w:rPr>
          <w:sz w:val="20"/>
          <w:szCs w:val="20"/>
        </w:rPr>
      </w:pPr>
      <w:r w:rsidRPr="000F6EAD">
        <w:rPr>
          <w:sz w:val="20"/>
          <w:szCs w:val="20"/>
        </w:rPr>
        <w:t>8.20.3.2 Reinstall the chain as described in 8.19.6</w:t>
      </w:r>
    </w:p>
    <w:p w14:paraId="044FEDDF" w14:textId="093DC949" w:rsidR="00260433" w:rsidRPr="00B507E9" w:rsidRDefault="00AC7FCD" w:rsidP="00AC7FCD">
      <w:pPr>
        <w:spacing w:line="360" w:lineRule="auto"/>
        <w:ind w:firstLine="426"/>
        <w:rPr>
          <w:b/>
          <w:color w:val="000000"/>
          <w:sz w:val="20"/>
          <w:szCs w:val="20"/>
        </w:rPr>
      </w:pPr>
      <w:r w:rsidRPr="00AC7FCD">
        <w:rPr>
          <w:color w:val="000000"/>
          <w:sz w:val="20"/>
          <w:szCs w:val="20"/>
        </w:rPr>
        <w:t>8.20.3.3</w:t>
      </w:r>
      <w:r>
        <w:rPr>
          <w:b/>
          <w:color w:val="000000"/>
          <w:sz w:val="20"/>
          <w:szCs w:val="20"/>
        </w:rPr>
        <w:t xml:space="preserve"> </w:t>
      </w:r>
      <w:r w:rsidR="00260433" w:rsidRPr="00AC7FCD">
        <w:rPr>
          <w:color w:val="000000"/>
          <w:sz w:val="20"/>
          <w:szCs w:val="20"/>
        </w:rPr>
        <w:t>Do not clean the timing chain if it is removed during the test for an engine repair</w:t>
      </w:r>
      <w:r>
        <w:rPr>
          <w:color w:val="000000"/>
          <w:sz w:val="20"/>
          <w:szCs w:val="20"/>
        </w:rPr>
        <w:t>.</w:t>
      </w:r>
      <w:r w:rsidR="00260433" w:rsidRPr="00B507E9">
        <w:rPr>
          <w:b/>
          <w:color w:val="000000"/>
          <w:sz w:val="20"/>
          <w:szCs w:val="20"/>
        </w:rPr>
        <w:t xml:space="preserve">  </w:t>
      </w:r>
    </w:p>
    <w:p w14:paraId="4120648C" w14:textId="77777777" w:rsidR="00864F63" w:rsidRDefault="00864F63" w:rsidP="00864F63">
      <w:pPr>
        <w:spacing w:line="360" w:lineRule="auto"/>
        <w:ind w:firstLine="426"/>
        <w:rPr>
          <w:color w:val="000000"/>
          <w:sz w:val="20"/>
          <w:szCs w:val="20"/>
        </w:rPr>
      </w:pPr>
    </w:p>
    <w:p w14:paraId="0D532DF6" w14:textId="6E5918A5" w:rsidR="00260433" w:rsidRPr="00B507E9" w:rsidRDefault="00260433" w:rsidP="00864F63">
      <w:pPr>
        <w:spacing w:line="360" w:lineRule="auto"/>
        <w:ind w:firstLine="426"/>
        <w:rPr>
          <w:color w:val="000000"/>
          <w:sz w:val="20"/>
          <w:szCs w:val="20"/>
        </w:rPr>
      </w:pPr>
      <w:r>
        <w:rPr>
          <w:color w:val="000000"/>
          <w:sz w:val="20"/>
          <w:szCs w:val="20"/>
        </w:rPr>
        <w:t>8.2</w:t>
      </w:r>
      <w:r w:rsidR="00B2271C">
        <w:rPr>
          <w:color w:val="000000"/>
          <w:sz w:val="20"/>
          <w:szCs w:val="20"/>
        </w:rPr>
        <w:t>0</w:t>
      </w:r>
      <w:r>
        <w:rPr>
          <w:color w:val="000000"/>
          <w:sz w:val="20"/>
          <w:szCs w:val="20"/>
        </w:rPr>
        <w:t xml:space="preserve">.4 </w:t>
      </w:r>
      <w:r w:rsidRPr="00B2271C">
        <w:rPr>
          <w:i/>
          <w:color w:val="000000"/>
          <w:sz w:val="20"/>
          <w:szCs w:val="20"/>
        </w:rPr>
        <w:t xml:space="preserve">End of </w:t>
      </w:r>
      <w:r w:rsidR="00B2271C" w:rsidRPr="00B2271C">
        <w:rPr>
          <w:i/>
          <w:color w:val="000000"/>
          <w:sz w:val="20"/>
          <w:szCs w:val="20"/>
        </w:rPr>
        <w:t>T</w:t>
      </w:r>
      <w:r w:rsidRPr="00B2271C">
        <w:rPr>
          <w:i/>
          <w:color w:val="000000"/>
          <w:sz w:val="20"/>
          <w:szCs w:val="20"/>
        </w:rPr>
        <w:t>est</w:t>
      </w:r>
      <w:r w:rsidR="00B2271C" w:rsidRPr="00B2271C">
        <w:rPr>
          <w:i/>
          <w:color w:val="000000"/>
          <w:sz w:val="20"/>
          <w:szCs w:val="20"/>
        </w:rPr>
        <w:t>:</w:t>
      </w:r>
      <w:r w:rsidRPr="00B507E9">
        <w:rPr>
          <w:color w:val="000000"/>
          <w:sz w:val="20"/>
          <w:szCs w:val="20"/>
        </w:rPr>
        <w:t xml:space="preserve"> </w:t>
      </w:r>
    </w:p>
    <w:p w14:paraId="4B16F4EF" w14:textId="2A21D0EF" w:rsidR="00260433" w:rsidRPr="00B507E9" w:rsidRDefault="00B50A65" w:rsidP="00697313">
      <w:pPr>
        <w:spacing w:line="360" w:lineRule="auto"/>
        <w:ind w:firstLine="426"/>
        <w:rPr>
          <w:sz w:val="20"/>
          <w:szCs w:val="20"/>
        </w:rPr>
      </w:pPr>
      <w:r>
        <w:rPr>
          <w:sz w:val="20"/>
          <w:szCs w:val="20"/>
        </w:rPr>
        <w:t>8.20.4.1</w:t>
      </w:r>
      <w:r w:rsidR="007A0DA7">
        <w:rPr>
          <w:sz w:val="20"/>
          <w:szCs w:val="20"/>
        </w:rPr>
        <w:t xml:space="preserve"> </w:t>
      </w:r>
      <w:r w:rsidR="00260433" w:rsidRPr="00B507E9">
        <w:rPr>
          <w:sz w:val="20"/>
          <w:szCs w:val="20"/>
        </w:rPr>
        <w:t xml:space="preserve">At the end of test, remove the timing chain from the engine. </w:t>
      </w:r>
    </w:p>
    <w:p w14:paraId="4ABF4200" w14:textId="6DF54798" w:rsidR="00260433" w:rsidRPr="00B507E9" w:rsidRDefault="00B50A65" w:rsidP="00697313">
      <w:pPr>
        <w:spacing w:line="360" w:lineRule="auto"/>
        <w:ind w:firstLine="426"/>
        <w:rPr>
          <w:sz w:val="20"/>
          <w:szCs w:val="20"/>
        </w:rPr>
      </w:pPr>
      <w:r>
        <w:rPr>
          <w:color w:val="000000"/>
          <w:sz w:val="20"/>
          <w:szCs w:val="20"/>
        </w:rPr>
        <w:t>8.20.4.2</w:t>
      </w:r>
      <w:r w:rsidR="007A0DA7">
        <w:rPr>
          <w:color w:val="000000"/>
          <w:sz w:val="20"/>
          <w:szCs w:val="20"/>
        </w:rPr>
        <w:t xml:space="preserve"> </w:t>
      </w:r>
      <w:r w:rsidR="00260433" w:rsidRPr="00B507E9">
        <w:rPr>
          <w:color w:val="000000"/>
          <w:sz w:val="20"/>
          <w:szCs w:val="20"/>
        </w:rPr>
        <w:t xml:space="preserve">Place the timing chain into an ultrasonic bath with </w:t>
      </w:r>
      <w:r w:rsidR="007A0DA7">
        <w:rPr>
          <w:color w:val="000000"/>
          <w:sz w:val="20"/>
          <w:szCs w:val="20"/>
        </w:rPr>
        <w:t>degreasing</w:t>
      </w:r>
      <w:r w:rsidR="00260433" w:rsidRPr="00B507E9">
        <w:rPr>
          <w:color w:val="000000"/>
          <w:sz w:val="20"/>
          <w:szCs w:val="20"/>
        </w:rPr>
        <w:t xml:space="preserve"> solvent for 20 min. </w:t>
      </w:r>
    </w:p>
    <w:p w14:paraId="2653D74A" w14:textId="0405CF7B" w:rsidR="007A0DA7" w:rsidRDefault="00B50A65" w:rsidP="00697313">
      <w:pPr>
        <w:spacing w:line="360" w:lineRule="auto"/>
        <w:ind w:firstLine="426"/>
        <w:rPr>
          <w:color w:val="000000"/>
          <w:sz w:val="20"/>
          <w:szCs w:val="20"/>
        </w:rPr>
      </w:pPr>
      <w:r>
        <w:rPr>
          <w:color w:val="000000"/>
          <w:sz w:val="20"/>
          <w:szCs w:val="20"/>
        </w:rPr>
        <w:t>8.20.4.3</w:t>
      </w:r>
      <w:r w:rsidR="007A0DA7">
        <w:rPr>
          <w:color w:val="000000"/>
          <w:sz w:val="20"/>
          <w:szCs w:val="20"/>
        </w:rPr>
        <w:t xml:space="preserve"> </w:t>
      </w:r>
      <w:r w:rsidR="00260433" w:rsidRPr="00B507E9">
        <w:rPr>
          <w:color w:val="000000"/>
          <w:sz w:val="20"/>
          <w:szCs w:val="20"/>
        </w:rPr>
        <w:t xml:space="preserve">Remove the chain from the ultrasonic cleaner and dip into room temperature </w:t>
      </w:r>
      <w:r w:rsidR="007A0DA7">
        <w:rPr>
          <w:color w:val="000000"/>
          <w:sz w:val="20"/>
          <w:szCs w:val="20"/>
        </w:rPr>
        <w:t>degreasing</w:t>
      </w:r>
      <w:r w:rsidR="00260433" w:rsidRPr="00B507E9">
        <w:rPr>
          <w:color w:val="000000"/>
          <w:sz w:val="20"/>
          <w:szCs w:val="20"/>
        </w:rPr>
        <w:t xml:space="preserve"> solvent to cool chain. </w:t>
      </w:r>
    </w:p>
    <w:p w14:paraId="7976EAD3" w14:textId="3BC808C9" w:rsidR="007A0DA7" w:rsidRDefault="00B50A65" w:rsidP="00697313">
      <w:pPr>
        <w:spacing w:line="360" w:lineRule="auto"/>
        <w:ind w:firstLine="426"/>
        <w:rPr>
          <w:color w:val="000000"/>
          <w:sz w:val="20"/>
          <w:szCs w:val="20"/>
        </w:rPr>
      </w:pPr>
      <w:r>
        <w:rPr>
          <w:color w:val="000000"/>
          <w:sz w:val="20"/>
          <w:szCs w:val="20"/>
        </w:rPr>
        <w:t>8.20.4.4</w:t>
      </w:r>
      <w:r w:rsidR="007A0DA7">
        <w:rPr>
          <w:color w:val="000000"/>
          <w:sz w:val="20"/>
          <w:szCs w:val="20"/>
        </w:rPr>
        <w:t xml:space="preserve"> </w:t>
      </w:r>
      <w:r w:rsidR="00260433" w:rsidRPr="00B507E9">
        <w:rPr>
          <w:color w:val="000000"/>
          <w:sz w:val="20"/>
          <w:szCs w:val="20"/>
        </w:rPr>
        <w:t xml:space="preserve">Dip the chain in heptane or solvent 142 to prevent rust. </w:t>
      </w:r>
    </w:p>
    <w:p w14:paraId="621BA2A7" w14:textId="77E232E9" w:rsidR="00A5717F" w:rsidRDefault="00B50A65" w:rsidP="00697313">
      <w:pPr>
        <w:spacing w:line="360" w:lineRule="auto"/>
        <w:ind w:firstLine="426"/>
        <w:rPr>
          <w:color w:val="000000"/>
          <w:sz w:val="20"/>
          <w:szCs w:val="20"/>
        </w:rPr>
      </w:pPr>
      <w:r>
        <w:rPr>
          <w:color w:val="000000"/>
          <w:sz w:val="20"/>
          <w:szCs w:val="20"/>
        </w:rPr>
        <w:t>8.20.4.5</w:t>
      </w:r>
      <w:r w:rsidR="007A0DA7">
        <w:rPr>
          <w:color w:val="000000"/>
          <w:sz w:val="20"/>
          <w:szCs w:val="20"/>
        </w:rPr>
        <w:t xml:space="preserve"> </w:t>
      </w:r>
      <w:r w:rsidR="007A0DA7" w:rsidRPr="00874893">
        <w:rPr>
          <w:color w:val="000000"/>
          <w:sz w:val="20"/>
          <w:szCs w:val="20"/>
        </w:rPr>
        <w:t>Oil chain by dipping in EF-411.</w:t>
      </w:r>
    </w:p>
    <w:p w14:paraId="71B07967" w14:textId="4B560B23" w:rsidR="00BE2579" w:rsidRPr="00BE2579" w:rsidRDefault="00B50A65" w:rsidP="00BE2579">
      <w:pPr>
        <w:spacing w:line="360" w:lineRule="auto"/>
        <w:ind w:firstLine="426"/>
        <w:rPr>
          <w:color w:val="000000"/>
          <w:sz w:val="20"/>
          <w:szCs w:val="20"/>
        </w:rPr>
      </w:pPr>
      <w:r>
        <w:rPr>
          <w:color w:val="000000"/>
          <w:sz w:val="20"/>
          <w:szCs w:val="20"/>
        </w:rPr>
        <w:t>8.20.4.6</w:t>
      </w:r>
      <w:r w:rsidR="00A5717F">
        <w:rPr>
          <w:color w:val="000000"/>
          <w:sz w:val="20"/>
          <w:szCs w:val="20"/>
        </w:rPr>
        <w:t xml:space="preserve"> </w:t>
      </w:r>
      <w:r w:rsidR="00A5717F" w:rsidRPr="00B507E9">
        <w:rPr>
          <w:color w:val="000000"/>
          <w:sz w:val="20"/>
          <w:szCs w:val="20"/>
        </w:rPr>
        <w:t>Hang the chain to let excess oil run off and let the ch</w:t>
      </w:r>
      <w:r w:rsidR="00BE2579">
        <w:rPr>
          <w:color w:val="000000"/>
          <w:sz w:val="20"/>
          <w:szCs w:val="20"/>
        </w:rPr>
        <w:t>ain cool off for a minimum of 2 </w:t>
      </w:r>
      <w:r w:rsidR="00A5717F" w:rsidRPr="00B507E9">
        <w:rPr>
          <w:color w:val="000000"/>
          <w:sz w:val="20"/>
          <w:szCs w:val="20"/>
        </w:rPr>
        <w:t xml:space="preserve">h in the </w:t>
      </w:r>
      <w:r w:rsidR="00A05C61">
        <w:rPr>
          <w:color w:val="000000"/>
          <w:sz w:val="20"/>
          <w:szCs w:val="20"/>
        </w:rPr>
        <w:t>measurement area</w:t>
      </w:r>
      <w:r w:rsidR="00A5717F" w:rsidRPr="00B507E9">
        <w:rPr>
          <w:color w:val="000000"/>
          <w:sz w:val="20"/>
          <w:szCs w:val="20"/>
        </w:rPr>
        <w:t xml:space="preserve"> before starting the</w:t>
      </w:r>
      <w:r w:rsidR="00A5717F">
        <w:rPr>
          <w:color w:val="000000"/>
          <w:sz w:val="20"/>
          <w:szCs w:val="20"/>
        </w:rPr>
        <w:t xml:space="preserve"> </w:t>
      </w:r>
      <w:r w:rsidR="00A5717F" w:rsidRPr="00B507E9">
        <w:rPr>
          <w:color w:val="000000"/>
          <w:sz w:val="20"/>
          <w:szCs w:val="20"/>
        </w:rPr>
        <w:t>measurement procedure. This allow</w:t>
      </w:r>
      <w:r w:rsidR="00BE2579">
        <w:rPr>
          <w:color w:val="000000"/>
          <w:sz w:val="20"/>
          <w:szCs w:val="20"/>
        </w:rPr>
        <w:t>s</w:t>
      </w:r>
      <w:r w:rsidR="00A5717F" w:rsidRPr="00B507E9">
        <w:rPr>
          <w:color w:val="000000"/>
          <w:sz w:val="20"/>
          <w:szCs w:val="20"/>
        </w:rPr>
        <w:t xml:space="preserve"> the tempera</w:t>
      </w:r>
      <w:r w:rsidR="00A5717F">
        <w:rPr>
          <w:color w:val="000000"/>
          <w:sz w:val="20"/>
          <w:szCs w:val="20"/>
        </w:rPr>
        <w:t>ture of the chain to stabilize</w:t>
      </w:r>
      <w:r w:rsidR="00BE2579">
        <w:rPr>
          <w:color w:val="000000"/>
          <w:sz w:val="20"/>
          <w:szCs w:val="20"/>
        </w:rPr>
        <w:t>.</w:t>
      </w:r>
    </w:p>
    <w:p w14:paraId="4C9C215F" w14:textId="3EF60BB7" w:rsidR="00BE2579" w:rsidRPr="00BE2579" w:rsidRDefault="00BE2579" w:rsidP="00BE2579">
      <w:pPr>
        <w:spacing w:line="360" w:lineRule="auto"/>
        <w:ind w:firstLine="426"/>
        <w:rPr>
          <w:sz w:val="20"/>
          <w:szCs w:val="20"/>
        </w:rPr>
      </w:pPr>
      <w:r w:rsidRPr="00BE2579">
        <w:rPr>
          <w:sz w:val="20"/>
          <w:szCs w:val="20"/>
        </w:rPr>
        <w:t xml:space="preserve">8.20.4.7 Measure </w:t>
      </w:r>
      <w:r w:rsidR="00AB46B7">
        <w:rPr>
          <w:sz w:val="20"/>
          <w:szCs w:val="20"/>
        </w:rPr>
        <w:t xml:space="preserve">the </w:t>
      </w:r>
      <w:r w:rsidRPr="00BE2579">
        <w:rPr>
          <w:sz w:val="20"/>
          <w:szCs w:val="20"/>
        </w:rPr>
        <w:t xml:space="preserve">timing chain </w:t>
      </w:r>
      <w:r w:rsidR="00AB46B7">
        <w:rPr>
          <w:sz w:val="20"/>
          <w:szCs w:val="20"/>
        </w:rPr>
        <w:t>as described in</w:t>
      </w:r>
      <w:r w:rsidR="00AB46B7" w:rsidRPr="00BE2579">
        <w:rPr>
          <w:sz w:val="20"/>
          <w:szCs w:val="20"/>
        </w:rPr>
        <w:t xml:space="preserve"> </w:t>
      </w:r>
      <w:r w:rsidRPr="00BE2579">
        <w:rPr>
          <w:sz w:val="20"/>
          <w:szCs w:val="20"/>
        </w:rPr>
        <w:t>8.20.5</w:t>
      </w:r>
    </w:p>
    <w:p w14:paraId="01FD42D2" w14:textId="77777777" w:rsidR="00BE2579" w:rsidRDefault="00BE2579" w:rsidP="00697313">
      <w:pPr>
        <w:spacing w:line="360" w:lineRule="auto"/>
        <w:ind w:firstLine="426"/>
        <w:rPr>
          <w:color w:val="000000"/>
          <w:sz w:val="20"/>
          <w:szCs w:val="20"/>
        </w:rPr>
      </w:pPr>
    </w:p>
    <w:p w14:paraId="6C5166A2" w14:textId="6E8F206B" w:rsidR="00C746E3" w:rsidRPr="00B507E9" w:rsidRDefault="005C70AF" w:rsidP="00697313">
      <w:pPr>
        <w:spacing w:line="360" w:lineRule="auto"/>
        <w:ind w:firstLine="426"/>
        <w:rPr>
          <w:color w:val="000000"/>
          <w:sz w:val="20"/>
          <w:szCs w:val="20"/>
        </w:rPr>
      </w:pPr>
      <w:r>
        <w:rPr>
          <w:color w:val="000000"/>
          <w:sz w:val="20"/>
          <w:szCs w:val="20"/>
        </w:rPr>
        <w:t>8.2</w:t>
      </w:r>
      <w:r w:rsidR="00B2271C">
        <w:rPr>
          <w:color w:val="000000"/>
          <w:sz w:val="20"/>
          <w:szCs w:val="20"/>
        </w:rPr>
        <w:t>0</w:t>
      </w:r>
      <w:r>
        <w:rPr>
          <w:color w:val="000000"/>
          <w:sz w:val="20"/>
          <w:szCs w:val="20"/>
        </w:rPr>
        <w:t>.</w:t>
      </w:r>
      <w:r w:rsidR="007A0DA7">
        <w:rPr>
          <w:color w:val="000000"/>
          <w:sz w:val="20"/>
          <w:szCs w:val="20"/>
        </w:rPr>
        <w:t>5</w:t>
      </w:r>
      <w:r>
        <w:rPr>
          <w:color w:val="000000"/>
          <w:sz w:val="20"/>
          <w:szCs w:val="20"/>
        </w:rPr>
        <w:t xml:space="preserve"> </w:t>
      </w:r>
      <w:r w:rsidR="00D65782" w:rsidRPr="00B2271C">
        <w:rPr>
          <w:i/>
          <w:color w:val="000000"/>
          <w:sz w:val="20"/>
          <w:szCs w:val="20"/>
        </w:rPr>
        <w:t>C</w:t>
      </w:r>
      <w:r w:rsidR="005A0A5F" w:rsidRPr="00B2271C">
        <w:rPr>
          <w:i/>
          <w:color w:val="000000"/>
          <w:sz w:val="20"/>
          <w:szCs w:val="20"/>
        </w:rPr>
        <w:t xml:space="preserve">hain </w:t>
      </w:r>
      <w:r w:rsidR="00B2271C" w:rsidRPr="00B2271C">
        <w:rPr>
          <w:i/>
          <w:color w:val="000000"/>
          <w:sz w:val="20"/>
          <w:szCs w:val="20"/>
        </w:rPr>
        <w:t>Measurement - General</w:t>
      </w:r>
      <w:r w:rsidR="00B2271C">
        <w:rPr>
          <w:color w:val="000000"/>
          <w:sz w:val="20"/>
          <w:szCs w:val="20"/>
        </w:rPr>
        <w:t>:</w:t>
      </w:r>
    </w:p>
    <w:p w14:paraId="09DB3F8E" w14:textId="7C32CDB6" w:rsidR="00A47C38" w:rsidRDefault="00B50A65" w:rsidP="00697313">
      <w:pPr>
        <w:spacing w:line="360" w:lineRule="auto"/>
        <w:ind w:firstLine="426"/>
        <w:rPr>
          <w:sz w:val="20"/>
          <w:szCs w:val="20"/>
        </w:rPr>
      </w:pPr>
      <w:r>
        <w:rPr>
          <w:color w:val="000000"/>
          <w:sz w:val="20"/>
          <w:szCs w:val="20"/>
        </w:rPr>
        <w:t>8.20.5.1</w:t>
      </w:r>
      <w:r w:rsidR="00A47C38">
        <w:rPr>
          <w:color w:val="000000"/>
          <w:sz w:val="20"/>
          <w:szCs w:val="20"/>
        </w:rPr>
        <w:t xml:space="preserve"> </w:t>
      </w:r>
      <w:r w:rsidR="00AB46B7">
        <w:rPr>
          <w:color w:val="000000"/>
          <w:sz w:val="20"/>
          <w:szCs w:val="20"/>
        </w:rPr>
        <w:t xml:space="preserve">Measure </w:t>
      </w:r>
      <w:r w:rsidR="00AB46B7">
        <w:rPr>
          <w:sz w:val="20"/>
          <w:szCs w:val="20"/>
        </w:rPr>
        <w:t>t</w:t>
      </w:r>
      <w:r w:rsidR="00A47C38">
        <w:rPr>
          <w:sz w:val="20"/>
          <w:szCs w:val="20"/>
        </w:rPr>
        <w:t>he timing chain</w:t>
      </w:r>
      <w:r w:rsidR="00A47C38">
        <w:rPr>
          <w:b/>
          <w:sz w:val="20"/>
          <w:szCs w:val="20"/>
        </w:rPr>
        <w:t xml:space="preserve"> </w:t>
      </w:r>
      <w:r w:rsidR="00AB46B7">
        <w:rPr>
          <w:sz w:val="20"/>
          <w:szCs w:val="20"/>
        </w:rPr>
        <w:t>twice</w:t>
      </w:r>
      <w:r w:rsidR="00A47C38">
        <w:rPr>
          <w:sz w:val="20"/>
          <w:szCs w:val="20"/>
        </w:rPr>
        <w:t xml:space="preserve"> during the test</w:t>
      </w:r>
      <w:r w:rsidR="00593578">
        <w:rPr>
          <w:sz w:val="20"/>
          <w:szCs w:val="20"/>
        </w:rPr>
        <w:t xml:space="preserve"> - after the 8 </w:t>
      </w:r>
      <w:r w:rsidR="00A47C38">
        <w:rPr>
          <w:sz w:val="20"/>
          <w:szCs w:val="20"/>
        </w:rPr>
        <w:t>h engine break</w:t>
      </w:r>
      <w:r w:rsidR="00593578">
        <w:rPr>
          <w:sz w:val="20"/>
          <w:szCs w:val="20"/>
        </w:rPr>
        <w:t>-</w:t>
      </w:r>
      <w:r w:rsidR="00A47C38">
        <w:rPr>
          <w:sz w:val="20"/>
          <w:szCs w:val="20"/>
        </w:rPr>
        <w:t xml:space="preserve">in and at the end of the test. </w:t>
      </w:r>
    </w:p>
    <w:p w14:paraId="3B21D0E0" w14:textId="5B724065" w:rsidR="00A47C38" w:rsidRDefault="00B50A65" w:rsidP="00697313">
      <w:pPr>
        <w:spacing w:line="360" w:lineRule="auto"/>
        <w:ind w:firstLine="426"/>
        <w:rPr>
          <w:sz w:val="20"/>
          <w:szCs w:val="20"/>
        </w:rPr>
      </w:pPr>
      <w:r w:rsidRPr="00365D00">
        <w:rPr>
          <w:sz w:val="20"/>
          <w:szCs w:val="20"/>
        </w:rPr>
        <w:t>8.20.5.2</w:t>
      </w:r>
      <w:r w:rsidR="00A70C75" w:rsidRPr="00365D00">
        <w:rPr>
          <w:sz w:val="20"/>
          <w:szCs w:val="20"/>
        </w:rPr>
        <w:t xml:space="preserve"> </w:t>
      </w:r>
      <w:r w:rsidR="00A47C38" w:rsidRPr="00365D00">
        <w:rPr>
          <w:sz w:val="20"/>
          <w:szCs w:val="20"/>
        </w:rPr>
        <w:t xml:space="preserve">Use the </w:t>
      </w:r>
      <w:r w:rsidR="00AF7B09" w:rsidRPr="00365D00">
        <w:rPr>
          <w:sz w:val="20"/>
          <w:szCs w:val="20"/>
        </w:rPr>
        <w:t>m</w:t>
      </w:r>
      <w:r w:rsidR="00A47C38" w:rsidRPr="00365D00">
        <w:rPr>
          <w:sz w:val="20"/>
          <w:szCs w:val="20"/>
        </w:rPr>
        <w:t xml:space="preserve">otorized chain measurement apparatus, </w:t>
      </w:r>
      <w:r w:rsidR="00AF7B09" w:rsidRPr="00365D00">
        <w:rPr>
          <w:sz w:val="20"/>
          <w:szCs w:val="20"/>
        </w:rPr>
        <w:t xml:space="preserve">P/N </w:t>
      </w:r>
      <w:r w:rsidR="00A47C38" w:rsidRPr="00365D00">
        <w:rPr>
          <w:sz w:val="20"/>
          <w:szCs w:val="20"/>
        </w:rPr>
        <w:t>MCMR 1000</w:t>
      </w:r>
      <w:r w:rsidR="00AF7B09" w:rsidRPr="00365D00">
        <w:rPr>
          <w:sz w:val="20"/>
          <w:szCs w:val="20"/>
        </w:rPr>
        <w:t xml:space="preserve"> available from Test Engineering Inc.</w:t>
      </w:r>
      <w:r w:rsidR="00AF7B09" w:rsidRPr="00365D00">
        <w:rPr>
          <w:sz w:val="20"/>
          <w:szCs w:val="20"/>
        </w:rPr>
        <w:fldChar w:fldCharType="begin"/>
      </w:r>
      <w:r w:rsidR="00AF7B09" w:rsidRPr="00365D00">
        <w:rPr>
          <w:sz w:val="20"/>
          <w:szCs w:val="20"/>
        </w:rPr>
        <w:instrText xml:space="preserve"> NOTEREF _Ref388287467 \f \h </w:instrText>
      </w:r>
      <w:r w:rsidR="00AF7B09" w:rsidRPr="00365D00">
        <w:rPr>
          <w:sz w:val="20"/>
          <w:szCs w:val="20"/>
        </w:rPr>
      </w:r>
      <w:r w:rsidR="00AF7B09" w:rsidRPr="00365D00">
        <w:rPr>
          <w:sz w:val="20"/>
          <w:szCs w:val="20"/>
        </w:rPr>
        <w:fldChar w:fldCharType="separate"/>
      </w:r>
      <w:r w:rsidR="008D5C7F" w:rsidRPr="00365D00">
        <w:rPr>
          <w:rStyle w:val="FootnoteReference"/>
          <w:sz w:val="20"/>
          <w:szCs w:val="20"/>
        </w:rPr>
        <w:t>21</w:t>
      </w:r>
      <w:r w:rsidR="00AF7B09" w:rsidRPr="00365D00">
        <w:rPr>
          <w:sz w:val="20"/>
          <w:szCs w:val="20"/>
        </w:rPr>
        <w:fldChar w:fldCharType="end"/>
      </w:r>
      <w:r w:rsidR="00AF7B09" w:rsidRPr="00365D00">
        <w:rPr>
          <w:sz w:val="20"/>
          <w:szCs w:val="20"/>
        </w:rPr>
        <w:t xml:space="preserve"> and</w:t>
      </w:r>
      <w:r w:rsidR="00A47C38">
        <w:rPr>
          <w:sz w:val="20"/>
          <w:szCs w:val="20"/>
        </w:rPr>
        <w:t xml:space="preserve"> shown in </w:t>
      </w:r>
      <w:r w:rsidR="00A47C38">
        <w:rPr>
          <w:color w:val="FF0000"/>
          <w:sz w:val="20"/>
          <w:szCs w:val="20"/>
        </w:rPr>
        <w:t>Fig</w:t>
      </w:r>
      <w:r w:rsidR="006E74FA">
        <w:rPr>
          <w:color w:val="FF0000"/>
          <w:sz w:val="20"/>
          <w:szCs w:val="20"/>
        </w:rPr>
        <w:t xml:space="preserve">. </w:t>
      </w:r>
      <w:r w:rsidR="004401D1" w:rsidRPr="00C20689">
        <w:rPr>
          <w:color w:val="FF0000"/>
          <w:sz w:val="20"/>
          <w:szCs w:val="20"/>
        </w:rPr>
        <w:t>A9.8</w:t>
      </w:r>
      <w:r w:rsidR="00593578">
        <w:rPr>
          <w:color w:val="FF0000"/>
          <w:sz w:val="20"/>
          <w:szCs w:val="20"/>
        </w:rPr>
        <w:t>.</w:t>
      </w:r>
      <w:r w:rsidR="00A47C38">
        <w:rPr>
          <w:sz w:val="20"/>
          <w:szCs w:val="20"/>
        </w:rPr>
        <w:t xml:space="preserve"> </w:t>
      </w:r>
    </w:p>
    <w:p w14:paraId="1B56F440" w14:textId="6B10E5FB" w:rsidR="00A47C38" w:rsidRDefault="00B50A65" w:rsidP="00697313">
      <w:pPr>
        <w:spacing w:line="360" w:lineRule="auto"/>
        <w:ind w:firstLine="426"/>
        <w:rPr>
          <w:sz w:val="20"/>
          <w:szCs w:val="20"/>
        </w:rPr>
      </w:pPr>
      <w:r>
        <w:rPr>
          <w:sz w:val="20"/>
          <w:szCs w:val="20"/>
        </w:rPr>
        <w:lastRenderedPageBreak/>
        <w:t>8.20.5.3</w:t>
      </w:r>
      <w:r w:rsidR="00A70C75">
        <w:rPr>
          <w:sz w:val="20"/>
          <w:szCs w:val="20"/>
        </w:rPr>
        <w:t xml:space="preserve"> </w:t>
      </w:r>
      <w:r w:rsidR="00AF7B09">
        <w:rPr>
          <w:sz w:val="20"/>
          <w:szCs w:val="20"/>
        </w:rPr>
        <w:t>The p</w:t>
      </w:r>
      <w:r w:rsidR="00A47C38">
        <w:rPr>
          <w:sz w:val="20"/>
          <w:szCs w:val="20"/>
        </w:rPr>
        <w:t xml:space="preserve">arts list </w:t>
      </w:r>
      <w:r w:rsidR="00AF7B09">
        <w:rPr>
          <w:sz w:val="20"/>
          <w:szCs w:val="20"/>
        </w:rPr>
        <w:t>for the chain measurement rig is given</w:t>
      </w:r>
      <w:r w:rsidR="00A47C38">
        <w:rPr>
          <w:sz w:val="20"/>
          <w:szCs w:val="20"/>
        </w:rPr>
        <w:t xml:space="preserve"> in </w:t>
      </w:r>
      <w:r w:rsidR="00AF7B09">
        <w:rPr>
          <w:sz w:val="20"/>
          <w:szCs w:val="20"/>
        </w:rPr>
        <w:t xml:space="preserve">Table </w:t>
      </w:r>
      <w:r w:rsidR="00A47C38" w:rsidRPr="0056283B">
        <w:rPr>
          <w:sz w:val="20"/>
          <w:szCs w:val="20"/>
        </w:rPr>
        <w:t>A</w:t>
      </w:r>
      <w:r w:rsidR="00860EEA" w:rsidRPr="0056283B">
        <w:rPr>
          <w:sz w:val="20"/>
          <w:szCs w:val="20"/>
        </w:rPr>
        <w:t>5</w:t>
      </w:r>
      <w:r w:rsidR="00A47C38" w:rsidRPr="0056283B">
        <w:rPr>
          <w:sz w:val="20"/>
          <w:szCs w:val="20"/>
        </w:rPr>
        <w:t>.</w:t>
      </w:r>
      <w:r w:rsidR="009E14A6">
        <w:rPr>
          <w:sz w:val="20"/>
          <w:szCs w:val="20"/>
        </w:rPr>
        <w:t>9</w:t>
      </w:r>
      <w:r w:rsidR="00492661">
        <w:rPr>
          <w:sz w:val="20"/>
          <w:szCs w:val="20"/>
        </w:rPr>
        <w:t>.</w:t>
      </w:r>
    </w:p>
    <w:p w14:paraId="50300B1D" w14:textId="77777777" w:rsidR="00A47C38" w:rsidRPr="00646D39" w:rsidRDefault="00A47C38" w:rsidP="004D72C7">
      <w:pPr>
        <w:keepNext/>
        <w:spacing w:line="360" w:lineRule="auto"/>
        <w:rPr>
          <w:sz w:val="20"/>
          <w:szCs w:val="20"/>
        </w:rPr>
      </w:pPr>
    </w:p>
    <w:p w14:paraId="5E27442E" w14:textId="1A3657BF" w:rsidR="00A47C38" w:rsidRPr="00A70C75" w:rsidRDefault="00A70C75" w:rsidP="00697313">
      <w:pPr>
        <w:widowControl/>
        <w:autoSpaceDE/>
        <w:autoSpaceDN/>
        <w:adjustRightInd/>
        <w:spacing w:line="360" w:lineRule="auto"/>
        <w:ind w:firstLine="426"/>
        <w:rPr>
          <w:sz w:val="20"/>
          <w:szCs w:val="20"/>
        </w:rPr>
      </w:pPr>
      <w:r>
        <w:rPr>
          <w:sz w:val="20"/>
          <w:szCs w:val="20"/>
        </w:rPr>
        <w:t>8.2</w:t>
      </w:r>
      <w:r w:rsidR="00B2271C">
        <w:rPr>
          <w:sz w:val="20"/>
          <w:szCs w:val="20"/>
        </w:rPr>
        <w:t>0</w:t>
      </w:r>
      <w:r>
        <w:rPr>
          <w:sz w:val="20"/>
          <w:szCs w:val="20"/>
        </w:rPr>
        <w:t>.</w:t>
      </w:r>
      <w:r w:rsidR="007A0DA7">
        <w:rPr>
          <w:sz w:val="20"/>
          <w:szCs w:val="20"/>
        </w:rPr>
        <w:t>6</w:t>
      </w:r>
      <w:r>
        <w:rPr>
          <w:sz w:val="20"/>
          <w:szCs w:val="20"/>
        </w:rPr>
        <w:t xml:space="preserve"> </w:t>
      </w:r>
      <w:r w:rsidR="00A47C38" w:rsidRPr="00B2271C">
        <w:rPr>
          <w:i/>
          <w:sz w:val="20"/>
          <w:szCs w:val="20"/>
        </w:rPr>
        <w:t xml:space="preserve">Chain </w:t>
      </w:r>
      <w:r w:rsidR="00B2271C" w:rsidRPr="00B2271C">
        <w:rPr>
          <w:i/>
          <w:sz w:val="20"/>
          <w:szCs w:val="20"/>
        </w:rPr>
        <w:t>Measurement - Rig Calibration</w:t>
      </w:r>
      <w:r w:rsidR="00B2271C">
        <w:rPr>
          <w:i/>
          <w:sz w:val="20"/>
          <w:szCs w:val="20"/>
        </w:rPr>
        <w:t>:</w:t>
      </w:r>
    </w:p>
    <w:p w14:paraId="1EE467B1" w14:textId="67D0AF21" w:rsidR="002970CF" w:rsidRDefault="00B50A65" w:rsidP="007C24AC">
      <w:pPr>
        <w:widowControl/>
        <w:autoSpaceDE/>
        <w:autoSpaceDN/>
        <w:adjustRightInd/>
        <w:spacing w:line="360" w:lineRule="auto"/>
        <w:ind w:firstLine="426"/>
        <w:rPr>
          <w:sz w:val="20"/>
          <w:szCs w:val="20"/>
        </w:rPr>
      </w:pPr>
      <w:r>
        <w:rPr>
          <w:sz w:val="20"/>
          <w:szCs w:val="20"/>
        </w:rPr>
        <w:t>8.20.6.1</w:t>
      </w:r>
      <w:r w:rsidR="00A70C75">
        <w:rPr>
          <w:sz w:val="20"/>
          <w:szCs w:val="20"/>
        </w:rPr>
        <w:t xml:space="preserve"> </w:t>
      </w:r>
      <w:r w:rsidR="00A47C38" w:rsidRPr="00A70C75">
        <w:rPr>
          <w:sz w:val="20"/>
          <w:szCs w:val="20"/>
        </w:rPr>
        <w:t xml:space="preserve">Check </w:t>
      </w:r>
      <w:r w:rsidR="009E14A6">
        <w:rPr>
          <w:sz w:val="20"/>
          <w:szCs w:val="20"/>
        </w:rPr>
        <w:t xml:space="preserve">the </w:t>
      </w:r>
      <w:r w:rsidR="00A47C38" w:rsidRPr="00A70C75">
        <w:rPr>
          <w:sz w:val="20"/>
          <w:szCs w:val="20"/>
        </w:rPr>
        <w:t>calibration on the measurement apparatus before every test chai</w:t>
      </w:r>
      <w:r w:rsidR="00B40AD7">
        <w:rPr>
          <w:sz w:val="20"/>
          <w:szCs w:val="20"/>
        </w:rPr>
        <w:t>n measurement using a reference</w:t>
      </w:r>
      <w:r w:rsidR="009E14A6">
        <w:rPr>
          <w:sz w:val="20"/>
          <w:szCs w:val="20"/>
        </w:rPr>
        <w:t xml:space="preserve"> </w:t>
      </w:r>
      <w:r w:rsidR="00A47C38" w:rsidRPr="00A70C75">
        <w:rPr>
          <w:sz w:val="20"/>
          <w:szCs w:val="20"/>
        </w:rPr>
        <w:t>chain</w:t>
      </w:r>
      <w:r w:rsidR="007C24AC">
        <w:rPr>
          <w:sz w:val="20"/>
          <w:szCs w:val="20"/>
        </w:rPr>
        <w:t xml:space="preserve"> (see 8.20.6.3</w:t>
      </w:r>
      <w:r w:rsidR="0020231B">
        <w:rPr>
          <w:sz w:val="20"/>
          <w:szCs w:val="20"/>
        </w:rPr>
        <w:t>).</w:t>
      </w:r>
      <w:r w:rsidR="0020231B" w:rsidRPr="00A70C75">
        <w:rPr>
          <w:sz w:val="20"/>
          <w:szCs w:val="20"/>
        </w:rPr>
        <w:t xml:space="preserve"> </w:t>
      </w:r>
      <w:r w:rsidR="0020231B">
        <w:rPr>
          <w:sz w:val="20"/>
          <w:szCs w:val="20"/>
        </w:rPr>
        <w:t>E</w:t>
      </w:r>
      <w:r w:rsidR="00A47C38" w:rsidRPr="00A70C75">
        <w:rPr>
          <w:sz w:val="20"/>
          <w:szCs w:val="20"/>
        </w:rPr>
        <w:t>nsure the reference chain measurement is</w:t>
      </w:r>
      <w:r w:rsidR="00A70C75">
        <w:rPr>
          <w:sz w:val="20"/>
          <w:szCs w:val="20"/>
        </w:rPr>
        <w:t xml:space="preserve"> </w:t>
      </w:r>
      <w:r w:rsidR="009F2971">
        <w:rPr>
          <w:sz w:val="20"/>
        </w:rPr>
        <w:t>within</w:t>
      </w:r>
      <w:r w:rsidR="0020231B">
        <w:rPr>
          <w:sz w:val="20"/>
        </w:rPr>
        <w:t xml:space="preserve"> ± 25.4 µm (± 0.001 </w:t>
      </w:r>
      <w:r w:rsidR="00A70C75" w:rsidRPr="00A70C75">
        <w:rPr>
          <w:sz w:val="20"/>
        </w:rPr>
        <w:t>in.)</w:t>
      </w:r>
      <w:r w:rsidR="00A47C38" w:rsidRPr="00A70C75">
        <w:rPr>
          <w:sz w:val="20"/>
          <w:szCs w:val="20"/>
        </w:rPr>
        <w:t xml:space="preserve"> of the previ</w:t>
      </w:r>
      <w:r w:rsidR="00A70C75">
        <w:rPr>
          <w:sz w:val="20"/>
          <w:szCs w:val="20"/>
        </w:rPr>
        <w:t>ou</w:t>
      </w:r>
      <w:r w:rsidR="00B40AD7">
        <w:rPr>
          <w:sz w:val="20"/>
          <w:szCs w:val="20"/>
        </w:rPr>
        <w:t>s</w:t>
      </w:r>
      <w:r w:rsidR="0020231B">
        <w:rPr>
          <w:sz w:val="20"/>
          <w:szCs w:val="20"/>
        </w:rPr>
        <w:t xml:space="preserve"> </w:t>
      </w:r>
      <w:r w:rsidR="00A47C38" w:rsidRPr="00A70C75">
        <w:rPr>
          <w:sz w:val="20"/>
          <w:szCs w:val="20"/>
        </w:rPr>
        <w:t xml:space="preserve">measurement </w:t>
      </w:r>
      <w:r w:rsidR="0020231B">
        <w:rPr>
          <w:sz w:val="20"/>
          <w:szCs w:val="20"/>
        </w:rPr>
        <w:t xml:space="preserve">before </w:t>
      </w:r>
      <w:r w:rsidR="00A47C38" w:rsidRPr="00A70C75">
        <w:rPr>
          <w:sz w:val="20"/>
          <w:szCs w:val="20"/>
        </w:rPr>
        <w:t>proceed</w:t>
      </w:r>
      <w:r w:rsidR="0020231B">
        <w:rPr>
          <w:sz w:val="20"/>
          <w:szCs w:val="20"/>
        </w:rPr>
        <w:t>ing</w:t>
      </w:r>
      <w:r w:rsidR="00A47C38" w:rsidRPr="00A70C75">
        <w:rPr>
          <w:sz w:val="20"/>
          <w:szCs w:val="20"/>
        </w:rPr>
        <w:t xml:space="preserve"> </w:t>
      </w:r>
      <w:r w:rsidR="002970CF" w:rsidRPr="002970CF">
        <w:rPr>
          <w:sz w:val="20"/>
        </w:rPr>
        <w:t xml:space="preserve">to </w:t>
      </w:r>
      <w:r w:rsidR="0020231B">
        <w:rPr>
          <w:sz w:val="20"/>
        </w:rPr>
        <w:t xml:space="preserve">the </w:t>
      </w:r>
      <w:r w:rsidR="002970CF" w:rsidRPr="002970CF">
        <w:rPr>
          <w:sz w:val="20"/>
        </w:rPr>
        <w:t xml:space="preserve">next step. If </w:t>
      </w:r>
      <w:r w:rsidR="0020231B">
        <w:rPr>
          <w:sz w:val="20"/>
        </w:rPr>
        <w:t xml:space="preserve">the </w:t>
      </w:r>
      <w:r w:rsidR="002970CF" w:rsidRPr="002970CF">
        <w:rPr>
          <w:sz w:val="20"/>
        </w:rPr>
        <w:t xml:space="preserve">reading is larger, investigate </w:t>
      </w:r>
      <w:r w:rsidR="00002E62">
        <w:rPr>
          <w:sz w:val="20"/>
        </w:rPr>
        <w:t xml:space="preserve">the </w:t>
      </w:r>
      <w:r w:rsidR="002970CF" w:rsidRPr="002970CF">
        <w:rPr>
          <w:sz w:val="20"/>
        </w:rPr>
        <w:t>source of error</w:t>
      </w:r>
      <w:r w:rsidR="00002E62">
        <w:rPr>
          <w:sz w:val="20"/>
        </w:rPr>
        <w:t xml:space="preserve"> and rectify</w:t>
      </w:r>
      <w:r w:rsidR="002970CF" w:rsidRPr="00666415">
        <w:rPr>
          <w:sz w:val="22"/>
        </w:rPr>
        <w:t>.</w:t>
      </w:r>
      <w:r w:rsidR="002970CF">
        <w:rPr>
          <w:sz w:val="22"/>
        </w:rPr>
        <w:t xml:space="preserve"> </w:t>
      </w:r>
    </w:p>
    <w:p w14:paraId="3B6AC466" w14:textId="36E3F6BF" w:rsidR="00D65782" w:rsidRDefault="00B50A65" w:rsidP="00697313">
      <w:pPr>
        <w:widowControl/>
        <w:autoSpaceDE/>
        <w:autoSpaceDN/>
        <w:adjustRightInd/>
        <w:spacing w:line="360" w:lineRule="auto"/>
        <w:ind w:firstLine="426"/>
        <w:rPr>
          <w:sz w:val="20"/>
          <w:szCs w:val="20"/>
        </w:rPr>
      </w:pPr>
      <w:r>
        <w:rPr>
          <w:sz w:val="20"/>
          <w:szCs w:val="20"/>
        </w:rPr>
        <w:t>8.20.6.</w:t>
      </w:r>
      <w:r w:rsidR="007C24AC">
        <w:rPr>
          <w:sz w:val="20"/>
          <w:szCs w:val="20"/>
        </w:rPr>
        <w:t>2</w:t>
      </w:r>
      <w:r w:rsidR="002970CF">
        <w:rPr>
          <w:sz w:val="20"/>
          <w:szCs w:val="20"/>
        </w:rPr>
        <w:t xml:space="preserve"> A</w:t>
      </w:r>
      <w:r w:rsidR="00A47C38" w:rsidRPr="00A70C75">
        <w:rPr>
          <w:sz w:val="20"/>
          <w:szCs w:val="20"/>
        </w:rPr>
        <w:t>djust the rig to achieve a measurement within</w:t>
      </w:r>
      <w:r w:rsidR="002970CF">
        <w:rPr>
          <w:sz w:val="20"/>
          <w:szCs w:val="20"/>
        </w:rPr>
        <w:t xml:space="preserve"> </w:t>
      </w:r>
      <w:r w:rsidR="0020231B">
        <w:rPr>
          <w:sz w:val="20"/>
        </w:rPr>
        <w:t>25.4 </w:t>
      </w:r>
      <w:r w:rsidR="002970CF" w:rsidRPr="00A70C75">
        <w:rPr>
          <w:sz w:val="20"/>
        </w:rPr>
        <w:t>µm</w:t>
      </w:r>
      <w:r w:rsidR="00712771">
        <w:rPr>
          <w:sz w:val="20"/>
        </w:rPr>
        <w:t xml:space="preserve"> </w:t>
      </w:r>
      <w:r w:rsidR="0020231B">
        <w:rPr>
          <w:sz w:val="20"/>
        </w:rPr>
        <w:t>(0.001 </w:t>
      </w:r>
      <w:r w:rsidR="00712771" w:rsidRPr="00A70C75">
        <w:rPr>
          <w:sz w:val="20"/>
        </w:rPr>
        <w:t>in.)</w:t>
      </w:r>
      <w:r w:rsidR="00A47C38" w:rsidRPr="00A70C75">
        <w:rPr>
          <w:sz w:val="20"/>
          <w:szCs w:val="20"/>
        </w:rPr>
        <w:t xml:space="preserve"> of the last correct reading. </w:t>
      </w:r>
    </w:p>
    <w:p w14:paraId="53C265FB" w14:textId="0B5CB480" w:rsidR="007145A3" w:rsidRDefault="00B50A65" w:rsidP="007C24AC">
      <w:pPr>
        <w:widowControl/>
        <w:autoSpaceDE/>
        <w:autoSpaceDN/>
        <w:adjustRightInd/>
        <w:spacing w:line="360" w:lineRule="auto"/>
        <w:ind w:firstLine="426"/>
        <w:rPr>
          <w:sz w:val="20"/>
          <w:szCs w:val="20"/>
        </w:rPr>
      </w:pPr>
      <w:r>
        <w:rPr>
          <w:sz w:val="20"/>
          <w:szCs w:val="20"/>
        </w:rPr>
        <w:t>8.20.6.</w:t>
      </w:r>
      <w:r w:rsidR="007C24AC">
        <w:rPr>
          <w:sz w:val="20"/>
          <w:szCs w:val="20"/>
        </w:rPr>
        <w:t>3</w:t>
      </w:r>
      <w:r w:rsidR="00D65782">
        <w:rPr>
          <w:sz w:val="20"/>
          <w:szCs w:val="20"/>
        </w:rPr>
        <w:t xml:space="preserve"> </w:t>
      </w:r>
      <w:r w:rsidR="0020231B">
        <w:rPr>
          <w:sz w:val="20"/>
          <w:szCs w:val="20"/>
        </w:rPr>
        <w:t xml:space="preserve">Use </w:t>
      </w:r>
      <w:r w:rsidR="002970CF">
        <w:rPr>
          <w:sz w:val="20"/>
          <w:szCs w:val="20"/>
        </w:rPr>
        <w:t>a</w:t>
      </w:r>
      <w:r w:rsidR="00D65782">
        <w:rPr>
          <w:sz w:val="20"/>
          <w:szCs w:val="20"/>
        </w:rPr>
        <w:t xml:space="preserve"> </w:t>
      </w:r>
      <w:r w:rsidR="00A47C38" w:rsidRPr="00A70C75">
        <w:rPr>
          <w:sz w:val="20"/>
          <w:szCs w:val="20"/>
        </w:rPr>
        <w:t>single</w:t>
      </w:r>
      <w:r w:rsidR="00002E62">
        <w:rPr>
          <w:sz w:val="20"/>
          <w:szCs w:val="20"/>
        </w:rPr>
        <w:t>,</w:t>
      </w:r>
      <w:r w:rsidR="00A47C38" w:rsidRPr="00A70C75">
        <w:rPr>
          <w:sz w:val="20"/>
          <w:szCs w:val="20"/>
        </w:rPr>
        <w:t xml:space="preserve"> new</w:t>
      </w:r>
      <w:r w:rsidR="00002E62">
        <w:rPr>
          <w:sz w:val="20"/>
          <w:szCs w:val="20"/>
        </w:rPr>
        <w:t>,</w:t>
      </w:r>
      <w:r w:rsidR="00A47C38" w:rsidRPr="00A70C75">
        <w:rPr>
          <w:sz w:val="20"/>
          <w:szCs w:val="20"/>
        </w:rPr>
        <w:t xml:space="preserve"> </w:t>
      </w:r>
      <w:r w:rsidR="00B40AD7">
        <w:rPr>
          <w:sz w:val="20"/>
          <w:szCs w:val="20"/>
        </w:rPr>
        <w:t xml:space="preserve">unused chain as a </w:t>
      </w:r>
      <w:r w:rsidR="00A47C38" w:rsidRPr="00A70C75">
        <w:rPr>
          <w:sz w:val="20"/>
          <w:szCs w:val="20"/>
        </w:rPr>
        <w:t>reference chain</w:t>
      </w:r>
      <w:r w:rsidR="0020231B">
        <w:rPr>
          <w:sz w:val="20"/>
          <w:szCs w:val="20"/>
        </w:rPr>
        <w:t xml:space="preserve">. Use </w:t>
      </w:r>
      <w:r w:rsidR="00A47C38" w:rsidRPr="00A70C75">
        <w:rPr>
          <w:sz w:val="20"/>
          <w:szCs w:val="20"/>
        </w:rPr>
        <w:t xml:space="preserve">this chain </w:t>
      </w:r>
      <w:r w:rsidR="00D65782">
        <w:rPr>
          <w:sz w:val="20"/>
          <w:szCs w:val="20"/>
        </w:rPr>
        <w:t xml:space="preserve">only </w:t>
      </w:r>
      <w:r w:rsidR="00B40AD7">
        <w:rPr>
          <w:sz w:val="20"/>
          <w:szCs w:val="20"/>
        </w:rPr>
        <w:t>for calibrating the</w:t>
      </w:r>
      <w:r w:rsidR="00D65782">
        <w:rPr>
          <w:sz w:val="20"/>
          <w:szCs w:val="20"/>
        </w:rPr>
        <w:t xml:space="preserve"> </w:t>
      </w:r>
      <w:r w:rsidR="00A47C38" w:rsidRPr="00A70C75">
        <w:rPr>
          <w:sz w:val="20"/>
          <w:szCs w:val="20"/>
        </w:rPr>
        <w:t>measurement apparatus.</w:t>
      </w:r>
      <w:r w:rsidR="007C24AC" w:rsidRPr="007C24AC">
        <w:rPr>
          <w:sz w:val="20"/>
        </w:rPr>
        <w:t xml:space="preserve"> </w:t>
      </w:r>
      <w:r w:rsidR="007C24AC">
        <w:rPr>
          <w:sz w:val="20"/>
        </w:rPr>
        <w:t>Use t</w:t>
      </w:r>
      <w:r w:rsidR="007C24AC" w:rsidRPr="007C24AC">
        <w:rPr>
          <w:sz w:val="20"/>
        </w:rPr>
        <w:t xml:space="preserve">he same reference chain when calibrating the chain measurement apparatus. </w:t>
      </w:r>
      <w:r w:rsidR="007C24AC">
        <w:rPr>
          <w:sz w:val="20"/>
        </w:rPr>
        <w:t>Lightly oil t</w:t>
      </w:r>
      <w:r w:rsidR="007C24AC" w:rsidRPr="007C24AC">
        <w:rPr>
          <w:sz w:val="20"/>
        </w:rPr>
        <w:t>he reference chain</w:t>
      </w:r>
      <w:r w:rsidR="007C24AC">
        <w:rPr>
          <w:sz w:val="20"/>
        </w:rPr>
        <w:t xml:space="preserve"> with EF411 and store</w:t>
      </w:r>
      <w:r w:rsidR="007C24AC" w:rsidRPr="007C24AC">
        <w:rPr>
          <w:sz w:val="20"/>
        </w:rPr>
        <w:t xml:space="preserve"> in </w:t>
      </w:r>
      <w:r w:rsidR="007C24AC">
        <w:rPr>
          <w:sz w:val="20"/>
        </w:rPr>
        <w:t xml:space="preserve">the </w:t>
      </w:r>
      <w:r w:rsidR="00A05C61">
        <w:rPr>
          <w:sz w:val="20"/>
        </w:rPr>
        <w:t>measurement area</w:t>
      </w:r>
      <w:r w:rsidR="00EC0A91" w:rsidRPr="007C24AC">
        <w:rPr>
          <w:color w:val="FF0000"/>
          <w:sz w:val="20"/>
        </w:rPr>
        <w:t>.</w:t>
      </w:r>
    </w:p>
    <w:p w14:paraId="0945C075" w14:textId="77777777" w:rsidR="00AB46B7" w:rsidRDefault="00AB46B7" w:rsidP="00697313">
      <w:pPr>
        <w:widowControl/>
        <w:autoSpaceDE/>
        <w:autoSpaceDN/>
        <w:adjustRightInd/>
        <w:spacing w:line="360" w:lineRule="auto"/>
        <w:ind w:firstLine="426"/>
        <w:rPr>
          <w:sz w:val="20"/>
          <w:szCs w:val="20"/>
        </w:rPr>
      </w:pPr>
    </w:p>
    <w:p w14:paraId="63CF210D" w14:textId="59505FB3" w:rsidR="00A47C38" w:rsidRPr="00605333" w:rsidRDefault="007145A3" w:rsidP="00697313">
      <w:pPr>
        <w:widowControl/>
        <w:autoSpaceDE/>
        <w:autoSpaceDN/>
        <w:adjustRightInd/>
        <w:spacing w:line="360" w:lineRule="auto"/>
        <w:ind w:firstLine="426"/>
        <w:rPr>
          <w:sz w:val="20"/>
          <w:szCs w:val="20"/>
        </w:rPr>
      </w:pPr>
      <w:r>
        <w:rPr>
          <w:sz w:val="20"/>
          <w:szCs w:val="20"/>
        </w:rPr>
        <w:t>8.2</w:t>
      </w:r>
      <w:r w:rsidR="00B2271C">
        <w:rPr>
          <w:sz w:val="20"/>
          <w:szCs w:val="20"/>
        </w:rPr>
        <w:t>0</w:t>
      </w:r>
      <w:r>
        <w:rPr>
          <w:sz w:val="20"/>
          <w:szCs w:val="20"/>
        </w:rPr>
        <w:t>.</w:t>
      </w:r>
      <w:r w:rsidR="007A0DA7">
        <w:rPr>
          <w:sz w:val="20"/>
          <w:szCs w:val="20"/>
        </w:rPr>
        <w:t>7</w:t>
      </w:r>
      <w:r w:rsidR="00D65782">
        <w:rPr>
          <w:sz w:val="20"/>
          <w:szCs w:val="20"/>
        </w:rPr>
        <w:t xml:space="preserve"> </w:t>
      </w:r>
      <w:r w:rsidR="00D65782" w:rsidRPr="00B2271C">
        <w:rPr>
          <w:i/>
          <w:sz w:val="20"/>
          <w:szCs w:val="20"/>
        </w:rPr>
        <w:t xml:space="preserve">Chain </w:t>
      </w:r>
      <w:r w:rsidR="00B2271C" w:rsidRPr="00B2271C">
        <w:rPr>
          <w:i/>
          <w:sz w:val="20"/>
          <w:szCs w:val="20"/>
        </w:rPr>
        <w:t>Measurement Procedure</w:t>
      </w:r>
      <w:r w:rsidR="00B2271C">
        <w:rPr>
          <w:i/>
          <w:sz w:val="20"/>
          <w:szCs w:val="20"/>
        </w:rPr>
        <w:t>:</w:t>
      </w:r>
    </w:p>
    <w:p w14:paraId="1C33EBE2" w14:textId="7B74358F" w:rsidR="00A47C38" w:rsidRPr="00646D39" w:rsidRDefault="00742645" w:rsidP="00697313">
      <w:pPr>
        <w:widowControl/>
        <w:autoSpaceDE/>
        <w:autoSpaceDN/>
        <w:adjustRightInd/>
        <w:spacing w:line="360" w:lineRule="auto"/>
        <w:ind w:firstLine="426"/>
        <w:rPr>
          <w:sz w:val="20"/>
          <w:szCs w:val="20"/>
        </w:rPr>
      </w:pPr>
      <w:r>
        <w:rPr>
          <w:sz w:val="20"/>
          <w:szCs w:val="20"/>
        </w:rPr>
        <w:t>8.20.7.1</w:t>
      </w:r>
      <w:r w:rsidR="00B40AD7">
        <w:rPr>
          <w:sz w:val="20"/>
          <w:szCs w:val="20"/>
        </w:rPr>
        <w:t xml:space="preserve"> </w:t>
      </w:r>
      <w:r w:rsidR="00A47C38" w:rsidRPr="00646D39">
        <w:rPr>
          <w:sz w:val="20"/>
          <w:szCs w:val="20"/>
        </w:rPr>
        <w:t xml:space="preserve">Orient the sprockets of the measurement apparatus </w:t>
      </w:r>
      <w:r w:rsidR="00002E62">
        <w:rPr>
          <w:sz w:val="20"/>
          <w:szCs w:val="20"/>
        </w:rPr>
        <w:t>so</w:t>
      </w:r>
      <w:r w:rsidR="00002E62" w:rsidRPr="00646D39">
        <w:rPr>
          <w:sz w:val="20"/>
          <w:szCs w:val="20"/>
        </w:rPr>
        <w:t xml:space="preserve"> </w:t>
      </w:r>
      <w:r w:rsidR="00A47C38" w:rsidRPr="00646D39">
        <w:rPr>
          <w:sz w:val="20"/>
          <w:szCs w:val="20"/>
        </w:rPr>
        <w:t>that they are aligned with their alignment orientation marks.</w:t>
      </w:r>
    </w:p>
    <w:p w14:paraId="0EECEFC2" w14:textId="06929710" w:rsidR="00B40AD7" w:rsidRPr="007145A3" w:rsidRDefault="00742645" w:rsidP="00697313">
      <w:pPr>
        <w:widowControl/>
        <w:autoSpaceDE/>
        <w:autoSpaceDN/>
        <w:adjustRightInd/>
        <w:spacing w:line="360" w:lineRule="auto"/>
        <w:ind w:firstLine="426"/>
        <w:rPr>
          <w:sz w:val="20"/>
          <w:szCs w:val="20"/>
        </w:rPr>
      </w:pPr>
      <w:r>
        <w:rPr>
          <w:sz w:val="20"/>
          <w:szCs w:val="20"/>
        </w:rPr>
        <w:t>8.20.7.2</w:t>
      </w:r>
      <w:r w:rsidR="00B40AD7" w:rsidRPr="007145A3">
        <w:rPr>
          <w:sz w:val="20"/>
          <w:szCs w:val="20"/>
        </w:rPr>
        <w:t xml:space="preserve"> </w:t>
      </w:r>
      <w:r w:rsidR="00A47C38" w:rsidRPr="007145A3">
        <w:rPr>
          <w:sz w:val="20"/>
          <w:szCs w:val="20"/>
        </w:rPr>
        <w:t xml:space="preserve">Install </w:t>
      </w:r>
      <w:r w:rsidR="00002E62">
        <w:rPr>
          <w:sz w:val="20"/>
          <w:szCs w:val="20"/>
        </w:rPr>
        <w:t xml:space="preserve">the </w:t>
      </w:r>
      <w:r w:rsidR="00A47C38" w:rsidRPr="007145A3">
        <w:rPr>
          <w:sz w:val="20"/>
          <w:szCs w:val="20"/>
        </w:rPr>
        <w:t xml:space="preserve">chain on </w:t>
      </w:r>
      <w:r w:rsidR="00002E62">
        <w:rPr>
          <w:sz w:val="20"/>
          <w:szCs w:val="20"/>
        </w:rPr>
        <w:t xml:space="preserve">the </w:t>
      </w:r>
      <w:r w:rsidR="00A47C38" w:rsidRPr="007145A3">
        <w:rPr>
          <w:sz w:val="20"/>
          <w:szCs w:val="20"/>
        </w:rPr>
        <w:t>measurement apparatus with the “key” link in the standard (aligned) location.</w:t>
      </w:r>
    </w:p>
    <w:p w14:paraId="32B690DC" w14:textId="10157984" w:rsidR="00B40AD7" w:rsidRPr="007145A3" w:rsidRDefault="00742645" w:rsidP="00697313">
      <w:pPr>
        <w:pStyle w:val="ListParagraph"/>
        <w:widowControl/>
        <w:autoSpaceDE/>
        <w:autoSpaceDN/>
        <w:adjustRightInd/>
        <w:spacing w:line="360" w:lineRule="auto"/>
        <w:ind w:left="0" w:firstLine="426"/>
        <w:contextualSpacing w:val="0"/>
        <w:rPr>
          <w:sz w:val="20"/>
          <w:szCs w:val="20"/>
        </w:rPr>
      </w:pPr>
      <w:r>
        <w:rPr>
          <w:sz w:val="20"/>
          <w:szCs w:val="20"/>
        </w:rPr>
        <w:t>8.20.7.3</w:t>
      </w:r>
      <w:r w:rsidR="007145A3">
        <w:rPr>
          <w:sz w:val="20"/>
          <w:szCs w:val="20"/>
        </w:rPr>
        <w:t xml:space="preserve"> </w:t>
      </w:r>
      <w:r w:rsidR="00B40AD7" w:rsidRPr="007145A3">
        <w:rPr>
          <w:sz w:val="20"/>
          <w:szCs w:val="20"/>
        </w:rPr>
        <w:t>Ensure that the USB digital interface cable between the indicator and the</w:t>
      </w:r>
      <w:r w:rsidR="007145A3">
        <w:rPr>
          <w:sz w:val="20"/>
          <w:szCs w:val="20"/>
        </w:rPr>
        <w:t xml:space="preserve"> computer is connected and that </w:t>
      </w:r>
      <w:r w:rsidR="00B40AD7" w:rsidRPr="007145A3">
        <w:rPr>
          <w:sz w:val="20"/>
          <w:szCs w:val="20"/>
        </w:rPr>
        <w:t>the first cell of the spreadsheet is selected into which the data will begin being entered.</w:t>
      </w:r>
    </w:p>
    <w:p w14:paraId="20E02848" w14:textId="37200E42" w:rsidR="00A47C38" w:rsidRPr="00646D39" w:rsidRDefault="00742645" w:rsidP="00697313">
      <w:pPr>
        <w:widowControl/>
        <w:autoSpaceDE/>
        <w:autoSpaceDN/>
        <w:adjustRightInd/>
        <w:spacing w:line="360" w:lineRule="auto"/>
        <w:ind w:firstLine="426"/>
        <w:rPr>
          <w:sz w:val="20"/>
          <w:szCs w:val="20"/>
        </w:rPr>
      </w:pPr>
      <w:r>
        <w:rPr>
          <w:sz w:val="20"/>
          <w:szCs w:val="20"/>
        </w:rPr>
        <w:t>8.20.7.4</w:t>
      </w:r>
      <w:r w:rsidR="007145A3" w:rsidRPr="007145A3">
        <w:rPr>
          <w:sz w:val="20"/>
          <w:szCs w:val="20"/>
        </w:rPr>
        <w:t xml:space="preserve"> </w:t>
      </w:r>
      <w:r w:rsidR="00A47C38" w:rsidRPr="007145A3">
        <w:rPr>
          <w:sz w:val="20"/>
          <w:szCs w:val="20"/>
        </w:rPr>
        <w:t>Energize the drive motor on the chain measurement apparatus and run until a minimum of 30 chain lengths worth of reading</w:t>
      </w:r>
      <w:r w:rsidR="00002E62">
        <w:rPr>
          <w:sz w:val="20"/>
          <w:szCs w:val="20"/>
        </w:rPr>
        <w:t>s</w:t>
      </w:r>
      <w:r w:rsidR="00A47C38" w:rsidRPr="007145A3">
        <w:rPr>
          <w:sz w:val="20"/>
          <w:szCs w:val="20"/>
        </w:rPr>
        <w:t xml:space="preserve"> have been capt</w:t>
      </w:r>
      <w:r w:rsidR="007145A3">
        <w:rPr>
          <w:sz w:val="20"/>
          <w:szCs w:val="20"/>
        </w:rPr>
        <w:t>ured (207 sprocket revolutions)</w:t>
      </w:r>
      <w:r w:rsidR="00002E62">
        <w:rPr>
          <w:sz w:val="20"/>
          <w:szCs w:val="20"/>
        </w:rPr>
        <w:t>.</w:t>
      </w:r>
    </w:p>
    <w:p w14:paraId="52761C42" w14:textId="5DBA5FA5" w:rsidR="00BE0CBC" w:rsidRDefault="00742645" w:rsidP="00697313">
      <w:pPr>
        <w:widowControl/>
        <w:autoSpaceDE/>
        <w:autoSpaceDN/>
        <w:adjustRightInd/>
        <w:spacing w:line="360" w:lineRule="auto"/>
        <w:ind w:firstLine="426"/>
        <w:rPr>
          <w:sz w:val="20"/>
          <w:szCs w:val="20"/>
        </w:rPr>
      </w:pPr>
      <w:r>
        <w:rPr>
          <w:sz w:val="20"/>
          <w:szCs w:val="20"/>
        </w:rPr>
        <w:t>8.20.7.5</w:t>
      </w:r>
      <w:r w:rsidR="007145A3">
        <w:rPr>
          <w:sz w:val="20"/>
          <w:szCs w:val="20"/>
        </w:rPr>
        <w:t xml:space="preserve"> </w:t>
      </w:r>
      <w:r w:rsidR="00A47C38" w:rsidRPr="00BE0CBC">
        <w:rPr>
          <w:sz w:val="20"/>
          <w:szCs w:val="20"/>
        </w:rPr>
        <w:t xml:space="preserve">When complete, examine the </w:t>
      </w:r>
      <w:r w:rsidR="00BE0CBC" w:rsidRPr="00BE0CBC">
        <w:rPr>
          <w:sz w:val="20"/>
        </w:rPr>
        <w:t xml:space="preserve">averages for the three measurement ranges and </w:t>
      </w:r>
      <w:r w:rsidR="00BE0CBC">
        <w:rPr>
          <w:sz w:val="20"/>
        </w:rPr>
        <w:t xml:space="preserve">verify </w:t>
      </w:r>
      <w:r w:rsidR="00002E62">
        <w:rPr>
          <w:sz w:val="20"/>
        </w:rPr>
        <w:t xml:space="preserve">that </w:t>
      </w:r>
      <w:r w:rsidR="00BE0CBC">
        <w:rPr>
          <w:sz w:val="20"/>
        </w:rPr>
        <w:t xml:space="preserve">the total range does not </w:t>
      </w:r>
      <w:r w:rsidR="00002E62">
        <w:rPr>
          <w:sz w:val="20"/>
        </w:rPr>
        <w:t>exceed ± 0.008 mm (± 0.0003 </w:t>
      </w:r>
      <w:r w:rsidR="00BE0CBC" w:rsidRPr="00BE0CBC">
        <w:rPr>
          <w:sz w:val="20"/>
        </w:rPr>
        <w:t>in.);</w:t>
      </w:r>
      <w:r w:rsidR="00BE0CBC">
        <w:rPr>
          <w:sz w:val="20"/>
        </w:rPr>
        <w:t xml:space="preserve"> </w:t>
      </w:r>
      <w:r w:rsidR="00A47C38" w:rsidRPr="00BE0CBC">
        <w:rPr>
          <w:sz w:val="20"/>
          <w:szCs w:val="20"/>
        </w:rPr>
        <w:t>if it does, repeat the measurement by overwriting the data.</w:t>
      </w:r>
    </w:p>
    <w:p w14:paraId="25D082A8" w14:textId="77777777" w:rsidR="002D2F66" w:rsidRDefault="002D2F66" w:rsidP="00697313">
      <w:pPr>
        <w:widowControl/>
        <w:autoSpaceDE/>
        <w:autoSpaceDN/>
        <w:adjustRightInd/>
        <w:spacing w:line="360" w:lineRule="auto"/>
        <w:ind w:firstLine="426"/>
        <w:rPr>
          <w:sz w:val="20"/>
          <w:szCs w:val="20"/>
        </w:rPr>
      </w:pPr>
    </w:p>
    <w:p w14:paraId="18270278" w14:textId="66EBCAD2" w:rsidR="00A47C38" w:rsidRPr="00BE0CBC" w:rsidRDefault="00BE0CBC" w:rsidP="00697313">
      <w:pPr>
        <w:widowControl/>
        <w:autoSpaceDE/>
        <w:autoSpaceDN/>
        <w:adjustRightInd/>
        <w:spacing w:line="360" w:lineRule="auto"/>
        <w:ind w:firstLine="426"/>
        <w:rPr>
          <w:sz w:val="20"/>
        </w:rPr>
      </w:pPr>
      <w:r>
        <w:rPr>
          <w:sz w:val="20"/>
          <w:szCs w:val="20"/>
        </w:rPr>
        <w:t>8.2</w:t>
      </w:r>
      <w:r w:rsidR="00B2271C">
        <w:rPr>
          <w:sz w:val="20"/>
          <w:szCs w:val="20"/>
        </w:rPr>
        <w:t>0</w:t>
      </w:r>
      <w:r>
        <w:rPr>
          <w:sz w:val="20"/>
          <w:szCs w:val="20"/>
        </w:rPr>
        <w:t>.</w:t>
      </w:r>
      <w:r w:rsidR="007A0DA7">
        <w:rPr>
          <w:sz w:val="20"/>
          <w:szCs w:val="20"/>
        </w:rPr>
        <w:t>8</w:t>
      </w:r>
      <w:r>
        <w:rPr>
          <w:sz w:val="20"/>
          <w:szCs w:val="20"/>
        </w:rPr>
        <w:t xml:space="preserve"> </w:t>
      </w:r>
      <w:r w:rsidRPr="00B50A65">
        <w:rPr>
          <w:i/>
          <w:sz w:val="20"/>
          <w:szCs w:val="20"/>
        </w:rPr>
        <w:t xml:space="preserve">Chain </w:t>
      </w:r>
      <w:r w:rsidR="006A66C4">
        <w:rPr>
          <w:i/>
          <w:sz w:val="20"/>
          <w:szCs w:val="20"/>
        </w:rPr>
        <w:t>Elongation Calculation</w:t>
      </w:r>
      <w:r w:rsidR="00043BE4">
        <w:rPr>
          <w:i/>
          <w:sz w:val="20"/>
          <w:szCs w:val="20"/>
        </w:rPr>
        <w:t>:</w:t>
      </w:r>
      <w:r w:rsidR="00251C3A">
        <w:rPr>
          <w:sz w:val="20"/>
          <w:szCs w:val="20"/>
        </w:rPr>
        <w:t xml:space="preserve"> </w:t>
      </w:r>
    </w:p>
    <w:p w14:paraId="4CE59F95" w14:textId="56076734" w:rsidR="001C04F7" w:rsidRDefault="00742645" w:rsidP="00C77BDE">
      <w:pPr>
        <w:widowControl/>
        <w:autoSpaceDE/>
        <w:autoSpaceDN/>
        <w:adjustRightInd/>
        <w:spacing w:line="360" w:lineRule="auto"/>
        <w:ind w:firstLine="426"/>
        <w:rPr>
          <w:sz w:val="20"/>
          <w:szCs w:val="20"/>
        </w:rPr>
      </w:pPr>
      <w:r>
        <w:rPr>
          <w:sz w:val="20"/>
          <w:szCs w:val="20"/>
        </w:rPr>
        <w:t>8.20.8.</w:t>
      </w:r>
      <w:r w:rsidR="00043BE4">
        <w:rPr>
          <w:sz w:val="20"/>
          <w:szCs w:val="20"/>
        </w:rPr>
        <w:t>1</w:t>
      </w:r>
      <w:r w:rsidR="00BE0CBC">
        <w:rPr>
          <w:sz w:val="20"/>
          <w:szCs w:val="20"/>
        </w:rPr>
        <w:t xml:space="preserve"> </w:t>
      </w:r>
      <w:r w:rsidR="00251C3A">
        <w:rPr>
          <w:sz w:val="20"/>
          <w:szCs w:val="20"/>
        </w:rPr>
        <w:t>Determine</w:t>
      </w:r>
      <w:r w:rsidR="00A47C38" w:rsidRPr="00BE0CBC">
        <w:rPr>
          <w:sz w:val="20"/>
          <w:szCs w:val="20"/>
        </w:rPr>
        <w:t xml:space="preserve"> the</w:t>
      </w:r>
      <w:r w:rsidR="00E23B61">
        <w:rPr>
          <w:sz w:val="20"/>
          <w:szCs w:val="20"/>
        </w:rPr>
        <w:t xml:space="preserve"> </w:t>
      </w:r>
      <w:r w:rsidR="00E23B61" w:rsidRPr="00BE0CBC">
        <w:rPr>
          <w:sz w:val="20"/>
        </w:rPr>
        <w:t>average</w:t>
      </w:r>
      <w:r w:rsidR="002D2F66">
        <w:rPr>
          <w:sz w:val="20"/>
        </w:rPr>
        <w:t xml:space="preserve"> chain length</w:t>
      </w:r>
      <w:r w:rsidR="00E23B61" w:rsidRPr="00BE0CBC">
        <w:rPr>
          <w:sz w:val="20"/>
        </w:rPr>
        <w:t xml:space="preserve"> for the three measurement ranges</w:t>
      </w:r>
      <w:r w:rsidR="00002E62">
        <w:rPr>
          <w:sz w:val="20"/>
        </w:rPr>
        <w:t>.</w:t>
      </w:r>
      <w:r w:rsidR="00A47C38" w:rsidRPr="00BE0CBC">
        <w:rPr>
          <w:sz w:val="20"/>
          <w:szCs w:val="20"/>
        </w:rPr>
        <w:t xml:space="preserve"> </w:t>
      </w:r>
    </w:p>
    <w:p w14:paraId="386DDF18" w14:textId="750F29A7" w:rsidR="001C04F7" w:rsidRPr="00C77BDE" w:rsidRDefault="001C04F7" w:rsidP="00C77BDE">
      <w:pPr>
        <w:pStyle w:val="CommentText"/>
        <w:spacing w:before="60" w:after="60"/>
        <w:ind w:firstLine="425"/>
        <w:rPr>
          <w:color w:val="FF0000"/>
          <w:sz w:val="20"/>
          <w:szCs w:val="20"/>
        </w:rPr>
      </w:pPr>
      <w:commentRangeStart w:id="61"/>
      <w:r w:rsidRPr="001C04F7">
        <w:rPr>
          <w:color w:val="FF0000"/>
          <w:sz w:val="20"/>
          <w:szCs w:val="20"/>
        </w:rPr>
        <w:t>Note</w:t>
      </w:r>
      <w:r w:rsidR="00832D74">
        <w:rPr>
          <w:color w:val="FF0000"/>
          <w:sz w:val="20"/>
          <w:szCs w:val="20"/>
        </w:rPr>
        <w:t xml:space="preserve"> 2—</w:t>
      </w:r>
      <w:commentRangeEnd w:id="61"/>
      <w:r>
        <w:rPr>
          <w:rStyle w:val="CommentReference"/>
        </w:rPr>
        <w:commentReference w:id="61"/>
      </w:r>
      <w:r w:rsidRPr="001C04F7">
        <w:rPr>
          <w:color w:val="FF0000"/>
          <w:sz w:val="20"/>
          <w:szCs w:val="20"/>
        </w:rPr>
        <w:t xml:space="preserve">828 data points/measurements are collected every time a chain is measured. The 828 total points are divided into three subsets (276 points per subset). </w:t>
      </w:r>
    </w:p>
    <w:p w14:paraId="3F8111BA" w14:textId="170FB2BD" w:rsidR="00E23B61" w:rsidRDefault="00742645" w:rsidP="00502921">
      <w:pPr>
        <w:widowControl/>
        <w:autoSpaceDE/>
        <w:autoSpaceDN/>
        <w:adjustRightInd/>
        <w:spacing w:line="360" w:lineRule="auto"/>
        <w:ind w:firstLine="426"/>
        <w:rPr>
          <w:sz w:val="20"/>
          <w:szCs w:val="20"/>
        </w:rPr>
      </w:pPr>
      <w:r>
        <w:rPr>
          <w:sz w:val="20"/>
          <w:szCs w:val="20"/>
        </w:rPr>
        <w:t>8.20.8.</w:t>
      </w:r>
      <w:r w:rsidR="00043BE4">
        <w:rPr>
          <w:sz w:val="20"/>
          <w:szCs w:val="20"/>
        </w:rPr>
        <w:t>2</w:t>
      </w:r>
      <w:r w:rsidR="00E23B61">
        <w:rPr>
          <w:sz w:val="20"/>
          <w:szCs w:val="20"/>
        </w:rPr>
        <w:t xml:space="preserve"> </w:t>
      </w:r>
      <w:r w:rsidR="00251C3A">
        <w:rPr>
          <w:sz w:val="20"/>
          <w:szCs w:val="20"/>
        </w:rPr>
        <w:t>Determine</w:t>
      </w:r>
      <w:r w:rsidR="00A47C38" w:rsidRPr="00BE0CBC">
        <w:rPr>
          <w:sz w:val="20"/>
          <w:szCs w:val="20"/>
        </w:rPr>
        <w:t xml:space="preserve"> th</w:t>
      </w:r>
      <w:r w:rsidR="00E23B61">
        <w:rPr>
          <w:sz w:val="20"/>
          <w:szCs w:val="20"/>
        </w:rPr>
        <w:t>e</w:t>
      </w:r>
      <w:r w:rsidR="00A47C38" w:rsidRPr="00BE0CBC">
        <w:rPr>
          <w:sz w:val="20"/>
          <w:szCs w:val="20"/>
        </w:rPr>
        <w:t xml:space="preserve"> average of th</w:t>
      </w:r>
      <w:r w:rsidR="00E23B61">
        <w:rPr>
          <w:sz w:val="20"/>
          <w:szCs w:val="20"/>
        </w:rPr>
        <w:t>ose three</w:t>
      </w:r>
      <w:r w:rsidR="00A47C38" w:rsidRPr="00BE0CBC">
        <w:rPr>
          <w:sz w:val="20"/>
          <w:szCs w:val="20"/>
        </w:rPr>
        <w:t xml:space="preserve"> subset average measurements</w:t>
      </w:r>
      <w:r w:rsidR="00002E62">
        <w:rPr>
          <w:sz w:val="20"/>
          <w:szCs w:val="20"/>
        </w:rPr>
        <w:t>.</w:t>
      </w:r>
      <w:r w:rsidR="00A47C38" w:rsidRPr="00BE0CBC">
        <w:rPr>
          <w:sz w:val="20"/>
          <w:szCs w:val="20"/>
        </w:rPr>
        <w:t xml:space="preserve"> </w:t>
      </w:r>
      <w:r w:rsidR="00291D43">
        <w:rPr>
          <w:sz w:val="20"/>
          <w:szCs w:val="20"/>
        </w:rPr>
        <w:t>T</w:t>
      </w:r>
      <w:r w:rsidR="00E23B61">
        <w:rPr>
          <w:sz w:val="20"/>
          <w:szCs w:val="20"/>
        </w:rPr>
        <w:t xml:space="preserve">his </w:t>
      </w:r>
      <w:r w:rsidR="00A47C38" w:rsidRPr="00BE0CBC">
        <w:rPr>
          <w:sz w:val="20"/>
          <w:szCs w:val="20"/>
        </w:rPr>
        <w:t xml:space="preserve">average </w:t>
      </w:r>
      <w:r w:rsidR="00291D43">
        <w:rPr>
          <w:sz w:val="20"/>
          <w:szCs w:val="20"/>
        </w:rPr>
        <w:t>provides</w:t>
      </w:r>
      <w:r w:rsidR="00E23B61">
        <w:rPr>
          <w:sz w:val="20"/>
          <w:szCs w:val="20"/>
        </w:rPr>
        <w:t xml:space="preserve"> </w:t>
      </w:r>
      <w:r w:rsidR="00A47C38" w:rsidRPr="00BE0CBC">
        <w:rPr>
          <w:sz w:val="20"/>
          <w:szCs w:val="20"/>
        </w:rPr>
        <w:t xml:space="preserve">the final </w:t>
      </w:r>
      <w:r w:rsidR="00043BE4">
        <w:rPr>
          <w:sz w:val="20"/>
          <w:szCs w:val="20"/>
        </w:rPr>
        <w:t xml:space="preserve">average </w:t>
      </w:r>
      <w:r w:rsidR="00A47C38" w:rsidRPr="00BE0CBC">
        <w:rPr>
          <w:sz w:val="20"/>
          <w:szCs w:val="20"/>
        </w:rPr>
        <w:t xml:space="preserve">chain </w:t>
      </w:r>
      <w:r w:rsidR="00043BE4">
        <w:rPr>
          <w:sz w:val="20"/>
          <w:szCs w:val="20"/>
        </w:rPr>
        <w:t>length</w:t>
      </w:r>
      <w:r w:rsidR="00043BE4" w:rsidRPr="00BE0CBC">
        <w:rPr>
          <w:sz w:val="20"/>
          <w:szCs w:val="20"/>
        </w:rPr>
        <w:t xml:space="preserve"> </w:t>
      </w:r>
      <w:r w:rsidR="00557057">
        <w:rPr>
          <w:sz w:val="20"/>
          <w:szCs w:val="20"/>
        </w:rPr>
        <w:t xml:space="preserve">and the initial average chain length </w:t>
      </w:r>
      <w:r w:rsidR="00291D43">
        <w:rPr>
          <w:sz w:val="20"/>
          <w:szCs w:val="20"/>
        </w:rPr>
        <w:t xml:space="preserve"> which are required </w:t>
      </w:r>
      <w:r w:rsidR="00502921">
        <w:rPr>
          <w:sz w:val="20"/>
          <w:szCs w:val="20"/>
        </w:rPr>
        <w:t xml:space="preserve">when calculating the chain elongation </w:t>
      </w:r>
      <w:r w:rsidR="00A47C38" w:rsidRPr="00BE0CBC">
        <w:rPr>
          <w:sz w:val="20"/>
          <w:szCs w:val="20"/>
        </w:rPr>
        <w:t>in</w:t>
      </w:r>
      <w:r w:rsidR="00043BE4">
        <w:rPr>
          <w:sz w:val="20"/>
          <w:szCs w:val="20"/>
        </w:rPr>
        <w:t xml:space="preserve"> Eq. 1 (see</w:t>
      </w:r>
      <w:r w:rsidR="00A47C38" w:rsidRPr="00BE0CBC">
        <w:rPr>
          <w:sz w:val="20"/>
          <w:szCs w:val="20"/>
        </w:rPr>
        <w:t xml:space="preserve"> </w:t>
      </w:r>
      <w:r w:rsidR="00502921">
        <w:rPr>
          <w:sz w:val="20"/>
          <w:szCs w:val="20"/>
        </w:rPr>
        <w:t>11.1.1</w:t>
      </w:r>
      <w:r w:rsidR="00043BE4">
        <w:rPr>
          <w:sz w:val="20"/>
          <w:szCs w:val="20"/>
        </w:rPr>
        <w:t>)</w:t>
      </w:r>
      <w:r w:rsidR="00502921">
        <w:rPr>
          <w:sz w:val="20"/>
          <w:szCs w:val="20"/>
        </w:rPr>
        <w:t>.</w:t>
      </w:r>
      <w:r w:rsidR="00A47C38" w:rsidRPr="00BE0CBC">
        <w:rPr>
          <w:sz w:val="20"/>
          <w:szCs w:val="20"/>
        </w:rPr>
        <w:t xml:space="preserve"> </w:t>
      </w:r>
    </w:p>
    <w:p w14:paraId="58D9A079" w14:textId="77777777" w:rsidR="00A47C38" w:rsidRDefault="00A47C38" w:rsidP="00D12453">
      <w:pPr>
        <w:spacing w:line="360" w:lineRule="auto"/>
        <w:ind w:left="90" w:firstLine="450"/>
        <w:rPr>
          <w:color w:val="000000"/>
          <w:sz w:val="20"/>
          <w:szCs w:val="20"/>
        </w:rPr>
      </w:pPr>
    </w:p>
    <w:p w14:paraId="2FEE1641" w14:textId="69ACE505" w:rsidR="00C93661" w:rsidRPr="00211431" w:rsidRDefault="00C93661" w:rsidP="00D81955">
      <w:pPr>
        <w:spacing w:line="360" w:lineRule="auto"/>
        <w:ind w:firstLine="426"/>
        <w:rPr>
          <w:i/>
          <w:sz w:val="20"/>
          <w:szCs w:val="20"/>
        </w:rPr>
      </w:pPr>
      <w:r>
        <w:rPr>
          <w:sz w:val="20"/>
          <w:szCs w:val="20"/>
        </w:rPr>
        <w:t>8.</w:t>
      </w:r>
      <w:r w:rsidR="00C97D91">
        <w:rPr>
          <w:sz w:val="20"/>
          <w:szCs w:val="20"/>
        </w:rPr>
        <w:t>21</w:t>
      </w:r>
      <w:r w:rsidR="00C97D91" w:rsidRPr="00646D39">
        <w:rPr>
          <w:sz w:val="20"/>
          <w:szCs w:val="20"/>
        </w:rPr>
        <w:t xml:space="preserve"> </w:t>
      </w:r>
      <w:r w:rsidR="003927AD">
        <w:rPr>
          <w:i/>
          <w:sz w:val="20"/>
          <w:szCs w:val="20"/>
        </w:rPr>
        <w:t>Test Stand I</w:t>
      </w:r>
      <w:r w:rsidR="00560C35" w:rsidRPr="00211431">
        <w:rPr>
          <w:i/>
          <w:sz w:val="20"/>
          <w:szCs w:val="20"/>
        </w:rPr>
        <w:t>nstallation</w:t>
      </w:r>
      <w:r w:rsidR="00C97D91">
        <w:rPr>
          <w:i/>
          <w:sz w:val="20"/>
          <w:szCs w:val="20"/>
        </w:rPr>
        <w:t>:</w:t>
      </w:r>
      <w:r w:rsidR="00560C35" w:rsidRPr="00211431">
        <w:rPr>
          <w:i/>
          <w:sz w:val="20"/>
          <w:szCs w:val="20"/>
        </w:rPr>
        <w:t xml:space="preserve"> </w:t>
      </w:r>
    </w:p>
    <w:p w14:paraId="5BD87C5A" w14:textId="0430E1DD" w:rsidR="00734266" w:rsidRDefault="00C93661" w:rsidP="00D81955">
      <w:pPr>
        <w:spacing w:line="360" w:lineRule="auto"/>
        <w:ind w:firstLine="426"/>
        <w:rPr>
          <w:sz w:val="20"/>
          <w:szCs w:val="20"/>
        </w:rPr>
      </w:pPr>
      <w:r>
        <w:rPr>
          <w:sz w:val="20"/>
          <w:szCs w:val="20"/>
        </w:rPr>
        <w:t>8.2</w:t>
      </w:r>
      <w:r w:rsidR="00C97D91">
        <w:rPr>
          <w:sz w:val="20"/>
          <w:szCs w:val="20"/>
        </w:rPr>
        <w:t>1</w:t>
      </w:r>
      <w:r>
        <w:rPr>
          <w:sz w:val="20"/>
          <w:szCs w:val="20"/>
        </w:rPr>
        <w:t xml:space="preserve">.1 </w:t>
      </w:r>
      <w:r w:rsidR="003927AD" w:rsidRPr="003927AD">
        <w:rPr>
          <w:i/>
          <w:sz w:val="20"/>
          <w:szCs w:val="20"/>
        </w:rPr>
        <w:t>General</w:t>
      </w:r>
      <w:r w:rsidR="003927AD">
        <w:rPr>
          <w:sz w:val="20"/>
          <w:szCs w:val="20"/>
        </w:rPr>
        <w:t>—</w:t>
      </w:r>
      <w:r w:rsidR="00560C35" w:rsidRPr="00646D39">
        <w:rPr>
          <w:sz w:val="20"/>
          <w:szCs w:val="20"/>
        </w:rPr>
        <w:t xml:space="preserve">Functions that are to be performed in a specific manner or at a specific time in the assembly process are noted. </w:t>
      </w:r>
    </w:p>
    <w:p w14:paraId="1C9513B6" w14:textId="77777777" w:rsidR="003927AD" w:rsidRDefault="003927AD" w:rsidP="00D81955">
      <w:pPr>
        <w:spacing w:line="360" w:lineRule="auto"/>
        <w:ind w:firstLine="426"/>
        <w:rPr>
          <w:sz w:val="20"/>
          <w:szCs w:val="20"/>
        </w:rPr>
      </w:pPr>
    </w:p>
    <w:p w14:paraId="1B276024" w14:textId="2106CA8C" w:rsidR="00560C35" w:rsidRPr="00646D39" w:rsidRDefault="00734266" w:rsidP="00D81955">
      <w:pPr>
        <w:spacing w:line="360" w:lineRule="auto"/>
        <w:ind w:firstLine="426"/>
        <w:rPr>
          <w:sz w:val="20"/>
          <w:szCs w:val="20"/>
        </w:rPr>
      </w:pPr>
      <w:r>
        <w:rPr>
          <w:sz w:val="20"/>
          <w:szCs w:val="20"/>
        </w:rPr>
        <w:t>8.2</w:t>
      </w:r>
      <w:r w:rsidR="00C97D91">
        <w:rPr>
          <w:sz w:val="20"/>
          <w:szCs w:val="20"/>
        </w:rPr>
        <w:t>1</w:t>
      </w:r>
      <w:r>
        <w:rPr>
          <w:sz w:val="20"/>
          <w:szCs w:val="20"/>
        </w:rPr>
        <w:t xml:space="preserve">.2 </w:t>
      </w:r>
      <w:r w:rsidR="003927AD">
        <w:rPr>
          <w:i/>
          <w:sz w:val="20"/>
          <w:szCs w:val="20"/>
        </w:rPr>
        <w:t>Test E</w:t>
      </w:r>
      <w:r w:rsidRPr="003927AD">
        <w:rPr>
          <w:i/>
          <w:sz w:val="20"/>
          <w:szCs w:val="20"/>
        </w:rPr>
        <w:t>ngine</w:t>
      </w:r>
      <w:r w:rsidR="003927AD">
        <w:rPr>
          <w:sz w:val="20"/>
          <w:szCs w:val="20"/>
        </w:rPr>
        <w:t>:</w:t>
      </w:r>
    </w:p>
    <w:p w14:paraId="509FF794" w14:textId="5E04A60C" w:rsidR="00C93661" w:rsidRDefault="00D81955" w:rsidP="00D81955">
      <w:pPr>
        <w:spacing w:line="360" w:lineRule="auto"/>
        <w:ind w:firstLine="426"/>
        <w:rPr>
          <w:sz w:val="20"/>
          <w:szCs w:val="20"/>
        </w:rPr>
      </w:pPr>
      <w:r>
        <w:rPr>
          <w:sz w:val="20"/>
          <w:szCs w:val="20"/>
        </w:rPr>
        <w:t>8.21.2.1</w:t>
      </w:r>
      <w:r w:rsidR="00560C35" w:rsidRPr="00646D39">
        <w:rPr>
          <w:sz w:val="20"/>
          <w:szCs w:val="20"/>
        </w:rPr>
        <w:t xml:space="preserve"> Mount the engine on the test stand so that the flywheel friction face is 0.0</w:t>
      </w:r>
      <w:r w:rsidR="00C93661" w:rsidRPr="00646D39">
        <w:rPr>
          <w:sz w:val="20"/>
          <w:szCs w:val="20"/>
        </w:rPr>
        <w:t>°</w:t>
      </w:r>
      <w:r w:rsidR="00560C35" w:rsidRPr="00646D39">
        <w:rPr>
          <w:sz w:val="20"/>
          <w:szCs w:val="20"/>
        </w:rPr>
        <w:t xml:space="preserve"> ± 0.5° from vertical.  </w:t>
      </w:r>
    </w:p>
    <w:p w14:paraId="23E9D2F1" w14:textId="28DAE81B" w:rsidR="00C93661" w:rsidRDefault="00D81955" w:rsidP="00D81955">
      <w:pPr>
        <w:spacing w:line="360" w:lineRule="auto"/>
        <w:ind w:firstLine="426"/>
        <w:rPr>
          <w:sz w:val="20"/>
          <w:szCs w:val="20"/>
        </w:rPr>
      </w:pPr>
      <w:r>
        <w:rPr>
          <w:sz w:val="20"/>
          <w:szCs w:val="20"/>
        </w:rPr>
        <w:t>8.21.2.2</w:t>
      </w:r>
      <w:r w:rsidR="00C93661">
        <w:rPr>
          <w:sz w:val="20"/>
          <w:szCs w:val="20"/>
        </w:rPr>
        <w:t xml:space="preserve"> </w:t>
      </w:r>
      <w:r>
        <w:rPr>
          <w:sz w:val="20"/>
          <w:szCs w:val="20"/>
        </w:rPr>
        <w:t>Use f</w:t>
      </w:r>
      <w:r w:rsidR="00560C35" w:rsidRPr="00646D39">
        <w:rPr>
          <w:sz w:val="20"/>
          <w:szCs w:val="20"/>
        </w:rPr>
        <w:t>our motor mounts (Quicksilver part# 6628-A) as shown in</w:t>
      </w:r>
      <w:r w:rsidR="004E6156">
        <w:rPr>
          <w:sz w:val="20"/>
          <w:szCs w:val="20"/>
        </w:rPr>
        <w:t xml:space="preserve"> </w:t>
      </w:r>
      <w:r w:rsidR="00F37C48" w:rsidRPr="00F37C48">
        <w:rPr>
          <w:color w:val="FF0000"/>
          <w:sz w:val="20"/>
          <w:szCs w:val="20"/>
        </w:rPr>
        <w:t>Fig</w:t>
      </w:r>
      <w:r w:rsidR="004E6156">
        <w:rPr>
          <w:color w:val="FF0000"/>
          <w:sz w:val="20"/>
          <w:szCs w:val="20"/>
        </w:rPr>
        <w:t>s</w:t>
      </w:r>
      <w:r w:rsidR="00F37C48" w:rsidRPr="00F37C48">
        <w:rPr>
          <w:color w:val="FF0000"/>
          <w:sz w:val="20"/>
          <w:szCs w:val="20"/>
        </w:rPr>
        <w:t xml:space="preserve">. </w:t>
      </w:r>
      <w:r w:rsidR="007E6A3D">
        <w:rPr>
          <w:color w:val="FF0000"/>
          <w:sz w:val="20"/>
          <w:szCs w:val="20"/>
        </w:rPr>
        <w:t>A</w:t>
      </w:r>
      <w:r w:rsidR="00C01A0A">
        <w:rPr>
          <w:color w:val="FF0000"/>
          <w:sz w:val="20"/>
          <w:szCs w:val="20"/>
        </w:rPr>
        <w:t>9</w:t>
      </w:r>
      <w:r w:rsidR="00F37C48" w:rsidRPr="00F37C48">
        <w:rPr>
          <w:color w:val="FF0000"/>
          <w:sz w:val="20"/>
          <w:szCs w:val="20"/>
        </w:rPr>
        <w:t>.</w:t>
      </w:r>
      <w:r w:rsidR="0053024B">
        <w:rPr>
          <w:color w:val="FF0000"/>
          <w:sz w:val="20"/>
          <w:szCs w:val="20"/>
        </w:rPr>
        <w:t>19</w:t>
      </w:r>
      <w:r w:rsidR="004E6156">
        <w:rPr>
          <w:color w:val="FF0000"/>
          <w:sz w:val="20"/>
          <w:szCs w:val="20"/>
        </w:rPr>
        <w:t xml:space="preserve"> and A9.</w:t>
      </w:r>
      <w:r w:rsidR="0053024B">
        <w:rPr>
          <w:color w:val="FF0000"/>
          <w:sz w:val="20"/>
          <w:szCs w:val="20"/>
        </w:rPr>
        <w:t>20</w:t>
      </w:r>
      <w:r w:rsidR="00F37C48">
        <w:rPr>
          <w:sz w:val="20"/>
          <w:szCs w:val="20"/>
        </w:rPr>
        <w:t>.</w:t>
      </w:r>
    </w:p>
    <w:p w14:paraId="5C4E29C9" w14:textId="487A13F6" w:rsidR="00C93661" w:rsidRDefault="00D81955" w:rsidP="00D81955">
      <w:pPr>
        <w:spacing w:line="360" w:lineRule="auto"/>
        <w:ind w:firstLine="426"/>
        <w:rPr>
          <w:sz w:val="20"/>
          <w:szCs w:val="20"/>
        </w:rPr>
      </w:pPr>
      <w:r>
        <w:rPr>
          <w:sz w:val="20"/>
          <w:szCs w:val="20"/>
        </w:rPr>
        <w:t>8.21.2.3</w:t>
      </w:r>
      <w:r w:rsidR="00C93661">
        <w:rPr>
          <w:sz w:val="20"/>
          <w:szCs w:val="20"/>
        </w:rPr>
        <w:t xml:space="preserve"> </w:t>
      </w:r>
      <w:ins w:id="62" w:author="Terence Bates" w:date="2018-09-02T11:06:00Z">
        <w:r w:rsidR="000C1096">
          <w:rPr>
            <w:sz w:val="20"/>
            <w:szCs w:val="20"/>
          </w:rPr>
          <w:t xml:space="preserve">Suggested designs </w:t>
        </w:r>
      </w:ins>
      <w:ins w:id="63" w:author="Terence Bates" w:date="2018-09-02T11:07:00Z">
        <w:r w:rsidR="000C1096">
          <w:rPr>
            <w:sz w:val="20"/>
            <w:szCs w:val="20"/>
          </w:rPr>
          <w:t>for</w:t>
        </w:r>
      </w:ins>
      <w:r w:rsidR="00560C35" w:rsidRPr="00646D39">
        <w:rPr>
          <w:sz w:val="20"/>
          <w:szCs w:val="20"/>
        </w:rPr>
        <w:t xml:space="preserve"> the mount brackets </w:t>
      </w:r>
      <w:r w:rsidR="00F37C48">
        <w:rPr>
          <w:sz w:val="20"/>
          <w:szCs w:val="20"/>
        </w:rPr>
        <w:t xml:space="preserve">are shown in </w:t>
      </w:r>
      <w:commentRangeStart w:id="64"/>
      <w:r w:rsidR="007E6A3D">
        <w:rPr>
          <w:sz w:val="20"/>
          <w:szCs w:val="20"/>
        </w:rPr>
        <w:t xml:space="preserve">Figs. </w:t>
      </w:r>
      <w:r w:rsidR="00F37C48">
        <w:rPr>
          <w:color w:val="FF0000"/>
          <w:sz w:val="20"/>
          <w:szCs w:val="20"/>
        </w:rPr>
        <w:t>X</w:t>
      </w:r>
      <w:r w:rsidR="00F37C48" w:rsidRPr="00F37C48">
        <w:rPr>
          <w:color w:val="FF0000"/>
          <w:sz w:val="20"/>
          <w:szCs w:val="20"/>
        </w:rPr>
        <w:t>2.1</w:t>
      </w:r>
      <w:r w:rsidR="00F37C48">
        <w:rPr>
          <w:sz w:val="20"/>
          <w:szCs w:val="20"/>
        </w:rPr>
        <w:t xml:space="preserve"> and </w:t>
      </w:r>
      <w:r w:rsidR="00F37C48" w:rsidRPr="00F37C48">
        <w:rPr>
          <w:color w:val="FF0000"/>
          <w:sz w:val="20"/>
          <w:szCs w:val="20"/>
        </w:rPr>
        <w:t>X2.2</w:t>
      </w:r>
      <w:commentRangeEnd w:id="64"/>
      <w:r w:rsidR="00E82C70">
        <w:rPr>
          <w:rStyle w:val="CommentReference"/>
        </w:rPr>
        <w:commentReference w:id="64"/>
      </w:r>
      <w:r w:rsidR="00F37C48">
        <w:rPr>
          <w:sz w:val="20"/>
          <w:szCs w:val="20"/>
        </w:rPr>
        <w:t>.</w:t>
      </w:r>
      <w:r w:rsidR="00560C35" w:rsidRPr="00646D39">
        <w:rPr>
          <w:sz w:val="20"/>
          <w:szCs w:val="20"/>
        </w:rPr>
        <w:t xml:space="preserve"> </w:t>
      </w:r>
    </w:p>
    <w:p w14:paraId="3DA5F3BD" w14:textId="7B4EA341" w:rsidR="00560C35" w:rsidRPr="00646D39" w:rsidRDefault="00D81955" w:rsidP="00D81955">
      <w:pPr>
        <w:spacing w:line="360" w:lineRule="auto"/>
        <w:ind w:firstLine="426"/>
        <w:rPr>
          <w:sz w:val="20"/>
          <w:szCs w:val="20"/>
        </w:rPr>
      </w:pPr>
      <w:r>
        <w:rPr>
          <w:sz w:val="20"/>
          <w:szCs w:val="20"/>
        </w:rPr>
        <w:t>8.21.2.4</w:t>
      </w:r>
      <w:r w:rsidR="00C93661">
        <w:rPr>
          <w:sz w:val="20"/>
          <w:szCs w:val="20"/>
        </w:rPr>
        <w:t xml:space="preserve"> </w:t>
      </w:r>
      <w:r w:rsidR="00560C35" w:rsidRPr="00646D39">
        <w:rPr>
          <w:sz w:val="20"/>
          <w:szCs w:val="20"/>
        </w:rPr>
        <w:t xml:space="preserve">The engine </w:t>
      </w:r>
      <w:r w:rsidR="0053024B">
        <w:rPr>
          <w:sz w:val="20"/>
          <w:szCs w:val="20"/>
        </w:rPr>
        <w:t>shall</w:t>
      </w:r>
      <w:r w:rsidR="0053024B" w:rsidRPr="00646D39">
        <w:rPr>
          <w:sz w:val="20"/>
          <w:szCs w:val="20"/>
        </w:rPr>
        <w:t xml:space="preserve"> </w:t>
      </w:r>
      <w:r w:rsidR="00560C35" w:rsidRPr="00646D39">
        <w:rPr>
          <w:sz w:val="20"/>
          <w:szCs w:val="20"/>
        </w:rPr>
        <w:t>be at</w:t>
      </w:r>
      <w:r w:rsidR="00C93661">
        <w:rPr>
          <w:sz w:val="20"/>
          <w:szCs w:val="20"/>
        </w:rPr>
        <w:t xml:space="preserve"> </w:t>
      </w:r>
      <w:r w:rsidR="00C93661" w:rsidRPr="00646D39">
        <w:rPr>
          <w:sz w:val="20"/>
          <w:szCs w:val="20"/>
        </w:rPr>
        <w:t>0.0° ± 0.5°</w:t>
      </w:r>
      <w:r w:rsidR="00560C35" w:rsidRPr="00646D39">
        <w:rPr>
          <w:sz w:val="20"/>
          <w:szCs w:val="20"/>
        </w:rPr>
        <w:t xml:space="preserve"> </w:t>
      </w:r>
      <w:r w:rsidR="00630739">
        <w:rPr>
          <w:sz w:val="20"/>
          <w:szCs w:val="20"/>
        </w:rPr>
        <w:t>roll</w:t>
      </w:r>
      <w:ins w:id="65" w:author="Terence Bates" w:date="2018-09-02T11:11:00Z">
        <w:r w:rsidR="00630739" w:rsidRPr="00646D39">
          <w:rPr>
            <w:sz w:val="20"/>
            <w:szCs w:val="20"/>
          </w:rPr>
          <w:t xml:space="preserve"> </w:t>
        </w:r>
      </w:ins>
      <w:r w:rsidR="00560C35" w:rsidRPr="00646D39">
        <w:rPr>
          <w:sz w:val="20"/>
          <w:szCs w:val="20"/>
        </w:rPr>
        <w:t xml:space="preserve">angle. </w:t>
      </w:r>
    </w:p>
    <w:p w14:paraId="1E21DF19" w14:textId="77777777" w:rsidR="003927AD" w:rsidRDefault="003927AD" w:rsidP="00D81955">
      <w:pPr>
        <w:spacing w:line="360" w:lineRule="auto"/>
        <w:ind w:firstLine="426"/>
        <w:rPr>
          <w:sz w:val="20"/>
          <w:szCs w:val="20"/>
        </w:rPr>
      </w:pPr>
    </w:p>
    <w:p w14:paraId="22846CD5" w14:textId="19BD4E33" w:rsidR="00734266" w:rsidRDefault="00734266" w:rsidP="00D81955">
      <w:pPr>
        <w:spacing w:line="360" w:lineRule="auto"/>
        <w:ind w:firstLine="426"/>
        <w:rPr>
          <w:sz w:val="20"/>
          <w:szCs w:val="20"/>
        </w:rPr>
      </w:pPr>
      <w:r>
        <w:rPr>
          <w:sz w:val="20"/>
          <w:szCs w:val="20"/>
        </w:rPr>
        <w:t>8.2</w:t>
      </w:r>
      <w:r w:rsidR="00C97D91">
        <w:rPr>
          <w:sz w:val="20"/>
          <w:szCs w:val="20"/>
        </w:rPr>
        <w:t>1</w:t>
      </w:r>
      <w:r>
        <w:rPr>
          <w:sz w:val="20"/>
          <w:szCs w:val="20"/>
        </w:rPr>
        <w:t>.3</w:t>
      </w:r>
      <w:r w:rsidR="00560C35" w:rsidRPr="00646D39">
        <w:rPr>
          <w:sz w:val="20"/>
          <w:szCs w:val="20"/>
        </w:rPr>
        <w:t xml:space="preserve"> </w:t>
      </w:r>
      <w:commentRangeStart w:id="66"/>
      <w:r w:rsidR="00560C35" w:rsidRPr="003927AD">
        <w:rPr>
          <w:i/>
          <w:sz w:val="20"/>
          <w:szCs w:val="20"/>
        </w:rPr>
        <w:t>Flywheel</w:t>
      </w:r>
      <w:r w:rsidR="003927AD">
        <w:rPr>
          <w:i/>
          <w:sz w:val="20"/>
          <w:szCs w:val="20"/>
        </w:rPr>
        <w:t>:</w:t>
      </w:r>
      <w:r w:rsidR="00560C35" w:rsidRPr="003927AD">
        <w:rPr>
          <w:i/>
          <w:sz w:val="20"/>
          <w:szCs w:val="20"/>
        </w:rPr>
        <w:t xml:space="preserve"> </w:t>
      </w:r>
      <w:commentRangeEnd w:id="66"/>
      <w:r w:rsidR="002B2A51" w:rsidRPr="003927AD">
        <w:rPr>
          <w:rStyle w:val="CommentReference"/>
          <w:i/>
        </w:rPr>
        <w:commentReference w:id="66"/>
      </w:r>
    </w:p>
    <w:p w14:paraId="4D4FF2AE" w14:textId="36AC41D0" w:rsidR="00734266" w:rsidRDefault="0053024B" w:rsidP="00D81955">
      <w:pPr>
        <w:spacing w:line="360" w:lineRule="auto"/>
        <w:ind w:firstLine="426"/>
        <w:rPr>
          <w:sz w:val="20"/>
          <w:szCs w:val="20"/>
        </w:rPr>
      </w:pPr>
      <w:r>
        <w:rPr>
          <w:sz w:val="20"/>
          <w:szCs w:val="20"/>
        </w:rPr>
        <w:t>8.21.3.1</w:t>
      </w:r>
      <w:r w:rsidR="00734266">
        <w:rPr>
          <w:sz w:val="20"/>
          <w:szCs w:val="20"/>
        </w:rPr>
        <w:t xml:space="preserve"> </w:t>
      </w:r>
      <w:r>
        <w:rPr>
          <w:sz w:val="20"/>
          <w:szCs w:val="20"/>
        </w:rPr>
        <w:t>Lightly coat t</w:t>
      </w:r>
      <w:r w:rsidR="00560C35" w:rsidRPr="00646D39">
        <w:rPr>
          <w:sz w:val="20"/>
          <w:szCs w:val="20"/>
        </w:rPr>
        <w:t xml:space="preserve">he flywheel bolts with Loctite 565 to prevent any oil from seeping out of the holes. </w:t>
      </w:r>
    </w:p>
    <w:p w14:paraId="0F1DEC1C" w14:textId="406E5C75" w:rsidR="00734266" w:rsidRDefault="0053024B" w:rsidP="00D81955">
      <w:pPr>
        <w:spacing w:line="360" w:lineRule="auto"/>
        <w:ind w:firstLine="426"/>
        <w:rPr>
          <w:sz w:val="20"/>
          <w:szCs w:val="20"/>
        </w:rPr>
      </w:pPr>
      <w:r>
        <w:rPr>
          <w:sz w:val="20"/>
          <w:szCs w:val="20"/>
        </w:rPr>
        <w:t>8.21.3.2</w:t>
      </w:r>
      <w:r w:rsidR="00734266">
        <w:rPr>
          <w:sz w:val="20"/>
          <w:szCs w:val="20"/>
        </w:rPr>
        <w:t xml:space="preserve"> Torque the flywheel </w:t>
      </w:r>
      <w:r w:rsidR="00CF74DE">
        <w:rPr>
          <w:sz w:val="20"/>
          <w:szCs w:val="20"/>
        </w:rPr>
        <w:t xml:space="preserve">to </w:t>
      </w:r>
      <w:r w:rsidR="00560C35" w:rsidRPr="00646D39">
        <w:rPr>
          <w:sz w:val="20"/>
          <w:szCs w:val="20"/>
        </w:rPr>
        <w:t>108</w:t>
      </w:r>
      <w:r w:rsidR="005F458B">
        <w:rPr>
          <w:sz w:val="20"/>
          <w:szCs w:val="20"/>
        </w:rPr>
        <w:t> </w:t>
      </w:r>
      <w:r w:rsidR="00734266">
        <w:rPr>
          <w:sz w:val="20"/>
          <w:szCs w:val="20"/>
        </w:rPr>
        <w:t>N</w:t>
      </w:r>
      <w:r w:rsidR="00734266" w:rsidRPr="00734266">
        <w:rPr>
          <w:position w:val="4"/>
          <w:sz w:val="20"/>
          <w:szCs w:val="20"/>
        </w:rPr>
        <w:t>.</w:t>
      </w:r>
      <w:r w:rsidR="00734266">
        <w:rPr>
          <w:sz w:val="20"/>
          <w:szCs w:val="20"/>
        </w:rPr>
        <w:t xml:space="preserve">m to </w:t>
      </w:r>
      <w:r w:rsidR="005F458B">
        <w:rPr>
          <w:sz w:val="20"/>
          <w:szCs w:val="20"/>
        </w:rPr>
        <w:t>115 </w:t>
      </w:r>
      <w:r w:rsidR="00560C35" w:rsidRPr="00646D39">
        <w:rPr>
          <w:sz w:val="20"/>
          <w:szCs w:val="20"/>
        </w:rPr>
        <w:t>N</w:t>
      </w:r>
      <w:r w:rsidR="00734266" w:rsidRPr="00734266">
        <w:rPr>
          <w:position w:val="4"/>
          <w:sz w:val="20"/>
          <w:szCs w:val="20"/>
        </w:rPr>
        <w:t>.</w:t>
      </w:r>
      <w:r w:rsidR="00560C35" w:rsidRPr="00646D39">
        <w:rPr>
          <w:sz w:val="20"/>
          <w:szCs w:val="20"/>
        </w:rPr>
        <w:t xml:space="preserve">m. </w:t>
      </w:r>
    </w:p>
    <w:p w14:paraId="09F79B0F" w14:textId="44767C8C" w:rsidR="00560C35" w:rsidRPr="00CF74DE" w:rsidRDefault="0053024B" w:rsidP="00D81955">
      <w:pPr>
        <w:spacing w:line="360" w:lineRule="auto"/>
        <w:ind w:firstLine="426"/>
        <w:rPr>
          <w:sz w:val="20"/>
          <w:szCs w:val="20"/>
        </w:rPr>
      </w:pPr>
      <w:r w:rsidRPr="00CF74DE">
        <w:rPr>
          <w:sz w:val="20"/>
          <w:szCs w:val="20"/>
        </w:rPr>
        <w:t>8.21.3.3</w:t>
      </w:r>
      <w:r w:rsidR="00734266" w:rsidRPr="00CF74DE">
        <w:rPr>
          <w:sz w:val="20"/>
          <w:szCs w:val="20"/>
        </w:rPr>
        <w:t xml:space="preserve"> </w:t>
      </w:r>
      <w:r w:rsidR="007A38C8" w:rsidRPr="00CF74DE">
        <w:rPr>
          <w:sz w:val="20"/>
          <w:szCs w:val="20"/>
        </w:rPr>
        <w:t>Obtain t</w:t>
      </w:r>
      <w:r w:rsidR="00560C35" w:rsidRPr="00CF74DE">
        <w:rPr>
          <w:sz w:val="20"/>
          <w:szCs w:val="20"/>
        </w:rPr>
        <w:t xml:space="preserve">he flywheel </w:t>
      </w:r>
      <w:r w:rsidR="007A38C8" w:rsidRPr="00CF74DE">
        <w:rPr>
          <w:sz w:val="20"/>
          <w:szCs w:val="20"/>
        </w:rPr>
        <w:t xml:space="preserve">from </w:t>
      </w:r>
      <w:r w:rsidR="005F458B" w:rsidRPr="00CF74DE">
        <w:rPr>
          <w:sz w:val="20"/>
          <w:szCs w:val="20"/>
        </w:rPr>
        <w:t>OH Technologies</w:t>
      </w:r>
      <w:r w:rsidR="005F458B" w:rsidRPr="00CF74DE">
        <w:rPr>
          <w:sz w:val="20"/>
          <w:szCs w:val="20"/>
        </w:rPr>
        <w:fldChar w:fldCharType="begin"/>
      </w:r>
      <w:r w:rsidR="005F458B" w:rsidRPr="00CF74DE">
        <w:rPr>
          <w:sz w:val="20"/>
          <w:szCs w:val="20"/>
        </w:rPr>
        <w:instrText xml:space="preserve"> NOTEREF _Ref388287395 \f \h </w:instrText>
      </w:r>
      <w:r w:rsidR="005F458B" w:rsidRPr="00CF74DE">
        <w:rPr>
          <w:sz w:val="20"/>
          <w:szCs w:val="20"/>
        </w:rPr>
      </w:r>
      <w:r w:rsidR="005F458B" w:rsidRPr="00CF74DE">
        <w:rPr>
          <w:sz w:val="20"/>
          <w:szCs w:val="20"/>
        </w:rPr>
        <w:fldChar w:fldCharType="separate"/>
      </w:r>
      <w:r w:rsidR="008D5C7F" w:rsidRPr="00CF74DE">
        <w:rPr>
          <w:rStyle w:val="FootnoteReference"/>
          <w:sz w:val="20"/>
          <w:szCs w:val="20"/>
        </w:rPr>
        <w:t>20</w:t>
      </w:r>
      <w:r w:rsidR="005F458B" w:rsidRPr="00CF74DE">
        <w:rPr>
          <w:sz w:val="20"/>
          <w:szCs w:val="20"/>
        </w:rPr>
        <w:fldChar w:fldCharType="end"/>
      </w:r>
      <w:r w:rsidR="005F458B" w:rsidRPr="00CF74DE">
        <w:rPr>
          <w:sz w:val="20"/>
          <w:szCs w:val="20"/>
        </w:rPr>
        <w:t xml:space="preserve"> or Test Engineering Inc.</w:t>
      </w:r>
      <w:r w:rsidR="005F458B" w:rsidRPr="00CF74DE">
        <w:rPr>
          <w:sz w:val="20"/>
          <w:szCs w:val="20"/>
        </w:rPr>
        <w:fldChar w:fldCharType="begin"/>
      </w:r>
      <w:r w:rsidR="005F458B" w:rsidRPr="00CF74DE">
        <w:rPr>
          <w:sz w:val="20"/>
          <w:szCs w:val="20"/>
        </w:rPr>
        <w:instrText xml:space="preserve"> NOTEREF _Ref388287467 \f \h </w:instrText>
      </w:r>
      <w:r w:rsidR="005F458B" w:rsidRPr="00CF74DE">
        <w:rPr>
          <w:sz w:val="20"/>
          <w:szCs w:val="20"/>
        </w:rPr>
      </w:r>
      <w:r w:rsidR="005F458B" w:rsidRPr="00CF74DE">
        <w:rPr>
          <w:sz w:val="20"/>
          <w:szCs w:val="20"/>
        </w:rPr>
        <w:fldChar w:fldCharType="separate"/>
      </w:r>
      <w:r w:rsidR="008D5C7F" w:rsidRPr="00CF74DE">
        <w:rPr>
          <w:rStyle w:val="FootnoteReference"/>
          <w:sz w:val="20"/>
          <w:szCs w:val="20"/>
        </w:rPr>
        <w:t>21</w:t>
      </w:r>
      <w:r w:rsidR="005F458B" w:rsidRPr="00CF74DE">
        <w:rPr>
          <w:sz w:val="20"/>
          <w:szCs w:val="20"/>
        </w:rPr>
        <w:fldChar w:fldCharType="end"/>
      </w:r>
      <w:r w:rsidR="005F458B" w:rsidRPr="00CF74DE">
        <w:rPr>
          <w:sz w:val="20"/>
          <w:szCs w:val="20"/>
        </w:rPr>
        <w:t>.</w:t>
      </w:r>
    </w:p>
    <w:p w14:paraId="14787B7B" w14:textId="77777777" w:rsidR="003927AD" w:rsidRDefault="003927AD" w:rsidP="00D81955">
      <w:pPr>
        <w:spacing w:line="360" w:lineRule="auto"/>
        <w:ind w:firstLine="426"/>
        <w:rPr>
          <w:sz w:val="20"/>
          <w:szCs w:val="20"/>
        </w:rPr>
      </w:pPr>
    </w:p>
    <w:p w14:paraId="7B043A5B" w14:textId="54F67426" w:rsidR="00734266" w:rsidRDefault="00734266" w:rsidP="00D81955">
      <w:pPr>
        <w:spacing w:line="360" w:lineRule="auto"/>
        <w:ind w:firstLine="426"/>
        <w:rPr>
          <w:sz w:val="20"/>
          <w:szCs w:val="20"/>
        </w:rPr>
      </w:pPr>
      <w:r>
        <w:rPr>
          <w:sz w:val="20"/>
          <w:szCs w:val="20"/>
        </w:rPr>
        <w:t>8.2</w:t>
      </w:r>
      <w:r w:rsidR="00C97D91">
        <w:rPr>
          <w:sz w:val="20"/>
          <w:szCs w:val="20"/>
        </w:rPr>
        <w:t>1</w:t>
      </w:r>
      <w:r>
        <w:rPr>
          <w:sz w:val="20"/>
          <w:szCs w:val="20"/>
        </w:rPr>
        <w:t>.4</w:t>
      </w:r>
      <w:r w:rsidR="003927AD">
        <w:rPr>
          <w:sz w:val="20"/>
          <w:szCs w:val="20"/>
        </w:rPr>
        <w:t xml:space="preserve"> </w:t>
      </w:r>
      <w:r w:rsidR="003927AD" w:rsidRPr="005F458B">
        <w:rPr>
          <w:i/>
          <w:sz w:val="20"/>
          <w:szCs w:val="20"/>
        </w:rPr>
        <w:t>Clutch and Pressure P</w:t>
      </w:r>
      <w:r w:rsidR="00560C35" w:rsidRPr="005F458B">
        <w:rPr>
          <w:i/>
          <w:sz w:val="20"/>
          <w:szCs w:val="20"/>
        </w:rPr>
        <w:t>late</w:t>
      </w:r>
      <w:r w:rsidR="003927AD" w:rsidRPr="005F458B">
        <w:rPr>
          <w:i/>
          <w:sz w:val="20"/>
          <w:szCs w:val="20"/>
        </w:rPr>
        <w:t>:</w:t>
      </w:r>
      <w:r w:rsidR="00560C35" w:rsidRPr="00646D39">
        <w:rPr>
          <w:sz w:val="20"/>
          <w:szCs w:val="20"/>
        </w:rPr>
        <w:t xml:space="preserve"> </w:t>
      </w:r>
    </w:p>
    <w:p w14:paraId="6C3F9FD4" w14:textId="27156FDB" w:rsidR="00734266" w:rsidRDefault="004565FC" w:rsidP="00D81955">
      <w:pPr>
        <w:spacing w:line="360" w:lineRule="auto"/>
        <w:ind w:firstLine="426"/>
        <w:rPr>
          <w:sz w:val="20"/>
          <w:szCs w:val="20"/>
        </w:rPr>
      </w:pPr>
      <w:r>
        <w:rPr>
          <w:sz w:val="20"/>
          <w:szCs w:val="20"/>
        </w:rPr>
        <w:t>8.21.4.1</w:t>
      </w:r>
      <w:r w:rsidR="00560C35" w:rsidRPr="00646D39">
        <w:rPr>
          <w:sz w:val="20"/>
          <w:szCs w:val="20"/>
        </w:rPr>
        <w:t xml:space="preserve"> </w:t>
      </w:r>
      <w:r w:rsidR="00B352D0">
        <w:rPr>
          <w:sz w:val="20"/>
          <w:szCs w:val="20"/>
        </w:rPr>
        <w:t>Obtain t</w:t>
      </w:r>
      <w:r w:rsidR="00560C35" w:rsidRPr="00646D39">
        <w:rPr>
          <w:sz w:val="20"/>
          <w:szCs w:val="20"/>
        </w:rPr>
        <w:t>he clutch, pressure plate and spacer from</w:t>
      </w:r>
      <w:r w:rsidR="005F458B">
        <w:rPr>
          <w:sz w:val="20"/>
          <w:szCs w:val="20"/>
        </w:rPr>
        <w:t xml:space="preserve"> OH Technologie</w:t>
      </w:r>
      <w:r w:rsidR="005F458B" w:rsidRPr="005F458B">
        <w:rPr>
          <w:sz w:val="20"/>
          <w:szCs w:val="20"/>
        </w:rPr>
        <w:t>s</w:t>
      </w:r>
      <w:r w:rsidR="005F458B" w:rsidRPr="005F458B">
        <w:rPr>
          <w:sz w:val="20"/>
          <w:szCs w:val="20"/>
        </w:rPr>
        <w:fldChar w:fldCharType="begin"/>
      </w:r>
      <w:r w:rsidR="005F458B" w:rsidRPr="005F458B">
        <w:rPr>
          <w:sz w:val="20"/>
          <w:szCs w:val="20"/>
        </w:rPr>
        <w:instrText xml:space="preserve"> NOTEREF _Ref388287395 \f \h </w:instrText>
      </w:r>
      <w:r w:rsidR="005F458B" w:rsidRPr="005F458B">
        <w:rPr>
          <w:sz w:val="20"/>
          <w:szCs w:val="20"/>
        </w:rPr>
      </w:r>
      <w:r w:rsidR="005F458B" w:rsidRPr="005F458B">
        <w:rPr>
          <w:sz w:val="20"/>
          <w:szCs w:val="20"/>
        </w:rPr>
        <w:fldChar w:fldCharType="separate"/>
      </w:r>
      <w:r w:rsidR="008D5C7F" w:rsidRPr="008D5C7F">
        <w:rPr>
          <w:rStyle w:val="FootnoteReference"/>
        </w:rPr>
        <w:t>20</w:t>
      </w:r>
      <w:r w:rsidR="005F458B" w:rsidRPr="005F458B">
        <w:rPr>
          <w:sz w:val="20"/>
          <w:szCs w:val="20"/>
        </w:rPr>
        <w:fldChar w:fldCharType="end"/>
      </w:r>
      <w:r w:rsidR="005F458B">
        <w:rPr>
          <w:sz w:val="20"/>
          <w:szCs w:val="20"/>
        </w:rPr>
        <w:t xml:space="preserve"> or Test Engineering </w:t>
      </w:r>
      <w:r w:rsidR="005F458B" w:rsidRPr="005F458B">
        <w:rPr>
          <w:sz w:val="20"/>
          <w:szCs w:val="20"/>
        </w:rPr>
        <w:t>Inc.</w:t>
      </w:r>
      <w:r w:rsidR="005F458B" w:rsidRPr="005F458B">
        <w:rPr>
          <w:sz w:val="20"/>
          <w:szCs w:val="20"/>
        </w:rPr>
        <w:fldChar w:fldCharType="begin"/>
      </w:r>
      <w:r w:rsidR="005F458B" w:rsidRPr="005F458B">
        <w:rPr>
          <w:sz w:val="20"/>
          <w:szCs w:val="20"/>
        </w:rPr>
        <w:instrText xml:space="preserve"> NOTEREF _Ref388287467 \f \h </w:instrText>
      </w:r>
      <w:r w:rsidR="005F458B" w:rsidRPr="005F458B">
        <w:rPr>
          <w:sz w:val="20"/>
          <w:szCs w:val="20"/>
        </w:rPr>
      </w:r>
      <w:r w:rsidR="005F458B" w:rsidRPr="005F458B">
        <w:rPr>
          <w:sz w:val="20"/>
          <w:szCs w:val="20"/>
        </w:rPr>
        <w:fldChar w:fldCharType="separate"/>
      </w:r>
      <w:r w:rsidR="008D5C7F" w:rsidRPr="008D5C7F">
        <w:rPr>
          <w:rStyle w:val="FootnoteReference"/>
        </w:rPr>
        <w:t>21</w:t>
      </w:r>
      <w:r w:rsidR="005F458B" w:rsidRPr="005F458B">
        <w:rPr>
          <w:sz w:val="20"/>
          <w:szCs w:val="20"/>
        </w:rPr>
        <w:fldChar w:fldCharType="end"/>
      </w:r>
      <w:r w:rsidR="005F458B">
        <w:rPr>
          <w:sz w:val="20"/>
          <w:szCs w:val="20"/>
        </w:rPr>
        <w:t>.</w:t>
      </w:r>
    </w:p>
    <w:p w14:paraId="5FE38212" w14:textId="241CB3EC" w:rsidR="00734266" w:rsidRDefault="004565FC" w:rsidP="00D81955">
      <w:pPr>
        <w:spacing w:line="360" w:lineRule="auto"/>
        <w:ind w:firstLine="426"/>
        <w:rPr>
          <w:sz w:val="20"/>
          <w:szCs w:val="20"/>
        </w:rPr>
      </w:pPr>
      <w:r>
        <w:rPr>
          <w:sz w:val="20"/>
          <w:szCs w:val="20"/>
        </w:rPr>
        <w:t>8.21.4.2</w:t>
      </w:r>
      <w:r w:rsidR="00734266">
        <w:rPr>
          <w:sz w:val="20"/>
          <w:szCs w:val="20"/>
        </w:rPr>
        <w:t xml:space="preserve"> </w:t>
      </w:r>
      <w:r w:rsidR="00560C35" w:rsidRPr="00646D39">
        <w:rPr>
          <w:sz w:val="20"/>
          <w:szCs w:val="20"/>
        </w:rPr>
        <w:t xml:space="preserve">Put the flat side on the clutch toward the engine. </w:t>
      </w:r>
    </w:p>
    <w:p w14:paraId="3601E8B2" w14:textId="7C70DF13" w:rsidR="00734266" w:rsidRDefault="004565FC" w:rsidP="00D81955">
      <w:pPr>
        <w:spacing w:line="360" w:lineRule="auto"/>
        <w:ind w:firstLine="426"/>
        <w:rPr>
          <w:sz w:val="20"/>
          <w:szCs w:val="20"/>
        </w:rPr>
      </w:pPr>
      <w:r>
        <w:rPr>
          <w:sz w:val="20"/>
          <w:szCs w:val="20"/>
        </w:rPr>
        <w:t>8.21.4.3</w:t>
      </w:r>
      <w:r w:rsidR="00734266">
        <w:rPr>
          <w:sz w:val="20"/>
          <w:szCs w:val="20"/>
        </w:rPr>
        <w:t xml:space="preserve"> </w:t>
      </w:r>
      <w:r w:rsidR="006F3D3A">
        <w:rPr>
          <w:sz w:val="20"/>
          <w:szCs w:val="20"/>
        </w:rPr>
        <w:t>Put t</w:t>
      </w:r>
      <w:r w:rsidR="00560C35" w:rsidRPr="00646D39">
        <w:rPr>
          <w:sz w:val="20"/>
          <w:szCs w:val="20"/>
        </w:rPr>
        <w:t xml:space="preserve">he spacer between the flywheel and pressure plate. </w:t>
      </w:r>
    </w:p>
    <w:p w14:paraId="0248CDAF" w14:textId="5A3BDA98" w:rsidR="00734266" w:rsidRDefault="004565FC" w:rsidP="00D81955">
      <w:pPr>
        <w:spacing w:line="360" w:lineRule="auto"/>
        <w:ind w:firstLine="426"/>
        <w:rPr>
          <w:sz w:val="20"/>
          <w:szCs w:val="20"/>
        </w:rPr>
      </w:pPr>
      <w:r>
        <w:rPr>
          <w:sz w:val="20"/>
          <w:szCs w:val="20"/>
        </w:rPr>
        <w:t>8.21.4.4</w:t>
      </w:r>
      <w:r w:rsidR="00734266">
        <w:rPr>
          <w:sz w:val="20"/>
          <w:szCs w:val="20"/>
        </w:rPr>
        <w:t xml:space="preserve"> </w:t>
      </w:r>
      <w:r w:rsidR="00560C35" w:rsidRPr="00646D39">
        <w:rPr>
          <w:sz w:val="20"/>
          <w:szCs w:val="20"/>
        </w:rPr>
        <w:t>Torque the pressure plate bolts to 25</w:t>
      </w:r>
      <w:r w:rsidR="005F458B">
        <w:rPr>
          <w:sz w:val="20"/>
          <w:szCs w:val="20"/>
        </w:rPr>
        <w:t> </w:t>
      </w:r>
      <w:r w:rsidR="00734266">
        <w:rPr>
          <w:sz w:val="20"/>
          <w:szCs w:val="20"/>
        </w:rPr>
        <w:t>N</w:t>
      </w:r>
      <w:r w:rsidR="00734266" w:rsidRPr="00734266">
        <w:rPr>
          <w:position w:val="4"/>
          <w:sz w:val="20"/>
          <w:szCs w:val="20"/>
        </w:rPr>
        <w:t>.</w:t>
      </w:r>
      <w:r w:rsidR="00734266">
        <w:rPr>
          <w:sz w:val="20"/>
          <w:szCs w:val="20"/>
        </w:rPr>
        <w:t>m to</w:t>
      </w:r>
      <w:r w:rsidR="00734266" w:rsidRPr="00646D39">
        <w:rPr>
          <w:sz w:val="20"/>
          <w:szCs w:val="20"/>
        </w:rPr>
        <w:t xml:space="preserve"> </w:t>
      </w:r>
      <w:r w:rsidR="00560C35" w:rsidRPr="00646D39">
        <w:rPr>
          <w:sz w:val="20"/>
          <w:szCs w:val="20"/>
        </w:rPr>
        <w:t>33</w:t>
      </w:r>
      <w:r w:rsidR="005F458B">
        <w:rPr>
          <w:sz w:val="20"/>
          <w:szCs w:val="20"/>
        </w:rPr>
        <w:t> </w:t>
      </w:r>
      <w:r w:rsidR="00734266">
        <w:rPr>
          <w:sz w:val="20"/>
          <w:szCs w:val="20"/>
        </w:rPr>
        <w:t>N</w:t>
      </w:r>
      <w:r w:rsidR="00734266" w:rsidRPr="00734266">
        <w:rPr>
          <w:position w:val="4"/>
          <w:sz w:val="20"/>
          <w:szCs w:val="20"/>
        </w:rPr>
        <w:t>.</w:t>
      </w:r>
      <w:r w:rsidR="00734266">
        <w:rPr>
          <w:sz w:val="20"/>
          <w:szCs w:val="20"/>
        </w:rPr>
        <w:t>m</w:t>
      </w:r>
      <w:r w:rsidR="00560C35" w:rsidRPr="00646D39">
        <w:rPr>
          <w:sz w:val="20"/>
          <w:szCs w:val="20"/>
        </w:rPr>
        <w:t xml:space="preserve">.  </w:t>
      </w:r>
    </w:p>
    <w:p w14:paraId="3E075DF5" w14:textId="112AD6CA" w:rsidR="00560C35" w:rsidRPr="00646D39" w:rsidRDefault="004565FC" w:rsidP="00D81955">
      <w:pPr>
        <w:spacing w:line="360" w:lineRule="auto"/>
        <w:ind w:firstLine="426"/>
        <w:rPr>
          <w:sz w:val="20"/>
          <w:szCs w:val="20"/>
        </w:rPr>
      </w:pPr>
      <w:r>
        <w:rPr>
          <w:sz w:val="20"/>
          <w:szCs w:val="20"/>
        </w:rPr>
        <w:t>8.21.4.5</w:t>
      </w:r>
      <w:r w:rsidR="00734266">
        <w:rPr>
          <w:sz w:val="20"/>
          <w:szCs w:val="20"/>
        </w:rPr>
        <w:t xml:space="preserve"> </w:t>
      </w:r>
      <w:r w:rsidR="005F458B">
        <w:rPr>
          <w:sz w:val="20"/>
          <w:szCs w:val="20"/>
        </w:rPr>
        <w:t>Replace e</w:t>
      </w:r>
      <w:r w:rsidR="00560C35" w:rsidRPr="00646D39">
        <w:rPr>
          <w:sz w:val="20"/>
          <w:szCs w:val="20"/>
        </w:rPr>
        <w:t xml:space="preserve">ach clutch </w:t>
      </w:r>
      <w:r w:rsidR="005F458B">
        <w:rPr>
          <w:sz w:val="20"/>
          <w:szCs w:val="20"/>
        </w:rPr>
        <w:t xml:space="preserve">after </w:t>
      </w:r>
      <w:r w:rsidR="00560C35" w:rsidRPr="00646D39">
        <w:rPr>
          <w:sz w:val="20"/>
          <w:szCs w:val="20"/>
        </w:rPr>
        <w:t>every 6 runs.</w:t>
      </w:r>
    </w:p>
    <w:p w14:paraId="0DD2BF28" w14:textId="77777777" w:rsidR="003927AD" w:rsidRDefault="003927AD" w:rsidP="00D81955">
      <w:pPr>
        <w:spacing w:line="360" w:lineRule="auto"/>
        <w:ind w:firstLine="426"/>
        <w:rPr>
          <w:sz w:val="20"/>
          <w:szCs w:val="20"/>
        </w:rPr>
      </w:pPr>
    </w:p>
    <w:p w14:paraId="65ECE36F" w14:textId="77777777" w:rsidR="00CF74DE" w:rsidRDefault="00734266" w:rsidP="00AC2C32">
      <w:pPr>
        <w:spacing w:line="360" w:lineRule="auto"/>
        <w:ind w:firstLine="426"/>
        <w:rPr>
          <w:i/>
          <w:sz w:val="20"/>
          <w:szCs w:val="20"/>
        </w:rPr>
      </w:pPr>
      <w:r>
        <w:rPr>
          <w:sz w:val="20"/>
          <w:szCs w:val="20"/>
        </w:rPr>
        <w:t>8.2</w:t>
      </w:r>
      <w:r w:rsidR="00C97D91">
        <w:rPr>
          <w:sz w:val="20"/>
          <w:szCs w:val="20"/>
        </w:rPr>
        <w:t>1</w:t>
      </w:r>
      <w:r>
        <w:rPr>
          <w:sz w:val="20"/>
          <w:szCs w:val="20"/>
        </w:rPr>
        <w:t>.5</w:t>
      </w:r>
      <w:r w:rsidR="00560C35" w:rsidRPr="00646D39">
        <w:rPr>
          <w:sz w:val="20"/>
          <w:szCs w:val="20"/>
        </w:rPr>
        <w:t xml:space="preserve"> </w:t>
      </w:r>
      <w:r w:rsidR="00560C35" w:rsidRPr="003927AD">
        <w:rPr>
          <w:i/>
          <w:sz w:val="20"/>
          <w:szCs w:val="20"/>
        </w:rPr>
        <w:t>Driveline</w:t>
      </w:r>
      <w:r w:rsidR="00CF74DE">
        <w:rPr>
          <w:i/>
          <w:sz w:val="20"/>
          <w:szCs w:val="20"/>
        </w:rPr>
        <w:t>:</w:t>
      </w:r>
    </w:p>
    <w:p w14:paraId="144F98B1" w14:textId="337EB2AA" w:rsidR="00302FD5" w:rsidRDefault="00CF74DE" w:rsidP="00CF74DE">
      <w:pPr>
        <w:spacing w:line="360" w:lineRule="auto"/>
        <w:ind w:firstLine="426"/>
        <w:rPr>
          <w:sz w:val="20"/>
          <w:szCs w:val="20"/>
        </w:rPr>
      </w:pPr>
      <w:r w:rsidRPr="00CF74DE">
        <w:rPr>
          <w:sz w:val="20"/>
          <w:szCs w:val="20"/>
        </w:rPr>
        <w:t>8.21.5.1</w:t>
      </w:r>
      <w:r>
        <w:rPr>
          <w:i/>
          <w:sz w:val="20"/>
          <w:szCs w:val="20"/>
        </w:rPr>
        <w:t xml:space="preserve"> General—</w:t>
      </w:r>
      <w:r w:rsidR="00C86587">
        <w:rPr>
          <w:sz w:val="20"/>
          <w:szCs w:val="20"/>
        </w:rPr>
        <w:t>Use 1410 series flanges and g</w:t>
      </w:r>
      <w:r w:rsidR="00F164AC">
        <w:rPr>
          <w:sz w:val="20"/>
          <w:szCs w:val="20"/>
        </w:rPr>
        <w:t>rease t</w:t>
      </w:r>
      <w:r w:rsidR="00560C35" w:rsidRPr="00646D39">
        <w:rPr>
          <w:sz w:val="20"/>
          <w:szCs w:val="20"/>
        </w:rPr>
        <w:t>he driveline</w:t>
      </w:r>
      <w:r w:rsidR="0084102B">
        <w:rPr>
          <w:sz w:val="20"/>
          <w:szCs w:val="20"/>
        </w:rPr>
        <w:t xml:space="preserve"> before</w:t>
      </w:r>
      <w:r w:rsidR="00560C35" w:rsidRPr="00646D39">
        <w:rPr>
          <w:sz w:val="20"/>
          <w:szCs w:val="20"/>
        </w:rPr>
        <w:t xml:space="preserve"> every test.</w:t>
      </w:r>
      <w:r w:rsidR="00302FD5">
        <w:rPr>
          <w:sz w:val="20"/>
          <w:szCs w:val="20"/>
        </w:rPr>
        <w:t>.</w:t>
      </w:r>
    </w:p>
    <w:p w14:paraId="2C040441" w14:textId="5233A3A4" w:rsidR="00560C35" w:rsidRPr="00CF74DE" w:rsidRDefault="00302FD5" w:rsidP="00CF74DE">
      <w:pPr>
        <w:spacing w:line="360" w:lineRule="auto"/>
        <w:ind w:firstLine="426"/>
        <w:rPr>
          <w:i/>
          <w:sz w:val="20"/>
          <w:szCs w:val="20"/>
        </w:rPr>
      </w:pPr>
      <w:r>
        <w:rPr>
          <w:sz w:val="20"/>
          <w:szCs w:val="20"/>
        </w:rPr>
        <w:t>8.21.5.2 Driveline Specifications—</w:t>
      </w:r>
      <w:r w:rsidR="00AC2C32">
        <w:rPr>
          <w:sz w:val="20"/>
          <w:szCs w:val="20"/>
        </w:rPr>
        <w:t>The</w:t>
      </w:r>
      <w:r>
        <w:rPr>
          <w:sz w:val="20"/>
          <w:szCs w:val="20"/>
        </w:rPr>
        <w:t xml:space="preserve">se </w:t>
      </w:r>
      <w:r w:rsidR="00AC2C32">
        <w:rPr>
          <w:sz w:val="20"/>
          <w:szCs w:val="20"/>
        </w:rPr>
        <w:t>are as follows:</w:t>
      </w:r>
    </w:p>
    <w:p w14:paraId="3123FAE5" w14:textId="7C3656C6" w:rsidR="00211431" w:rsidRDefault="00302FD5" w:rsidP="00970F23">
      <w:pPr>
        <w:widowControl/>
        <w:autoSpaceDE/>
        <w:autoSpaceDN/>
        <w:adjustRightInd/>
        <w:spacing w:line="360" w:lineRule="auto"/>
        <w:ind w:firstLine="709"/>
        <w:rPr>
          <w:sz w:val="20"/>
          <w:szCs w:val="20"/>
        </w:rPr>
      </w:pPr>
      <w:r>
        <w:rPr>
          <w:sz w:val="20"/>
          <w:szCs w:val="20"/>
        </w:rPr>
        <w:t>a)</w:t>
      </w:r>
      <w:r w:rsidR="00211431" w:rsidRPr="00211431">
        <w:rPr>
          <w:sz w:val="20"/>
          <w:szCs w:val="20"/>
        </w:rPr>
        <w:t xml:space="preserve"> </w:t>
      </w:r>
      <w:r w:rsidR="002D3D0D">
        <w:rPr>
          <w:sz w:val="20"/>
          <w:szCs w:val="20"/>
        </w:rPr>
        <w:t>Driveline</w:t>
      </w:r>
      <w:r w:rsidR="000B2F13">
        <w:rPr>
          <w:sz w:val="20"/>
          <w:szCs w:val="20"/>
        </w:rPr>
        <w:t xml:space="preserve"> angle</w:t>
      </w:r>
      <w:r w:rsidR="00560C35" w:rsidRPr="00211431">
        <w:rPr>
          <w:sz w:val="20"/>
          <w:szCs w:val="20"/>
        </w:rPr>
        <w:t xml:space="preserve">: </w:t>
      </w:r>
      <w:r w:rsidR="00B03809" w:rsidRPr="00211431">
        <w:rPr>
          <w:sz w:val="20"/>
          <w:szCs w:val="20"/>
        </w:rPr>
        <w:t>1.5</w:t>
      </w:r>
      <w:r w:rsidR="00211431" w:rsidRPr="00646D39">
        <w:rPr>
          <w:sz w:val="20"/>
          <w:szCs w:val="20"/>
        </w:rPr>
        <w:t>°</w:t>
      </w:r>
      <w:r w:rsidR="00211431">
        <w:rPr>
          <w:sz w:val="20"/>
          <w:szCs w:val="20"/>
        </w:rPr>
        <w:t xml:space="preserve"> </w:t>
      </w:r>
      <w:r w:rsidR="00211431" w:rsidRPr="00211431">
        <w:rPr>
          <w:sz w:val="20"/>
          <w:szCs w:val="20"/>
        </w:rPr>
        <w:t xml:space="preserve">± </w:t>
      </w:r>
      <w:r w:rsidR="00211431">
        <w:rPr>
          <w:sz w:val="20"/>
          <w:szCs w:val="20"/>
        </w:rPr>
        <w:t xml:space="preserve"> </w:t>
      </w:r>
      <w:r w:rsidR="00B03809" w:rsidRPr="00211431">
        <w:rPr>
          <w:sz w:val="20"/>
          <w:szCs w:val="20"/>
        </w:rPr>
        <w:t>0.5</w:t>
      </w:r>
      <w:r w:rsidR="00211431" w:rsidRPr="00646D39">
        <w:rPr>
          <w:sz w:val="20"/>
          <w:szCs w:val="20"/>
        </w:rPr>
        <w:t>°</w:t>
      </w:r>
      <w:r w:rsidR="002D3D0D">
        <w:rPr>
          <w:sz w:val="20"/>
          <w:szCs w:val="20"/>
        </w:rPr>
        <w:t>.</w:t>
      </w:r>
      <w:r w:rsidR="00211431">
        <w:rPr>
          <w:sz w:val="20"/>
          <w:szCs w:val="20"/>
        </w:rPr>
        <w:tab/>
      </w:r>
    </w:p>
    <w:p w14:paraId="4C5CEF65" w14:textId="72F80363" w:rsidR="00560C35" w:rsidRPr="00211431" w:rsidRDefault="00C86587" w:rsidP="00970F23">
      <w:pPr>
        <w:widowControl/>
        <w:autoSpaceDE/>
        <w:autoSpaceDN/>
        <w:adjustRightInd/>
        <w:spacing w:line="360" w:lineRule="auto"/>
        <w:ind w:firstLine="709"/>
        <w:rPr>
          <w:sz w:val="20"/>
          <w:szCs w:val="20"/>
        </w:rPr>
      </w:pPr>
      <w:r>
        <w:rPr>
          <w:sz w:val="20"/>
          <w:szCs w:val="20"/>
        </w:rPr>
        <w:t>b)</w:t>
      </w:r>
      <w:r w:rsidR="00211431" w:rsidRPr="00211431">
        <w:rPr>
          <w:sz w:val="20"/>
          <w:szCs w:val="20"/>
        </w:rPr>
        <w:t xml:space="preserve"> </w:t>
      </w:r>
      <w:r w:rsidR="002D3D0D">
        <w:rPr>
          <w:sz w:val="20"/>
          <w:szCs w:val="20"/>
        </w:rPr>
        <w:t>I</w:t>
      </w:r>
      <w:r w:rsidR="00560C35" w:rsidRPr="00211431">
        <w:rPr>
          <w:sz w:val="20"/>
          <w:szCs w:val="20"/>
        </w:rPr>
        <w:t>nstalled length from flange</w:t>
      </w:r>
      <w:r w:rsidR="00211431">
        <w:rPr>
          <w:sz w:val="20"/>
          <w:szCs w:val="20"/>
        </w:rPr>
        <w:t>-</w:t>
      </w:r>
      <w:r w:rsidR="00560C35" w:rsidRPr="00211431">
        <w:rPr>
          <w:sz w:val="20"/>
          <w:szCs w:val="20"/>
        </w:rPr>
        <w:t>to</w:t>
      </w:r>
      <w:r w:rsidR="00211431">
        <w:rPr>
          <w:sz w:val="20"/>
          <w:szCs w:val="20"/>
        </w:rPr>
        <w:t>-</w:t>
      </w:r>
      <w:r w:rsidR="00560C35" w:rsidRPr="00211431">
        <w:rPr>
          <w:sz w:val="20"/>
          <w:szCs w:val="20"/>
        </w:rPr>
        <w:t>flange</w:t>
      </w:r>
      <w:r w:rsidR="002D3D0D">
        <w:rPr>
          <w:sz w:val="20"/>
          <w:szCs w:val="20"/>
        </w:rPr>
        <w:t xml:space="preserve">: </w:t>
      </w:r>
      <w:r w:rsidR="002D3D0D" w:rsidRPr="00211431">
        <w:rPr>
          <w:sz w:val="20"/>
          <w:szCs w:val="20"/>
        </w:rPr>
        <w:t>595</w:t>
      </w:r>
      <w:r w:rsidR="002D3D0D">
        <w:rPr>
          <w:sz w:val="20"/>
          <w:szCs w:val="20"/>
        </w:rPr>
        <w:t xml:space="preserve"> mm</w:t>
      </w:r>
      <w:r w:rsidR="002D3D0D" w:rsidRPr="00211431">
        <w:rPr>
          <w:sz w:val="20"/>
          <w:szCs w:val="20"/>
        </w:rPr>
        <w:t xml:space="preserve"> </w:t>
      </w:r>
      <w:r w:rsidR="002D3D0D">
        <w:rPr>
          <w:sz w:val="20"/>
          <w:szCs w:val="20"/>
        </w:rPr>
        <w:t>±</w:t>
      </w:r>
      <w:r w:rsidR="002D3D0D" w:rsidRPr="00211431">
        <w:rPr>
          <w:sz w:val="20"/>
          <w:szCs w:val="20"/>
        </w:rPr>
        <w:t xml:space="preserve"> 13 mm</w:t>
      </w:r>
      <w:r w:rsidR="002D3D0D">
        <w:rPr>
          <w:sz w:val="20"/>
          <w:szCs w:val="20"/>
        </w:rPr>
        <w:t>.</w:t>
      </w:r>
    </w:p>
    <w:p w14:paraId="7C8ED80D" w14:textId="03FC77CC" w:rsidR="00560C35" w:rsidRPr="00EF196B" w:rsidRDefault="00C86587" w:rsidP="00970F23">
      <w:pPr>
        <w:widowControl/>
        <w:autoSpaceDE/>
        <w:autoSpaceDN/>
        <w:adjustRightInd/>
        <w:spacing w:line="360" w:lineRule="auto"/>
        <w:ind w:firstLine="709"/>
        <w:rPr>
          <w:sz w:val="20"/>
          <w:szCs w:val="20"/>
        </w:rPr>
      </w:pPr>
      <w:r>
        <w:rPr>
          <w:sz w:val="20"/>
          <w:szCs w:val="20"/>
        </w:rPr>
        <w:t>c)</w:t>
      </w:r>
      <w:r w:rsidR="00EF196B" w:rsidRPr="00EF196B">
        <w:rPr>
          <w:sz w:val="20"/>
          <w:szCs w:val="20"/>
        </w:rPr>
        <w:t xml:space="preserve"> </w:t>
      </w:r>
      <w:r w:rsidR="00AE0E85">
        <w:rPr>
          <w:sz w:val="20"/>
          <w:szCs w:val="20"/>
        </w:rPr>
        <w:t>Pilot: 69.9 </w:t>
      </w:r>
      <w:r w:rsidR="00EF196B" w:rsidRPr="00EF196B">
        <w:rPr>
          <w:sz w:val="20"/>
          <w:szCs w:val="20"/>
        </w:rPr>
        <w:t>mm (</w:t>
      </w:r>
      <w:r w:rsidR="00560C35" w:rsidRPr="00EF196B">
        <w:rPr>
          <w:sz w:val="20"/>
          <w:szCs w:val="20"/>
        </w:rPr>
        <w:t>2.75</w:t>
      </w:r>
      <w:r w:rsidR="00AE0E85">
        <w:rPr>
          <w:sz w:val="20"/>
          <w:szCs w:val="20"/>
        </w:rPr>
        <w:t> </w:t>
      </w:r>
      <w:r w:rsidR="00EF196B" w:rsidRPr="00EF196B">
        <w:rPr>
          <w:sz w:val="20"/>
          <w:szCs w:val="20"/>
        </w:rPr>
        <w:t>in.)</w:t>
      </w:r>
      <w:r w:rsidR="00AE0E85">
        <w:rPr>
          <w:sz w:val="20"/>
          <w:szCs w:val="20"/>
        </w:rPr>
        <w:t>.</w:t>
      </w:r>
    </w:p>
    <w:p w14:paraId="0F0367DB" w14:textId="769DEE2E" w:rsidR="00560C35" w:rsidRPr="00EF196B" w:rsidRDefault="00F10BB8" w:rsidP="00970F23">
      <w:pPr>
        <w:widowControl/>
        <w:autoSpaceDE/>
        <w:autoSpaceDN/>
        <w:adjustRightInd/>
        <w:spacing w:line="360" w:lineRule="auto"/>
        <w:ind w:firstLine="709"/>
        <w:rPr>
          <w:sz w:val="20"/>
          <w:szCs w:val="20"/>
        </w:rPr>
      </w:pPr>
      <w:r>
        <w:rPr>
          <w:sz w:val="20"/>
          <w:szCs w:val="20"/>
        </w:rPr>
        <w:t xml:space="preserve">d) </w:t>
      </w:r>
      <w:r w:rsidR="002D3D0D">
        <w:rPr>
          <w:sz w:val="20"/>
          <w:szCs w:val="20"/>
        </w:rPr>
        <w:t xml:space="preserve">Bolt circle: </w:t>
      </w:r>
      <w:r w:rsidR="00AE0E85">
        <w:rPr>
          <w:sz w:val="20"/>
          <w:szCs w:val="20"/>
        </w:rPr>
        <w:t>95.25 </w:t>
      </w:r>
      <w:r w:rsidR="00EF196B">
        <w:rPr>
          <w:sz w:val="20"/>
          <w:szCs w:val="20"/>
        </w:rPr>
        <w:t>mm (</w:t>
      </w:r>
      <w:r w:rsidR="00AE0E85">
        <w:rPr>
          <w:sz w:val="20"/>
          <w:szCs w:val="20"/>
        </w:rPr>
        <w:t>3.7 </w:t>
      </w:r>
      <w:r w:rsidR="00EF196B">
        <w:rPr>
          <w:sz w:val="20"/>
          <w:szCs w:val="20"/>
        </w:rPr>
        <w:t>in.)</w:t>
      </w:r>
      <w:r w:rsidR="00AE0E85">
        <w:rPr>
          <w:sz w:val="20"/>
          <w:szCs w:val="20"/>
        </w:rPr>
        <w:t>.</w:t>
      </w:r>
    </w:p>
    <w:p w14:paraId="10B3FD3A" w14:textId="3A7A2ECE" w:rsidR="00560C35" w:rsidRPr="00EF196B" w:rsidRDefault="00F10BB8" w:rsidP="00970F23">
      <w:pPr>
        <w:widowControl/>
        <w:autoSpaceDE/>
        <w:autoSpaceDN/>
        <w:adjustRightInd/>
        <w:spacing w:line="360" w:lineRule="auto"/>
        <w:ind w:firstLine="709"/>
        <w:rPr>
          <w:sz w:val="20"/>
          <w:szCs w:val="20"/>
        </w:rPr>
      </w:pPr>
      <w:r>
        <w:rPr>
          <w:sz w:val="20"/>
          <w:szCs w:val="20"/>
        </w:rPr>
        <w:t>e)</w:t>
      </w:r>
      <w:r w:rsidR="00EF196B" w:rsidRPr="00EF196B">
        <w:rPr>
          <w:sz w:val="20"/>
          <w:szCs w:val="20"/>
        </w:rPr>
        <w:t xml:space="preserve"> </w:t>
      </w:r>
      <w:r w:rsidR="002D3D0D">
        <w:rPr>
          <w:sz w:val="20"/>
          <w:szCs w:val="20"/>
        </w:rPr>
        <w:t>S</w:t>
      </w:r>
      <w:r w:rsidR="002D3D0D" w:rsidRPr="00EF196B">
        <w:rPr>
          <w:sz w:val="20"/>
          <w:szCs w:val="20"/>
        </w:rPr>
        <w:t>tub and slip</w:t>
      </w:r>
      <w:r w:rsidR="002D3D0D">
        <w:rPr>
          <w:sz w:val="20"/>
          <w:szCs w:val="20"/>
        </w:rPr>
        <w:t>: 88.9 </w:t>
      </w:r>
      <w:r w:rsidR="00EF196B">
        <w:rPr>
          <w:sz w:val="20"/>
          <w:szCs w:val="20"/>
        </w:rPr>
        <w:t>mm (</w:t>
      </w:r>
      <w:r w:rsidR="00560C35" w:rsidRPr="00EF196B">
        <w:rPr>
          <w:sz w:val="20"/>
          <w:szCs w:val="20"/>
        </w:rPr>
        <w:t>3.50</w:t>
      </w:r>
      <w:r w:rsidR="002D3D0D">
        <w:rPr>
          <w:sz w:val="20"/>
          <w:szCs w:val="20"/>
        </w:rPr>
        <w:t> </w:t>
      </w:r>
      <w:r w:rsidR="00EF196B">
        <w:rPr>
          <w:sz w:val="20"/>
          <w:szCs w:val="20"/>
        </w:rPr>
        <w:t>in.)</w:t>
      </w:r>
      <w:r w:rsidR="00560C35" w:rsidRPr="00EF196B">
        <w:rPr>
          <w:sz w:val="20"/>
          <w:szCs w:val="20"/>
        </w:rPr>
        <w:t xml:space="preserve"> </w:t>
      </w:r>
      <w:r w:rsidR="00EF196B">
        <w:rPr>
          <w:sz w:val="20"/>
          <w:szCs w:val="20"/>
        </w:rPr>
        <w:t>by</w:t>
      </w:r>
      <w:r w:rsidR="00560C35" w:rsidRPr="00EF196B">
        <w:rPr>
          <w:sz w:val="20"/>
          <w:szCs w:val="20"/>
        </w:rPr>
        <w:t xml:space="preserve"> </w:t>
      </w:r>
      <w:r w:rsidR="00593166">
        <w:rPr>
          <w:sz w:val="20"/>
          <w:szCs w:val="20"/>
        </w:rPr>
        <w:t>2.11</w:t>
      </w:r>
      <w:r w:rsidR="002D3D0D">
        <w:rPr>
          <w:sz w:val="20"/>
          <w:szCs w:val="20"/>
        </w:rPr>
        <w:t> </w:t>
      </w:r>
      <w:r w:rsidR="00EF196B">
        <w:rPr>
          <w:sz w:val="20"/>
          <w:szCs w:val="20"/>
        </w:rPr>
        <w:t>mm (0</w:t>
      </w:r>
      <w:r w:rsidR="00560C35" w:rsidRPr="00EF196B">
        <w:rPr>
          <w:sz w:val="20"/>
          <w:szCs w:val="20"/>
        </w:rPr>
        <w:t>.083</w:t>
      </w:r>
      <w:r w:rsidR="002D3D0D">
        <w:rPr>
          <w:sz w:val="20"/>
          <w:szCs w:val="20"/>
        </w:rPr>
        <w:t> </w:t>
      </w:r>
      <w:r w:rsidR="00EF196B">
        <w:rPr>
          <w:sz w:val="20"/>
          <w:szCs w:val="20"/>
        </w:rPr>
        <w:t>in.)</w:t>
      </w:r>
      <w:r w:rsidR="00AE0E85">
        <w:rPr>
          <w:sz w:val="20"/>
          <w:szCs w:val="20"/>
        </w:rPr>
        <w:t>.</w:t>
      </w:r>
      <w:r w:rsidR="00560C35" w:rsidRPr="00EF196B">
        <w:rPr>
          <w:sz w:val="20"/>
          <w:szCs w:val="20"/>
        </w:rPr>
        <w:t xml:space="preserve"> </w:t>
      </w:r>
    </w:p>
    <w:p w14:paraId="2BF7E5CB" w14:textId="77777777" w:rsidR="003927AD" w:rsidRDefault="003927AD" w:rsidP="00D81955">
      <w:pPr>
        <w:pStyle w:val="ListParagraph"/>
        <w:widowControl/>
        <w:autoSpaceDE/>
        <w:autoSpaceDN/>
        <w:adjustRightInd/>
        <w:spacing w:line="360" w:lineRule="auto"/>
        <w:ind w:left="0" w:firstLine="426"/>
        <w:contextualSpacing w:val="0"/>
        <w:rPr>
          <w:sz w:val="20"/>
          <w:szCs w:val="20"/>
        </w:rPr>
      </w:pPr>
    </w:p>
    <w:p w14:paraId="6406442E" w14:textId="6D5545EE" w:rsidR="00637F31" w:rsidRPr="001D6F1F" w:rsidRDefault="00637F31" w:rsidP="00D81955">
      <w:pPr>
        <w:pStyle w:val="ListParagraph"/>
        <w:widowControl/>
        <w:autoSpaceDE/>
        <w:autoSpaceDN/>
        <w:adjustRightInd/>
        <w:spacing w:line="360" w:lineRule="auto"/>
        <w:ind w:left="0" w:firstLine="426"/>
        <w:contextualSpacing w:val="0"/>
        <w:rPr>
          <w:sz w:val="20"/>
          <w:szCs w:val="20"/>
        </w:rPr>
      </w:pPr>
      <w:r w:rsidRPr="001D6F1F">
        <w:rPr>
          <w:sz w:val="20"/>
          <w:szCs w:val="20"/>
        </w:rPr>
        <w:t>8.2</w:t>
      </w:r>
      <w:r w:rsidR="00C97D91" w:rsidRPr="001D6F1F">
        <w:rPr>
          <w:sz w:val="20"/>
          <w:szCs w:val="20"/>
        </w:rPr>
        <w:t>1</w:t>
      </w:r>
      <w:r w:rsidRPr="001D6F1F">
        <w:rPr>
          <w:sz w:val="20"/>
          <w:szCs w:val="20"/>
        </w:rPr>
        <w:t xml:space="preserve">.6 </w:t>
      </w:r>
      <w:r w:rsidR="008600D7" w:rsidRPr="001D6F1F">
        <w:rPr>
          <w:i/>
          <w:sz w:val="20"/>
          <w:szCs w:val="20"/>
        </w:rPr>
        <w:t>Dynamometer</w:t>
      </w:r>
      <w:r w:rsidR="00AE0E85" w:rsidRPr="001D6F1F">
        <w:rPr>
          <w:sz w:val="20"/>
          <w:szCs w:val="20"/>
        </w:rPr>
        <w:t>—</w:t>
      </w:r>
      <w:r w:rsidR="008600D7" w:rsidRPr="001D6F1F">
        <w:rPr>
          <w:sz w:val="20"/>
          <w:szCs w:val="20"/>
        </w:rPr>
        <w:t>Use Midwest dynamometer model 1014A</w:t>
      </w:r>
      <w:r w:rsidR="00AE0E85" w:rsidRPr="001D6F1F">
        <w:rPr>
          <w:rStyle w:val="FootnoteReference"/>
          <w:sz w:val="20"/>
          <w:szCs w:val="20"/>
        </w:rPr>
        <w:footnoteReference w:id="31"/>
      </w:r>
      <w:r w:rsidR="009E1C55" w:rsidRPr="001D6F1F">
        <w:rPr>
          <w:sz w:val="20"/>
          <w:szCs w:val="20"/>
          <w:vertAlign w:val="superscript"/>
        </w:rPr>
        <w:t>,</w:t>
      </w:r>
      <w:r w:rsidR="009E1C55" w:rsidRPr="001D6F1F">
        <w:rPr>
          <w:sz w:val="20"/>
          <w:szCs w:val="20"/>
          <w:vertAlign w:val="superscript"/>
        </w:rPr>
        <w:fldChar w:fldCharType="begin"/>
      </w:r>
      <w:r w:rsidR="009E1C55" w:rsidRPr="001D6F1F">
        <w:rPr>
          <w:sz w:val="20"/>
          <w:szCs w:val="20"/>
          <w:vertAlign w:val="superscript"/>
        </w:rPr>
        <w:instrText xml:space="preserve"> NOTEREF _Ref386834936 \f \h </w:instrText>
      </w:r>
      <w:r w:rsidR="009E1C55" w:rsidRPr="001D6F1F">
        <w:rPr>
          <w:sz w:val="20"/>
          <w:szCs w:val="20"/>
          <w:vertAlign w:val="superscript"/>
        </w:rPr>
      </w:r>
      <w:r w:rsidR="009E1C55" w:rsidRPr="001D6F1F">
        <w:rPr>
          <w:sz w:val="20"/>
          <w:szCs w:val="20"/>
          <w:vertAlign w:val="superscript"/>
        </w:rPr>
        <w:fldChar w:fldCharType="separate"/>
      </w:r>
      <w:r w:rsidR="008D5C7F" w:rsidRPr="001D6F1F">
        <w:rPr>
          <w:rStyle w:val="FootnoteReference"/>
          <w:sz w:val="20"/>
          <w:szCs w:val="20"/>
        </w:rPr>
        <w:t>9</w:t>
      </w:r>
      <w:r w:rsidR="009E1C55" w:rsidRPr="001D6F1F">
        <w:rPr>
          <w:sz w:val="20"/>
          <w:szCs w:val="20"/>
          <w:vertAlign w:val="superscript"/>
        </w:rPr>
        <w:fldChar w:fldCharType="end"/>
      </w:r>
      <w:r w:rsidR="008600D7" w:rsidRPr="001D6F1F">
        <w:rPr>
          <w:sz w:val="20"/>
          <w:szCs w:val="20"/>
        </w:rPr>
        <w:t xml:space="preserve">. </w:t>
      </w:r>
      <w:r w:rsidR="00760291" w:rsidRPr="001D6F1F">
        <w:rPr>
          <w:sz w:val="20"/>
          <w:szCs w:val="20"/>
        </w:rPr>
        <w:t xml:space="preserve">       </w:t>
      </w:r>
    </w:p>
    <w:p w14:paraId="3B69CFEC" w14:textId="77777777" w:rsidR="00924DF7" w:rsidRDefault="00924DF7" w:rsidP="00D81955">
      <w:pPr>
        <w:pStyle w:val="ListParagraph"/>
        <w:widowControl/>
        <w:autoSpaceDE/>
        <w:autoSpaceDN/>
        <w:adjustRightInd/>
        <w:spacing w:line="360" w:lineRule="auto"/>
        <w:ind w:left="0" w:firstLine="426"/>
        <w:contextualSpacing w:val="0"/>
        <w:rPr>
          <w:sz w:val="20"/>
          <w:szCs w:val="20"/>
        </w:rPr>
      </w:pPr>
    </w:p>
    <w:p w14:paraId="451A1776" w14:textId="1EF2EC76" w:rsidR="00442605" w:rsidRDefault="00637F31" w:rsidP="00D81955">
      <w:pPr>
        <w:pStyle w:val="ListParagraph"/>
        <w:widowControl/>
        <w:autoSpaceDE/>
        <w:autoSpaceDN/>
        <w:adjustRightInd/>
        <w:spacing w:line="360" w:lineRule="auto"/>
        <w:ind w:left="0" w:firstLine="426"/>
        <w:contextualSpacing w:val="0"/>
        <w:rPr>
          <w:sz w:val="20"/>
          <w:szCs w:val="20"/>
        </w:rPr>
      </w:pPr>
      <w:r>
        <w:rPr>
          <w:sz w:val="20"/>
          <w:szCs w:val="20"/>
        </w:rPr>
        <w:t>8.2</w:t>
      </w:r>
      <w:r w:rsidR="00C97D91">
        <w:rPr>
          <w:sz w:val="20"/>
          <w:szCs w:val="20"/>
        </w:rPr>
        <w:t>1</w:t>
      </w:r>
      <w:r>
        <w:rPr>
          <w:sz w:val="20"/>
          <w:szCs w:val="20"/>
        </w:rPr>
        <w:t>.7</w:t>
      </w:r>
      <w:r w:rsidR="00560C35" w:rsidRPr="00646D39">
        <w:rPr>
          <w:sz w:val="20"/>
          <w:szCs w:val="20"/>
        </w:rPr>
        <w:t xml:space="preserve">  </w:t>
      </w:r>
      <w:r w:rsidR="00560C35" w:rsidRPr="003927AD">
        <w:rPr>
          <w:i/>
          <w:sz w:val="20"/>
          <w:szCs w:val="20"/>
        </w:rPr>
        <w:t>Exhaust System and Gas Sampling Fittings</w:t>
      </w:r>
      <w:r w:rsidR="00560C35" w:rsidRPr="00646D39">
        <w:rPr>
          <w:sz w:val="20"/>
          <w:szCs w:val="20"/>
        </w:rPr>
        <w:t>:</w:t>
      </w:r>
    </w:p>
    <w:p w14:paraId="1502F5FE" w14:textId="6C553DC2" w:rsidR="00637F31" w:rsidRPr="001454C4" w:rsidRDefault="0029500E" w:rsidP="00D81955">
      <w:pPr>
        <w:pStyle w:val="ListParagraph"/>
        <w:widowControl/>
        <w:autoSpaceDE/>
        <w:autoSpaceDN/>
        <w:adjustRightInd/>
        <w:spacing w:line="360" w:lineRule="auto"/>
        <w:ind w:left="0" w:firstLine="426"/>
        <w:contextualSpacing w:val="0"/>
        <w:rPr>
          <w:sz w:val="20"/>
          <w:szCs w:val="20"/>
        </w:rPr>
      </w:pPr>
      <w:r>
        <w:rPr>
          <w:sz w:val="20"/>
          <w:szCs w:val="20"/>
        </w:rPr>
        <w:t>8.21.7.1</w:t>
      </w:r>
      <w:r w:rsidR="00637F31">
        <w:rPr>
          <w:sz w:val="20"/>
          <w:szCs w:val="20"/>
        </w:rPr>
        <w:t xml:space="preserve"> </w:t>
      </w:r>
      <w:r w:rsidR="00560C35" w:rsidRPr="00646D39">
        <w:rPr>
          <w:sz w:val="20"/>
          <w:szCs w:val="20"/>
        </w:rPr>
        <w:t>A typical exhaust system, and fittings for backpressure probe</w:t>
      </w:r>
      <w:r w:rsidR="00336D85">
        <w:rPr>
          <w:sz w:val="20"/>
          <w:szCs w:val="20"/>
        </w:rPr>
        <w:t>s</w:t>
      </w:r>
      <w:r w:rsidR="00560C35" w:rsidRPr="00646D39">
        <w:rPr>
          <w:sz w:val="20"/>
          <w:szCs w:val="20"/>
        </w:rPr>
        <w:t>, O</w:t>
      </w:r>
      <w:r w:rsidR="00560C35" w:rsidRPr="00637F31">
        <w:rPr>
          <w:sz w:val="20"/>
          <w:szCs w:val="20"/>
          <w:vertAlign w:val="subscript"/>
        </w:rPr>
        <w:t>2</w:t>
      </w:r>
      <w:r w:rsidR="00560C35" w:rsidRPr="00646D39">
        <w:rPr>
          <w:sz w:val="20"/>
          <w:szCs w:val="20"/>
        </w:rPr>
        <w:t xml:space="preserve"> sensors and thermocouple are illustrated in </w:t>
      </w:r>
      <w:r w:rsidR="00560C35" w:rsidRPr="00520343">
        <w:rPr>
          <w:color w:val="FF0000"/>
          <w:sz w:val="20"/>
          <w:szCs w:val="20"/>
        </w:rPr>
        <w:t xml:space="preserve">Fig. </w:t>
      </w:r>
      <w:r w:rsidR="001454C4" w:rsidRPr="001454C4">
        <w:rPr>
          <w:sz w:val="20"/>
          <w:szCs w:val="20"/>
        </w:rPr>
        <w:t>A</w:t>
      </w:r>
      <w:r w:rsidR="00C01A0A" w:rsidRPr="001454C4">
        <w:rPr>
          <w:sz w:val="20"/>
          <w:szCs w:val="20"/>
        </w:rPr>
        <w:t>9</w:t>
      </w:r>
      <w:r w:rsidR="00560C35" w:rsidRPr="001454C4">
        <w:rPr>
          <w:sz w:val="20"/>
          <w:szCs w:val="20"/>
        </w:rPr>
        <w:t>.</w:t>
      </w:r>
      <w:r w:rsidR="001454C4">
        <w:rPr>
          <w:sz w:val="20"/>
          <w:szCs w:val="20"/>
        </w:rPr>
        <w:t>21</w:t>
      </w:r>
      <w:r w:rsidR="00EB23E4" w:rsidRPr="00EB23E4">
        <w:rPr>
          <w:strike/>
          <w:sz w:val="20"/>
          <w:szCs w:val="20"/>
        </w:rPr>
        <w:t>Fig. A9.8</w:t>
      </w:r>
      <w:r w:rsidR="00560C35" w:rsidRPr="001454C4">
        <w:rPr>
          <w:sz w:val="20"/>
          <w:szCs w:val="20"/>
        </w:rPr>
        <w:t xml:space="preserve">. </w:t>
      </w:r>
    </w:p>
    <w:p w14:paraId="7F5DE44E" w14:textId="33EF838D" w:rsidR="00442605" w:rsidRPr="0029500E" w:rsidRDefault="0029500E" w:rsidP="0029500E">
      <w:pPr>
        <w:pStyle w:val="ListParagraph"/>
        <w:widowControl/>
        <w:autoSpaceDE/>
        <w:autoSpaceDN/>
        <w:adjustRightInd/>
        <w:spacing w:line="360" w:lineRule="auto"/>
        <w:ind w:left="0" w:firstLine="426"/>
        <w:contextualSpacing w:val="0"/>
        <w:rPr>
          <w:sz w:val="20"/>
          <w:szCs w:val="20"/>
        </w:rPr>
      </w:pPr>
      <w:r>
        <w:rPr>
          <w:sz w:val="20"/>
          <w:szCs w:val="20"/>
        </w:rPr>
        <w:t>8.21.7.2</w:t>
      </w:r>
      <w:r w:rsidR="00637F31" w:rsidRPr="0029500E">
        <w:rPr>
          <w:sz w:val="20"/>
          <w:szCs w:val="20"/>
        </w:rPr>
        <w:t xml:space="preserve"> </w:t>
      </w:r>
      <w:r w:rsidRPr="0029500E">
        <w:rPr>
          <w:sz w:val="20"/>
          <w:szCs w:val="20"/>
        </w:rPr>
        <w:t>Construct e</w:t>
      </w:r>
      <w:r w:rsidR="00560C35" w:rsidRPr="0029500E">
        <w:rPr>
          <w:sz w:val="20"/>
          <w:szCs w:val="20"/>
        </w:rPr>
        <w:t xml:space="preserve">xhaust components </w:t>
      </w:r>
      <w:r w:rsidRPr="0029500E">
        <w:rPr>
          <w:sz w:val="20"/>
          <w:szCs w:val="20"/>
        </w:rPr>
        <w:t>from</w:t>
      </w:r>
      <w:r w:rsidR="00560C35" w:rsidRPr="0029500E">
        <w:rPr>
          <w:sz w:val="20"/>
          <w:szCs w:val="20"/>
        </w:rPr>
        <w:t xml:space="preserve"> either solid or bellows pipe/tubing. Other type</w:t>
      </w:r>
      <w:r w:rsidR="00970F23">
        <w:rPr>
          <w:sz w:val="20"/>
          <w:szCs w:val="20"/>
        </w:rPr>
        <w:t>s of</w:t>
      </w:r>
      <w:r w:rsidR="00560C35" w:rsidRPr="0029500E">
        <w:rPr>
          <w:sz w:val="20"/>
          <w:szCs w:val="20"/>
        </w:rPr>
        <w:t xml:space="preserve"> flexible pipe </w:t>
      </w:r>
      <w:r w:rsidR="00970F23">
        <w:rPr>
          <w:sz w:val="20"/>
          <w:szCs w:val="20"/>
        </w:rPr>
        <w:t>are</w:t>
      </w:r>
      <w:r w:rsidR="00970F23" w:rsidRPr="0029500E">
        <w:rPr>
          <w:sz w:val="20"/>
          <w:szCs w:val="20"/>
        </w:rPr>
        <w:t xml:space="preserve"> </w:t>
      </w:r>
      <w:r w:rsidR="00560C35" w:rsidRPr="0029500E">
        <w:rPr>
          <w:sz w:val="20"/>
          <w:szCs w:val="20"/>
        </w:rPr>
        <w:t>not acceptable.</w:t>
      </w:r>
    </w:p>
    <w:p w14:paraId="500C879C" w14:textId="0696869A" w:rsidR="00442605" w:rsidRDefault="0029500E" w:rsidP="0029500E">
      <w:pPr>
        <w:pStyle w:val="ListParagraph"/>
        <w:widowControl/>
        <w:autoSpaceDE/>
        <w:autoSpaceDN/>
        <w:adjustRightInd/>
        <w:spacing w:line="360" w:lineRule="auto"/>
        <w:ind w:left="0" w:firstLine="426"/>
        <w:contextualSpacing w:val="0"/>
        <w:rPr>
          <w:sz w:val="20"/>
          <w:szCs w:val="20"/>
        </w:rPr>
      </w:pPr>
      <w:r w:rsidRPr="0029500E">
        <w:rPr>
          <w:sz w:val="20"/>
          <w:szCs w:val="20"/>
        </w:rPr>
        <w:t>8.21.7.3</w:t>
      </w:r>
      <w:r w:rsidR="00336D85" w:rsidRPr="0029500E">
        <w:rPr>
          <w:sz w:val="20"/>
          <w:szCs w:val="20"/>
        </w:rPr>
        <w:t xml:space="preserve"> </w:t>
      </w:r>
      <w:r w:rsidRPr="0029500E">
        <w:rPr>
          <w:sz w:val="20"/>
          <w:szCs w:val="20"/>
        </w:rPr>
        <w:t>Use t</w:t>
      </w:r>
      <w:r w:rsidR="00560C35" w:rsidRPr="0029500E">
        <w:rPr>
          <w:sz w:val="20"/>
          <w:szCs w:val="20"/>
        </w:rPr>
        <w:t>he backpressure probe</w:t>
      </w:r>
      <w:r w:rsidR="00336D85" w:rsidRPr="0029500E">
        <w:rPr>
          <w:sz w:val="20"/>
          <w:szCs w:val="20"/>
        </w:rPr>
        <w:t>s</w:t>
      </w:r>
      <w:r w:rsidR="00560C35" w:rsidRPr="0029500E">
        <w:rPr>
          <w:sz w:val="20"/>
          <w:szCs w:val="20"/>
        </w:rPr>
        <w:t xml:space="preserve"> until they become unserviceable. </w:t>
      </w:r>
    </w:p>
    <w:p w14:paraId="01E73725" w14:textId="7B44E65F" w:rsidR="0029500E" w:rsidRDefault="0029500E" w:rsidP="0029500E">
      <w:pPr>
        <w:pStyle w:val="ListParagraph"/>
        <w:widowControl/>
        <w:autoSpaceDE/>
        <w:autoSpaceDN/>
        <w:adjustRightInd/>
        <w:spacing w:line="360" w:lineRule="auto"/>
        <w:ind w:left="0" w:firstLine="709"/>
        <w:contextualSpacing w:val="0"/>
        <w:rPr>
          <w:sz w:val="20"/>
          <w:szCs w:val="20"/>
        </w:rPr>
      </w:pPr>
      <w:r>
        <w:rPr>
          <w:sz w:val="20"/>
          <w:szCs w:val="20"/>
        </w:rPr>
        <w:t xml:space="preserve">(a) </w:t>
      </w:r>
      <w:r w:rsidR="00560C35" w:rsidRPr="0029500E">
        <w:rPr>
          <w:sz w:val="20"/>
          <w:szCs w:val="20"/>
        </w:rPr>
        <w:t>If the existing probes are not cracked, brittle, or deformed, clean the outer su</w:t>
      </w:r>
      <w:r>
        <w:rPr>
          <w:sz w:val="20"/>
          <w:szCs w:val="20"/>
        </w:rPr>
        <w:t>rface and clear all port holes.</w:t>
      </w:r>
    </w:p>
    <w:p w14:paraId="2BBF74BF" w14:textId="6E29EC7E" w:rsidR="00442605" w:rsidRDefault="0029500E" w:rsidP="0029500E">
      <w:pPr>
        <w:pStyle w:val="ListParagraph"/>
        <w:widowControl/>
        <w:autoSpaceDE/>
        <w:autoSpaceDN/>
        <w:adjustRightInd/>
        <w:spacing w:line="360" w:lineRule="auto"/>
        <w:ind w:left="0" w:firstLine="709"/>
        <w:contextualSpacing w:val="0"/>
        <w:rPr>
          <w:sz w:val="20"/>
          <w:szCs w:val="20"/>
        </w:rPr>
      </w:pPr>
      <w:r>
        <w:rPr>
          <w:sz w:val="20"/>
          <w:szCs w:val="20"/>
        </w:rPr>
        <w:t xml:space="preserve">(b) </w:t>
      </w:r>
      <w:r w:rsidR="00560C35" w:rsidRPr="0029500E">
        <w:rPr>
          <w:sz w:val="20"/>
          <w:szCs w:val="20"/>
        </w:rPr>
        <w:t xml:space="preserve">Check the probes for possible internal obstruction and reinstall the probes in the exhaust pipe. </w:t>
      </w:r>
    </w:p>
    <w:p w14:paraId="6AEE7A9B" w14:textId="204C8A55" w:rsidR="00336D85" w:rsidRPr="0029500E" w:rsidRDefault="0029500E" w:rsidP="0029500E">
      <w:pPr>
        <w:pStyle w:val="ListParagraph"/>
        <w:widowControl/>
        <w:autoSpaceDE/>
        <w:autoSpaceDN/>
        <w:adjustRightInd/>
        <w:spacing w:line="360" w:lineRule="auto"/>
        <w:ind w:left="0" w:firstLine="709"/>
        <w:contextualSpacing w:val="0"/>
        <w:rPr>
          <w:sz w:val="20"/>
          <w:szCs w:val="20"/>
        </w:rPr>
      </w:pPr>
      <w:r>
        <w:rPr>
          <w:sz w:val="20"/>
          <w:szCs w:val="20"/>
        </w:rPr>
        <w:t xml:space="preserve">c) </w:t>
      </w:r>
      <w:r w:rsidR="00560C35" w:rsidRPr="0029500E">
        <w:rPr>
          <w:sz w:val="20"/>
          <w:szCs w:val="20"/>
        </w:rPr>
        <w:t xml:space="preserve">Stainless steel probes are generally serviceable for several tests; mild steel probes tend to become brittle after one test. </w:t>
      </w:r>
    </w:p>
    <w:p w14:paraId="59E2877D" w14:textId="3039327F" w:rsidR="00442605" w:rsidRDefault="00924DF7" w:rsidP="00D81955">
      <w:pPr>
        <w:pStyle w:val="ListParagraph"/>
        <w:widowControl/>
        <w:autoSpaceDE/>
        <w:autoSpaceDN/>
        <w:adjustRightInd/>
        <w:spacing w:line="360" w:lineRule="auto"/>
        <w:ind w:left="0" w:firstLine="426"/>
        <w:contextualSpacing w:val="0"/>
        <w:rPr>
          <w:sz w:val="20"/>
          <w:szCs w:val="20"/>
        </w:rPr>
      </w:pPr>
      <w:r>
        <w:rPr>
          <w:sz w:val="20"/>
          <w:szCs w:val="20"/>
        </w:rPr>
        <w:lastRenderedPageBreak/>
        <w:t>8.21.7.4</w:t>
      </w:r>
      <w:r w:rsidR="00336D85">
        <w:rPr>
          <w:sz w:val="20"/>
          <w:szCs w:val="20"/>
        </w:rPr>
        <w:t xml:space="preserve"> </w:t>
      </w:r>
      <w:r w:rsidR="00793F52" w:rsidRPr="00646D39">
        <w:rPr>
          <w:sz w:val="20"/>
          <w:szCs w:val="20"/>
        </w:rPr>
        <w:t>Any leaks in the connections to the sample probe will result in erroneous readings and incorrect air-fuel ratio adjustment.</w:t>
      </w:r>
      <w:r w:rsidR="00793F52">
        <w:rPr>
          <w:b/>
          <w:sz w:val="20"/>
          <w:szCs w:val="20"/>
        </w:rPr>
        <w:t xml:space="preserve"> </w:t>
      </w:r>
      <w:r>
        <w:rPr>
          <w:b/>
          <w:sz w:val="20"/>
          <w:szCs w:val="20"/>
        </w:rPr>
        <w:t>(Warning—</w:t>
      </w:r>
      <w:r w:rsidR="00560C35" w:rsidRPr="00646D39">
        <w:rPr>
          <w:sz w:val="20"/>
          <w:szCs w:val="20"/>
        </w:rPr>
        <w:t>Exhaust gas is noxious.</w:t>
      </w:r>
      <w:r w:rsidR="00793F52">
        <w:rPr>
          <w:sz w:val="20"/>
          <w:szCs w:val="20"/>
        </w:rPr>
        <w:t>)</w:t>
      </w:r>
      <w:r w:rsidR="00560C35" w:rsidRPr="00646D39">
        <w:rPr>
          <w:sz w:val="20"/>
          <w:szCs w:val="20"/>
        </w:rPr>
        <w:t xml:space="preserve"> </w:t>
      </w:r>
    </w:p>
    <w:p w14:paraId="1232B1CC" w14:textId="77777777" w:rsidR="00010424" w:rsidRDefault="00010424" w:rsidP="00D81955">
      <w:pPr>
        <w:pStyle w:val="ListParagraph"/>
        <w:widowControl/>
        <w:autoSpaceDE/>
        <w:autoSpaceDN/>
        <w:adjustRightInd/>
        <w:spacing w:line="360" w:lineRule="auto"/>
        <w:ind w:left="0" w:firstLine="426"/>
        <w:contextualSpacing w:val="0"/>
        <w:rPr>
          <w:sz w:val="20"/>
          <w:szCs w:val="20"/>
        </w:rPr>
      </w:pPr>
    </w:p>
    <w:p w14:paraId="32C0E00E" w14:textId="60376BCB" w:rsidR="00442605" w:rsidRDefault="00336D85" w:rsidP="00D81955">
      <w:pPr>
        <w:pStyle w:val="ListParagraph"/>
        <w:widowControl/>
        <w:autoSpaceDE/>
        <w:autoSpaceDN/>
        <w:adjustRightInd/>
        <w:spacing w:line="360" w:lineRule="auto"/>
        <w:ind w:left="0" w:firstLine="426"/>
        <w:contextualSpacing w:val="0"/>
        <w:rPr>
          <w:sz w:val="20"/>
          <w:szCs w:val="20"/>
        </w:rPr>
      </w:pPr>
      <w:r>
        <w:rPr>
          <w:sz w:val="20"/>
          <w:szCs w:val="20"/>
        </w:rPr>
        <w:t>8.2</w:t>
      </w:r>
      <w:r w:rsidR="00C97D91">
        <w:rPr>
          <w:sz w:val="20"/>
          <w:szCs w:val="20"/>
        </w:rPr>
        <w:t>1</w:t>
      </w:r>
      <w:r w:rsidR="00D90ADC">
        <w:rPr>
          <w:sz w:val="20"/>
          <w:szCs w:val="20"/>
        </w:rPr>
        <w:t>.8</w:t>
      </w:r>
      <w:r>
        <w:rPr>
          <w:sz w:val="20"/>
          <w:szCs w:val="20"/>
        </w:rPr>
        <w:t xml:space="preserve"> </w:t>
      </w:r>
      <w:r w:rsidR="00560C35" w:rsidRPr="00336D85">
        <w:rPr>
          <w:i/>
          <w:sz w:val="20"/>
          <w:szCs w:val="20"/>
        </w:rPr>
        <w:t>Fuel Management System</w:t>
      </w:r>
      <w:r w:rsidR="003927AD">
        <w:rPr>
          <w:i/>
          <w:sz w:val="20"/>
          <w:szCs w:val="20"/>
        </w:rPr>
        <w:t>:</w:t>
      </w:r>
    </w:p>
    <w:p w14:paraId="2C605493" w14:textId="514A4FDD" w:rsidR="00442605" w:rsidRDefault="00EA6376" w:rsidP="00D81955">
      <w:pPr>
        <w:pStyle w:val="ListParagraph"/>
        <w:widowControl/>
        <w:autoSpaceDE/>
        <w:autoSpaceDN/>
        <w:adjustRightInd/>
        <w:spacing w:line="360" w:lineRule="auto"/>
        <w:ind w:left="0" w:firstLine="426"/>
        <w:contextualSpacing w:val="0"/>
        <w:rPr>
          <w:sz w:val="20"/>
          <w:szCs w:val="20"/>
        </w:rPr>
      </w:pPr>
      <w:r>
        <w:rPr>
          <w:sz w:val="20"/>
          <w:szCs w:val="20"/>
        </w:rPr>
        <w:t>8.21.8.1</w:t>
      </w:r>
      <w:r w:rsidR="00560C35" w:rsidRPr="00646D39">
        <w:rPr>
          <w:sz w:val="20"/>
          <w:szCs w:val="20"/>
        </w:rPr>
        <w:t xml:space="preserve"> </w:t>
      </w:r>
      <w:r>
        <w:rPr>
          <w:sz w:val="20"/>
          <w:szCs w:val="20"/>
        </w:rPr>
        <w:t>Use t</w:t>
      </w:r>
      <w:r w:rsidR="00560C35" w:rsidRPr="00646D39">
        <w:rPr>
          <w:sz w:val="20"/>
          <w:szCs w:val="20"/>
        </w:rPr>
        <w:t xml:space="preserve">he fuel injectors for </w:t>
      </w:r>
      <w:r>
        <w:rPr>
          <w:sz w:val="20"/>
          <w:szCs w:val="20"/>
        </w:rPr>
        <w:t xml:space="preserve">a </w:t>
      </w:r>
      <w:r w:rsidR="00157E5F">
        <w:rPr>
          <w:sz w:val="20"/>
          <w:szCs w:val="20"/>
        </w:rPr>
        <w:t>maximum</w:t>
      </w:r>
      <w:r>
        <w:rPr>
          <w:sz w:val="20"/>
          <w:szCs w:val="20"/>
        </w:rPr>
        <w:t xml:space="preserve"> of </w:t>
      </w:r>
      <w:r w:rsidR="00560C35" w:rsidRPr="00646D39">
        <w:rPr>
          <w:sz w:val="20"/>
          <w:szCs w:val="20"/>
        </w:rPr>
        <w:t>6 test</w:t>
      </w:r>
      <w:r w:rsidR="00336D85">
        <w:rPr>
          <w:sz w:val="20"/>
          <w:szCs w:val="20"/>
        </w:rPr>
        <w:t>s</w:t>
      </w:r>
      <w:r w:rsidR="00560C35" w:rsidRPr="00646D39">
        <w:rPr>
          <w:sz w:val="20"/>
          <w:szCs w:val="20"/>
        </w:rPr>
        <w:t xml:space="preserve">. </w:t>
      </w:r>
    </w:p>
    <w:p w14:paraId="06995CEE" w14:textId="427267CA" w:rsidR="00922890" w:rsidRDefault="00EA6376" w:rsidP="00D81955">
      <w:pPr>
        <w:pStyle w:val="ListParagraph"/>
        <w:widowControl/>
        <w:autoSpaceDE/>
        <w:autoSpaceDN/>
        <w:adjustRightInd/>
        <w:spacing w:line="360" w:lineRule="auto"/>
        <w:ind w:left="0" w:firstLine="426"/>
        <w:contextualSpacing w:val="0"/>
        <w:rPr>
          <w:sz w:val="20"/>
          <w:szCs w:val="20"/>
        </w:rPr>
      </w:pPr>
      <w:r>
        <w:rPr>
          <w:sz w:val="20"/>
          <w:szCs w:val="20"/>
        </w:rPr>
        <w:t xml:space="preserve">8.21.8.2 </w:t>
      </w:r>
      <w:r w:rsidR="00560C35" w:rsidRPr="00646D39">
        <w:rPr>
          <w:sz w:val="20"/>
          <w:szCs w:val="20"/>
        </w:rPr>
        <w:t xml:space="preserve"> Inspect the O-rings to ensure they are in good condition and will not allow fuel leaks</w:t>
      </w:r>
      <w:r>
        <w:rPr>
          <w:sz w:val="20"/>
          <w:szCs w:val="20"/>
        </w:rPr>
        <w:t xml:space="preserve">. </w:t>
      </w:r>
      <w:r w:rsidR="00560C35" w:rsidRPr="00646D39">
        <w:rPr>
          <w:sz w:val="20"/>
          <w:szCs w:val="20"/>
        </w:rPr>
        <w:t xml:space="preserve"> </w:t>
      </w:r>
      <w:r>
        <w:rPr>
          <w:sz w:val="20"/>
          <w:szCs w:val="20"/>
        </w:rPr>
        <w:t>R</w:t>
      </w:r>
      <w:r w:rsidR="00560C35" w:rsidRPr="00646D39">
        <w:rPr>
          <w:sz w:val="20"/>
          <w:szCs w:val="20"/>
        </w:rPr>
        <w:t xml:space="preserve">eplace if necessary. </w:t>
      </w:r>
    </w:p>
    <w:p w14:paraId="448EBB8D" w14:textId="50B9EAE6" w:rsidR="00922890" w:rsidRDefault="00EA6376" w:rsidP="00D81955">
      <w:pPr>
        <w:pStyle w:val="ListParagraph"/>
        <w:widowControl/>
        <w:autoSpaceDE/>
        <w:autoSpaceDN/>
        <w:adjustRightInd/>
        <w:spacing w:line="360" w:lineRule="auto"/>
        <w:ind w:left="0" w:firstLine="426"/>
        <w:contextualSpacing w:val="0"/>
        <w:rPr>
          <w:sz w:val="20"/>
          <w:szCs w:val="20"/>
        </w:rPr>
      </w:pPr>
      <w:r>
        <w:rPr>
          <w:sz w:val="20"/>
          <w:szCs w:val="20"/>
        </w:rPr>
        <w:t>8.21.8.3</w:t>
      </w:r>
      <w:r w:rsidR="00336D85">
        <w:rPr>
          <w:sz w:val="20"/>
          <w:szCs w:val="20"/>
        </w:rPr>
        <w:t xml:space="preserve"> </w:t>
      </w:r>
      <w:r w:rsidR="00560C35" w:rsidRPr="00646D39">
        <w:rPr>
          <w:sz w:val="20"/>
          <w:szCs w:val="20"/>
        </w:rPr>
        <w:t>Install the fuel injectors into the fuel rail and into the cylinder head.</w:t>
      </w:r>
    </w:p>
    <w:p w14:paraId="32BDE6B1" w14:textId="3653CB70" w:rsidR="00442605" w:rsidRDefault="00EA6376" w:rsidP="00D81955">
      <w:pPr>
        <w:pStyle w:val="ListParagraph"/>
        <w:widowControl/>
        <w:autoSpaceDE/>
        <w:autoSpaceDN/>
        <w:adjustRightInd/>
        <w:spacing w:line="360" w:lineRule="auto"/>
        <w:ind w:left="0" w:firstLine="426"/>
        <w:contextualSpacing w:val="0"/>
        <w:rPr>
          <w:sz w:val="20"/>
          <w:szCs w:val="20"/>
        </w:rPr>
      </w:pPr>
      <w:r w:rsidRPr="00157E5F">
        <w:rPr>
          <w:sz w:val="20"/>
          <w:szCs w:val="20"/>
        </w:rPr>
        <w:t>8</w:t>
      </w:r>
      <w:r w:rsidR="00DE6FA4" w:rsidRPr="00157E5F">
        <w:rPr>
          <w:sz w:val="20"/>
          <w:szCs w:val="20"/>
        </w:rPr>
        <w:t>.</w:t>
      </w:r>
      <w:r w:rsidRPr="00157E5F">
        <w:rPr>
          <w:sz w:val="20"/>
          <w:szCs w:val="20"/>
        </w:rPr>
        <w:t xml:space="preserve">21.8.4 </w:t>
      </w:r>
      <w:r w:rsidR="00922890" w:rsidRPr="00157E5F">
        <w:rPr>
          <w:sz w:val="20"/>
          <w:szCs w:val="20"/>
        </w:rPr>
        <w:t xml:space="preserve"> </w:t>
      </w:r>
      <w:r w:rsidRPr="00157E5F">
        <w:rPr>
          <w:sz w:val="20"/>
          <w:szCs w:val="20"/>
        </w:rPr>
        <w:t>A schematic of the f</w:t>
      </w:r>
      <w:r w:rsidR="00922890" w:rsidRPr="00157E5F">
        <w:rPr>
          <w:sz w:val="20"/>
          <w:szCs w:val="20"/>
        </w:rPr>
        <w:t xml:space="preserve">uel system </w:t>
      </w:r>
      <w:r w:rsidRPr="00157E5F">
        <w:rPr>
          <w:sz w:val="20"/>
          <w:szCs w:val="20"/>
        </w:rPr>
        <w:t xml:space="preserve">is </w:t>
      </w:r>
      <w:r w:rsidR="00922890" w:rsidRPr="00157E5F">
        <w:rPr>
          <w:sz w:val="20"/>
          <w:szCs w:val="20"/>
        </w:rPr>
        <w:t xml:space="preserve">shown in </w:t>
      </w:r>
      <w:r w:rsidR="00922890" w:rsidRPr="00157E5F">
        <w:rPr>
          <w:color w:val="FF0000"/>
          <w:sz w:val="20"/>
          <w:szCs w:val="20"/>
        </w:rPr>
        <w:t xml:space="preserve">Fig. </w:t>
      </w:r>
      <w:r w:rsidR="00857632" w:rsidRPr="00157E5F">
        <w:rPr>
          <w:color w:val="FF0000"/>
          <w:sz w:val="20"/>
          <w:szCs w:val="20"/>
        </w:rPr>
        <w:t>A9.9</w:t>
      </w:r>
      <w:r w:rsidR="00157E5F">
        <w:rPr>
          <w:sz w:val="20"/>
          <w:szCs w:val="20"/>
        </w:rPr>
        <w:t>.</w:t>
      </w:r>
    </w:p>
    <w:p w14:paraId="1646FA3C" w14:textId="34413564" w:rsidR="00D979CF" w:rsidRDefault="00D979CF" w:rsidP="00D81955">
      <w:pPr>
        <w:spacing w:line="360" w:lineRule="auto"/>
        <w:ind w:firstLine="426"/>
        <w:jc w:val="center"/>
        <w:rPr>
          <w:sz w:val="20"/>
          <w:szCs w:val="20"/>
        </w:rPr>
      </w:pPr>
    </w:p>
    <w:p w14:paraId="3BFA82E6" w14:textId="77777777" w:rsidR="00D979CF" w:rsidRDefault="00D979CF" w:rsidP="00D81955">
      <w:pPr>
        <w:pStyle w:val="ListParagraph"/>
        <w:widowControl/>
        <w:autoSpaceDE/>
        <w:autoSpaceDN/>
        <w:adjustRightInd/>
        <w:spacing w:line="360" w:lineRule="auto"/>
        <w:ind w:left="0" w:firstLine="426"/>
        <w:contextualSpacing w:val="0"/>
        <w:rPr>
          <w:sz w:val="20"/>
          <w:szCs w:val="20"/>
        </w:rPr>
      </w:pPr>
    </w:p>
    <w:p w14:paraId="147C86C0" w14:textId="65A975C0" w:rsidR="00336D85" w:rsidRDefault="00336D85" w:rsidP="00D81955">
      <w:pPr>
        <w:pStyle w:val="ListParagraph"/>
        <w:widowControl/>
        <w:autoSpaceDE/>
        <w:autoSpaceDN/>
        <w:adjustRightInd/>
        <w:spacing w:line="360" w:lineRule="auto"/>
        <w:ind w:left="0" w:firstLine="426"/>
        <w:contextualSpacing w:val="0"/>
        <w:rPr>
          <w:i/>
          <w:sz w:val="20"/>
          <w:szCs w:val="20"/>
        </w:rPr>
      </w:pPr>
      <w:r>
        <w:rPr>
          <w:sz w:val="20"/>
          <w:szCs w:val="20"/>
        </w:rPr>
        <w:t>8.2</w:t>
      </w:r>
      <w:r w:rsidR="00D75E27">
        <w:rPr>
          <w:sz w:val="20"/>
          <w:szCs w:val="20"/>
        </w:rPr>
        <w:t>1</w:t>
      </w:r>
      <w:r w:rsidR="00D90ADC">
        <w:rPr>
          <w:sz w:val="20"/>
          <w:szCs w:val="20"/>
        </w:rPr>
        <w:t>.9</w:t>
      </w:r>
      <w:r>
        <w:rPr>
          <w:sz w:val="20"/>
          <w:szCs w:val="20"/>
        </w:rPr>
        <w:t xml:space="preserve"> </w:t>
      </w:r>
      <w:r w:rsidR="00560C35" w:rsidRPr="00336D85">
        <w:rPr>
          <w:i/>
          <w:sz w:val="20"/>
          <w:szCs w:val="20"/>
        </w:rPr>
        <w:t>Powertrain Control Module</w:t>
      </w:r>
      <w:r w:rsidR="0095265D">
        <w:rPr>
          <w:i/>
          <w:sz w:val="20"/>
          <w:szCs w:val="20"/>
        </w:rPr>
        <w:t xml:space="preserve"> (PCM)</w:t>
      </w:r>
      <w:r w:rsidR="003927AD">
        <w:rPr>
          <w:i/>
          <w:sz w:val="20"/>
          <w:szCs w:val="20"/>
        </w:rPr>
        <w:t>:</w:t>
      </w:r>
    </w:p>
    <w:p w14:paraId="084A3B63" w14:textId="2B8A977D" w:rsidR="003D0F68" w:rsidRPr="003C77E2" w:rsidRDefault="00ED129F" w:rsidP="00D81955">
      <w:pPr>
        <w:pStyle w:val="ListParagraph"/>
        <w:widowControl/>
        <w:autoSpaceDE/>
        <w:autoSpaceDN/>
        <w:adjustRightInd/>
        <w:spacing w:line="360" w:lineRule="auto"/>
        <w:ind w:left="0" w:firstLine="426"/>
        <w:contextualSpacing w:val="0"/>
        <w:rPr>
          <w:sz w:val="20"/>
          <w:szCs w:val="20"/>
        </w:rPr>
      </w:pPr>
      <w:r w:rsidRPr="003C77E2">
        <w:rPr>
          <w:sz w:val="20"/>
          <w:szCs w:val="20"/>
        </w:rPr>
        <w:t>8.21.9.1</w:t>
      </w:r>
      <w:r w:rsidR="00336D85" w:rsidRPr="003C77E2">
        <w:rPr>
          <w:i/>
          <w:sz w:val="20"/>
          <w:szCs w:val="20"/>
        </w:rPr>
        <w:t xml:space="preserve"> </w:t>
      </w:r>
      <w:r w:rsidR="003C77E2" w:rsidRPr="003C77E2">
        <w:rPr>
          <w:sz w:val="20"/>
          <w:szCs w:val="20"/>
        </w:rPr>
        <w:t>To run this test, use</w:t>
      </w:r>
      <w:r w:rsidR="003C77E2">
        <w:rPr>
          <w:i/>
          <w:sz w:val="20"/>
          <w:szCs w:val="20"/>
        </w:rPr>
        <w:t xml:space="preserve"> </w:t>
      </w:r>
      <w:r w:rsidR="003C77E2" w:rsidRPr="003C77E2">
        <w:rPr>
          <w:sz w:val="20"/>
          <w:szCs w:val="20"/>
        </w:rPr>
        <w:t>the engine</w:t>
      </w:r>
      <w:r w:rsidR="00560C35" w:rsidRPr="003C77E2">
        <w:rPr>
          <w:sz w:val="20"/>
          <w:szCs w:val="20"/>
        </w:rPr>
        <w:t xml:space="preserve"> PCM provided by Ford Motor Company</w:t>
      </w:r>
      <w:r w:rsidR="006D1145" w:rsidRPr="003C77E2">
        <w:rPr>
          <w:rStyle w:val="FootnoteReference"/>
          <w:sz w:val="20"/>
          <w:szCs w:val="20"/>
        </w:rPr>
        <w:footnoteReference w:id="32"/>
      </w:r>
      <w:r w:rsidR="00855B7E" w:rsidRPr="003C77E2">
        <w:rPr>
          <w:sz w:val="20"/>
          <w:szCs w:val="20"/>
          <w:vertAlign w:val="superscript"/>
        </w:rPr>
        <w:t>,</w:t>
      </w:r>
      <w:r w:rsidR="00855B7E" w:rsidRPr="003C77E2">
        <w:rPr>
          <w:sz w:val="20"/>
          <w:szCs w:val="20"/>
          <w:vertAlign w:val="superscript"/>
        </w:rPr>
        <w:fldChar w:fldCharType="begin"/>
      </w:r>
      <w:r w:rsidR="00855B7E" w:rsidRPr="003C77E2">
        <w:rPr>
          <w:sz w:val="20"/>
          <w:szCs w:val="20"/>
          <w:vertAlign w:val="superscript"/>
        </w:rPr>
        <w:instrText xml:space="preserve"> NOTEREF _Ref386834936 \f \h </w:instrText>
      </w:r>
      <w:r w:rsidR="00855B7E" w:rsidRPr="003C77E2">
        <w:rPr>
          <w:sz w:val="20"/>
          <w:szCs w:val="20"/>
          <w:vertAlign w:val="superscript"/>
        </w:rPr>
      </w:r>
      <w:r w:rsidR="00855B7E" w:rsidRPr="003C77E2">
        <w:rPr>
          <w:sz w:val="20"/>
          <w:szCs w:val="20"/>
          <w:vertAlign w:val="superscript"/>
        </w:rPr>
        <w:fldChar w:fldCharType="separate"/>
      </w:r>
      <w:r w:rsidR="008D5C7F" w:rsidRPr="003C77E2">
        <w:rPr>
          <w:rStyle w:val="FootnoteReference"/>
          <w:sz w:val="20"/>
          <w:szCs w:val="20"/>
        </w:rPr>
        <w:t>9</w:t>
      </w:r>
      <w:r w:rsidR="00855B7E" w:rsidRPr="003C77E2">
        <w:rPr>
          <w:sz w:val="20"/>
          <w:szCs w:val="20"/>
          <w:vertAlign w:val="superscript"/>
        </w:rPr>
        <w:fldChar w:fldCharType="end"/>
      </w:r>
      <w:r w:rsidR="00560C35" w:rsidRPr="003C77E2">
        <w:rPr>
          <w:sz w:val="20"/>
          <w:szCs w:val="20"/>
        </w:rPr>
        <w:t xml:space="preserve">. </w:t>
      </w:r>
    </w:p>
    <w:p w14:paraId="5D467000" w14:textId="331FB72E" w:rsidR="002015B7" w:rsidRPr="00ED129F" w:rsidRDefault="00DE6FA4" w:rsidP="00ED129F">
      <w:pPr>
        <w:pStyle w:val="ListParagraph"/>
        <w:widowControl/>
        <w:autoSpaceDE/>
        <w:autoSpaceDN/>
        <w:adjustRightInd/>
        <w:spacing w:line="360" w:lineRule="auto"/>
        <w:ind w:left="0" w:firstLine="426"/>
        <w:contextualSpacing w:val="0"/>
        <w:rPr>
          <w:sz w:val="20"/>
          <w:szCs w:val="20"/>
        </w:rPr>
      </w:pPr>
      <w:r>
        <w:rPr>
          <w:sz w:val="20"/>
          <w:szCs w:val="20"/>
        </w:rPr>
        <w:t>9</w:t>
      </w:r>
      <w:r w:rsidR="00ED129F" w:rsidRPr="00ED129F">
        <w:rPr>
          <w:sz w:val="20"/>
          <w:szCs w:val="20"/>
        </w:rPr>
        <w:t xml:space="preserve">.21.9.2 </w:t>
      </w:r>
      <w:r w:rsidR="00560C35" w:rsidRPr="00ED129F">
        <w:rPr>
          <w:sz w:val="20"/>
          <w:szCs w:val="20"/>
        </w:rPr>
        <w:t>The PCM contains a calibration developed for this test</w:t>
      </w:r>
      <w:r w:rsidR="00ED129F" w:rsidRPr="00ED129F">
        <w:rPr>
          <w:sz w:val="20"/>
          <w:szCs w:val="20"/>
        </w:rPr>
        <w:t xml:space="preserve">. </w:t>
      </w:r>
      <w:r w:rsidR="00336D85" w:rsidRPr="00ED129F">
        <w:rPr>
          <w:sz w:val="20"/>
          <w:szCs w:val="20"/>
        </w:rPr>
        <w:t>U</w:t>
      </w:r>
      <w:r w:rsidR="00560C35" w:rsidRPr="00ED129F">
        <w:rPr>
          <w:sz w:val="20"/>
          <w:szCs w:val="20"/>
        </w:rPr>
        <w:t xml:space="preserve">se a PCM that contains </w:t>
      </w:r>
      <w:r w:rsidR="007B5E79" w:rsidRPr="00ED129F">
        <w:rPr>
          <w:sz w:val="20"/>
          <w:szCs w:val="20"/>
        </w:rPr>
        <w:t xml:space="preserve">the </w:t>
      </w:r>
      <w:r w:rsidR="00560C35" w:rsidRPr="00ED129F">
        <w:rPr>
          <w:sz w:val="20"/>
          <w:szCs w:val="20"/>
        </w:rPr>
        <w:t>cal</w:t>
      </w:r>
      <w:r w:rsidR="00630659" w:rsidRPr="00ED129F">
        <w:rPr>
          <w:sz w:val="20"/>
          <w:szCs w:val="20"/>
        </w:rPr>
        <w:t xml:space="preserve">ibration </w:t>
      </w:r>
      <w:r w:rsidR="00630659" w:rsidRPr="00ED129F">
        <w:rPr>
          <w:color w:val="FF0000"/>
          <w:sz w:val="20"/>
          <w:szCs w:val="20"/>
        </w:rPr>
        <w:t>U5J0110D1VEPfn13_78_2</w:t>
      </w:r>
      <w:r w:rsidR="00630659" w:rsidRPr="00ED129F">
        <w:rPr>
          <w:sz w:val="20"/>
          <w:szCs w:val="20"/>
        </w:rPr>
        <w:t>.</w:t>
      </w:r>
      <w:r w:rsidR="00560C35" w:rsidRPr="00ED129F">
        <w:rPr>
          <w:sz w:val="20"/>
          <w:szCs w:val="20"/>
        </w:rPr>
        <w:t xml:space="preserve"> </w:t>
      </w:r>
    </w:p>
    <w:p w14:paraId="75B12B88" w14:textId="4396ED53" w:rsidR="002015B7" w:rsidRPr="00ED129F" w:rsidRDefault="007B5E79" w:rsidP="007F26F2">
      <w:pPr>
        <w:pStyle w:val="ListParagraph"/>
        <w:widowControl/>
        <w:autoSpaceDE/>
        <w:autoSpaceDN/>
        <w:adjustRightInd/>
        <w:spacing w:line="360" w:lineRule="auto"/>
        <w:ind w:left="0" w:firstLine="426"/>
        <w:contextualSpacing w:val="0"/>
        <w:rPr>
          <w:sz w:val="20"/>
          <w:szCs w:val="20"/>
        </w:rPr>
      </w:pPr>
      <w:r w:rsidDel="007B5E79">
        <w:rPr>
          <w:sz w:val="20"/>
          <w:szCs w:val="20"/>
        </w:rPr>
        <w:t xml:space="preserve"> </w:t>
      </w:r>
      <w:r w:rsidR="00DE6FA4">
        <w:rPr>
          <w:sz w:val="20"/>
          <w:szCs w:val="20"/>
        </w:rPr>
        <w:t>8</w:t>
      </w:r>
      <w:r w:rsidR="00ED129F">
        <w:rPr>
          <w:sz w:val="20"/>
          <w:szCs w:val="20"/>
        </w:rPr>
        <w:t>.21.9.3</w:t>
      </w:r>
      <w:r w:rsidR="00560C35" w:rsidRPr="00646D39">
        <w:rPr>
          <w:sz w:val="20"/>
          <w:szCs w:val="20"/>
        </w:rPr>
        <w:t xml:space="preserve"> The PCM power shall come from a 13.5</w:t>
      </w:r>
      <w:r w:rsidR="00336D85">
        <w:rPr>
          <w:sz w:val="20"/>
          <w:szCs w:val="20"/>
        </w:rPr>
        <w:t xml:space="preserve"> V</w:t>
      </w:r>
      <w:r w:rsidR="00560C35" w:rsidRPr="00646D39">
        <w:rPr>
          <w:sz w:val="20"/>
          <w:szCs w:val="20"/>
        </w:rPr>
        <w:t xml:space="preserve"> ± 1.5 V</w:t>
      </w:r>
      <w:r w:rsidR="00E37D8D">
        <w:rPr>
          <w:sz w:val="20"/>
          <w:szCs w:val="20"/>
        </w:rPr>
        <w:t xml:space="preserve"> battery</w:t>
      </w:r>
      <w:r w:rsidR="00560C35" w:rsidRPr="00646D39">
        <w:rPr>
          <w:sz w:val="20"/>
          <w:szCs w:val="20"/>
        </w:rPr>
        <w:t xml:space="preserve"> or a power supply that does not interrupt/interfere </w:t>
      </w:r>
      <w:r w:rsidR="00560C35" w:rsidRPr="00ED129F">
        <w:rPr>
          <w:sz w:val="20"/>
          <w:szCs w:val="20"/>
        </w:rPr>
        <w:t>with proper PCM operation. Connect the PCM battery/power supply to the engine wire harness with an appropriate gage wire of the shortest practical length so as to maintain a dc voltage of 12</w:t>
      </w:r>
      <w:r w:rsidR="00336D85" w:rsidRPr="00ED129F">
        <w:rPr>
          <w:sz w:val="20"/>
          <w:szCs w:val="20"/>
        </w:rPr>
        <w:t xml:space="preserve"> V</w:t>
      </w:r>
      <w:r w:rsidR="00560C35" w:rsidRPr="00ED129F">
        <w:rPr>
          <w:sz w:val="20"/>
          <w:szCs w:val="20"/>
        </w:rPr>
        <w:t xml:space="preserve"> to 15 V and minimize PCM electrical noise problems. </w:t>
      </w:r>
    </w:p>
    <w:p w14:paraId="3098FFA1" w14:textId="26780533" w:rsidR="002015B7" w:rsidRDefault="00DE6FA4" w:rsidP="00ED129F">
      <w:pPr>
        <w:spacing w:line="360" w:lineRule="auto"/>
        <w:ind w:firstLine="426"/>
        <w:rPr>
          <w:sz w:val="20"/>
          <w:szCs w:val="20"/>
        </w:rPr>
      </w:pPr>
      <w:r>
        <w:rPr>
          <w:sz w:val="20"/>
          <w:szCs w:val="20"/>
        </w:rPr>
        <w:t>8</w:t>
      </w:r>
      <w:r w:rsidR="00ED129F">
        <w:rPr>
          <w:sz w:val="20"/>
          <w:szCs w:val="20"/>
        </w:rPr>
        <w:t xml:space="preserve">.21.9.4 </w:t>
      </w:r>
      <w:r w:rsidR="00560C35" w:rsidRPr="00646D39">
        <w:rPr>
          <w:sz w:val="20"/>
          <w:szCs w:val="20"/>
        </w:rPr>
        <w:t xml:space="preserve">Ground the PCM ground wire to the engine. From the same ground point, run a minimum two gage wire back to the battery negative to prevent interruption/interference of the PCM operation. </w:t>
      </w:r>
    </w:p>
    <w:p w14:paraId="78939741" w14:textId="101B6FBC" w:rsidR="00560C35" w:rsidRPr="00646D39" w:rsidRDefault="00DE6FA4" w:rsidP="00D81955">
      <w:pPr>
        <w:spacing w:line="360" w:lineRule="auto"/>
        <w:ind w:firstLine="426"/>
        <w:rPr>
          <w:sz w:val="20"/>
          <w:szCs w:val="20"/>
        </w:rPr>
      </w:pPr>
      <w:r>
        <w:rPr>
          <w:sz w:val="20"/>
          <w:szCs w:val="20"/>
        </w:rPr>
        <w:t>8</w:t>
      </w:r>
      <w:r w:rsidR="00ED129F">
        <w:rPr>
          <w:sz w:val="20"/>
          <w:szCs w:val="20"/>
        </w:rPr>
        <w:t xml:space="preserve">.21.9.5 </w:t>
      </w:r>
      <w:r w:rsidR="00560C35" w:rsidRPr="00646D39">
        <w:rPr>
          <w:sz w:val="20"/>
          <w:szCs w:val="20"/>
        </w:rPr>
        <w:t xml:space="preserve">The power supply can also be used for the </w:t>
      </w:r>
      <w:r w:rsidR="003C7795">
        <w:rPr>
          <w:sz w:val="20"/>
          <w:szCs w:val="20"/>
        </w:rPr>
        <w:t>lambda</w:t>
      </w:r>
      <w:r w:rsidR="00560C35" w:rsidRPr="00646D39">
        <w:rPr>
          <w:sz w:val="20"/>
          <w:szCs w:val="20"/>
        </w:rPr>
        <w:t xml:space="preserve"> measuring devices.</w:t>
      </w:r>
      <w:r w:rsidR="002015B7">
        <w:rPr>
          <w:sz w:val="20"/>
          <w:szCs w:val="20"/>
        </w:rPr>
        <w:t xml:space="preserve">  </w:t>
      </w:r>
    </w:p>
    <w:p w14:paraId="343BD665" w14:textId="77777777" w:rsidR="003927AD" w:rsidRDefault="003927AD" w:rsidP="00D81955">
      <w:pPr>
        <w:spacing w:line="360" w:lineRule="auto"/>
        <w:ind w:firstLine="426"/>
        <w:rPr>
          <w:sz w:val="20"/>
          <w:szCs w:val="20"/>
        </w:rPr>
      </w:pPr>
    </w:p>
    <w:p w14:paraId="511E9BAA" w14:textId="769C9F54" w:rsidR="00336D85" w:rsidRDefault="00336D85" w:rsidP="00D81955">
      <w:pPr>
        <w:spacing w:line="360" w:lineRule="auto"/>
        <w:ind w:firstLine="426"/>
        <w:rPr>
          <w:sz w:val="20"/>
          <w:szCs w:val="20"/>
        </w:rPr>
      </w:pPr>
      <w:r>
        <w:rPr>
          <w:sz w:val="20"/>
          <w:szCs w:val="20"/>
        </w:rPr>
        <w:t>8.2</w:t>
      </w:r>
      <w:r w:rsidR="00C97D91">
        <w:rPr>
          <w:sz w:val="20"/>
          <w:szCs w:val="20"/>
        </w:rPr>
        <w:t>1</w:t>
      </w:r>
      <w:r w:rsidR="00D90ADC">
        <w:rPr>
          <w:sz w:val="20"/>
          <w:szCs w:val="20"/>
        </w:rPr>
        <w:t>.10</w:t>
      </w:r>
      <w:r>
        <w:rPr>
          <w:sz w:val="20"/>
          <w:szCs w:val="20"/>
        </w:rPr>
        <w:t xml:space="preserve"> </w:t>
      </w:r>
      <w:r w:rsidR="00560C35" w:rsidRPr="00336D85">
        <w:rPr>
          <w:i/>
          <w:sz w:val="20"/>
          <w:szCs w:val="20"/>
        </w:rPr>
        <w:t>Spark Plugs</w:t>
      </w:r>
      <w:r w:rsidR="003927AD">
        <w:rPr>
          <w:i/>
          <w:sz w:val="20"/>
          <w:szCs w:val="20"/>
        </w:rPr>
        <w:t>:</w:t>
      </w:r>
    </w:p>
    <w:p w14:paraId="15126DB1" w14:textId="4CE72198" w:rsidR="00637F31" w:rsidRDefault="003F12A1" w:rsidP="003F12A1">
      <w:pPr>
        <w:spacing w:line="360" w:lineRule="auto"/>
        <w:ind w:firstLine="426"/>
        <w:rPr>
          <w:sz w:val="20"/>
          <w:szCs w:val="20"/>
        </w:rPr>
      </w:pPr>
      <w:r>
        <w:rPr>
          <w:sz w:val="20"/>
          <w:szCs w:val="20"/>
        </w:rPr>
        <w:t>8.21.10.1</w:t>
      </w:r>
      <w:r w:rsidR="00336D85">
        <w:rPr>
          <w:sz w:val="20"/>
          <w:szCs w:val="20"/>
        </w:rPr>
        <w:t xml:space="preserve"> </w:t>
      </w:r>
      <w:r w:rsidR="00560C35" w:rsidRPr="00646D39">
        <w:rPr>
          <w:sz w:val="20"/>
          <w:szCs w:val="20"/>
        </w:rPr>
        <w:t xml:space="preserve">Install new Motorcraft CYFS-12-Y2 spark plugs. </w:t>
      </w:r>
      <w:r>
        <w:rPr>
          <w:sz w:val="20"/>
          <w:szCs w:val="20"/>
        </w:rPr>
        <w:t>These</w:t>
      </w:r>
      <w:r w:rsidR="00560C35" w:rsidRPr="00646D39">
        <w:rPr>
          <w:sz w:val="20"/>
          <w:szCs w:val="20"/>
        </w:rPr>
        <w:t xml:space="preserve"> come pre</w:t>
      </w:r>
      <w:r w:rsidR="006B2418">
        <w:rPr>
          <w:sz w:val="20"/>
          <w:szCs w:val="20"/>
        </w:rPr>
        <w:t>-</w:t>
      </w:r>
      <w:r w:rsidR="00560C35" w:rsidRPr="00646D39">
        <w:rPr>
          <w:sz w:val="20"/>
          <w:szCs w:val="20"/>
        </w:rPr>
        <w:t xml:space="preserve">gapped.  </w:t>
      </w:r>
    </w:p>
    <w:p w14:paraId="7F06D146" w14:textId="17E89EAD" w:rsidR="00637F31" w:rsidRDefault="003F12A1" w:rsidP="00D81955">
      <w:pPr>
        <w:spacing w:line="360" w:lineRule="auto"/>
        <w:ind w:firstLine="426"/>
        <w:rPr>
          <w:sz w:val="20"/>
          <w:szCs w:val="20"/>
        </w:rPr>
      </w:pPr>
      <w:r>
        <w:rPr>
          <w:sz w:val="20"/>
          <w:szCs w:val="20"/>
        </w:rPr>
        <w:t xml:space="preserve">8.21.10.2 </w:t>
      </w:r>
      <w:r w:rsidR="00637F31">
        <w:rPr>
          <w:sz w:val="20"/>
          <w:szCs w:val="20"/>
        </w:rPr>
        <w:t xml:space="preserve"> </w:t>
      </w:r>
      <w:r w:rsidR="00560C35" w:rsidRPr="00646D39">
        <w:rPr>
          <w:sz w:val="20"/>
          <w:szCs w:val="20"/>
        </w:rPr>
        <w:t>Torque the spark plugs to 9</w:t>
      </w:r>
      <w:r w:rsidR="00336D85">
        <w:rPr>
          <w:sz w:val="20"/>
          <w:szCs w:val="20"/>
        </w:rPr>
        <w:t xml:space="preserve"> </w:t>
      </w:r>
      <w:r w:rsidR="00336D85" w:rsidRPr="00646D39">
        <w:rPr>
          <w:sz w:val="20"/>
          <w:szCs w:val="20"/>
        </w:rPr>
        <w:t>N·m</w:t>
      </w:r>
      <w:r w:rsidR="00560C35" w:rsidRPr="00646D39">
        <w:rPr>
          <w:sz w:val="20"/>
          <w:szCs w:val="20"/>
        </w:rPr>
        <w:t xml:space="preserve"> to 12 N·m.  </w:t>
      </w:r>
    </w:p>
    <w:p w14:paraId="4397708D" w14:textId="51A002EA" w:rsidR="00560C35" w:rsidRPr="00646D39" w:rsidRDefault="003F12A1" w:rsidP="00D81955">
      <w:pPr>
        <w:spacing w:line="360" w:lineRule="auto"/>
        <w:ind w:firstLine="426"/>
        <w:rPr>
          <w:sz w:val="20"/>
          <w:szCs w:val="20"/>
        </w:rPr>
      </w:pPr>
      <w:r>
        <w:rPr>
          <w:sz w:val="20"/>
          <w:szCs w:val="20"/>
        </w:rPr>
        <w:t>8.21.10.3</w:t>
      </w:r>
      <w:r w:rsidR="00637F31">
        <w:rPr>
          <w:sz w:val="20"/>
          <w:szCs w:val="20"/>
        </w:rPr>
        <w:t xml:space="preserve"> </w:t>
      </w:r>
      <w:r w:rsidR="00560C35" w:rsidRPr="00646D39">
        <w:rPr>
          <w:sz w:val="20"/>
          <w:szCs w:val="20"/>
        </w:rPr>
        <w:t>Do not use anti-seize compounds on spark plug threads.</w:t>
      </w:r>
    </w:p>
    <w:p w14:paraId="71995405" w14:textId="77777777" w:rsidR="003927AD" w:rsidRDefault="003927AD" w:rsidP="00D81955">
      <w:pPr>
        <w:spacing w:line="360" w:lineRule="auto"/>
        <w:ind w:firstLine="426"/>
        <w:rPr>
          <w:sz w:val="20"/>
          <w:szCs w:val="20"/>
        </w:rPr>
      </w:pPr>
    </w:p>
    <w:p w14:paraId="23C5B075" w14:textId="2239436C" w:rsidR="00336D85" w:rsidRDefault="00336D85" w:rsidP="00D81955">
      <w:pPr>
        <w:spacing w:line="360" w:lineRule="auto"/>
        <w:ind w:firstLine="426"/>
        <w:rPr>
          <w:sz w:val="20"/>
          <w:szCs w:val="20"/>
        </w:rPr>
      </w:pPr>
      <w:r>
        <w:rPr>
          <w:sz w:val="20"/>
          <w:szCs w:val="20"/>
        </w:rPr>
        <w:t>8.2</w:t>
      </w:r>
      <w:r w:rsidR="00C97D91">
        <w:rPr>
          <w:sz w:val="20"/>
          <w:szCs w:val="20"/>
        </w:rPr>
        <w:t>1</w:t>
      </w:r>
      <w:r w:rsidR="00D90ADC">
        <w:rPr>
          <w:sz w:val="20"/>
          <w:szCs w:val="20"/>
        </w:rPr>
        <w:t>.11</w:t>
      </w:r>
      <w:r>
        <w:rPr>
          <w:sz w:val="20"/>
          <w:szCs w:val="20"/>
        </w:rPr>
        <w:t xml:space="preserve"> </w:t>
      </w:r>
      <w:r w:rsidR="00560C35" w:rsidRPr="00336D85">
        <w:rPr>
          <w:i/>
          <w:sz w:val="20"/>
          <w:szCs w:val="20"/>
        </w:rPr>
        <w:t>Crankcase Ventilation System</w:t>
      </w:r>
      <w:r w:rsidR="003927AD">
        <w:rPr>
          <w:i/>
          <w:sz w:val="20"/>
          <w:szCs w:val="20"/>
        </w:rPr>
        <w:t>:</w:t>
      </w:r>
    </w:p>
    <w:p w14:paraId="23C7D933" w14:textId="0EE273E7" w:rsidR="00336D85" w:rsidRDefault="00ED674A" w:rsidP="00B8127E">
      <w:pPr>
        <w:spacing w:line="360" w:lineRule="auto"/>
        <w:ind w:firstLine="426"/>
        <w:rPr>
          <w:sz w:val="20"/>
          <w:szCs w:val="20"/>
        </w:rPr>
      </w:pPr>
      <w:r>
        <w:rPr>
          <w:sz w:val="20"/>
          <w:szCs w:val="20"/>
        </w:rPr>
        <w:t>8.21.11.1</w:t>
      </w:r>
      <w:r w:rsidR="00336D85">
        <w:rPr>
          <w:sz w:val="20"/>
          <w:szCs w:val="20"/>
        </w:rPr>
        <w:t xml:space="preserve"> </w:t>
      </w:r>
      <w:r w:rsidR="00B8127E">
        <w:rPr>
          <w:i/>
          <w:sz w:val="20"/>
          <w:szCs w:val="20"/>
        </w:rPr>
        <w:t>General—</w:t>
      </w:r>
      <w:r w:rsidR="00560C35" w:rsidRPr="00646D39">
        <w:rPr>
          <w:sz w:val="20"/>
          <w:szCs w:val="20"/>
        </w:rPr>
        <w:t xml:space="preserve">The crankcase ventilation system is a closed system allowing blowby to be vented from the crankcase and drawn into the intake manifold. </w:t>
      </w:r>
      <w:r w:rsidR="00B8127E">
        <w:rPr>
          <w:sz w:val="20"/>
          <w:szCs w:val="20"/>
        </w:rPr>
        <w:t xml:space="preserve">A schematic and a photograph of the </w:t>
      </w:r>
      <w:r w:rsidR="00B8127E" w:rsidRPr="00646D39">
        <w:rPr>
          <w:sz w:val="20"/>
          <w:szCs w:val="20"/>
        </w:rPr>
        <w:t>crankcase ventilation system</w:t>
      </w:r>
      <w:r w:rsidR="00B8127E">
        <w:rPr>
          <w:sz w:val="20"/>
          <w:szCs w:val="20"/>
        </w:rPr>
        <w:t xml:space="preserve"> are shown in </w:t>
      </w:r>
      <w:r w:rsidR="00B8127E" w:rsidRPr="004F6DB7">
        <w:rPr>
          <w:color w:val="FF0000"/>
          <w:sz w:val="20"/>
          <w:szCs w:val="20"/>
        </w:rPr>
        <w:t>Fig</w:t>
      </w:r>
      <w:r w:rsidR="00B8127E">
        <w:rPr>
          <w:color w:val="FF0000"/>
          <w:sz w:val="20"/>
          <w:szCs w:val="20"/>
        </w:rPr>
        <w:t>s</w:t>
      </w:r>
      <w:r w:rsidR="00B8127E" w:rsidRPr="004F6DB7">
        <w:rPr>
          <w:color w:val="FF0000"/>
          <w:sz w:val="20"/>
          <w:szCs w:val="20"/>
        </w:rPr>
        <w:t xml:space="preserve">. </w:t>
      </w:r>
      <w:r w:rsidR="00B8127E">
        <w:rPr>
          <w:sz w:val="20"/>
          <w:szCs w:val="20"/>
        </w:rPr>
        <w:t xml:space="preserve">A9.10 and A9.11, respectively. </w:t>
      </w:r>
      <w:r w:rsidR="00987841">
        <w:rPr>
          <w:sz w:val="20"/>
          <w:szCs w:val="20"/>
        </w:rPr>
        <w:t>Flush t</w:t>
      </w:r>
      <w:r w:rsidR="00560C35" w:rsidRPr="00646D39">
        <w:rPr>
          <w:sz w:val="20"/>
          <w:szCs w:val="20"/>
        </w:rPr>
        <w:t>he metal parts of the crankcase ventilation system with carburetor cleaner (Chemtool B</w:t>
      </w:r>
      <w:r w:rsidR="008C3671">
        <w:rPr>
          <w:sz w:val="20"/>
          <w:szCs w:val="20"/>
        </w:rPr>
        <w:t>-</w:t>
      </w:r>
      <w:r w:rsidR="00560C35" w:rsidRPr="00646D39">
        <w:rPr>
          <w:sz w:val="20"/>
          <w:szCs w:val="20"/>
        </w:rPr>
        <w:t xml:space="preserve">12) or any equivalent solvent after every test, then blow out with pressurized air and </w:t>
      </w:r>
      <w:r w:rsidR="008C3671" w:rsidRPr="00646D39">
        <w:rPr>
          <w:sz w:val="20"/>
          <w:szCs w:val="20"/>
        </w:rPr>
        <w:t>le</w:t>
      </w:r>
      <w:r w:rsidR="008C3671">
        <w:rPr>
          <w:sz w:val="20"/>
          <w:szCs w:val="20"/>
        </w:rPr>
        <w:t>ave</w:t>
      </w:r>
      <w:r w:rsidR="008C3671" w:rsidRPr="00646D39">
        <w:rPr>
          <w:sz w:val="20"/>
          <w:szCs w:val="20"/>
        </w:rPr>
        <w:t xml:space="preserve"> </w:t>
      </w:r>
      <w:r w:rsidR="00560C35" w:rsidRPr="00646D39">
        <w:rPr>
          <w:sz w:val="20"/>
          <w:szCs w:val="20"/>
        </w:rPr>
        <w:t>to air dry</w:t>
      </w:r>
      <w:r w:rsidR="008C3671" w:rsidRPr="008C3671">
        <w:rPr>
          <w:sz w:val="20"/>
          <w:szCs w:val="20"/>
        </w:rPr>
        <w:t xml:space="preserve"> before </w:t>
      </w:r>
      <w:r w:rsidR="00E312F6">
        <w:rPr>
          <w:sz w:val="20"/>
          <w:szCs w:val="20"/>
        </w:rPr>
        <w:t xml:space="preserve">the </w:t>
      </w:r>
      <w:r w:rsidR="008C3671" w:rsidRPr="008C3671">
        <w:rPr>
          <w:sz w:val="20"/>
          <w:szCs w:val="20"/>
        </w:rPr>
        <w:t>test starts</w:t>
      </w:r>
      <w:r w:rsidR="00B8127E">
        <w:rPr>
          <w:sz w:val="20"/>
          <w:szCs w:val="20"/>
        </w:rPr>
        <w:t xml:space="preserve">. </w:t>
      </w:r>
      <w:r w:rsidR="00F97BFD">
        <w:rPr>
          <w:sz w:val="20"/>
          <w:szCs w:val="20"/>
        </w:rPr>
        <w:t>R</w:t>
      </w:r>
      <w:r w:rsidR="00987841">
        <w:rPr>
          <w:sz w:val="20"/>
          <w:szCs w:val="20"/>
        </w:rPr>
        <w:t>eplace a</w:t>
      </w:r>
      <w:r w:rsidR="00560C35" w:rsidRPr="00646D39">
        <w:rPr>
          <w:sz w:val="20"/>
          <w:szCs w:val="20"/>
        </w:rPr>
        <w:t xml:space="preserve">ll </w:t>
      </w:r>
      <w:r w:rsidR="00F97BFD">
        <w:rPr>
          <w:sz w:val="20"/>
          <w:szCs w:val="20"/>
        </w:rPr>
        <w:t>Tygon</w:t>
      </w:r>
      <w:r w:rsidR="00F97BFD" w:rsidRPr="00646D39">
        <w:rPr>
          <w:sz w:val="20"/>
          <w:szCs w:val="20"/>
        </w:rPr>
        <w:t xml:space="preserve"> </w:t>
      </w:r>
      <w:r w:rsidR="00560C35" w:rsidRPr="00646D39">
        <w:rPr>
          <w:sz w:val="20"/>
          <w:szCs w:val="20"/>
        </w:rPr>
        <w:t xml:space="preserve">hoses </w:t>
      </w:r>
      <w:r w:rsidR="00987841">
        <w:rPr>
          <w:sz w:val="20"/>
          <w:szCs w:val="20"/>
        </w:rPr>
        <w:t xml:space="preserve">for </w:t>
      </w:r>
      <w:r w:rsidR="00560C35" w:rsidRPr="00646D39">
        <w:rPr>
          <w:sz w:val="20"/>
          <w:szCs w:val="20"/>
        </w:rPr>
        <w:t xml:space="preserve">every test.  </w:t>
      </w:r>
      <w:r>
        <w:rPr>
          <w:sz w:val="20"/>
          <w:szCs w:val="20"/>
        </w:rPr>
        <w:t>However,</w:t>
      </w:r>
      <w:r w:rsidR="00336D85">
        <w:rPr>
          <w:sz w:val="20"/>
          <w:szCs w:val="20"/>
        </w:rPr>
        <w:t xml:space="preserve"> </w:t>
      </w:r>
      <w:r>
        <w:rPr>
          <w:sz w:val="20"/>
          <w:szCs w:val="20"/>
        </w:rPr>
        <w:t>s</w:t>
      </w:r>
      <w:r w:rsidR="00560C35" w:rsidRPr="00646D39">
        <w:rPr>
          <w:sz w:val="20"/>
          <w:szCs w:val="20"/>
        </w:rPr>
        <w:t>mooth</w:t>
      </w:r>
      <w:r w:rsidR="00987841">
        <w:rPr>
          <w:sz w:val="20"/>
          <w:szCs w:val="20"/>
        </w:rPr>
        <w:t>-</w:t>
      </w:r>
      <w:r w:rsidR="00560C35" w:rsidRPr="00646D39">
        <w:rPr>
          <w:sz w:val="20"/>
          <w:szCs w:val="20"/>
        </w:rPr>
        <w:t>bore</w:t>
      </w:r>
      <w:r w:rsidR="00987841">
        <w:rPr>
          <w:sz w:val="20"/>
          <w:szCs w:val="20"/>
        </w:rPr>
        <w:t>,</w:t>
      </w:r>
      <w:r w:rsidR="00560C35" w:rsidRPr="00646D39">
        <w:rPr>
          <w:sz w:val="20"/>
          <w:szCs w:val="20"/>
        </w:rPr>
        <w:t xml:space="preserve"> Teflon</w:t>
      </w:r>
      <w:r w:rsidR="00987841">
        <w:rPr>
          <w:sz w:val="20"/>
          <w:szCs w:val="20"/>
        </w:rPr>
        <w:t>-</w:t>
      </w:r>
      <w:r w:rsidR="00560C35" w:rsidRPr="00646D39">
        <w:rPr>
          <w:sz w:val="20"/>
          <w:szCs w:val="20"/>
        </w:rPr>
        <w:t>braided</w:t>
      </w:r>
      <w:r w:rsidR="00F97BFD">
        <w:rPr>
          <w:sz w:val="20"/>
          <w:szCs w:val="20"/>
        </w:rPr>
        <w:t>,</w:t>
      </w:r>
      <w:r w:rsidR="00560C35" w:rsidRPr="00646D39">
        <w:rPr>
          <w:sz w:val="20"/>
          <w:szCs w:val="20"/>
        </w:rPr>
        <w:t xml:space="preserve"> stainless steel hose</w:t>
      </w:r>
      <w:r>
        <w:rPr>
          <w:sz w:val="20"/>
          <w:szCs w:val="20"/>
        </w:rPr>
        <w:t xml:space="preserve"> </w:t>
      </w:r>
      <w:r w:rsidR="00560C35" w:rsidRPr="00646D39">
        <w:rPr>
          <w:sz w:val="20"/>
          <w:szCs w:val="20"/>
        </w:rPr>
        <w:t xml:space="preserve">can be reused after cleaning in an </w:t>
      </w:r>
      <w:r w:rsidR="00336D85">
        <w:rPr>
          <w:sz w:val="20"/>
          <w:szCs w:val="20"/>
        </w:rPr>
        <w:t>organic</w:t>
      </w:r>
      <w:r w:rsidR="00560C35" w:rsidRPr="00646D39">
        <w:rPr>
          <w:sz w:val="20"/>
          <w:szCs w:val="20"/>
        </w:rPr>
        <w:t xml:space="preserve"> degreaser (Penmul L460). </w:t>
      </w:r>
    </w:p>
    <w:p w14:paraId="0816FE3B" w14:textId="5755C8D0" w:rsidR="008D1D1F" w:rsidRDefault="008D1D1F" w:rsidP="00EF5682">
      <w:pPr>
        <w:spacing w:line="360" w:lineRule="auto"/>
        <w:rPr>
          <w:sz w:val="20"/>
          <w:szCs w:val="20"/>
        </w:rPr>
      </w:pPr>
    </w:p>
    <w:p w14:paraId="7523D254" w14:textId="3FAF1DB7" w:rsidR="0033280D" w:rsidRDefault="0033280D" w:rsidP="00D81955">
      <w:pPr>
        <w:spacing w:line="360" w:lineRule="auto"/>
        <w:ind w:firstLine="426"/>
        <w:rPr>
          <w:sz w:val="20"/>
          <w:szCs w:val="20"/>
        </w:rPr>
      </w:pPr>
      <w:r>
        <w:rPr>
          <w:sz w:val="20"/>
          <w:szCs w:val="20"/>
        </w:rPr>
        <w:t>8.2</w:t>
      </w:r>
      <w:r w:rsidR="00C97D91">
        <w:rPr>
          <w:sz w:val="20"/>
          <w:szCs w:val="20"/>
        </w:rPr>
        <w:t>1</w:t>
      </w:r>
      <w:r>
        <w:rPr>
          <w:sz w:val="20"/>
          <w:szCs w:val="20"/>
        </w:rPr>
        <w:t>.</w:t>
      </w:r>
      <w:r w:rsidR="00D90ADC">
        <w:rPr>
          <w:sz w:val="20"/>
          <w:szCs w:val="20"/>
        </w:rPr>
        <w:t>11.</w:t>
      </w:r>
      <w:r w:rsidR="002C7380">
        <w:rPr>
          <w:sz w:val="20"/>
          <w:szCs w:val="20"/>
        </w:rPr>
        <w:t>2</w:t>
      </w:r>
      <w:r w:rsidR="002C7380" w:rsidRPr="00AA3A97">
        <w:rPr>
          <w:sz w:val="20"/>
          <w:szCs w:val="20"/>
        </w:rPr>
        <w:t xml:space="preserve"> </w:t>
      </w:r>
      <w:r w:rsidR="003927AD">
        <w:rPr>
          <w:i/>
          <w:sz w:val="20"/>
          <w:szCs w:val="20"/>
        </w:rPr>
        <w:t>System D</w:t>
      </w:r>
      <w:r w:rsidR="00560C35" w:rsidRPr="003927AD">
        <w:rPr>
          <w:i/>
          <w:sz w:val="20"/>
          <w:szCs w:val="20"/>
        </w:rPr>
        <w:t>escription</w:t>
      </w:r>
      <w:r w:rsidR="003927AD">
        <w:rPr>
          <w:i/>
          <w:sz w:val="20"/>
          <w:szCs w:val="20"/>
        </w:rPr>
        <w:t>:</w:t>
      </w:r>
    </w:p>
    <w:p w14:paraId="75CE2BF2" w14:textId="117AF6DE" w:rsidR="0033280D" w:rsidRDefault="002C7380" w:rsidP="00D5153F">
      <w:pPr>
        <w:spacing w:line="360" w:lineRule="auto"/>
        <w:ind w:firstLine="426"/>
        <w:rPr>
          <w:sz w:val="20"/>
          <w:szCs w:val="20"/>
        </w:rPr>
      </w:pPr>
      <w:r>
        <w:rPr>
          <w:sz w:val="20"/>
          <w:szCs w:val="20"/>
        </w:rPr>
        <w:lastRenderedPageBreak/>
        <w:t xml:space="preserve">(a) </w:t>
      </w:r>
      <w:r w:rsidR="00560C35" w:rsidRPr="00AA3A97">
        <w:rPr>
          <w:sz w:val="20"/>
          <w:szCs w:val="20"/>
        </w:rPr>
        <w:t>Blowby flows through the oil</w:t>
      </w:r>
      <w:r w:rsidR="00B8127E">
        <w:rPr>
          <w:sz w:val="20"/>
          <w:szCs w:val="20"/>
        </w:rPr>
        <w:t>-</w:t>
      </w:r>
      <w:r w:rsidR="00560C35" w:rsidRPr="00AA3A97">
        <w:rPr>
          <w:sz w:val="20"/>
          <w:szCs w:val="20"/>
        </w:rPr>
        <w:t xml:space="preserve">drain back passages in </w:t>
      </w:r>
      <w:r w:rsidR="00B8127E">
        <w:rPr>
          <w:sz w:val="20"/>
          <w:szCs w:val="20"/>
        </w:rPr>
        <w:t xml:space="preserve">the </w:t>
      </w:r>
      <w:r w:rsidR="00560C35" w:rsidRPr="00AA3A97">
        <w:rPr>
          <w:sz w:val="20"/>
          <w:szCs w:val="20"/>
        </w:rPr>
        <w:t>cylinder block and head and through the front cover and out through the camshaft cover. The blowby heat exchanger and oil separator prevent loss of oil, fuel</w:t>
      </w:r>
      <w:r w:rsidR="00B8127E">
        <w:rPr>
          <w:sz w:val="20"/>
          <w:szCs w:val="20"/>
        </w:rPr>
        <w:t>,</w:t>
      </w:r>
      <w:r w:rsidR="00560C35" w:rsidRPr="00AA3A97">
        <w:rPr>
          <w:sz w:val="20"/>
          <w:szCs w:val="20"/>
        </w:rPr>
        <w:t xml:space="preserve"> and water into PCV system</w:t>
      </w:r>
      <w:r w:rsidR="00D5153F">
        <w:rPr>
          <w:sz w:val="20"/>
          <w:szCs w:val="20"/>
        </w:rPr>
        <w:t xml:space="preserve">. </w:t>
      </w:r>
      <w:r w:rsidR="00560C35" w:rsidRPr="00AA3A97">
        <w:rPr>
          <w:sz w:val="20"/>
          <w:szCs w:val="20"/>
        </w:rPr>
        <w:t>A typical heat exchanger cooling system is shown i</w:t>
      </w:r>
      <w:r w:rsidR="00CD369E">
        <w:rPr>
          <w:sz w:val="20"/>
          <w:szCs w:val="20"/>
        </w:rPr>
        <w:t>n</w:t>
      </w:r>
      <w:r w:rsidR="007E6A3D">
        <w:rPr>
          <w:sz w:val="20"/>
          <w:szCs w:val="20"/>
        </w:rPr>
        <w:t xml:space="preserve"> </w:t>
      </w:r>
      <w:r w:rsidR="007E6A3D" w:rsidRPr="00E312F6">
        <w:rPr>
          <w:color w:val="FF0000"/>
          <w:sz w:val="20"/>
          <w:szCs w:val="20"/>
        </w:rPr>
        <w:t>Fig. A9.</w:t>
      </w:r>
      <w:r w:rsidR="00D5153F" w:rsidRPr="00E312F6">
        <w:rPr>
          <w:color w:val="FF0000"/>
          <w:sz w:val="20"/>
          <w:szCs w:val="20"/>
        </w:rPr>
        <w:t>18</w:t>
      </w:r>
      <w:r w:rsidR="007E6A3D" w:rsidRPr="00E312F6">
        <w:rPr>
          <w:sz w:val="20"/>
          <w:szCs w:val="20"/>
        </w:rPr>
        <w:t>.</w:t>
      </w:r>
    </w:p>
    <w:p w14:paraId="0178E1B2" w14:textId="3C13DD08" w:rsidR="0033280D" w:rsidRDefault="002C7380" w:rsidP="00D81955">
      <w:pPr>
        <w:spacing w:line="360" w:lineRule="auto"/>
        <w:ind w:firstLine="426"/>
        <w:rPr>
          <w:sz w:val="20"/>
          <w:szCs w:val="20"/>
        </w:rPr>
      </w:pPr>
      <w:commentRangeStart w:id="68"/>
      <w:r>
        <w:rPr>
          <w:sz w:val="20"/>
          <w:szCs w:val="20"/>
        </w:rPr>
        <w:t>(b)</w:t>
      </w:r>
      <w:r w:rsidR="0033280D">
        <w:rPr>
          <w:sz w:val="20"/>
          <w:szCs w:val="20"/>
        </w:rPr>
        <w:t xml:space="preserve"> </w:t>
      </w:r>
      <w:r w:rsidR="00560C35" w:rsidRPr="00AA3A97">
        <w:rPr>
          <w:sz w:val="20"/>
          <w:szCs w:val="20"/>
        </w:rPr>
        <w:t xml:space="preserve">The </w:t>
      </w:r>
      <w:r>
        <w:rPr>
          <w:sz w:val="20"/>
          <w:szCs w:val="20"/>
        </w:rPr>
        <w:t xml:space="preserve">flow rate through the </w:t>
      </w:r>
      <w:r w:rsidR="00560C35" w:rsidRPr="00AA3A97">
        <w:rPr>
          <w:sz w:val="20"/>
          <w:szCs w:val="20"/>
        </w:rPr>
        <w:t xml:space="preserve">PCV valve </w:t>
      </w:r>
      <w:r>
        <w:rPr>
          <w:sz w:val="20"/>
          <w:szCs w:val="20"/>
        </w:rPr>
        <w:t>is</w:t>
      </w:r>
      <w:r w:rsidRPr="00AA3A97">
        <w:rPr>
          <w:sz w:val="20"/>
          <w:szCs w:val="20"/>
        </w:rPr>
        <w:t xml:space="preserve"> </w:t>
      </w:r>
      <w:r>
        <w:rPr>
          <w:sz w:val="20"/>
          <w:szCs w:val="20"/>
        </w:rPr>
        <w:t>approximately 120 </w:t>
      </w:r>
      <w:r w:rsidR="00560C35" w:rsidRPr="00AA3A97">
        <w:rPr>
          <w:sz w:val="20"/>
          <w:szCs w:val="20"/>
        </w:rPr>
        <w:t>L/min. Blowby flowrate is 65</w:t>
      </w:r>
      <w:r>
        <w:rPr>
          <w:sz w:val="20"/>
          <w:szCs w:val="20"/>
        </w:rPr>
        <w:t> </w:t>
      </w:r>
      <w:r w:rsidR="0033280D">
        <w:rPr>
          <w:sz w:val="20"/>
          <w:szCs w:val="20"/>
        </w:rPr>
        <w:t>L/min</w:t>
      </w:r>
      <w:r>
        <w:rPr>
          <w:sz w:val="20"/>
          <w:szCs w:val="20"/>
        </w:rPr>
        <w:t xml:space="preserve"> to 75 </w:t>
      </w:r>
      <w:r w:rsidR="00560C35" w:rsidRPr="00AA3A97">
        <w:rPr>
          <w:sz w:val="20"/>
          <w:szCs w:val="20"/>
        </w:rPr>
        <w:t xml:space="preserve">L/min. </w:t>
      </w:r>
      <w:commentRangeEnd w:id="68"/>
      <w:r w:rsidR="00421C31">
        <w:rPr>
          <w:rStyle w:val="CommentReference"/>
        </w:rPr>
        <w:commentReference w:id="68"/>
      </w:r>
    </w:p>
    <w:p w14:paraId="15772A08" w14:textId="1FBB8D8B" w:rsidR="0033280D" w:rsidRDefault="002C7380" w:rsidP="00D81955">
      <w:pPr>
        <w:spacing w:line="360" w:lineRule="auto"/>
        <w:ind w:firstLine="426"/>
        <w:rPr>
          <w:sz w:val="20"/>
          <w:szCs w:val="20"/>
        </w:rPr>
      </w:pPr>
      <w:r>
        <w:rPr>
          <w:sz w:val="20"/>
          <w:szCs w:val="20"/>
        </w:rPr>
        <w:t xml:space="preserve">(c) </w:t>
      </w:r>
      <w:r w:rsidR="00560C35" w:rsidRPr="00AA3A97">
        <w:rPr>
          <w:sz w:val="20"/>
          <w:szCs w:val="20"/>
        </w:rPr>
        <w:t>When excessive plugging of the PCV valve occurs or there is excess blowby</w:t>
      </w:r>
      <w:r w:rsidR="006B2418" w:rsidRPr="00AA3A97">
        <w:rPr>
          <w:sz w:val="20"/>
          <w:szCs w:val="20"/>
        </w:rPr>
        <w:t>, the</w:t>
      </w:r>
      <w:r w:rsidR="00560C35" w:rsidRPr="00AA3A97">
        <w:rPr>
          <w:sz w:val="20"/>
          <w:szCs w:val="20"/>
        </w:rPr>
        <w:t xml:space="preserve"> </w:t>
      </w:r>
      <w:r w:rsidR="006B2418" w:rsidRPr="00AA3A97">
        <w:rPr>
          <w:sz w:val="20"/>
          <w:szCs w:val="20"/>
        </w:rPr>
        <w:t>blowby is</w:t>
      </w:r>
      <w:r w:rsidR="00560C35" w:rsidRPr="00AA3A97">
        <w:rPr>
          <w:sz w:val="20"/>
          <w:szCs w:val="20"/>
        </w:rPr>
        <w:t xml:space="preserve"> vented to the fresh air tube after the mass air flow sensor. </w:t>
      </w:r>
    </w:p>
    <w:p w14:paraId="3DF00C54" w14:textId="6936953A" w:rsidR="008562C2" w:rsidRDefault="002C7380" w:rsidP="00D81955">
      <w:pPr>
        <w:spacing w:line="360" w:lineRule="auto"/>
        <w:ind w:firstLine="426"/>
        <w:rPr>
          <w:sz w:val="20"/>
          <w:szCs w:val="20"/>
        </w:rPr>
      </w:pPr>
      <w:r>
        <w:rPr>
          <w:sz w:val="20"/>
          <w:szCs w:val="20"/>
        </w:rPr>
        <w:t>(d)</w:t>
      </w:r>
      <w:r w:rsidR="0033280D">
        <w:rPr>
          <w:sz w:val="20"/>
          <w:szCs w:val="20"/>
        </w:rPr>
        <w:t xml:space="preserve"> </w:t>
      </w:r>
      <w:r>
        <w:rPr>
          <w:sz w:val="20"/>
          <w:szCs w:val="20"/>
        </w:rPr>
        <w:t>Use a</w:t>
      </w:r>
      <w:r w:rsidRPr="00AA3A97">
        <w:rPr>
          <w:sz w:val="20"/>
          <w:szCs w:val="20"/>
        </w:rPr>
        <w:t xml:space="preserve"> </w:t>
      </w:r>
      <w:r w:rsidR="00560C35" w:rsidRPr="00AA3A97">
        <w:rPr>
          <w:sz w:val="20"/>
          <w:szCs w:val="20"/>
        </w:rPr>
        <w:t>dummy PCV valve (</w:t>
      </w:r>
      <w:r>
        <w:rPr>
          <w:sz w:val="20"/>
          <w:szCs w:val="20"/>
        </w:rPr>
        <w:t xml:space="preserve">that is, a </w:t>
      </w:r>
      <w:r w:rsidR="00560C35" w:rsidRPr="00AA3A97">
        <w:rPr>
          <w:sz w:val="20"/>
          <w:szCs w:val="20"/>
        </w:rPr>
        <w:t>PCV valve with the internal components removed) placed in the stock PCV valve location in the block</w:t>
      </w:r>
      <w:r w:rsidR="0033280D">
        <w:rPr>
          <w:sz w:val="20"/>
          <w:szCs w:val="20"/>
        </w:rPr>
        <w:t>-</w:t>
      </w:r>
      <w:r w:rsidR="00560C35" w:rsidRPr="00AA3A97">
        <w:rPr>
          <w:sz w:val="20"/>
          <w:szCs w:val="20"/>
        </w:rPr>
        <w:t>mounted oil separator for crankcase pressure measurement.</w:t>
      </w:r>
    </w:p>
    <w:p w14:paraId="07776A68" w14:textId="77777777" w:rsidR="008562C2" w:rsidRDefault="008562C2" w:rsidP="00D81955">
      <w:pPr>
        <w:spacing w:line="360" w:lineRule="auto"/>
        <w:ind w:firstLine="426"/>
        <w:rPr>
          <w:sz w:val="20"/>
          <w:szCs w:val="20"/>
        </w:rPr>
      </w:pPr>
    </w:p>
    <w:p w14:paraId="0B39CE68" w14:textId="46B7A596" w:rsidR="0033280D" w:rsidRDefault="0033280D" w:rsidP="00D81955">
      <w:pPr>
        <w:spacing w:line="360" w:lineRule="auto"/>
        <w:ind w:firstLine="426"/>
        <w:rPr>
          <w:sz w:val="20"/>
          <w:szCs w:val="20"/>
        </w:rPr>
      </w:pPr>
      <w:r>
        <w:rPr>
          <w:sz w:val="20"/>
          <w:szCs w:val="20"/>
        </w:rPr>
        <w:t>8.</w:t>
      </w:r>
      <w:r w:rsidR="00D90ADC">
        <w:rPr>
          <w:sz w:val="20"/>
          <w:szCs w:val="20"/>
        </w:rPr>
        <w:t>2</w:t>
      </w:r>
      <w:r w:rsidR="00C97D91">
        <w:rPr>
          <w:sz w:val="20"/>
          <w:szCs w:val="20"/>
        </w:rPr>
        <w:t>1</w:t>
      </w:r>
      <w:r w:rsidR="00D90ADC">
        <w:rPr>
          <w:sz w:val="20"/>
          <w:szCs w:val="20"/>
        </w:rPr>
        <w:t>.12</w:t>
      </w:r>
      <w:r>
        <w:rPr>
          <w:sz w:val="20"/>
          <w:szCs w:val="20"/>
        </w:rPr>
        <w:t xml:space="preserve"> </w:t>
      </w:r>
      <w:r w:rsidR="00560C35" w:rsidRPr="00D90ADC">
        <w:rPr>
          <w:i/>
          <w:sz w:val="20"/>
          <w:szCs w:val="20"/>
        </w:rPr>
        <w:t>Blowby Heat Exchanger and Oil Separator</w:t>
      </w:r>
      <w:r w:rsidR="00D75E27">
        <w:rPr>
          <w:i/>
          <w:sz w:val="20"/>
          <w:szCs w:val="20"/>
        </w:rPr>
        <w:t>:</w:t>
      </w:r>
    </w:p>
    <w:p w14:paraId="43B02F38" w14:textId="67E75549" w:rsidR="0033280D" w:rsidRPr="000443A9" w:rsidRDefault="002C7380" w:rsidP="00D81955">
      <w:pPr>
        <w:spacing w:line="360" w:lineRule="auto"/>
        <w:ind w:firstLine="426"/>
        <w:rPr>
          <w:sz w:val="20"/>
          <w:szCs w:val="20"/>
        </w:rPr>
      </w:pPr>
      <w:r w:rsidRPr="000443A9">
        <w:rPr>
          <w:sz w:val="20"/>
          <w:szCs w:val="20"/>
        </w:rPr>
        <w:t>8.21.12.1</w:t>
      </w:r>
      <w:r w:rsidR="00F50C0D" w:rsidRPr="000443A9">
        <w:rPr>
          <w:sz w:val="20"/>
          <w:szCs w:val="20"/>
        </w:rPr>
        <w:t xml:space="preserve"> Use ITT h</w:t>
      </w:r>
      <w:r w:rsidR="00560C35" w:rsidRPr="000443A9">
        <w:rPr>
          <w:sz w:val="20"/>
          <w:szCs w:val="20"/>
        </w:rPr>
        <w:t xml:space="preserve">eater exchanger </w:t>
      </w:r>
      <w:r w:rsidR="00A04B5D" w:rsidRPr="000443A9">
        <w:rPr>
          <w:sz w:val="20"/>
          <w:szCs w:val="20"/>
        </w:rPr>
        <w:t xml:space="preserve">P/N </w:t>
      </w:r>
      <w:r w:rsidR="00560C35" w:rsidRPr="000443A9">
        <w:rPr>
          <w:sz w:val="20"/>
          <w:szCs w:val="20"/>
        </w:rPr>
        <w:t>S-160-02-008-002</w:t>
      </w:r>
      <w:r w:rsidR="00A04B5D" w:rsidRPr="000443A9">
        <w:rPr>
          <w:rStyle w:val="FootnoteReference"/>
          <w:sz w:val="20"/>
          <w:szCs w:val="20"/>
        </w:rPr>
        <w:footnoteReference w:id="33"/>
      </w:r>
      <w:r w:rsidR="00A04B5D" w:rsidRPr="000443A9">
        <w:rPr>
          <w:sz w:val="20"/>
          <w:szCs w:val="20"/>
          <w:vertAlign w:val="superscript"/>
        </w:rPr>
        <w:t>,</w:t>
      </w:r>
      <w:r w:rsidR="00A04B5D" w:rsidRPr="000443A9">
        <w:rPr>
          <w:sz w:val="20"/>
          <w:szCs w:val="20"/>
          <w:vertAlign w:val="superscript"/>
        </w:rPr>
        <w:fldChar w:fldCharType="begin"/>
      </w:r>
      <w:r w:rsidR="00A04B5D" w:rsidRPr="000443A9">
        <w:rPr>
          <w:sz w:val="20"/>
          <w:szCs w:val="20"/>
          <w:vertAlign w:val="superscript"/>
        </w:rPr>
        <w:instrText xml:space="preserve"> NOTEREF _Ref386834936 \f \h </w:instrText>
      </w:r>
      <w:r w:rsidR="00A04B5D" w:rsidRPr="000443A9">
        <w:rPr>
          <w:sz w:val="20"/>
          <w:szCs w:val="20"/>
          <w:vertAlign w:val="superscript"/>
        </w:rPr>
      </w:r>
      <w:r w:rsidR="00A04B5D" w:rsidRPr="000443A9">
        <w:rPr>
          <w:sz w:val="20"/>
          <w:szCs w:val="20"/>
          <w:vertAlign w:val="superscript"/>
        </w:rPr>
        <w:fldChar w:fldCharType="separate"/>
      </w:r>
      <w:r w:rsidR="008D5C7F" w:rsidRPr="000443A9">
        <w:rPr>
          <w:rStyle w:val="FootnoteReference"/>
          <w:sz w:val="20"/>
          <w:szCs w:val="20"/>
        </w:rPr>
        <w:t>9</w:t>
      </w:r>
      <w:r w:rsidR="00A04B5D" w:rsidRPr="000443A9">
        <w:rPr>
          <w:sz w:val="20"/>
          <w:szCs w:val="20"/>
          <w:vertAlign w:val="superscript"/>
        </w:rPr>
        <w:fldChar w:fldCharType="end"/>
      </w:r>
      <w:r w:rsidR="00A04B5D" w:rsidRPr="000443A9">
        <w:rPr>
          <w:sz w:val="20"/>
          <w:szCs w:val="20"/>
        </w:rPr>
        <w:t xml:space="preserve"> </w:t>
      </w:r>
      <w:r w:rsidR="00560C35" w:rsidRPr="000443A9">
        <w:rPr>
          <w:sz w:val="20"/>
          <w:szCs w:val="20"/>
        </w:rPr>
        <w:t xml:space="preserve">and Moroso oil separator, </w:t>
      </w:r>
      <w:r w:rsidR="00A04B5D" w:rsidRPr="000443A9">
        <w:rPr>
          <w:sz w:val="20"/>
          <w:szCs w:val="20"/>
        </w:rPr>
        <w:t>P/N</w:t>
      </w:r>
      <w:r w:rsidR="00560C35" w:rsidRPr="000443A9">
        <w:rPr>
          <w:sz w:val="20"/>
          <w:szCs w:val="20"/>
        </w:rPr>
        <w:t xml:space="preserve"> </w:t>
      </w:r>
      <w:r w:rsidR="00A04B5D" w:rsidRPr="000443A9">
        <w:rPr>
          <w:sz w:val="20"/>
          <w:szCs w:val="20"/>
        </w:rPr>
        <w:t xml:space="preserve">MOR </w:t>
      </w:r>
      <w:r w:rsidR="00560C35" w:rsidRPr="000443A9">
        <w:rPr>
          <w:sz w:val="20"/>
          <w:szCs w:val="20"/>
        </w:rPr>
        <w:t>85487</w:t>
      </w:r>
      <w:r w:rsidR="00A04B5D" w:rsidRPr="000443A9">
        <w:rPr>
          <w:rStyle w:val="FootnoteReference"/>
          <w:sz w:val="20"/>
          <w:szCs w:val="20"/>
        </w:rPr>
        <w:footnoteReference w:id="34"/>
      </w:r>
      <w:r w:rsidR="00855A47" w:rsidRPr="000443A9">
        <w:rPr>
          <w:sz w:val="20"/>
          <w:szCs w:val="20"/>
          <w:vertAlign w:val="superscript"/>
        </w:rPr>
        <w:t>,</w:t>
      </w:r>
      <w:r w:rsidR="00855A47" w:rsidRPr="000443A9">
        <w:rPr>
          <w:sz w:val="20"/>
          <w:szCs w:val="20"/>
          <w:vertAlign w:val="superscript"/>
        </w:rPr>
        <w:fldChar w:fldCharType="begin"/>
      </w:r>
      <w:r w:rsidR="00855A47" w:rsidRPr="000443A9">
        <w:rPr>
          <w:sz w:val="20"/>
          <w:szCs w:val="20"/>
          <w:vertAlign w:val="superscript"/>
        </w:rPr>
        <w:instrText xml:space="preserve"> NOTEREF _Ref386834936 \f \h </w:instrText>
      </w:r>
      <w:r w:rsidR="00855A47" w:rsidRPr="000443A9">
        <w:rPr>
          <w:sz w:val="20"/>
          <w:szCs w:val="20"/>
          <w:vertAlign w:val="superscript"/>
        </w:rPr>
      </w:r>
      <w:r w:rsidR="00855A47" w:rsidRPr="000443A9">
        <w:rPr>
          <w:sz w:val="20"/>
          <w:szCs w:val="20"/>
          <w:vertAlign w:val="superscript"/>
        </w:rPr>
        <w:fldChar w:fldCharType="separate"/>
      </w:r>
      <w:r w:rsidR="008D5C7F" w:rsidRPr="000443A9">
        <w:rPr>
          <w:rStyle w:val="FootnoteReference"/>
          <w:sz w:val="20"/>
          <w:szCs w:val="20"/>
        </w:rPr>
        <w:t>9</w:t>
      </w:r>
      <w:r w:rsidR="00855A47" w:rsidRPr="000443A9">
        <w:rPr>
          <w:sz w:val="20"/>
          <w:szCs w:val="20"/>
          <w:vertAlign w:val="superscript"/>
        </w:rPr>
        <w:fldChar w:fldCharType="end"/>
      </w:r>
      <w:r w:rsidR="00855A47" w:rsidRPr="000443A9">
        <w:rPr>
          <w:sz w:val="20"/>
          <w:szCs w:val="20"/>
        </w:rPr>
        <w:t>,</w:t>
      </w:r>
    </w:p>
    <w:p w14:paraId="59103D1A" w14:textId="49A7D1D1" w:rsidR="0033280D" w:rsidRDefault="002C7380" w:rsidP="00D81955">
      <w:pPr>
        <w:spacing w:line="360" w:lineRule="auto"/>
        <w:ind w:firstLine="426"/>
        <w:rPr>
          <w:sz w:val="20"/>
          <w:szCs w:val="20"/>
        </w:rPr>
      </w:pPr>
      <w:r>
        <w:rPr>
          <w:sz w:val="20"/>
          <w:szCs w:val="20"/>
        </w:rPr>
        <w:t>8.21.12.2</w:t>
      </w:r>
      <w:r w:rsidR="0033280D">
        <w:rPr>
          <w:sz w:val="20"/>
          <w:szCs w:val="20"/>
        </w:rPr>
        <w:t xml:space="preserve"> </w:t>
      </w:r>
      <w:r w:rsidR="00560C35" w:rsidRPr="00646D39">
        <w:rPr>
          <w:sz w:val="20"/>
          <w:szCs w:val="20"/>
        </w:rPr>
        <w:t>Disassemble and soak both in Penmul L460 for 24</w:t>
      </w:r>
      <w:r w:rsidR="00CD369E">
        <w:rPr>
          <w:sz w:val="20"/>
          <w:szCs w:val="20"/>
        </w:rPr>
        <w:t xml:space="preserve"> </w:t>
      </w:r>
      <w:r w:rsidR="00560C35" w:rsidRPr="00646D39">
        <w:rPr>
          <w:sz w:val="20"/>
          <w:szCs w:val="20"/>
        </w:rPr>
        <w:t xml:space="preserve">h. </w:t>
      </w:r>
    </w:p>
    <w:p w14:paraId="5F04EC67" w14:textId="79CE5BDF" w:rsidR="00560C35" w:rsidRPr="00646D39" w:rsidRDefault="002C7380" w:rsidP="00D81955">
      <w:pPr>
        <w:spacing w:line="360" w:lineRule="auto"/>
        <w:ind w:firstLine="426"/>
        <w:rPr>
          <w:sz w:val="20"/>
          <w:szCs w:val="20"/>
        </w:rPr>
      </w:pPr>
      <w:r>
        <w:rPr>
          <w:sz w:val="20"/>
          <w:szCs w:val="20"/>
        </w:rPr>
        <w:t>8.21.12.3</w:t>
      </w:r>
      <w:r w:rsidR="0033280D">
        <w:rPr>
          <w:sz w:val="20"/>
          <w:szCs w:val="20"/>
        </w:rPr>
        <w:t xml:space="preserve"> </w:t>
      </w:r>
      <w:r w:rsidR="00560C35" w:rsidRPr="00646D39">
        <w:rPr>
          <w:sz w:val="20"/>
          <w:szCs w:val="20"/>
        </w:rPr>
        <w:t xml:space="preserve">Rinse with hot water, then rinse a final time with </w:t>
      </w:r>
      <w:r w:rsidR="0033280D">
        <w:rPr>
          <w:sz w:val="20"/>
          <w:szCs w:val="20"/>
        </w:rPr>
        <w:t>degreasing</w:t>
      </w:r>
      <w:r w:rsidR="00560C35" w:rsidRPr="00646D39">
        <w:rPr>
          <w:sz w:val="20"/>
          <w:szCs w:val="20"/>
        </w:rPr>
        <w:t xml:space="preserve"> solvent and </w:t>
      </w:r>
      <w:r>
        <w:rPr>
          <w:sz w:val="20"/>
          <w:szCs w:val="20"/>
        </w:rPr>
        <w:t>allow to</w:t>
      </w:r>
      <w:r w:rsidRPr="00646D39">
        <w:rPr>
          <w:sz w:val="20"/>
          <w:szCs w:val="20"/>
        </w:rPr>
        <w:t xml:space="preserve"> </w:t>
      </w:r>
      <w:r w:rsidR="00560C35" w:rsidRPr="00646D39">
        <w:rPr>
          <w:sz w:val="20"/>
          <w:szCs w:val="20"/>
        </w:rPr>
        <w:t xml:space="preserve">air dry. </w:t>
      </w:r>
    </w:p>
    <w:p w14:paraId="73062E06" w14:textId="77777777" w:rsidR="00F50C0D" w:rsidRDefault="00F50C0D" w:rsidP="00D81955">
      <w:pPr>
        <w:spacing w:line="360" w:lineRule="auto"/>
        <w:ind w:firstLine="426"/>
        <w:rPr>
          <w:sz w:val="20"/>
          <w:szCs w:val="20"/>
        </w:rPr>
      </w:pPr>
    </w:p>
    <w:p w14:paraId="5AEE2314" w14:textId="0A6BAEF8" w:rsidR="0033280D" w:rsidRDefault="0033280D" w:rsidP="00D81955">
      <w:pPr>
        <w:spacing w:line="360" w:lineRule="auto"/>
        <w:ind w:firstLine="426"/>
        <w:rPr>
          <w:sz w:val="20"/>
          <w:szCs w:val="20"/>
        </w:rPr>
      </w:pPr>
      <w:r>
        <w:rPr>
          <w:sz w:val="20"/>
          <w:szCs w:val="20"/>
        </w:rPr>
        <w:t>8.2</w:t>
      </w:r>
      <w:r w:rsidR="00C97D91">
        <w:rPr>
          <w:sz w:val="20"/>
          <w:szCs w:val="20"/>
        </w:rPr>
        <w:t>1</w:t>
      </w:r>
      <w:r>
        <w:rPr>
          <w:sz w:val="20"/>
          <w:szCs w:val="20"/>
        </w:rPr>
        <w:t>.</w:t>
      </w:r>
      <w:r w:rsidR="00D90ADC">
        <w:rPr>
          <w:sz w:val="20"/>
          <w:szCs w:val="20"/>
        </w:rPr>
        <w:t>13</w:t>
      </w:r>
      <w:r>
        <w:rPr>
          <w:sz w:val="20"/>
          <w:szCs w:val="20"/>
        </w:rPr>
        <w:t xml:space="preserve"> </w:t>
      </w:r>
      <w:r w:rsidR="00560C35" w:rsidRPr="00D90ADC">
        <w:rPr>
          <w:i/>
          <w:sz w:val="20"/>
          <w:szCs w:val="20"/>
        </w:rPr>
        <w:t>Intake Air Components</w:t>
      </w:r>
      <w:r w:rsidR="00D75E27">
        <w:rPr>
          <w:i/>
          <w:sz w:val="20"/>
          <w:szCs w:val="20"/>
        </w:rPr>
        <w:t>:</w:t>
      </w:r>
      <w:r>
        <w:rPr>
          <w:sz w:val="20"/>
          <w:szCs w:val="20"/>
        </w:rPr>
        <w:t xml:space="preserve"> </w:t>
      </w:r>
    </w:p>
    <w:p w14:paraId="7CC4932C" w14:textId="3DF59040" w:rsidR="0033280D" w:rsidRDefault="00F50C0D" w:rsidP="00D81955">
      <w:pPr>
        <w:spacing w:line="360" w:lineRule="auto"/>
        <w:ind w:firstLine="426"/>
        <w:rPr>
          <w:sz w:val="20"/>
          <w:szCs w:val="20"/>
        </w:rPr>
      </w:pPr>
      <w:r>
        <w:rPr>
          <w:sz w:val="20"/>
          <w:szCs w:val="20"/>
        </w:rPr>
        <w:t>8.21.13.1</w:t>
      </w:r>
      <w:r w:rsidR="0033280D">
        <w:rPr>
          <w:sz w:val="20"/>
          <w:szCs w:val="20"/>
        </w:rPr>
        <w:t xml:space="preserve"> </w:t>
      </w:r>
      <w:r>
        <w:rPr>
          <w:sz w:val="20"/>
          <w:szCs w:val="20"/>
        </w:rPr>
        <w:t xml:space="preserve">Install the </w:t>
      </w:r>
      <w:r w:rsidR="00560C35" w:rsidRPr="006B2418">
        <w:rPr>
          <w:sz w:val="20"/>
          <w:szCs w:val="20"/>
        </w:rPr>
        <w:t xml:space="preserve">fresh air tube, air cleaner assembly, and air filter. </w:t>
      </w:r>
    </w:p>
    <w:p w14:paraId="1C4F082E" w14:textId="1EF42EED" w:rsidR="0033280D" w:rsidRDefault="00F50C0D" w:rsidP="00D81955">
      <w:pPr>
        <w:spacing w:line="360" w:lineRule="auto"/>
        <w:ind w:firstLine="426"/>
        <w:rPr>
          <w:sz w:val="20"/>
          <w:szCs w:val="20"/>
        </w:rPr>
      </w:pPr>
      <w:r>
        <w:rPr>
          <w:sz w:val="20"/>
          <w:szCs w:val="20"/>
        </w:rPr>
        <w:t>8.21.13.2</w:t>
      </w:r>
      <w:r w:rsidR="0033280D">
        <w:rPr>
          <w:sz w:val="20"/>
          <w:szCs w:val="20"/>
        </w:rPr>
        <w:t xml:space="preserve"> </w:t>
      </w:r>
      <w:r w:rsidR="00560C35" w:rsidRPr="006B2418">
        <w:rPr>
          <w:sz w:val="20"/>
          <w:szCs w:val="20"/>
        </w:rPr>
        <w:t xml:space="preserve">Modify the air cleaner assembly to accept fittings for inlet air temperature thermocouple and pressure tap as shown in </w:t>
      </w:r>
      <w:r w:rsidR="00560C35" w:rsidRPr="006B2418">
        <w:rPr>
          <w:color w:val="FF0000"/>
          <w:sz w:val="20"/>
          <w:szCs w:val="20"/>
        </w:rPr>
        <w:t>Fig.</w:t>
      </w:r>
      <w:r w:rsidR="00463A05">
        <w:rPr>
          <w:sz w:val="20"/>
          <w:szCs w:val="20"/>
        </w:rPr>
        <w:t xml:space="preserve"> </w:t>
      </w:r>
      <w:r w:rsidR="00463A05" w:rsidRPr="00DD5A54">
        <w:rPr>
          <w:color w:val="FF0000"/>
          <w:sz w:val="20"/>
          <w:szCs w:val="20"/>
        </w:rPr>
        <w:t>A9.23</w:t>
      </w:r>
      <w:r w:rsidR="00DD5A54">
        <w:rPr>
          <w:sz w:val="20"/>
          <w:szCs w:val="20"/>
        </w:rPr>
        <w:t>.</w:t>
      </w:r>
    </w:p>
    <w:p w14:paraId="1EF996AB" w14:textId="0724E26A" w:rsidR="0033280D" w:rsidRDefault="00D42E01" w:rsidP="00D81955">
      <w:pPr>
        <w:spacing w:line="360" w:lineRule="auto"/>
        <w:ind w:firstLine="426"/>
        <w:rPr>
          <w:sz w:val="20"/>
          <w:szCs w:val="20"/>
        </w:rPr>
      </w:pPr>
      <w:r>
        <w:rPr>
          <w:sz w:val="20"/>
          <w:szCs w:val="20"/>
        </w:rPr>
        <w:t>8.21.13.3</w:t>
      </w:r>
      <w:r w:rsidR="0033280D">
        <w:rPr>
          <w:sz w:val="20"/>
          <w:szCs w:val="20"/>
        </w:rPr>
        <w:t xml:space="preserve"> </w:t>
      </w:r>
      <w:r w:rsidR="00560C35" w:rsidRPr="006B2418">
        <w:rPr>
          <w:sz w:val="20"/>
          <w:szCs w:val="20"/>
        </w:rPr>
        <w:t xml:space="preserve">The excessive blowby tube </w:t>
      </w:r>
      <w:commentRangeStart w:id="69"/>
      <w:r w:rsidR="00560C35" w:rsidRPr="006B2418">
        <w:rPr>
          <w:sz w:val="20"/>
          <w:szCs w:val="20"/>
        </w:rPr>
        <w:t xml:space="preserve">is shown </w:t>
      </w:r>
      <w:commentRangeEnd w:id="69"/>
      <w:r>
        <w:rPr>
          <w:rStyle w:val="CommentReference"/>
        </w:rPr>
        <w:commentReference w:id="69"/>
      </w:r>
      <w:r w:rsidR="00560C35" w:rsidRPr="006B2418">
        <w:rPr>
          <w:sz w:val="20"/>
          <w:szCs w:val="20"/>
        </w:rPr>
        <w:t xml:space="preserve">connected to the fresh air tube after the MAF sensor. </w:t>
      </w:r>
    </w:p>
    <w:p w14:paraId="6815DC4F" w14:textId="2BA44385" w:rsidR="00560C35" w:rsidRPr="00646D39" w:rsidRDefault="00463A05" w:rsidP="00D81955">
      <w:pPr>
        <w:spacing w:line="360" w:lineRule="auto"/>
        <w:ind w:firstLine="426"/>
        <w:rPr>
          <w:sz w:val="20"/>
          <w:szCs w:val="20"/>
        </w:rPr>
      </w:pPr>
      <w:r>
        <w:rPr>
          <w:sz w:val="20"/>
          <w:szCs w:val="20"/>
        </w:rPr>
        <w:t>8.21.13.4</w:t>
      </w:r>
      <w:r w:rsidR="0033280D">
        <w:rPr>
          <w:sz w:val="20"/>
          <w:szCs w:val="20"/>
        </w:rPr>
        <w:t xml:space="preserve"> </w:t>
      </w:r>
      <w:r w:rsidR="00560C35" w:rsidRPr="006B2418">
        <w:rPr>
          <w:sz w:val="20"/>
          <w:szCs w:val="20"/>
        </w:rPr>
        <w:t>Use the 2012 Explorer fresh air tubes</w:t>
      </w:r>
      <w:r w:rsidR="0033280D">
        <w:rPr>
          <w:sz w:val="20"/>
          <w:szCs w:val="20"/>
        </w:rPr>
        <w:t>,</w:t>
      </w:r>
      <w:r w:rsidR="00560C35" w:rsidRPr="006B2418">
        <w:rPr>
          <w:sz w:val="20"/>
          <w:szCs w:val="20"/>
        </w:rPr>
        <w:t xml:space="preserve"> or </w:t>
      </w:r>
      <w:r>
        <w:rPr>
          <w:sz w:val="20"/>
          <w:szCs w:val="20"/>
        </w:rPr>
        <w:t xml:space="preserve">if </w:t>
      </w:r>
      <w:r w:rsidR="00560C35" w:rsidRPr="006B2418">
        <w:rPr>
          <w:sz w:val="20"/>
          <w:szCs w:val="20"/>
        </w:rPr>
        <w:t xml:space="preserve">fresh air tubes </w:t>
      </w:r>
      <w:r>
        <w:rPr>
          <w:sz w:val="20"/>
          <w:szCs w:val="20"/>
        </w:rPr>
        <w:t>are</w:t>
      </w:r>
      <w:r w:rsidR="00560C35" w:rsidRPr="006B2418">
        <w:rPr>
          <w:sz w:val="20"/>
          <w:szCs w:val="20"/>
        </w:rPr>
        <w:t xml:space="preserve"> fabricated </w:t>
      </w:r>
      <w:r>
        <w:rPr>
          <w:sz w:val="20"/>
          <w:szCs w:val="20"/>
        </w:rPr>
        <w:t>they shall</w:t>
      </w:r>
      <w:r w:rsidR="006B2418" w:rsidRPr="006B2418">
        <w:rPr>
          <w:sz w:val="20"/>
          <w:szCs w:val="20"/>
        </w:rPr>
        <w:t xml:space="preserve"> be </w:t>
      </w:r>
      <w:r w:rsidR="00560C35" w:rsidRPr="006B2418">
        <w:rPr>
          <w:sz w:val="20"/>
          <w:szCs w:val="20"/>
        </w:rPr>
        <w:t>1040</w:t>
      </w:r>
      <w:r>
        <w:rPr>
          <w:sz w:val="20"/>
          <w:szCs w:val="20"/>
        </w:rPr>
        <w:t> </w:t>
      </w:r>
      <w:r w:rsidR="0033280D">
        <w:rPr>
          <w:sz w:val="20"/>
          <w:szCs w:val="20"/>
        </w:rPr>
        <w:t>mm</w:t>
      </w:r>
      <w:r>
        <w:rPr>
          <w:sz w:val="20"/>
          <w:szCs w:val="20"/>
        </w:rPr>
        <w:t> </w:t>
      </w:r>
      <w:r w:rsidR="0033280D" w:rsidRPr="0033280D">
        <w:rPr>
          <w:sz w:val="20"/>
          <w:szCs w:val="20"/>
        </w:rPr>
        <w:t>±</w:t>
      </w:r>
      <w:r>
        <w:rPr>
          <w:sz w:val="20"/>
          <w:szCs w:val="20"/>
        </w:rPr>
        <w:t> 25 </w:t>
      </w:r>
      <w:r w:rsidR="00560C35" w:rsidRPr="006B2418">
        <w:rPr>
          <w:sz w:val="20"/>
          <w:szCs w:val="20"/>
        </w:rPr>
        <w:t>mm from the MAF sensor to the turbocharger inlet.</w:t>
      </w:r>
    </w:p>
    <w:p w14:paraId="60242780" w14:textId="77777777" w:rsidR="00D75E27" w:rsidRDefault="00D75E27" w:rsidP="00D81955">
      <w:pPr>
        <w:spacing w:line="360" w:lineRule="auto"/>
        <w:ind w:firstLine="426"/>
        <w:rPr>
          <w:sz w:val="20"/>
          <w:szCs w:val="20"/>
        </w:rPr>
      </w:pPr>
    </w:p>
    <w:p w14:paraId="29B1B9C3" w14:textId="660C374F" w:rsidR="00044A63" w:rsidRDefault="0033280D" w:rsidP="00D81955">
      <w:pPr>
        <w:spacing w:line="360" w:lineRule="auto"/>
        <w:ind w:firstLine="426"/>
        <w:rPr>
          <w:sz w:val="20"/>
          <w:szCs w:val="20"/>
        </w:rPr>
      </w:pPr>
      <w:r>
        <w:rPr>
          <w:sz w:val="20"/>
          <w:szCs w:val="20"/>
        </w:rPr>
        <w:t>8.</w:t>
      </w:r>
      <w:r w:rsidR="00D90ADC">
        <w:rPr>
          <w:sz w:val="20"/>
          <w:szCs w:val="20"/>
        </w:rPr>
        <w:t>2</w:t>
      </w:r>
      <w:r w:rsidR="00C97D91">
        <w:rPr>
          <w:sz w:val="20"/>
          <w:szCs w:val="20"/>
        </w:rPr>
        <w:t>1</w:t>
      </w:r>
      <w:r w:rsidR="00D90ADC">
        <w:rPr>
          <w:sz w:val="20"/>
          <w:szCs w:val="20"/>
        </w:rPr>
        <w:t>.14</w:t>
      </w:r>
      <w:r w:rsidR="00560C35" w:rsidRPr="00646D39">
        <w:rPr>
          <w:sz w:val="20"/>
          <w:szCs w:val="20"/>
        </w:rPr>
        <w:t xml:space="preserve"> </w:t>
      </w:r>
      <w:r w:rsidR="00560C35" w:rsidRPr="00D90ADC">
        <w:rPr>
          <w:i/>
          <w:sz w:val="20"/>
          <w:szCs w:val="20"/>
        </w:rPr>
        <w:t>Water to Air Turbocharger Intercooler</w:t>
      </w:r>
      <w:r w:rsidR="00D75E27">
        <w:rPr>
          <w:i/>
          <w:sz w:val="20"/>
          <w:szCs w:val="20"/>
        </w:rPr>
        <w:t>:</w:t>
      </w:r>
      <w:r w:rsidR="00560C35" w:rsidRPr="00646D39">
        <w:rPr>
          <w:sz w:val="20"/>
          <w:szCs w:val="20"/>
        </w:rPr>
        <w:t xml:space="preserve"> </w:t>
      </w:r>
    </w:p>
    <w:p w14:paraId="2230395F" w14:textId="0AF2C999" w:rsidR="00D90ADC" w:rsidRDefault="00F8751E" w:rsidP="00D81955">
      <w:pPr>
        <w:spacing w:line="360" w:lineRule="auto"/>
        <w:ind w:firstLine="426"/>
        <w:rPr>
          <w:sz w:val="20"/>
          <w:szCs w:val="20"/>
        </w:rPr>
      </w:pPr>
      <w:r>
        <w:rPr>
          <w:sz w:val="20"/>
          <w:szCs w:val="20"/>
        </w:rPr>
        <w:t>8.21.14.1</w:t>
      </w:r>
      <w:r w:rsidR="00044A63">
        <w:rPr>
          <w:sz w:val="20"/>
          <w:szCs w:val="20"/>
        </w:rPr>
        <w:t xml:space="preserve"> </w:t>
      </w:r>
      <w:r w:rsidR="00560C35" w:rsidRPr="006B2418">
        <w:rPr>
          <w:sz w:val="20"/>
          <w:szCs w:val="20"/>
        </w:rPr>
        <w:t xml:space="preserve">Use </w:t>
      </w:r>
      <w:r>
        <w:rPr>
          <w:sz w:val="20"/>
          <w:szCs w:val="20"/>
        </w:rPr>
        <w:t xml:space="preserve">a </w:t>
      </w:r>
      <w:r w:rsidR="00560C35" w:rsidRPr="006B2418">
        <w:rPr>
          <w:sz w:val="20"/>
          <w:szCs w:val="20"/>
        </w:rPr>
        <w:t xml:space="preserve">water to air intercooler capable of achieving the required air charge </w:t>
      </w:r>
      <w:r w:rsidR="00560C35" w:rsidRPr="00044A63">
        <w:rPr>
          <w:sz w:val="20"/>
          <w:szCs w:val="20"/>
        </w:rPr>
        <w:t>temperature</w:t>
      </w:r>
      <w:r w:rsidR="001B3D2F" w:rsidRPr="00044A63">
        <w:rPr>
          <w:sz w:val="20"/>
          <w:szCs w:val="20"/>
        </w:rPr>
        <w:t xml:space="preserve"> (Table 4) </w:t>
      </w:r>
      <w:r w:rsidR="00560C35" w:rsidRPr="00044A63">
        <w:rPr>
          <w:sz w:val="20"/>
          <w:szCs w:val="20"/>
        </w:rPr>
        <w:t>and</w:t>
      </w:r>
      <w:r w:rsidR="006B2418" w:rsidRPr="00044A63">
        <w:rPr>
          <w:sz w:val="20"/>
          <w:szCs w:val="20"/>
        </w:rPr>
        <w:t xml:space="preserve"> </w:t>
      </w:r>
      <w:r w:rsidR="00D90ADC">
        <w:rPr>
          <w:sz w:val="20"/>
          <w:szCs w:val="20"/>
        </w:rPr>
        <w:t>an</w:t>
      </w:r>
    </w:p>
    <w:p w14:paraId="2F15A896" w14:textId="2B8B7B38" w:rsidR="00044A63" w:rsidRDefault="001B3D2F" w:rsidP="00351DF5">
      <w:pPr>
        <w:spacing w:line="360" w:lineRule="auto"/>
        <w:rPr>
          <w:sz w:val="20"/>
          <w:szCs w:val="20"/>
        </w:rPr>
      </w:pPr>
      <w:r w:rsidRPr="00044A63">
        <w:rPr>
          <w:sz w:val="20"/>
          <w:szCs w:val="20"/>
        </w:rPr>
        <w:t xml:space="preserve">average </w:t>
      </w:r>
      <w:r w:rsidR="006B2418" w:rsidRPr="00044A63">
        <w:rPr>
          <w:sz w:val="20"/>
          <w:szCs w:val="20"/>
        </w:rPr>
        <w:t xml:space="preserve">system pressure loss </w:t>
      </w:r>
      <w:r w:rsidR="00F8751E">
        <w:rPr>
          <w:sz w:val="20"/>
          <w:szCs w:val="20"/>
        </w:rPr>
        <w:t>less than 3 </w:t>
      </w:r>
      <w:r w:rsidRPr="00044A63">
        <w:rPr>
          <w:sz w:val="20"/>
          <w:szCs w:val="20"/>
        </w:rPr>
        <w:t>kPa in both stages</w:t>
      </w:r>
      <w:r w:rsidR="00F8751E">
        <w:rPr>
          <w:sz w:val="20"/>
          <w:szCs w:val="20"/>
        </w:rPr>
        <w:t>.</w:t>
      </w:r>
      <w:r w:rsidR="00560C35" w:rsidRPr="00646D39">
        <w:rPr>
          <w:sz w:val="20"/>
          <w:szCs w:val="20"/>
        </w:rPr>
        <w:t xml:space="preserve">  </w:t>
      </w:r>
    </w:p>
    <w:p w14:paraId="7DB2BB6B" w14:textId="607E7B0C" w:rsidR="00D75E27" w:rsidRPr="00FE3EDE" w:rsidRDefault="00F8751E" w:rsidP="00FE3EDE">
      <w:pPr>
        <w:spacing w:line="360" w:lineRule="auto"/>
        <w:ind w:firstLine="426"/>
        <w:rPr>
          <w:sz w:val="20"/>
          <w:szCs w:val="20"/>
          <w:shd w:val="clear" w:color="auto" w:fill="FFFF00"/>
        </w:rPr>
      </w:pPr>
      <w:r>
        <w:rPr>
          <w:sz w:val="20"/>
          <w:szCs w:val="20"/>
        </w:rPr>
        <w:t>8.21.14.2</w:t>
      </w:r>
      <w:r w:rsidR="00044A63">
        <w:rPr>
          <w:sz w:val="20"/>
          <w:szCs w:val="20"/>
        </w:rPr>
        <w:t xml:space="preserve"> </w:t>
      </w:r>
      <w:r w:rsidR="00560C35" w:rsidRPr="00646D39">
        <w:rPr>
          <w:sz w:val="20"/>
          <w:szCs w:val="20"/>
        </w:rPr>
        <w:t xml:space="preserve">The intercooler accumulates significant amounts of blowby condensate during each test. </w:t>
      </w:r>
      <w:r>
        <w:rPr>
          <w:sz w:val="20"/>
          <w:szCs w:val="20"/>
        </w:rPr>
        <w:t>Spray clean t</w:t>
      </w:r>
      <w:r w:rsidR="00560C35" w:rsidRPr="00646D39">
        <w:rPr>
          <w:sz w:val="20"/>
          <w:szCs w:val="20"/>
        </w:rPr>
        <w:t xml:space="preserve">he air side of the intercooler with </w:t>
      </w:r>
      <w:r w:rsidR="00044A63">
        <w:rPr>
          <w:sz w:val="20"/>
          <w:szCs w:val="20"/>
        </w:rPr>
        <w:t>degreasing</w:t>
      </w:r>
      <w:r w:rsidR="00560C35" w:rsidRPr="00646D39">
        <w:rPr>
          <w:sz w:val="20"/>
          <w:szCs w:val="20"/>
        </w:rPr>
        <w:t xml:space="preserve"> solvent, </w:t>
      </w:r>
      <w:r>
        <w:rPr>
          <w:sz w:val="20"/>
          <w:szCs w:val="20"/>
        </w:rPr>
        <w:t xml:space="preserve">then </w:t>
      </w:r>
      <w:r w:rsidR="00560C35" w:rsidRPr="00646D39">
        <w:rPr>
          <w:sz w:val="20"/>
          <w:szCs w:val="20"/>
        </w:rPr>
        <w:t xml:space="preserve">rinse with hot water and </w:t>
      </w:r>
      <w:r>
        <w:rPr>
          <w:sz w:val="20"/>
          <w:szCs w:val="20"/>
        </w:rPr>
        <w:t>allow</w:t>
      </w:r>
      <w:r w:rsidRPr="00646D39">
        <w:rPr>
          <w:sz w:val="20"/>
          <w:szCs w:val="20"/>
        </w:rPr>
        <w:t xml:space="preserve"> </w:t>
      </w:r>
      <w:r w:rsidR="00560C35" w:rsidRPr="00646D39">
        <w:rPr>
          <w:sz w:val="20"/>
          <w:szCs w:val="20"/>
        </w:rPr>
        <w:t>to air dry</w:t>
      </w:r>
      <w:r w:rsidR="001B3D2F">
        <w:rPr>
          <w:sz w:val="20"/>
          <w:szCs w:val="20"/>
        </w:rPr>
        <w:t xml:space="preserve"> </w:t>
      </w:r>
      <w:r w:rsidR="001B3D2F" w:rsidRPr="00044A63">
        <w:rPr>
          <w:sz w:val="20"/>
          <w:szCs w:val="20"/>
        </w:rPr>
        <w:t>before each test</w:t>
      </w:r>
      <w:r w:rsidR="00560C35" w:rsidRPr="00646D39">
        <w:rPr>
          <w:sz w:val="20"/>
          <w:szCs w:val="20"/>
        </w:rPr>
        <w:t xml:space="preserve">. </w:t>
      </w:r>
      <w:r w:rsidR="006357C2">
        <w:rPr>
          <w:sz w:val="20"/>
          <w:szCs w:val="20"/>
        </w:rPr>
        <w:t>C</w:t>
      </w:r>
      <w:r w:rsidR="006357C2" w:rsidRPr="00646D39">
        <w:rPr>
          <w:sz w:val="20"/>
          <w:szCs w:val="20"/>
        </w:rPr>
        <w:t>lean the water side</w:t>
      </w:r>
      <w:r w:rsidR="006357C2">
        <w:rPr>
          <w:sz w:val="20"/>
          <w:szCs w:val="20"/>
        </w:rPr>
        <w:t xml:space="preserve"> of the intercooler with </w:t>
      </w:r>
      <w:r w:rsidR="00560C35" w:rsidRPr="00646D39">
        <w:rPr>
          <w:sz w:val="20"/>
          <w:szCs w:val="20"/>
        </w:rPr>
        <w:t>commercial Aqua Safe descaler</w:t>
      </w:r>
      <w:r w:rsidR="006357C2">
        <w:rPr>
          <w:sz w:val="20"/>
          <w:szCs w:val="20"/>
        </w:rPr>
        <w:t>.</w:t>
      </w:r>
      <w:r w:rsidR="00044A63">
        <w:rPr>
          <w:sz w:val="20"/>
          <w:szCs w:val="20"/>
        </w:rPr>
        <w:t xml:space="preserve">  </w:t>
      </w:r>
    </w:p>
    <w:p w14:paraId="5AAD0DE8" w14:textId="0E336767" w:rsidR="00D90ADC" w:rsidRDefault="00D90ADC" w:rsidP="00D81955">
      <w:pPr>
        <w:spacing w:line="360" w:lineRule="auto"/>
        <w:ind w:firstLine="426"/>
        <w:rPr>
          <w:sz w:val="20"/>
          <w:szCs w:val="20"/>
        </w:rPr>
      </w:pPr>
      <w:r>
        <w:rPr>
          <w:sz w:val="20"/>
          <w:szCs w:val="20"/>
        </w:rPr>
        <w:t>8.2</w:t>
      </w:r>
      <w:r w:rsidR="00C97D91">
        <w:rPr>
          <w:sz w:val="20"/>
          <w:szCs w:val="20"/>
        </w:rPr>
        <w:t>1</w:t>
      </w:r>
      <w:r>
        <w:rPr>
          <w:sz w:val="20"/>
          <w:szCs w:val="20"/>
        </w:rPr>
        <w:t>.14.</w:t>
      </w:r>
      <w:r w:rsidR="00B16CEB">
        <w:rPr>
          <w:sz w:val="20"/>
          <w:szCs w:val="20"/>
        </w:rPr>
        <w:t>3</w:t>
      </w:r>
      <w:r w:rsidR="00B16CEB" w:rsidRPr="006B2418">
        <w:rPr>
          <w:sz w:val="20"/>
          <w:szCs w:val="20"/>
        </w:rPr>
        <w:t xml:space="preserve"> </w:t>
      </w:r>
      <w:r w:rsidR="00560C35" w:rsidRPr="00D75E27">
        <w:rPr>
          <w:i/>
          <w:sz w:val="20"/>
          <w:szCs w:val="20"/>
        </w:rPr>
        <w:t>Intercooler Tubing</w:t>
      </w:r>
      <w:r w:rsidR="00D75E27" w:rsidRPr="00D75E27">
        <w:rPr>
          <w:i/>
          <w:sz w:val="20"/>
          <w:szCs w:val="20"/>
        </w:rPr>
        <w:t>:</w:t>
      </w:r>
      <w:r w:rsidR="00560C35" w:rsidRPr="006B2418">
        <w:rPr>
          <w:sz w:val="20"/>
          <w:szCs w:val="20"/>
        </w:rPr>
        <w:t xml:space="preserve"> </w:t>
      </w:r>
    </w:p>
    <w:p w14:paraId="33E57676" w14:textId="0969C3E1" w:rsidR="00D90ADC" w:rsidRDefault="00FE3EDE" w:rsidP="00B16CEB">
      <w:pPr>
        <w:spacing w:line="360" w:lineRule="auto"/>
        <w:ind w:firstLine="426"/>
        <w:rPr>
          <w:sz w:val="20"/>
          <w:szCs w:val="20"/>
        </w:rPr>
      </w:pPr>
      <w:r>
        <w:rPr>
          <w:sz w:val="20"/>
          <w:szCs w:val="20"/>
        </w:rPr>
        <w:t xml:space="preserve">(a) </w:t>
      </w:r>
      <w:r w:rsidR="00560C35" w:rsidRPr="006B2418">
        <w:rPr>
          <w:sz w:val="20"/>
          <w:szCs w:val="20"/>
        </w:rPr>
        <w:t xml:space="preserve">Fabricate the intake air system </w:t>
      </w:r>
      <w:r w:rsidR="006B2418" w:rsidRPr="006B2418">
        <w:rPr>
          <w:sz w:val="20"/>
          <w:szCs w:val="20"/>
        </w:rPr>
        <w:t>with 51</w:t>
      </w:r>
      <w:r>
        <w:rPr>
          <w:sz w:val="20"/>
          <w:szCs w:val="20"/>
        </w:rPr>
        <w:t> </w:t>
      </w:r>
      <w:r w:rsidR="00560C35" w:rsidRPr="006B2418">
        <w:rPr>
          <w:sz w:val="20"/>
          <w:szCs w:val="20"/>
        </w:rPr>
        <w:t xml:space="preserve">mm </w:t>
      </w:r>
      <w:r>
        <w:rPr>
          <w:sz w:val="20"/>
          <w:szCs w:val="20"/>
        </w:rPr>
        <w:t>internal diameter (</w:t>
      </w:r>
      <w:r w:rsidR="00560C35" w:rsidRPr="006B2418">
        <w:rPr>
          <w:sz w:val="20"/>
          <w:szCs w:val="20"/>
        </w:rPr>
        <w:t>ID</w:t>
      </w:r>
      <w:r>
        <w:rPr>
          <w:sz w:val="20"/>
          <w:szCs w:val="20"/>
        </w:rPr>
        <w:t>)</w:t>
      </w:r>
      <w:r w:rsidR="00560C35" w:rsidRPr="006B2418">
        <w:rPr>
          <w:sz w:val="20"/>
          <w:szCs w:val="20"/>
        </w:rPr>
        <w:t xml:space="preserve"> stainless steel tubing from the turboch</w:t>
      </w:r>
      <w:r w:rsidR="00C05509">
        <w:rPr>
          <w:sz w:val="20"/>
          <w:szCs w:val="20"/>
        </w:rPr>
        <w:t>arger to the intercooler and with 64 </w:t>
      </w:r>
      <w:r w:rsidR="00560C35" w:rsidRPr="006B2418">
        <w:rPr>
          <w:sz w:val="20"/>
          <w:szCs w:val="20"/>
        </w:rPr>
        <w:t>mm ID stainless steel tubing from the intercooler to the throttle body. The tubing length is not specified but should be the appropriate length to achieve the required air</w:t>
      </w:r>
      <w:r w:rsidR="00C05509">
        <w:rPr>
          <w:sz w:val="20"/>
          <w:szCs w:val="20"/>
        </w:rPr>
        <w:t>-</w:t>
      </w:r>
      <w:r w:rsidR="00560C35" w:rsidRPr="006B2418">
        <w:rPr>
          <w:sz w:val="20"/>
          <w:szCs w:val="20"/>
        </w:rPr>
        <w:t>charge temperature and system</w:t>
      </w:r>
      <w:r w:rsidR="00C05509">
        <w:rPr>
          <w:sz w:val="20"/>
          <w:szCs w:val="20"/>
        </w:rPr>
        <w:t>-</w:t>
      </w:r>
      <w:r w:rsidR="00560C35" w:rsidRPr="006B2418">
        <w:rPr>
          <w:sz w:val="20"/>
          <w:szCs w:val="20"/>
        </w:rPr>
        <w:t xml:space="preserve">pressure loss.  </w:t>
      </w:r>
    </w:p>
    <w:p w14:paraId="04FE5D0B" w14:textId="57AA1494" w:rsidR="00D90ADC" w:rsidRDefault="00FE3EDE" w:rsidP="00D81955">
      <w:pPr>
        <w:spacing w:line="360" w:lineRule="auto"/>
        <w:ind w:firstLine="426"/>
        <w:rPr>
          <w:sz w:val="20"/>
          <w:szCs w:val="20"/>
        </w:rPr>
      </w:pPr>
      <w:r>
        <w:rPr>
          <w:sz w:val="20"/>
          <w:szCs w:val="20"/>
        </w:rPr>
        <w:t>(</w:t>
      </w:r>
      <w:r w:rsidR="00B16CEB">
        <w:rPr>
          <w:sz w:val="20"/>
          <w:szCs w:val="20"/>
        </w:rPr>
        <w:t>b</w:t>
      </w:r>
      <w:r>
        <w:rPr>
          <w:sz w:val="20"/>
          <w:szCs w:val="20"/>
        </w:rPr>
        <w:t>)</w:t>
      </w:r>
      <w:r w:rsidR="00D90ADC">
        <w:rPr>
          <w:sz w:val="20"/>
          <w:szCs w:val="20"/>
        </w:rPr>
        <w:t xml:space="preserve"> </w:t>
      </w:r>
      <w:r w:rsidR="00560C35" w:rsidRPr="006B2418">
        <w:rPr>
          <w:sz w:val="20"/>
          <w:szCs w:val="20"/>
        </w:rPr>
        <w:t xml:space="preserve">Locate the </w:t>
      </w:r>
      <w:r w:rsidR="00BC0980">
        <w:rPr>
          <w:sz w:val="20"/>
          <w:szCs w:val="20"/>
        </w:rPr>
        <w:t>manifold absolute pressure and temperature (</w:t>
      </w:r>
      <w:r w:rsidR="00560C35" w:rsidRPr="006B2418">
        <w:rPr>
          <w:sz w:val="20"/>
          <w:szCs w:val="20"/>
        </w:rPr>
        <w:t>MAPT</w:t>
      </w:r>
      <w:r w:rsidR="00BC0980">
        <w:rPr>
          <w:sz w:val="20"/>
          <w:szCs w:val="20"/>
        </w:rPr>
        <w:t>)</w:t>
      </w:r>
      <w:r w:rsidR="00560C35" w:rsidRPr="006B2418">
        <w:rPr>
          <w:sz w:val="20"/>
          <w:szCs w:val="20"/>
        </w:rPr>
        <w:t xml:space="preserve"> sensor 305</w:t>
      </w:r>
      <w:r w:rsidR="00C05509">
        <w:rPr>
          <w:sz w:val="20"/>
          <w:szCs w:val="20"/>
        </w:rPr>
        <w:t> mm ± 25 </w:t>
      </w:r>
      <w:r w:rsidR="00560C35" w:rsidRPr="006B2418">
        <w:rPr>
          <w:sz w:val="20"/>
          <w:szCs w:val="20"/>
        </w:rPr>
        <w:t xml:space="preserve">mm from the intake surface of the throttle body and the intake air charge temperature thermocouple </w:t>
      </w:r>
      <w:r w:rsidR="00C05509">
        <w:rPr>
          <w:sz w:val="20"/>
          <w:szCs w:val="20"/>
        </w:rPr>
        <w:t>25 </w:t>
      </w:r>
      <w:r w:rsidR="00302825">
        <w:rPr>
          <w:sz w:val="20"/>
          <w:szCs w:val="20"/>
        </w:rPr>
        <w:t>mm</w:t>
      </w:r>
      <w:r w:rsidR="00560C35" w:rsidRPr="006B2418">
        <w:rPr>
          <w:sz w:val="20"/>
          <w:szCs w:val="20"/>
        </w:rPr>
        <w:t xml:space="preserve"> d</w:t>
      </w:r>
      <w:r w:rsidR="00D90ADC">
        <w:rPr>
          <w:sz w:val="20"/>
          <w:szCs w:val="20"/>
        </w:rPr>
        <w:t>ownstream from the MAPT sensor.</w:t>
      </w:r>
    </w:p>
    <w:p w14:paraId="2D44301C" w14:textId="56F6B309" w:rsidR="00D90ADC" w:rsidRDefault="00FE3EDE" w:rsidP="00D81955">
      <w:pPr>
        <w:spacing w:line="360" w:lineRule="auto"/>
        <w:ind w:firstLine="426"/>
        <w:rPr>
          <w:sz w:val="20"/>
          <w:szCs w:val="20"/>
        </w:rPr>
      </w:pPr>
      <w:r>
        <w:rPr>
          <w:sz w:val="20"/>
          <w:szCs w:val="20"/>
        </w:rPr>
        <w:lastRenderedPageBreak/>
        <w:t>(d)</w:t>
      </w:r>
      <w:r w:rsidR="00D90ADC">
        <w:rPr>
          <w:sz w:val="20"/>
          <w:szCs w:val="20"/>
        </w:rPr>
        <w:t xml:space="preserve"> </w:t>
      </w:r>
      <w:r w:rsidR="00C05509">
        <w:rPr>
          <w:sz w:val="20"/>
          <w:szCs w:val="20"/>
        </w:rPr>
        <w:t>Place t</w:t>
      </w:r>
      <w:r w:rsidR="00560C35" w:rsidRPr="006B2418">
        <w:rPr>
          <w:sz w:val="20"/>
          <w:szCs w:val="20"/>
        </w:rPr>
        <w:t>he post-intercooler turbo boost pressure measurement probe a minimum of</w:t>
      </w:r>
      <w:r w:rsidR="00D90ADC">
        <w:rPr>
          <w:sz w:val="20"/>
          <w:szCs w:val="20"/>
        </w:rPr>
        <w:t xml:space="preserve"> </w:t>
      </w:r>
      <w:r w:rsidR="00C05509" w:rsidRPr="00C05509">
        <w:rPr>
          <w:sz w:val="20"/>
          <w:szCs w:val="20"/>
        </w:rPr>
        <w:t xml:space="preserve">305 mm </w:t>
      </w:r>
      <w:r w:rsidR="00560C35" w:rsidRPr="006B2418">
        <w:rPr>
          <w:sz w:val="20"/>
          <w:szCs w:val="20"/>
        </w:rPr>
        <w:t xml:space="preserve">upstream from the MAPT sensor.  </w:t>
      </w:r>
    </w:p>
    <w:p w14:paraId="2BF67618" w14:textId="1108581C" w:rsidR="00D90ADC" w:rsidRDefault="00FE3EDE" w:rsidP="00D81955">
      <w:pPr>
        <w:spacing w:line="360" w:lineRule="auto"/>
        <w:ind w:firstLine="426"/>
        <w:rPr>
          <w:sz w:val="20"/>
          <w:szCs w:val="20"/>
        </w:rPr>
      </w:pPr>
      <w:r>
        <w:rPr>
          <w:sz w:val="20"/>
          <w:szCs w:val="20"/>
        </w:rPr>
        <w:t>(e)</w:t>
      </w:r>
      <w:r w:rsidR="00D90ADC">
        <w:rPr>
          <w:sz w:val="20"/>
          <w:szCs w:val="20"/>
        </w:rPr>
        <w:t xml:space="preserve"> </w:t>
      </w:r>
      <w:r w:rsidR="00C05509">
        <w:rPr>
          <w:sz w:val="20"/>
          <w:szCs w:val="20"/>
        </w:rPr>
        <w:t>Place the pre-</w:t>
      </w:r>
      <w:r w:rsidR="00560C35" w:rsidRPr="006B2418">
        <w:rPr>
          <w:sz w:val="20"/>
          <w:szCs w:val="20"/>
        </w:rPr>
        <w:t>intercooler turbo boost pressure measurement probe a minimum of</w:t>
      </w:r>
      <w:r w:rsidR="00D90ADC">
        <w:rPr>
          <w:sz w:val="20"/>
          <w:szCs w:val="20"/>
        </w:rPr>
        <w:t xml:space="preserve"> </w:t>
      </w:r>
      <w:r w:rsidR="00990436" w:rsidRPr="00B16CEB">
        <w:rPr>
          <w:color w:val="FF0000"/>
          <w:sz w:val="20"/>
          <w:szCs w:val="20"/>
        </w:rPr>
        <w:t>130</w:t>
      </w:r>
      <w:r w:rsidR="00D90ADC" w:rsidRPr="00B16CEB">
        <w:rPr>
          <w:color w:val="FF0000"/>
          <w:sz w:val="20"/>
          <w:szCs w:val="20"/>
        </w:rPr>
        <w:t xml:space="preserve"> mm (</w:t>
      </w:r>
      <w:r w:rsidR="000624D8" w:rsidRPr="00B16CEB">
        <w:rPr>
          <w:color w:val="FF0000"/>
          <w:sz w:val="20"/>
          <w:szCs w:val="20"/>
        </w:rPr>
        <w:t xml:space="preserve">5 </w:t>
      </w:r>
      <w:r w:rsidR="00560C35" w:rsidRPr="00B16CEB">
        <w:rPr>
          <w:color w:val="FF0000"/>
          <w:sz w:val="20"/>
          <w:szCs w:val="20"/>
        </w:rPr>
        <w:t>in</w:t>
      </w:r>
      <w:r w:rsidR="00D90ADC" w:rsidRPr="00B16CEB">
        <w:rPr>
          <w:color w:val="FF0000"/>
          <w:sz w:val="20"/>
          <w:szCs w:val="20"/>
        </w:rPr>
        <w:t>.)</w:t>
      </w:r>
      <w:r w:rsidR="00560C35" w:rsidRPr="000624D8">
        <w:rPr>
          <w:color w:val="FF0000"/>
          <w:sz w:val="20"/>
          <w:szCs w:val="20"/>
        </w:rPr>
        <w:t xml:space="preserve"> </w:t>
      </w:r>
      <w:r w:rsidR="00560C35" w:rsidRPr="006B2418">
        <w:rPr>
          <w:sz w:val="20"/>
          <w:szCs w:val="20"/>
        </w:rPr>
        <w:t xml:space="preserve">downstream from the turbocharger outlet.  </w:t>
      </w:r>
    </w:p>
    <w:p w14:paraId="72F3E0C9" w14:textId="049F53FA" w:rsidR="008E5D26" w:rsidRPr="00427278" w:rsidRDefault="00FE3EDE" w:rsidP="00427278">
      <w:pPr>
        <w:spacing w:line="360" w:lineRule="auto"/>
        <w:ind w:firstLine="426"/>
        <w:rPr>
          <w:color w:val="FF0000"/>
          <w:sz w:val="20"/>
          <w:szCs w:val="20"/>
        </w:rPr>
      </w:pPr>
      <w:r>
        <w:rPr>
          <w:sz w:val="20"/>
          <w:szCs w:val="20"/>
        </w:rPr>
        <w:t>(f)</w:t>
      </w:r>
      <w:r w:rsidR="00D90ADC">
        <w:rPr>
          <w:sz w:val="20"/>
          <w:szCs w:val="20"/>
        </w:rPr>
        <w:t xml:space="preserve"> </w:t>
      </w:r>
      <w:r w:rsidR="00B16CEB">
        <w:rPr>
          <w:sz w:val="20"/>
          <w:szCs w:val="20"/>
        </w:rPr>
        <w:t>A t</w:t>
      </w:r>
      <w:r w:rsidR="00560C35" w:rsidRPr="006B2418">
        <w:rPr>
          <w:sz w:val="20"/>
          <w:szCs w:val="20"/>
        </w:rPr>
        <w:t>y</w:t>
      </w:r>
      <w:r w:rsidR="006B2418" w:rsidRPr="006B2418">
        <w:rPr>
          <w:sz w:val="20"/>
          <w:szCs w:val="20"/>
        </w:rPr>
        <w:t xml:space="preserve">pical installation is shown in </w:t>
      </w:r>
      <w:r w:rsidR="006B2418" w:rsidRPr="006B2418">
        <w:rPr>
          <w:color w:val="FF0000"/>
          <w:sz w:val="20"/>
          <w:szCs w:val="20"/>
        </w:rPr>
        <w:t>F</w:t>
      </w:r>
      <w:r w:rsidR="00560C35" w:rsidRPr="006B2418">
        <w:rPr>
          <w:color w:val="FF0000"/>
          <w:sz w:val="20"/>
          <w:szCs w:val="20"/>
        </w:rPr>
        <w:t>ig</w:t>
      </w:r>
      <w:r w:rsidR="00D90ADC">
        <w:rPr>
          <w:color w:val="FF0000"/>
          <w:sz w:val="20"/>
          <w:szCs w:val="20"/>
        </w:rPr>
        <w:t>.</w:t>
      </w:r>
      <w:r w:rsidR="00560C35" w:rsidRPr="006B2418">
        <w:rPr>
          <w:color w:val="FF0000"/>
          <w:sz w:val="20"/>
          <w:szCs w:val="20"/>
        </w:rPr>
        <w:t xml:space="preserve"> </w:t>
      </w:r>
      <w:r w:rsidR="00403389" w:rsidRPr="00382753">
        <w:rPr>
          <w:color w:val="FF0000"/>
          <w:sz w:val="20"/>
          <w:szCs w:val="20"/>
        </w:rPr>
        <w:t>A9.12</w:t>
      </w:r>
      <w:r w:rsidR="00382753">
        <w:rPr>
          <w:sz w:val="20"/>
          <w:szCs w:val="20"/>
        </w:rPr>
        <w:t>.</w:t>
      </w:r>
      <w:r w:rsidR="00197AB7">
        <w:rPr>
          <w:sz w:val="20"/>
          <w:szCs w:val="20"/>
        </w:rPr>
        <w:t xml:space="preserve"> </w:t>
      </w:r>
      <w:r w:rsidR="00C879B1">
        <w:rPr>
          <w:sz w:val="20"/>
          <w:szCs w:val="20"/>
        </w:rPr>
        <w:t>T</w:t>
      </w:r>
      <w:r w:rsidR="008E5D26" w:rsidRPr="00EE17D7">
        <w:rPr>
          <w:sz w:val="20"/>
          <w:szCs w:val="20"/>
        </w:rPr>
        <w:t>h</w:t>
      </w:r>
      <w:r w:rsidR="008E5D26" w:rsidRPr="006B2418">
        <w:rPr>
          <w:sz w:val="20"/>
          <w:szCs w:val="20"/>
        </w:rPr>
        <w:t xml:space="preserve">e </w:t>
      </w:r>
      <w:r w:rsidR="00C879B1">
        <w:rPr>
          <w:sz w:val="20"/>
          <w:szCs w:val="20"/>
        </w:rPr>
        <w:t xml:space="preserve">intercooling tubing measurements and instrumentation are shown </w:t>
      </w:r>
      <w:r w:rsidR="008E5D26" w:rsidRPr="006B2418">
        <w:rPr>
          <w:sz w:val="20"/>
          <w:szCs w:val="20"/>
        </w:rPr>
        <w:t xml:space="preserve">in </w:t>
      </w:r>
      <w:r w:rsidR="00AA3AB1" w:rsidRPr="00AA3AB1">
        <w:rPr>
          <w:color w:val="FF0000"/>
          <w:sz w:val="20"/>
          <w:szCs w:val="20"/>
        </w:rPr>
        <w:t>Fig. A9.13</w:t>
      </w:r>
    </w:p>
    <w:p w14:paraId="110360F4" w14:textId="77777777" w:rsidR="008E5D26" w:rsidRDefault="008E5D26" w:rsidP="00D81955">
      <w:pPr>
        <w:spacing w:line="360" w:lineRule="auto"/>
        <w:ind w:firstLine="426"/>
        <w:rPr>
          <w:sz w:val="20"/>
          <w:szCs w:val="20"/>
        </w:rPr>
      </w:pPr>
    </w:p>
    <w:p w14:paraId="49AB33B4" w14:textId="7007CF31" w:rsidR="00FE2051" w:rsidRDefault="00FE2051" w:rsidP="00D81955">
      <w:pPr>
        <w:spacing w:line="360" w:lineRule="auto"/>
        <w:ind w:firstLine="426"/>
        <w:rPr>
          <w:sz w:val="20"/>
          <w:szCs w:val="20"/>
        </w:rPr>
      </w:pPr>
      <w:r>
        <w:rPr>
          <w:sz w:val="20"/>
          <w:szCs w:val="20"/>
        </w:rPr>
        <w:t>8.2</w:t>
      </w:r>
      <w:r w:rsidR="00C97D91">
        <w:rPr>
          <w:sz w:val="20"/>
          <w:szCs w:val="20"/>
        </w:rPr>
        <w:t>1</w:t>
      </w:r>
      <w:r>
        <w:rPr>
          <w:sz w:val="20"/>
          <w:szCs w:val="20"/>
        </w:rPr>
        <w:t>.15</w:t>
      </w:r>
      <w:r w:rsidR="00560C35" w:rsidRPr="00646D39">
        <w:rPr>
          <w:sz w:val="20"/>
          <w:szCs w:val="20"/>
        </w:rPr>
        <w:t xml:space="preserve">  </w:t>
      </w:r>
      <w:r w:rsidR="00560C35" w:rsidRPr="00FE2051">
        <w:rPr>
          <w:i/>
          <w:sz w:val="20"/>
          <w:szCs w:val="20"/>
        </w:rPr>
        <w:t>External Hose Replacement</w:t>
      </w:r>
      <w:r w:rsidR="00D75E27">
        <w:rPr>
          <w:i/>
          <w:sz w:val="20"/>
          <w:szCs w:val="20"/>
        </w:rPr>
        <w:t>:</w:t>
      </w:r>
    </w:p>
    <w:p w14:paraId="47EB49AC" w14:textId="4972F0B9" w:rsidR="00FE2051" w:rsidRDefault="00473B9A" w:rsidP="00D81955">
      <w:pPr>
        <w:spacing w:line="360" w:lineRule="auto"/>
        <w:ind w:firstLine="426"/>
        <w:rPr>
          <w:sz w:val="20"/>
          <w:szCs w:val="20"/>
        </w:rPr>
      </w:pPr>
      <w:r>
        <w:rPr>
          <w:sz w:val="20"/>
          <w:szCs w:val="20"/>
        </w:rPr>
        <w:t>8.21.15.1</w:t>
      </w:r>
      <w:r w:rsidR="00FE2051">
        <w:rPr>
          <w:sz w:val="20"/>
          <w:szCs w:val="20"/>
        </w:rPr>
        <w:t xml:space="preserve"> </w:t>
      </w:r>
      <w:r w:rsidR="00560C35" w:rsidRPr="00646D39">
        <w:rPr>
          <w:sz w:val="20"/>
          <w:szCs w:val="20"/>
        </w:rPr>
        <w:t xml:space="preserve">Inspect all external hoses used on the test stand and replace any hoses that have become unserviceable. </w:t>
      </w:r>
    </w:p>
    <w:p w14:paraId="287617B0" w14:textId="0171907B" w:rsidR="00FE2051" w:rsidRDefault="00473B9A" w:rsidP="00D81955">
      <w:pPr>
        <w:spacing w:line="360" w:lineRule="auto"/>
        <w:ind w:firstLine="426"/>
        <w:rPr>
          <w:sz w:val="20"/>
          <w:szCs w:val="20"/>
        </w:rPr>
      </w:pPr>
      <w:r>
        <w:rPr>
          <w:sz w:val="20"/>
          <w:szCs w:val="20"/>
        </w:rPr>
        <w:t>8.21.15.2</w:t>
      </w:r>
      <w:r w:rsidR="00FE2051">
        <w:rPr>
          <w:sz w:val="20"/>
          <w:szCs w:val="20"/>
        </w:rPr>
        <w:t xml:space="preserve"> </w:t>
      </w:r>
      <w:r w:rsidR="00560C35" w:rsidRPr="00646D39">
        <w:rPr>
          <w:sz w:val="20"/>
          <w:szCs w:val="20"/>
        </w:rPr>
        <w:t xml:space="preserve">Check for internal wall separations that could cause flow restrictions. </w:t>
      </w:r>
    </w:p>
    <w:p w14:paraId="55778A5C" w14:textId="6541045E" w:rsidR="00560C35" w:rsidRPr="00646D39" w:rsidRDefault="00473B9A" w:rsidP="00D81955">
      <w:pPr>
        <w:spacing w:line="360" w:lineRule="auto"/>
        <w:ind w:firstLine="426"/>
        <w:rPr>
          <w:sz w:val="20"/>
          <w:szCs w:val="20"/>
        </w:rPr>
      </w:pPr>
      <w:r>
        <w:rPr>
          <w:sz w:val="20"/>
          <w:szCs w:val="20"/>
        </w:rPr>
        <w:t>8.21.15.3</w:t>
      </w:r>
      <w:r w:rsidR="00FE2051">
        <w:rPr>
          <w:sz w:val="20"/>
          <w:szCs w:val="20"/>
        </w:rPr>
        <w:t xml:space="preserve"> </w:t>
      </w:r>
      <w:r w:rsidR="00560C35" w:rsidRPr="00646D39">
        <w:rPr>
          <w:sz w:val="20"/>
          <w:szCs w:val="20"/>
        </w:rPr>
        <w:t>Check all connections to ensure security.</w:t>
      </w:r>
    </w:p>
    <w:p w14:paraId="2132FE7C" w14:textId="77777777" w:rsidR="00AA3AB1" w:rsidRDefault="00AA3AB1" w:rsidP="00D81955">
      <w:pPr>
        <w:spacing w:line="360" w:lineRule="auto"/>
        <w:ind w:firstLine="426"/>
        <w:rPr>
          <w:sz w:val="20"/>
          <w:szCs w:val="20"/>
        </w:rPr>
      </w:pPr>
    </w:p>
    <w:p w14:paraId="6603D9F0" w14:textId="76A49005" w:rsidR="00FE2051" w:rsidRDefault="00FE2051" w:rsidP="00D81955">
      <w:pPr>
        <w:spacing w:line="360" w:lineRule="auto"/>
        <w:ind w:firstLine="426"/>
        <w:rPr>
          <w:sz w:val="20"/>
          <w:szCs w:val="20"/>
        </w:rPr>
      </w:pPr>
      <w:r>
        <w:rPr>
          <w:sz w:val="20"/>
          <w:szCs w:val="20"/>
        </w:rPr>
        <w:t>8.2</w:t>
      </w:r>
      <w:r w:rsidR="00FA4C92">
        <w:rPr>
          <w:sz w:val="20"/>
          <w:szCs w:val="20"/>
        </w:rPr>
        <w:t>1</w:t>
      </w:r>
      <w:r w:rsidR="00F83BEF">
        <w:rPr>
          <w:sz w:val="20"/>
          <w:szCs w:val="20"/>
        </w:rPr>
        <w:t>.</w:t>
      </w:r>
      <w:r>
        <w:rPr>
          <w:sz w:val="20"/>
          <w:szCs w:val="20"/>
        </w:rPr>
        <w:t>16</w:t>
      </w:r>
      <w:r w:rsidR="00560C35" w:rsidRPr="00646D39">
        <w:rPr>
          <w:sz w:val="20"/>
          <w:szCs w:val="20"/>
        </w:rPr>
        <w:t xml:space="preserve">  </w:t>
      </w:r>
      <w:r w:rsidR="00560C35" w:rsidRPr="00FE2051">
        <w:rPr>
          <w:i/>
          <w:sz w:val="20"/>
          <w:szCs w:val="20"/>
        </w:rPr>
        <w:t>Wiring Harness</w:t>
      </w:r>
      <w:r w:rsidR="00D75E27">
        <w:rPr>
          <w:i/>
          <w:sz w:val="20"/>
          <w:szCs w:val="20"/>
        </w:rPr>
        <w:t>:</w:t>
      </w:r>
    </w:p>
    <w:p w14:paraId="3CCCC951" w14:textId="584A5C64" w:rsidR="00FE2051" w:rsidRPr="00AA3AB1" w:rsidRDefault="00473B9A" w:rsidP="00D81955">
      <w:pPr>
        <w:spacing w:line="360" w:lineRule="auto"/>
        <w:ind w:firstLine="426"/>
        <w:rPr>
          <w:sz w:val="20"/>
          <w:szCs w:val="20"/>
        </w:rPr>
      </w:pPr>
      <w:r w:rsidRPr="00AA3AB1">
        <w:rPr>
          <w:sz w:val="20"/>
          <w:szCs w:val="20"/>
        </w:rPr>
        <w:t>8.21.16.1</w:t>
      </w:r>
      <w:r w:rsidR="00FE2051" w:rsidRPr="00AA3AB1">
        <w:rPr>
          <w:sz w:val="20"/>
          <w:szCs w:val="20"/>
        </w:rPr>
        <w:t xml:space="preserve"> </w:t>
      </w:r>
      <w:r w:rsidR="003320B2" w:rsidRPr="00AA3AB1">
        <w:rPr>
          <w:sz w:val="20"/>
          <w:szCs w:val="20"/>
        </w:rPr>
        <w:t>T</w:t>
      </w:r>
      <w:r w:rsidR="00560C35" w:rsidRPr="00AA3AB1">
        <w:rPr>
          <w:sz w:val="20"/>
          <w:szCs w:val="20"/>
        </w:rPr>
        <w:t xml:space="preserve">wo wiring harnesses </w:t>
      </w:r>
      <w:r w:rsidR="003320B2" w:rsidRPr="00AA3AB1">
        <w:rPr>
          <w:sz w:val="20"/>
          <w:szCs w:val="20"/>
        </w:rPr>
        <w:t xml:space="preserve">are </w:t>
      </w:r>
      <w:r w:rsidR="00560C35" w:rsidRPr="00AA3AB1">
        <w:rPr>
          <w:sz w:val="20"/>
          <w:szCs w:val="20"/>
        </w:rPr>
        <w:t>used on the test stand</w:t>
      </w:r>
      <w:r w:rsidR="003320B2" w:rsidRPr="00AA3AB1">
        <w:rPr>
          <w:sz w:val="20"/>
          <w:szCs w:val="20"/>
        </w:rPr>
        <w:t xml:space="preserve"> - </w:t>
      </w:r>
      <w:r w:rsidR="00560C35" w:rsidRPr="00AA3AB1">
        <w:rPr>
          <w:sz w:val="20"/>
          <w:szCs w:val="20"/>
        </w:rPr>
        <w:t>a dynamometer harness</w:t>
      </w:r>
      <w:r w:rsidR="00AD1B06" w:rsidRPr="00AA3AB1">
        <w:rPr>
          <w:sz w:val="20"/>
          <w:szCs w:val="20"/>
        </w:rPr>
        <w:fldChar w:fldCharType="begin"/>
      </w:r>
      <w:r w:rsidR="00AD1B06" w:rsidRPr="00AA3AB1">
        <w:rPr>
          <w:sz w:val="20"/>
          <w:szCs w:val="20"/>
        </w:rPr>
        <w:instrText xml:space="preserve"> NOTEREF _Ref388287395 \f \h </w:instrText>
      </w:r>
      <w:r w:rsidR="00AD1B06" w:rsidRPr="00AA3AB1">
        <w:rPr>
          <w:sz w:val="20"/>
          <w:szCs w:val="20"/>
        </w:rPr>
      </w:r>
      <w:r w:rsidR="00AD1B06" w:rsidRPr="00AA3AB1">
        <w:rPr>
          <w:sz w:val="20"/>
          <w:szCs w:val="20"/>
        </w:rPr>
        <w:fldChar w:fldCharType="separate"/>
      </w:r>
      <w:r w:rsidR="008D5C7F" w:rsidRPr="00AA3AB1">
        <w:rPr>
          <w:rStyle w:val="FootnoteReference"/>
          <w:sz w:val="20"/>
          <w:szCs w:val="20"/>
        </w:rPr>
        <w:t>20</w:t>
      </w:r>
      <w:r w:rsidR="00AD1B06" w:rsidRPr="00AA3AB1">
        <w:rPr>
          <w:sz w:val="20"/>
          <w:szCs w:val="20"/>
        </w:rPr>
        <w:fldChar w:fldCharType="end"/>
      </w:r>
      <w:r w:rsidR="00AD1B06" w:rsidRPr="00AA3AB1">
        <w:rPr>
          <w:sz w:val="20"/>
          <w:szCs w:val="20"/>
          <w:vertAlign w:val="superscript"/>
        </w:rPr>
        <w:t>,</w:t>
      </w:r>
      <w:r w:rsidR="00AD1B06" w:rsidRPr="00AA3AB1">
        <w:rPr>
          <w:sz w:val="20"/>
          <w:szCs w:val="20"/>
          <w:vertAlign w:val="superscript"/>
        </w:rPr>
        <w:fldChar w:fldCharType="begin"/>
      </w:r>
      <w:r w:rsidR="00AD1B06" w:rsidRPr="00AA3AB1">
        <w:rPr>
          <w:sz w:val="20"/>
          <w:szCs w:val="20"/>
          <w:vertAlign w:val="superscript"/>
        </w:rPr>
        <w:instrText xml:space="preserve"> NOTEREF _Ref388287467 \f \h </w:instrText>
      </w:r>
      <w:r w:rsidR="00AD1B06" w:rsidRPr="00AA3AB1">
        <w:rPr>
          <w:sz w:val="20"/>
          <w:szCs w:val="20"/>
          <w:vertAlign w:val="superscript"/>
        </w:rPr>
      </w:r>
      <w:r w:rsidR="00AD1B06" w:rsidRPr="00AA3AB1">
        <w:rPr>
          <w:sz w:val="20"/>
          <w:szCs w:val="20"/>
          <w:vertAlign w:val="superscript"/>
        </w:rPr>
        <w:fldChar w:fldCharType="separate"/>
      </w:r>
      <w:r w:rsidR="008D5C7F" w:rsidRPr="00AA3AB1">
        <w:rPr>
          <w:rStyle w:val="FootnoteReference"/>
          <w:sz w:val="20"/>
          <w:szCs w:val="20"/>
        </w:rPr>
        <w:t>21</w:t>
      </w:r>
      <w:r w:rsidR="00AD1B06" w:rsidRPr="00AA3AB1">
        <w:rPr>
          <w:sz w:val="20"/>
          <w:szCs w:val="20"/>
          <w:vertAlign w:val="superscript"/>
        </w:rPr>
        <w:fldChar w:fldCharType="end"/>
      </w:r>
      <w:r w:rsidR="00560C35" w:rsidRPr="00AA3AB1">
        <w:rPr>
          <w:sz w:val="20"/>
          <w:szCs w:val="20"/>
        </w:rPr>
        <w:t xml:space="preserve"> that connects to the stand power</w:t>
      </w:r>
      <w:r w:rsidR="00560C35" w:rsidRPr="00AD1B06">
        <w:rPr>
          <w:sz w:val="20"/>
          <w:szCs w:val="20"/>
        </w:rPr>
        <w:t xml:space="preserve"> </w:t>
      </w:r>
      <w:r w:rsidR="00560C35" w:rsidRPr="00AA3AB1">
        <w:rPr>
          <w:sz w:val="20"/>
          <w:szCs w:val="20"/>
        </w:rPr>
        <w:t>and PCM and an engine harness</w:t>
      </w:r>
      <w:r w:rsidR="00AD1B06" w:rsidRPr="00AA3AB1">
        <w:rPr>
          <w:sz w:val="20"/>
          <w:szCs w:val="20"/>
        </w:rPr>
        <w:fldChar w:fldCharType="begin"/>
      </w:r>
      <w:r w:rsidR="00AD1B06" w:rsidRPr="00AA3AB1">
        <w:rPr>
          <w:sz w:val="20"/>
          <w:szCs w:val="20"/>
        </w:rPr>
        <w:instrText xml:space="preserve"> NOTEREF _Ref388287395 \f \h </w:instrText>
      </w:r>
      <w:r w:rsidR="00AD1B06" w:rsidRPr="00AA3AB1">
        <w:rPr>
          <w:sz w:val="20"/>
          <w:szCs w:val="20"/>
        </w:rPr>
      </w:r>
      <w:r w:rsidR="00AD1B06" w:rsidRPr="00AA3AB1">
        <w:rPr>
          <w:sz w:val="20"/>
          <w:szCs w:val="20"/>
        </w:rPr>
        <w:fldChar w:fldCharType="separate"/>
      </w:r>
      <w:r w:rsidR="008D5C7F" w:rsidRPr="00AA3AB1">
        <w:rPr>
          <w:rStyle w:val="FootnoteReference"/>
          <w:sz w:val="20"/>
          <w:szCs w:val="20"/>
        </w:rPr>
        <w:t>20</w:t>
      </w:r>
      <w:r w:rsidR="00AD1B06" w:rsidRPr="00AA3AB1">
        <w:rPr>
          <w:sz w:val="20"/>
          <w:szCs w:val="20"/>
        </w:rPr>
        <w:fldChar w:fldCharType="end"/>
      </w:r>
      <w:r w:rsidR="00AD1B06" w:rsidRPr="00AA3AB1">
        <w:rPr>
          <w:sz w:val="20"/>
          <w:szCs w:val="20"/>
          <w:vertAlign w:val="superscript"/>
        </w:rPr>
        <w:t>,</w:t>
      </w:r>
      <w:r w:rsidR="00AD1B06" w:rsidRPr="00AA3AB1">
        <w:rPr>
          <w:sz w:val="20"/>
          <w:szCs w:val="20"/>
          <w:vertAlign w:val="superscript"/>
        </w:rPr>
        <w:fldChar w:fldCharType="begin"/>
      </w:r>
      <w:r w:rsidR="00AD1B06" w:rsidRPr="00AA3AB1">
        <w:rPr>
          <w:sz w:val="20"/>
          <w:szCs w:val="20"/>
        </w:rPr>
        <w:instrText xml:space="preserve"> NOTEREF _Ref388287467 \f \h </w:instrText>
      </w:r>
      <w:r w:rsidR="00AD1B06" w:rsidRPr="00AA3AB1">
        <w:rPr>
          <w:sz w:val="20"/>
          <w:szCs w:val="20"/>
          <w:vertAlign w:val="superscript"/>
        </w:rPr>
      </w:r>
      <w:r w:rsidR="00AD1B06" w:rsidRPr="00AA3AB1">
        <w:rPr>
          <w:sz w:val="20"/>
          <w:szCs w:val="20"/>
          <w:vertAlign w:val="superscript"/>
        </w:rPr>
        <w:fldChar w:fldCharType="separate"/>
      </w:r>
      <w:r w:rsidR="008D5C7F" w:rsidRPr="00AA3AB1">
        <w:rPr>
          <w:rStyle w:val="FootnoteReference"/>
          <w:sz w:val="20"/>
          <w:szCs w:val="20"/>
        </w:rPr>
        <w:t>21</w:t>
      </w:r>
      <w:r w:rsidR="00AD1B06" w:rsidRPr="00AA3AB1">
        <w:rPr>
          <w:sz w:val="20"/>
          <w:szCs w:val="20"/>
          <w:vertAlign w:val="superscript"/>
        </w:rPr>
        <w:fldChar w:fldCharType="end"/>
      </w:r>
      <w:r w:rsidR="00560C35" w:rsidRPr="00AA3AB1">
        <w:rPr>
          <w:sz w:val="20"/>
          <w:szCs w:val="20"/>
        </w:rPr>
        <w:t xml:space="preserve">. </w:t>
      </w:r>
    </w:p>
    <w:p w14:paraId="1E10979E" w14:textId="77777777" w:rsidR="00AD1B06" w:rsidRDefault="00AD1B06" w:rsidP="00D81955">
      <w:pPr>
        <w:spacing w:line="360" w:lineRule="auto"/>
        <w:ind w:firstLine="426"/>
        <w:rPr>
          <w:sz w:val="20"/>
          <w:szCs w:val="20"/>
        </w:rPr>
      </w:pPr>
    </w:p>
    <w:p w14:paraId="0EDBE5E0" w14:textId="22360E86" w:rsidR="00FE2051" w:rsidRDefault="00FE2051" w:rsidP="00D81955">
      <w:pPr>
        <w:spacing w:line="360" w:lineRule="auto"/>
        <w:ind w:firstLine="426"/>
        <w:rPr>
          <w:sz w:val="20"/>
          <w:szCs w:val="20"/>
        </w:rPr>
      </w:pPr>
      <w:r>
        <w:rPr>
          <w:sz w:val="20"/>
          <w:szCs w:val="20"/>
        </w:rPr>
        <w:t>8.2</w:t>
      </w:r>
      <w:r w:rsidR="00FA4C92">
        <w:rPr>
          <w:sz w:val="20"/>
          <w:szCs w:val="20"/>
        </w:rPr>
        <w:t>1</w:t>
      </w:r>
      <w:r>
        <w:rPr>
          <w:sz w:val="20"/>
          <w:szCs w:val="20"/>
        </w:rPr>
        <w:t>.17</w:t>
      </w:r>
      <w:r w:rsidR="00560C35" w:rsidRPr="00646D39">
        <w:rPr>
          <w:sz w:val="20"/>
          <w:szCs w:val="20"/>
        </w:rPr>
        <w:t xml:space="preserve"> </w:t>
      </w:r>
      <w:r w:rsidR="00560C35" w:rsidRPr="00FE2051">
        <w:rPr>
          <w:i/>
          <w:sz w:val="20"/>
          <w:szCs w:val="20"/>
        </w:rPr>
        <w:t>Electronic Throttle Controller</w:t>
      </w:r>
      <w:r w:rsidR="00D75E27">
        <w:rPr>
          <w:i/>
          <w:sz w:val="20"/>
          <w:szCs w:val="20"/>
        </w:rPr>
        <w:t>:</w:t>
      </w:r>
    </w:p>
    <w:p w14:paraId="3880EA36" w14:textId="7001B21B" w:rsidR="00FE2051" w:rsidRDefault="00AD1B06" w:rsidP="00AD1B06">
      <w:pPr>
        <w:spacing w:line="360" w:lineRule="auto"/>
        <w:ind w:firstLine="426"/>
        <w:rPr>
          <w:sz w:val="20"/>
          <w:szCs w:val="20"/>
        </w:rPr>
      </w:pPr>
      <w:r>
        <w:rPr>
          <w:sz w:val="20"/>
          <w:szCs w:val="20"/>
        </w:rPr>
        <w:t xml:space="preserve">8.21.17.1 </w:t>
      </w:r>
      <w:r>
        <w:rPr>
          <w:i/>
          <w:sz w:val="20"/>
          <w:szCs w:val="20"/>
        </w:rPr>
        <w:t>General—</w:t>
      </w:r>
      <w:r w:rsidR="00560C35" w:rsidRPr="00646D39">
        <w:rPr>
          <w:sz w:val="20"/>
          <w:szCs w:val="20"/>
        </w:rPr>
        <w:t xml:space="preserve"> </w:t>
      </w:r>
      <w:r>
        <w:rPr>
          <w:sz w:val="20"/>
          <w:szCs w:val="20"/>
        </w:rPr>
        <w:t>The t</w:t>
      </w:r>
      <w:r w:rsidR="00560C35" w:rsidRPr="00646D39">
        <w:rPr>
          <w:sz w:val="20"/>
          <w:szCs w:val="20"/>
        </w:rPr>
        <w:t xml:space="preserve">hrottle is controlled using simulated accelerator pedal position signals. The </w:t>
      </w:r>
      <w:r w:rsidR="00F83BEF" w:rsidRPr="00646D39">
        <w:rPr>
          <w:sz w:val="20"/>
          <w:szCs w:val="20"/>
        </w:rPr>
        <w:t>dyna</w:t>
      </w:r>
      <w:r w:rsidR="00F83BEF">
        <w:rPr>
          <w:sz w:val="20"/>
          <w:szCs w:val="20"/>
        </w:rPr>
        <w:t>mometer</w:t>
      </w:r>
      <w:r w:rsidR="00560C35" w:rsidRPr="00646D39">
        <w:rPr>
          <w:sz w:val="20"/>
          <w:szCs w:val="20"/>
        </w:rPr>
        <w:t xml:space="preserve"> wiring harness is supplied with an Accelerator Pedal Position jumper cable with un-terminated pigtail leads. </w:t>
      </w:r>
    </w:p>
    <w:p w14:paraId="3B2EE19B" w14:textId="43BDB221" w:rsidR="00FE2051" w:rsidRDefault="00AD1B06" w:rsidP="00AD1B06">
      <w:pPr>
        <w:spacing w:line="360" w:lineRule="auto"/>
        <w:ind w:firstLine="426"/>
        <w:rPr>
          <w:sz w:val="20"/>
          <w:szCs w:val="20"/>
        </w:rPr>
      </w:pPr>
      <w:r>
        <w:rPr>
          <w:sz w:val="20"/>
          <w:szCs w:val="20"/>
        </w:rPr>
        <w:t>8.21.17.2</w:t>
      </w:r>
      <w:r w:rsidR="00FE2051">
        <w:rPr>
          <w:sz w:val="20"/>
          <w:szCs w:val="20"/>
        </w:rPr>
        <w:t xml:space="preserve"> </w:t>
      </w:r>
      <w:r>
        <w:rPr>
          <w:sz w:val="20"/>
          <w:szCs w:val="20"/>
        </w:rPr>
        <w:t xml:space="preserve">Connect </w:t>
      </w:r>
      <w:r w:rsidR="00560C35" w:rsidRPr="00646D39">
        <w:rPr>
          <w:sz w:val="20"/>
          <w:szCs w:val="20"/>
        </w:rPr>
        <w:t xml:space="preserve">two voltage command signals, Acc Pos Sensor 1 and Acc Pos Sensor 2, to the Accelerator Pedal Position jumper cable. </w:t>
      </w:r>
      <w:r w:rsidR="00FE2051">
        <w:rPr>
          <w:sz w:val="20"/>
          <w:szCs w:val="20"/>
        </w:rPr>
        <w:t xml:space="preserve"> </w:t>
      </w:r>
      <w:r w:rsidR="00560C35" w:rsidRPr="00646D39">
        <w:rPr>
          <w:sz w:val="20"/>
          <w:szCs w:val="20"/>
        </w:rPr>
        <w:t xml:space="preserve">The voltage control ranges for each signal are shown in </w:t>
      </w:r>
      <w:r w:rsidR="00560C35" w:rsidRPr="006B2418">
        <w:rPr>
          <w:color w:val="FF0000"/>
          <w:sz w:val="20"/>
          <w:szCs w:val="20"/>
        </w:rPr>
        <w:t>Table 1</w:t>
      </w:r>
      <w:r w:rsidR="00560C35" w:rsidRPr="00646D39">
        <w:rPr>
          <w:sz w:val="20"/>
          <w:szCs w:val="20"/>
        </w:rPr>
        <w:t xml:space="preserve">.The wiring schematic and pin-out description for this connection </w:t>
      </w:r>
      <w:r w:rsidR="00AA3AB1">
        <w:rPr>
          <w:sz w:val="20"/>
          <w:szCs w:val="20"/>
        </w:rPr>
        <w:t>are</w:t>
      </w:r>
      <w:r w:rsidR="00AA3AB1" w:rsidRPr="00646D39">
        <w:rPr>
          <w:sz w:val="20"/>
          <w:szCs w:val="20"/>
        </w:rPr>
        <w:t xml:space="preserve"> </w:t>
      </w:r>
      <w:r w:rsidR="00560C35" w:rsidRPr="00646D39">
        <w:rPr>
          <w:sz w:val="20"/>
          <w:szCs w:val="20"/>
        </w:rPr>
        <w:t xml:space="preserve">shown in </w:t>
      </w:r>
      <w:r w:rsidR="00560C35" w:rsidRPr="006B2418">
        <w:rPr>
          <w:color w:val="FF0000"/>
          <w:sz w:val="20"/>
          <w:szCs w:val="20"/>
        </w:rPr>
        <w:t>Fig</w:t>
      </w:r>
      <w:r w:rsidR="00FE2051">
        <w:rPr>
          <w:color w:val="FF0000"/>
          <w:sz w:val="20"/>
          <w:szCs w:val="20"/>
        </w:rPr>
        <w:t>.</w:t>
      </w:r>
      <w:r w:rsidR="00560C35" w:rsidRPr="006B2418">
        <w:rPr>
          <w:color w:val="FF0000"/>
          <w:sz w:val="20"/>
          <w:szCs w:val="20"/>
        </w:rPr>
        <w:t xml:space="preserve"> </w:t>
      </w:r>
      <w:r w:rsidR="00E73956">
        <w:rPr>
          <w:sz w:val="20"/>
          <w:szCs w:val="20"/>
        </w:rPr>
        <w:t>1</w:t>
      </w:r>
      <w:r w:rsidR="00560C35" w:rsidRPr="00646D39">
        <w:rPr>
          <w:sz w:val="20"/>
          <w:szCs w:val="20"/>
        </w:rPr>
        <w:t>.</w:t>
      </w:r>
      <w:r>
        <w:rPr>
          <w:sz w:val="20"/>
          <w:szCs w:val="20"/>
        </w:rPr>
        <w:t xml:space="preserve"> </w:t>
      </w:r>
      <w:r w:rsidR="00DB76B3">
        <w:rPr>
          <w:sz w:val="20"/>
          <w:szCs w:val="20"/>
        </w:rPr>
        <w:t xml:space="preserve"> </w:t>
      </w:r>
      <w:r>
        <w:rPr>
          <w:sz w:val="20"/>
          <w:szCs w:val="20"/>
        </w:rPr>
        <w:t>Run t</w:t>
      </w:r>
      <w:r w:rsidR="004A02FB">
        <w:rPr>
          <w:sz w:val="20"/>
          <w:szCs w:val="20"/>
        </w:rPr>
        <w:t>he voltage signals through a voltage isolator otherwise interference will occur between the lab DAC system and the engine ECU and throttle control will be erratic.</w:t>
      </w:r>
    </w:p>
    <w:p w14:paraId="1091C204" w14:textId="77777777" w:rsidR="00FE2051" w:rsidRDefault="00FE2051" w:rsidP="00D12453">
      <w:pPr>
        <w:spacing w:line="360" w:lineRule="auto"/>
        <w:ind w:left="360"/>
        <w:rPr>
          <w:sz w:val="20"/>
          <w:szCs w:val="20"/>
        </w:rPr>
      </w:pPr>
    </w:p>
    <w:p w14:paraId="42CCCA9A" w14:textId="77777777" w:rsidR="00FE2051" w:rsidRPr="00856D82" w:rsidRDefault="00FE2051" w:rsidP="00D12453">
      <w:pPr>
        <w:pStyle w:val="Caption"/>
        <w:keepNext/>
        <w:spacing w:after="0" w:line="360" w:lineRule="auto"/>
        <w:jc w:val="center"/>
        <w:rPr>
          <w:rFonts w:ascii="Arial" w:hAnsi="Arial" w:cs="Arial"/>
          <w:color w:val="auto"/>
          <w:sz w:val="20"/>
        </w:rPr>
      </w:pPr>
      <w:r w:rsidRPr="00856D82">
        <w:rPr>
          <w:rFonts w:ascii="Arial" w:hAnsi="Arial" w:cs="Arial"/>
          <w:color w:val="auto"/>
          <w:sz w:val="20"/>
        </w:rPr>
        <w:t xml:space="preserve">Table </w:t>
      </w:r>
      <w:r w:rsidR="00FF377E" w:rsidRPr="00856D82">
        <w:rPr>
          <w:rFonts w:ascii="Arial" w:hAnsi="Arial" w:cs="Arial"/>
          <w:color w:val="auto"/>
          <w:sz w:val="20"/>
        </w:rPr>
        <w:fldChar w:fldCharType="begin"/>
      </w:r>
      <w:r w:rsidRPr="00856D82">
        <w:rPr>
          <w:rFonts w:ascii="Arial" w:hAnsi="Arial" w:cs="Arial"/>
          <w:color w:val="auto"/>
          <w:sz w:val="20"/>
        </w:rPr>
        <w:instrText xml:space="preserve"> SEQ Table \* ARABIC </w:instrText>
      </w:r>
      <w:r w:rsidR="00FF377E" w:rsidRPr="00856D82">
        <w:rPr>
          <w:rFonts w:ascii="Arial" w:hAnsi="Arial" w:cs="Arial"/>
          <w:color w:val="auto"/>
          <w:sz w:val="20"/>
        </w:rPr>
        <w:fldChar w:fldCharType="separate"/>
      </w:r>
      <w:r w:rsidR="008D5C7F">
        <w:rPr>
          <w:rFonts w:ascii="Arial" w:hAnsi="Arial" w:cs="Arial"/>
          <w:noProof/>
          <w:color w:val="auto"/>
          <w:sz w:val="20"/>
        </w:rPr>
        <w:t>1</w:t>
      </w:r>
      <w:r w:rsidR="00FF377E" w:rsidRPr="00856D82">
        <w:rPr>
          <w:rFonts w:ascii="Arial" w:hAnsi="Arial" w:cs="Arial"/>
          <w:noProof/>
          <w:color w:val="auto"/>
          <w:sz w:val="20"/>
        </w:rPr>
        <w:fldChar w:fldCharType="end"/>
      </w:r>
      <w:r w:rsidRPr="00856D82">
        <w:rPr>
          <w:rFonts w:ascii="Arial" w:hAnsi="Arial" w:cs="Arial"/>
          <w:color w:val="auto"/>
          <w:sz w:val="20"/>
        </w:rPr>
        <w:t>: Accelerator Position Sensor Control Ranges</w:t>
      </w:r>
    </w:p>
    <w:tbl>
      <w:tblPr>
        <w:tblStyle w:val="TableGrid"/>
        <w:tblW w:w="0" w:type="auto"/>
        <w:jc w:val="center"/>
        <w:tblLook w:val="04A0" w:firstRow="1" w:lastRow="0" w:firstColumn="1" w:lastColumn="0" w:noHBand="0" w:noVBand="1"/>
      </w:tblPr>
      <w:tblGrid>
        <w:gridCol w:w="1850"/>
        <w:gridCol w:w="1883"/>
        <w:gridCol w:w="1805"/>
        <w:gridCol w:w="1972"/>
      </w:tblGrid>
      <w:tr w:rsidR="00FE2051" w:rsidRPr="00856D82" w14:paraId="165DB5C2" w14:textId="77777777">
        <w:trPr>
          <w:jc w:val="center"/>
        </w:trPr>
        <w:tc>
          <w:tcPr>
            <w:tcW w:w="0" w:type="auto"/>
          </w:tcPr>
          <w:p w14:paraId="458543CC" w14:textId="77777777" w:rsidR="00FE2051" w:rsidRPr="00856D82" w:rsidRDefault="00FE2051" w:rsidP="00D12453">
            <w:pPr>
              <w:spacing w:line="360" w:lineRule="auto"/>
              <w:rPr>
                <w:rFonts w:ascii="Arial" w:hAnsi="Arial" w:cs="Arial"/>
                <w:b/>
                <w:sz w:val="20"/>
                <w:szCs w:val="24"/>
              </w:rPr>
            </w:pPr>
            <w:r w:rsidRPr="00856D82">
              <w:rPr>
                <w:rFonts w:ascii="Arial" w:hAnsi="Arial" w:cs="Arial"/>
                <w:b/>
                <w:sz w:val="20"/>
                <w:szCs w:val="24"/>
              </w:rPr>
              <w:t>Command Signal</w:t>
            </w:r>
          </w:p>
        </w:tc>
        <w:tc>
          <w:tcPr>
            <w:tcW w:w="0" w:type="auto"/>
          </w:tcPr>
          <w:p w14:paraId="4ADD5874" w14:textId="5B485DBC" w:rsidR="00FE2051" w:rsidRDefault="00FE2051" w:rsidP="00D12453">
            <w:pPr>
              <w:spacing w:line="360" w:lineRule="auto"/>
              <w:rPr>
                <w:rFonts w:ascii="Arial" w:hAnsi="Arial" w:cs="Arial"/>
                <w:b/>
                <w:sz w:val="20"/>
                <w:szCs w:val="24"/>
              </w:rPr>
            </w:pPr>
            <w:r w:rsidRPr="00856D82">
              <w:rPr>
                <w:rFonts w:ascii="Arial" w:hAnsi="Arial" w:cs="Arial"/>
                <w:b/>
                <w:sz w:val="20"/>
                <w:szCs w:val="24"/>
              </w:rPr>
              <w:t>Operating Range</w:t>
            </w:r>
            <w:r w:rsidR="005B363C">
              <w:rPr>
                <w:rFonts w:ascii="Arial" w:hAnsi="Arial" w:cs="Arial"/>
                <w:b/>
                <w:sz w:val="20"/>
                <w:szCs w:val="24"/>
              </w:rPr>
              <w:t>,</w:t>
            </w:r>
          </w:p>
          <w:p w14:paraId="2486B863" w14:textId="1B5B003A" w:rsidR="005B363C" w:rsidRPr="00856D82" w:rsidRDefault="005B363C" w:rsidP="005B363C">
            <w:pPr>
              <w:spacing w:line="360" w:lineRule="auto"/>
              <w:jc w:val="center"/>
              <w:rPr>
                <w:rFonts w:ascii="Arial" w:hAnsi="Arial" w:cs="Arial"/>
                <w:b/>
                <w:sz w:val="20"/>
                <w:szCs w:val="24"/>
              </w:rPr>
            </w:pPr>
            <w:r>
              <w:rPr>
                <w:rFonts w:ascii="Arial" w:hAnsi="Arial" w:cs="Arial"/>
                <w:b/>
                <w:sz w:val="20"/>
                <w:szCs w:val="24"/>
              </w:rPr>
              <w:t>dc voltage</w:t>
            </w:r>
          </w:p>
        </w:tc>
        <w:tc>
          <w:tcPr>
            <w:tcW w:w="0" w:type="auto"/>
          </w:tcPr>
          <w:p w14:paraId="2DBC0F4D" w14:textId="77777777" w:rsidR="00FE2051" w:rsidRDefault="00FE2051" w:rsidP="00D12453">
            <w:pPr>
              <w:spacing w:line="360" w:lineRule="auto"/>
              <w:rPr>
                <w:rFonts w:ascii="Arial" w:hAnsi="Arial" w:cs="Arial"/>
                <w:b/>
                <w:sz w:val="20"/>
                <w:szCs w:val="24"/>
              </w:rPr>
            </w:pPr>
            <w:r w:rsidRPr="00856D82">
              <w:rPr>
                <w:rFonts w:ascii="Arial" w:hAnsi="Arial" w:cs="Arial"/>
                <w:b/>
                <w:sz w:val="20"/>
                <w:szCs w:val="24"/>
              </w:rPr>
              <w:t>Min Signal (Idle)</w:t>
            </w:r>
            <w:r w:rsidR="005B363C">
              <w:rPr>
                <w:rFonts w:ascii="Arial" w:hAnsi="Arial" w:cs="Arial"/>
                <w:b/>
                <w:sz w:val="20"/>
                <w:szCs w:val="24"/>
              </w:rPr>
              <w:t xml:space="preserve">, </w:t>
            </w:r>
          </w:p>
          <w:p w14:paraId="5F5C682F" w14:textId="36411F76" w:rsidR="005B363C" w:rsidRPr="00856D82" w:rsidRDefault="005B363C" w:rsidP="005B363C">
            <w:pPr>
              <w:spacing w:line="360" w:lineRule="auto"/>
              <w:jc w:val="center"/>
              <w:rPr>
                <w:rFonts w:ascii="Arial" w:hAnsi="Arial" w:cs="Arial"/>
                <w:b/>
                <w:sz w:val="20"/>
                <w:szCs w:val="24"/>
              </w:rPr>
            </w:pPr>
            <w:r>
              <w:rPr>
                <w:rFonts w:ascii="Arial" w:hAnsi="Arial" w:cs="Arial"/>
                <w:b/>
                <w:sz w:val="20"/>
                <w:szCs w:val="24"/>
              </w:rPr>
              <w:t>dc voltage</w:t>
            </w:r>
          </w:p>
        </w:tc>
        <w:tc>
          <w:tcPr>
            <w:tcW w:w="0" w:type="auto"/>
          </w:tcPr>
          <w:p w14:paraId="5B5EDF9A" w14:textId="77777777" w:rsidR="00FE2051" w:rsidRDefault="00FE2051" w:rsidP="00D12453">
            <w:pPr>
              <w:spacing w:line="360" w:lineRule="auto"/>
              <w:rPr>
                <w:rFonts w:ascii="Arial" w:hAnsi="Arial" w:cs="Arial"/>
                <w:b/>
                <w:sz w:val="20"/>
                <w:szCs w:val="24"/>
              </w:rPr>
            </w:pPr>
            <w:r w:rsidRPr="00856D82">
              <w:rPr>
                <w:rFonts w:ascii="Arial" w:hAnsi="Arial" w:cs="Arial"/>
                <w:b/>
                <w:sz w:val="20"/>
                <w:szCs w:val="24"/>
              </w:rPr>
              <w:t>Max Signal (WOT)</w:t>
            </w:r>
            <w:r w:rsidR="005B363C">
              <w:rPr>
                <w:rFonts w:ascii="Arial" w:hAnsi="Arial" w:cs="Arial"/>
                <w:b/>
                <w:sz w:val="20"/>
                <w:szCs w:val="24"/>
              </w:rPr>
              <w:t>,</w:t>
            </w:r>
          </w:p>
          <w:p w14:paraId="7715B215" w14:textId="45D4E24A" w:rsidR="005B363C" w:rsidRPr="00856D82" w:rsidRDefault="005B363C" w:rsidP="005B363C">
            <w:pPr>
              <w:spacing w:line="360" w:lineRule="auto"/>
              <w:jc w:val="center"/>
              <w:rPr>
                <w:rFonts w:ascii="Arial" w:hAnsi="Arial" w:cs="Arial"/>
                <w:b/>
                <w:sz w:val="20"/>
                <w:szCs w:val="24"/>
              </w:rPr>
            </w:pPr>
            <w:r>
              <w:rPr>
                <w:rFonts w:ascii="Arial" w:hAnsi="Arial" w:cs="Arial"/>
                <w:b/>
                <w:sz w:val="20"/>
                <w:szCs w:val="24"/>
              </w:rPr>
              <w:t>dc voltage</w:t>
            </w:r>
          </w:p>
        </w:tc>
      </w:tr>
      <w:tr w:rsidR="00FE2051" w:rsidRPr="00856D82" w14:paraId="6A3C8CFE" w14:textId="77777777">
        <w:trPr>
          <w:jc w:val="center"/>
        </w:trPr>
        <w:tc>
          <w:tcPr>
            <w:tcW w:w="0" w:type="auto"/>
          </w:tcPr>
          <w:p w14:paraId="24129D22" w14:textId="22A3CE32"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Acc Pos Sensor 1</w:t>
            </w:r>
          </w:p>
        </w:tc>
        <w:tc>
          <w:tcPr>
            <w:tcW w:w="0" w:type="auto"/>
          </w:tcPr>
          <w:p w14:paraId="7922EA07" w14:textId="210BA193"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0 V to 5.0 V</w:t>
            </w:r>
          </w:p>
        </w:tc>
        <w:tc>
          <w:tcPr>
            <w:tcW w:w="0" w:type="auto"/>
          </w:tcPr>
          <w:p w14:paraId="4B791616" w14:textId="56424FA1"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0.75 V (15 %)</w:t>
            </w:r>
          </w:p>
        </w:tc>
        <w:tc>
          <w:tcPr>
            <w:tcW w:w="0" w:type="auto"/>
          </w:tcPr>
          <w:p w14:paraId="7F513A75" w14:textId="48F5BB6A"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4.25 V (85 %)</w:t>
            </w:r>
          </w:p>
        </w:tc>
      </w:tr>
      <w:tr w:rsidR="00FE2051" w:rsidRPr="00856D82" w14:paraId="140046B2" w14:textId="77777777">
        <w:trPr>
          <w:jc w:val="center"/>
        </w:trPr>
        <w:tc>
          <w:tcPr>
            <w:tcW w:w="0" w:type="auto"/>
          </w:tcPr>
          <w:p w14:paraId="2FF9DB18" w14:textId="77777777"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Acc Pos Sensor 2</w:t>
            </w:r>
          </w:p>
        </w:tc>
        <w:tc>
          <w:tcPr>
            <w:tcW w:w="0" w:type="auto"/>
          </w:tcPr>
          <w:p w14:paraId="1F56F400" w14:textId="71126B45"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0 V to 2.5 V</w:t>
            </w:r>
          </w:p>
        </w:tc>
        <w:tc>
          <w:tcPr>
            <w:tcW w:w="0" w:type="auto"/>
          </w:tcPr>
          <w:p w14:paraId="65DB5407" w14:textId="6AAA245C"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0.375 V (15 %)</w:t>
            </w:r>
          </w:p>
        </w:tc>
        <w:tc>
          <w:tcPr>
            <w:tcW w:w="0" w:type="auto"/>
          </w:tcPr>
          <w:p w14:paraId="2A337AF1" w14:textId="1C41C5A6"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2.125 V (85 %)</w:t>
            </w:r>
          </w:p>
        </w:tc>
      </w:tr>
      <w:tr w:rsidR="00FE2051" w:rsidRPr="00856D82" w14:paraId="73F21C53" w14:textId="77777777">
        <w:trPr>
          <w:jc w:val="center"/>
        </w:trPr>
        <w:tc>
          <w:tcPr>
            <w:tcW w:w="0" w:type="auto"/>
            <w:gridSpan w:val="4"/>
          </w:tcPr>
          <w:p w14:paraId="69A4D7A7" w14:textId="77777777" w:rsidR="00FE2051" w:rsidRPr="00856D82" w:rsidRDefault="00FE2051" w:rsidP="00D12453">
            <w:pPr>
              <w:spacing w:line="360" w:lineRule="auto"/>
              <w:rPr>
                <w:rFonts w:ascii="Arial" w:hAnsi="Arial" w:cs="Arial"/>
                <w:sz w:val="20"/>
                <w:szCs w:val="24"/>
              </w:rPr>
            </w:pPr>
            <w:r w:rsidRPr="00856D82">
              <w:rPr>
                <w:rFonts w:ascii="Arial" w:hAnsi="Arial" w:cs="Arial"/>
                <w:sz w:val="20"/>
                <w:szCs w:val="24"/>
              </w:rPr>
              <w:t>Note: Acc Pos Sen</w:t>
            </w:r>
            <w:r w:rsidR="003205BE" w:rsidRPr="00856D82">
              <w:rPr>
                <w:rFonts w:ascii="Arial" w:hAnsi="Arial" w:cs="Arial"/>
                <w:sz w:val="20"/>
                <w:szCs w:val="24"/>
              </w:rPr>
              <w:t>s</w:t>
            </w:r>
            <w:r w:rsidRPr="00856D82">
              <w:rPr>
                <w:rFonts w:ascii="Arial" w:hAnsi="Arial" w:cs="Arial"/>
                <w:sz w:val="20"/>
                <w:szCs w:val="24"/>
              </w:rPr>
              <w:t>or 2 should always equal 50 % of Acc Pos Sensor 1</w:t>
            </w:r>
          </w:p>
        </w:tc>
      </w:tr>
    </w:tbl>
    <w:p w14:paraId="2A358341" w14:textId="77777777" w:rsidR="00FE2051" w:rsidRPr="00FE2051" w:rsidRDefault="00FE2051" w:rsidP="00D12453">
      <w:pPr>
        <w:spacing w:line="360" w:lineRule="auto"/>
        <w:rPr>
          <w:sz w:val="20"/>
        </w:rPr>
      </w:pPr>
    </w:p>
    <w:p w14:paraId="61F92C0E" w14:textId="77777777" w:rsidR="00560C35" w:rsidRPr="00646D39" w:rsidRDefault="00560C35" w:rsidP="00D12453">
      <w:pPr>
        <w:spacing w:line="360" w:lineRule="auto"/>
        <w:ind w:left="360"/>
        <w:jc w:val="center"/>
        <w:rPr>
          <w:sz w:val="20"/>
          <w:szCs w:val="20"/>
        </w:rPr>
      </w:pPr>
    </w:p>
    <w:p w14:paraId="2F1BEDF4" w14:textId="77777777" w:rsidR="00560C35" w:rsidRPr="00646D39" w:rsidRDefault="00560C35" w:rsidP="00D12453">
      <w:pPr>
        <w:spacing w:line="360" w:lineRule="auto"/>
        <w:rPr>
          <w:sz w:val="20"/>
          <w:szCs w:val="20"/>
        </w:rPr>
      </w:pPr>
    </w:p>
    <w:p w14:paraId="5D846D73" w14:textId="77777777" w:rsidR="00560C35" w:rsidRPr="00646D39" w:rsidRDefault="00560C35" w:rsidP="00D12453">
      <w:pPr>
        <w:spacing w:line="360" w:lineRule="auto"/>
        <w:rPr>
          <w:sz w:val="20"/>
          <w:szCs w:val="20"/>
        </w:rPr>
      </w:pPr>
    </w:p>
    <w:p w14:paraId="3C67BD61" w14:textId="77777777" w:rsidR="00560C35" w:rsidRPr="00646D39" w:rsidRDefault="00560C35" w:rsidP="00D12453">
      <w:pPr>
        <w:spacing w:line="360" w:lineRule="auto"/>
        <w:jc w:val="center"/>
        <w:rPr>
          <w:sz w:val="20"/>
          <w:szCs w:val="20"/>
        </w:rPr>
      </w:pPr>
      <w:r w:rsidRPr="00646D39">
        <w:rPr>
          <w:noProof/>
          <w:sz w:val="20"/>
          <w:szCs w:val="20"/>
        </w:rPr>
        <w:lastRenderedPageBreak/>
        <w:drawing>
          <wp:inline distT="0" distB="0" distL="0" distR="0" wp14:anchorId="49476C16" wp14:editId="540A7443">
            <wp:extent cx="5943600" cy="1301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43600" cy="1301195"/>
                    </a:xfrm>
                    <a:prstGeom prst="rect">
                      <a:avLst/>
                    </a:prstGeom>
                    <a:noFill/>
                    <a:ln w="9525">
                      <a:noFill/>
                      <a:miter lim="800000"/>
                      <a:headEnd/>
                      <a:tailEnd/>
                    </a:ln>
                  </pic:spPr>
                </pic:pic>
              </a:graphicData>
            </a:graphic>
          </wp:inline>
        </w:drawing>
      </w:r>
    </w:p>
    <w:p w14:paraId="72D8FB97" w14:textId="77777777" w:rsidR="00560C35" w:rsidRPr="00646D39" w:rsidRDefault="00560C35" w:rsidP="00D12453">
      <w:pPr>
        <w:spacing w:line="360" w:lineRule="auto"/>
        <w:jc w:val="center"/>
        <w:rPr>
          <w:sz w:val="20"/>
          <w:szCs w:val="20"/>
        </w:rPr>
      </w:pPr>
    </w:p>
    <w:p w14:paraId="0938C965" w14:textId="22483E2F" w:rsidR="00560C35" w:rsidRPr="00136DA2" w:rsidRDefault="00136DA2" w:rsidP="00D12453">
      <w:pPr>
        <w:spacing w:line="360" w:lineRule="auto"/>
        <w:jc w:val="center"/>
        <w:rPr>
          <w:rFonts w:ascii="Arial" w:hAnsi="Arial" w:cs="Arial"/>
          <w:b/>
        </w:rPr>
      </w:pPr>
      <w:r w:rsidRPr="00136DA2">
        <w:rPr>
          <w:rFonts w:ascii="Arial" w:hAnsi="Arial" w:cs="Arial"/>
          <w:b/>
        </w:rPr>
        <w:t>FIG.</w:t>
      </w:r>
      <w:r w:rsidR="00560C35" w:rsidRPr="00136DA2">
        <w:rPr>
          <w:rFonts w:ascii="Arial" w:hAnsi="Arial" w:cs="Arial"/>
          <w:b/>
        </w:rPr>
        <w:t xml:space="preserve"> </w:t>
      </w:r>
      <w:r w:rsidRPr="00136DA2">
        <w:rPr>
          <w:rFonts w:ascii="Arial" w:hAnsi="Arial" w:cs="Arial"/>
          <w:b/>
        </w:rPr>
        <w:t xml:space="preserve">1  </w:t>
      </w:r>
      <w:r w:rsidR="00560C35" w:rsidRPr="00136DA2">
        <w:rPr>
          <w:rFonts w:ascii="Arial" w:hAnsi="Arial" w:cs="Arial"/>
          <w:b/>
        </w:rPr>
        <w:t>Accelerator Position Wiring Schematic</w:t>
      </w:r>
    </w:p>
    <w:p w14:paraId="6292CCC7" w14:textId="77777777" w:rsidR="00560C35" w:rsidRDefault="00560C35" w:rsidP="00D12453">
      <w:pPr>
        <w:spacing w:line="360" w:lineRule="auto"/>
        <w:jc w:val="center"/>
        <w:rPr>
          <w:sz w:val="20"/>
          <w:szCs w:val="20"/>
        </w:rPr>
      </w:pPr>
    </w:p>
    <w:p w14:paraId="34C6EB20" w14:textId="77777777" w:rsidR="000447FF" w:rsidRDefault="000447FF" w:rsidP="00D12453">
      <w:pPr>
        <w:spacing w:line="360" w:lineRule="auto"/>
        <w:jc w:val="center"/>
        <w:rPr>
          <w:sz w:val="20"/>
          <w:szCs w:val="20"/>
        </w:rPr>
      </w:pPr>
    </w:p>
    <w:p w14:paraId="4E36F5A1" w14:textId="77777777" w:rsidR="001C04AA" w:rsidRDefault="001C04AA" w:rsidP="00D12453">
      <w:pPr>
        <w:spacing w:line="360" w:lineRule="auto"/>
        <w:rPr>
          <w:sz w:val="20"/>
          <w:szCs w:val="20"/>
        </w:rPr>
      </w:pPr>
    </w:p>
    <w:p w14:paraId="2D79F483" w14:textId="4886527D" w:rsidR="001C04AA" w:rsidRDefault="00A73BBF" w:rsidP="007530C8">
      <w:pPr>
        <w:spacing w:line="360" w:lineRule="auto"/>
        <w:ind w:firstLine="426"/>
        <w:rPr>
          <w:i/>
          <w:sz w:val="20"/>
          <w:szCs w:val="20"/>
        </w:rPr>
      </w:pPr>
      <w:r w:rsidRPr="00013646">
        <w:rPr>
          <w:sz w:val="20"/>
          <w:szCs w:val="20"/>
        </w:rPr>
        <w:t>8.</w:t>
      </w:r>
      <w:r w:rsidR="00174F92">
        <w:rPr>
          <w:sz w:val="20"/>
          <w:szCs w:val="20"/>
        </w:rPr>
        <w:t>22</w:t>
      </w:r>
      <w:r w:rsidRPr="00013646">
        <w:rPr>
          <w:sz w:val="20"/>
          <w:szCs w:val="20"/>
        </w:rPr>
        <w:t xml:space="preserve">  </w:t>
      </w:r>
      <w:r w:rsidRPr="00013646">
        <w:rPr>
          <w:i/>
          <w:sz w:val="20"/>
          <w:szCs w:val="20"/>
        </w:rPr>
        <w:t>Engine Fluids (Supply/Discharge Systems)</w:t>
      </w:r>
      <w:r w:rsidR="007530C8">
        <w:rPr>
          <w:i/>
          <w:sz w:val="20"/>
          <w:szCs w:val="20"/>
        </w:rPr>
        <w:t>:</w:t>
      </w:r>
    </w:p>
    <w:p w14:paraId="3AA602F5" w14:textId="39878F78" w:rsidR="00A73BBF" w:rsidRPr="00C40662" w:rsidRDefault="001C04AA" w:rsidP="007530C8">
      <w:pPr>
        <w:spacing w:line="360" w:lineRule="auto"/>
        <w:ind w:firstLine="426"/>
        <w:rPr>
          <w:i/>
          <w:color w:val="FF0000"/>
          <w:sz w:val="20"/>
          <w:szCs w:val="20"/>
        </w:rPr>
      </w:pPr>
      <w:r>
        <w:rPr>
          <w:sz w:val="20"/>
          <w:szCs w:val="20"/>
        </w:rPr>
        <w:t>8.</w:t>
      </w:r>
      <w:r w:rsidR="00174F92">
        <w:rPr>
          <w:sz w:val="20"/>
          <w:szCs w:val="20"/>
        </w:rPr>
        <w:t>22</w:t>
      </w:r>
      <w:r>
        <w:rPr>
          <w:sz w:val="20"/>
          <w:szCs w:val="20"/>
        </w:rPr>
        <w:t xml:space="preserve">.1 </w:t>
      </w:r>
      <w:r w:rsidRPr="007530C8">
        <w:rPr>
          <w:i/>
          <w:sz w:val="20"/>
          <w:szCs w:val="20"/>
        </w:rPr>
        <w:t>Air supply system</w:t>
      </w:r>
      <w:r w:rsidR="007530C8">
        <w:rPr>
          <w:i/>
          <w:sz w:val="20"/>
          <w:szCs w:val="20"/>
        </w:rPr>
        <w:t>:</w:t>
      </w:r>
      <w:r w:rsidR="00C40662">
        <w:rPr>
          <w:i/>
          <w:sz w:val="20"/>
          <w:szCs w:val="20"/>
        </w:rPr>
        <w:t xml:space="preserve"> </w:t>
      </w:r>
    </w:p>
    <w:p w14:paraId="6E5CBBB2" w14:textId="1B83BA87" w:rsidR="00A73BBF" w:rsidRPr="00013646" w:rsidRDefault="007530C8" w:rsidP="007530C8">
      <w:pPr>
        <w:spacing w:line="360" w:lineRule="auto"/>
        <w:ind w:firstLine="426"/>
        <w:rPr>
          <w:sz w:val="20"/>
          <w:szCs w:val="20"/>
        </w:rPr>
      </w:pPr>
      <w:r>
        <w:rPr>
          <w:sz w:val="20"/>
          <w:szCs w:val="20"/>
        </w:rPr>
        <w:t xml:space="preserve">8..22.1.1 </w:t>
      </w:r>
      <w:r w:rsidRPr="007530C8">
        <w:rPr>
          <w:sz w:val="20"/>
          <w:szCs w:val="20"/>
        </w:rPr>
        <w:t>Ensure</w:t>
      </w:r>
      <w:r>
        <w:rPr>
          <w:i/>
          <w:sz w:val="20"/>
          <w:szCs w:val="20"/>
        </w:rPr>
        <w:t xml:space="preserve"> </w:t>
      </w:r>
      <w:r>
        <w:rPr>
          <w:sz w:val="20"/>
          <w:szCs w:val="20"/>
        </w:rPr>
        <w:t>t</w:t>
      </w:r>
      <w:r w:rsidRPr="00013646">
        <w:rPr>
          <w:sz w:val="20"/>
          <w:szCs w:val="20"/>
        </w:rPr>
        <w:t xml:space="preserve">he supply system </w:t>
      </w:r>
      <w:r>
        <w:rPr>
          <w:sz w:val="20"/>
          <w:szCs w:val="20"/>
        </w:rPr>
        <w:t>is capable of delivering 110 </w:t>
      </w:r>
      <w:r w:rsidRPr="00013646">
        <w:rPr>
          <w:sz w:val="20"/>
          <w:szCs w:val="20"/>
        </w:rPr>
        <w:t xml:space="preserve">L/s of conditioned air, while maintaining the intake/air parameters detailed in </w:t>
      </w:r>
      <w:r w:rsidRPr="003205BE">
        <w:rPr>
          <w:color w:val="FF0000"/>
          <w:sz w:val="20"/>
          <w:szCs w:val="20"/>
        </w:rPr>
        <w:t>Table 4</w:t>
      </w:r>
      <w:r w:rsidRPr="00013646">
        <w:rPr>
          <w:sz w:val="20"/>
          <w:szCs w:val="20"/>
        </w:rPr>
        <w:t xml:space="preserve">. </w:t>
      </w:r>
      <w:r w:rsidR="00A73BBF" w:rsidRPr="00013646">
        <w:rPr>
          <w:sz w:val="20"/>
          <w:szCs w:val="20"/>
        </w:rPr>
        <w:t>Condition the intake air to 32</w:t>
      </w:r>
      <w:r>
        <w:rPr>
          <w:sz w:val="20"/>
          <w:szCs w:val="20"/>
        </w:rPr>
        <w:t> </w:t>
      </w:r>
      <w:r w:rsidR="001C04AA" w:rsidRPr="00013646">
        <w:rPr>
          <w:sz w:val="20"/>
          <w:szCs w:val="20"/>
        </w:rPr>
        <w:t>°C</w:t>
      </w:r>
      <w:r>
        <w:rPr>
          <w:sz w:val="20"/>
          <w:szCs w:val="20"/>
        </w:rPr>
        <w:t> ± </w:t>
      </w:r>
      <w:r w:rsidR="00A73BBF" w:rsidRPr="00013646">
        <w:rPr>
          <w:sz w:val="20"/>
          <w:szCs w:val="20"/>
        </w:rPr>
        <w:t>0.5</w:t>
      </w:r>
      <w:r>
        <w:rPr>
          <w:sz w:val="20"/>
          <w:szCs w:val="20"/>
        </w:rPr>
        <w:t> </w:t>
      </w:r>
      <w:r w:rsidR="001C04AA">
        <w:rPr>
          <w:sz w:val="20"/>
          <w:szCs w:val="20"/>
        </w:rPr>
        <w:t xml:space="preserve">°C, </w:t>
      </w:r>
      <w:r w:rsidR="00A73BBF" w:rsidRPr="00013646">
        <w:rPr>
          <w:sz w:val="20"/>
          <w:szCs w:val="20"/>
        </w:rPr>
        <w:t>11.4</w:t>
      </w:r>
      <w:r>
        <w:rPr>
          <w:sz w:val="20"/>
          <w:szCs w:val="20"/>
        </w:rPr>
        <w:t> </w:t>
      </w:r>
      <w:r w:rsidR="001C04AA" w:rsidRPr="00013646">
        <w:rPr>
          <w:sz w:val="20"/>
          <w:szCs w:val="20"/>
        </w:rPr>
        <w:t>g/kg</w:t>
      </w:r>
      <w:r>
        <w:rPr>
          <w:sz w:val="20"/>
          <w:szCs w:val="20"/>
        </w:rPr>
        <w:t> </w:t>
      </w:r>
      <w:r w:rsidR="00A73BBF" w:rsidRPr="00013646">
        <w:rPr>
          <w:sz w:val="20"/>
          <w:szCs w:val="20"/>
        </w:rPr>
        <w:t>±</w:t>
      </w:r>
      <w:r>
        <w:rPr>
          <w:sz w:val="20"/>
          <w:szCs w:val="20"/>
        </w:rPr>
        <w:t> 0.8 </w:t>
      </w:r>
      <w:r w:rsidR="00A73BBF" w:rsidRPr="00013646">
        <w:rPr>
          <w:sz w:val="20"/>
          <w:szCs w:val="20"/>
        </w:rPr>
        <w:t>g/kg humidity, and pressurized to 0.</w:t>
      </w:r>
      <w:r w:rsidR="00A73BBF" w:rsidRPr="007530C8">
        <w:t>05</w:t>
      </w:r>
      <w:r w:rsidR="001C04AA" w:rsidRPr="007530C8">
        <w:t>kPa</w:t>
      </w:r>
      <w:r>
        <w:rPr>
          <w:sz w:val="20"/>
          <w:szCs w:val="20"/>
        </w:rPr>
        <w:t> ± 0.</w:t>
      </w:r>
      <w:r w:rsidRPr="007530C8">
        <w:t>02</w:t>
      </w:r>
      <w:r w:rsidR="00A73BBF" w:rsidRPr="007530C8">
        <w:t>kPa</w:t>
      </w:r>
      <w:r w:rsidR="00A73BBF" w:rsidRPr="00013646">
        <w:rPr>
          <w:sz w:val="20"/>
          <w:szCs w:val="20"/>
        </w:rPr>
        <w:t>. The test stand intake air duct system is not specif</w:t>
      </w:r>
      <w:r w:rsidR="00742FE1" w:rsidRPr="00013646">
        <w:rPr>
          <w:sz w:val="20"/>
          <w:szCs w:val="20"/>
        </w:rPr>
        <w:t>ied.</w:t>
      </w:r>
    </w:p>
    <w:p w14:paraId="34A8CB04" w14:textId="77777777" w:rsidR="00C252FB" w:rsidRDefault="00C252FB" w:rsidP="007530C8">
      <w:pPr>
        <w:spacing w:line="360" w:lineRule="auto"/>
        <w:ind w:firstLine="426"/>
        <w:rPr>
          <w:sz w:val="20"/>
          <w:szCs w:val="20"/>
        </w:rPr>
      </w:pPr>
    </w:p>
    <w:p w14:paraId="76998948" w14:textId="4C214D67" w:rsidR="001C04AA" w:rsidRDefault="00742FE1" w:rsidP="007530C8">
      <w:pPr>
        <w:spacing w:line="360" w:lineRule="auto"/>
        <w:ind w:firstLine="426"/>
        <w:rPr>
          <w:sz w:val="20"/>
          <w:szCs w:val="20"/>
        </w:rPr>
      </w:pPr>
      <w:r w:rsidRPr="00013646">
        <w:rPr>
          <w:sz w:val="20"/>
          <w:szCs w:val="20"/>
        </w:rPr>
        <w:t>8.</w:t>
      </w:r>
      <w:r w:rsidR="00174F92">
        <w:rPr>
          <w:sz w:val="20"/>
          <w:szCs w:val="20"/>
        </w:rPr>
        <w:t>22</w:t>
      </w:r>
      <w:r w:rsidR="001C04AA">
        <w:rPr>
          <w:sz w:val="20"/>
          <w:szCs w:val="20"/>
        </w:rPr>
        <w:t xml:space="preserve">.2 </w:t>
      </w:r>
      <w:r w:rsidRPr="00C252FB">
        <w:rPr>
          <w:i/>
          <w:sz w:val="20"/>
          <w:szCs w:val="20"/>
        </w:rPr>
        <w:t>Dew Point</w:t>
      </w:r>
      <w:r w:rsidR="00C252FB">
        <w:rPr>
          <w:i/>
          <w:sz w:val="20"/>
          <w:szCs w:val="20"/>
        </w:rPr>
        <w:t>:</w:t>
      </w:r>
    </w:p>
    <w:p w14:paraId="28F11F3E" w14:textId="05FE0935" w:rsidR="001C04AA" w:rsidRDefault="00C252FB" w:rsidP="00C252FB">
      <w:pPr>
        <w:spacing w:line="360" w:lineRule="auto"/>
        <w:ind w:firstLine="426"/>
        <w:rPr>
          <w:sz w:val="20"/>
          <w:szCs w:val="20"/>
        </w:rPr>
      </w:pPr>
      <w:r>
        <w:rPr>
          <w:sz w:val="20"/>
          <w:szCs w:val="20"/>
        </w:rPr>
        <w:t>8.22.2.1 Measure</w:t>
      </w:r>
      <w:r w:rsidR="001C04AA">
        <w:rPr>
          <w:sz w:val="20"/>
          <w:szCs w:val="20"/>
        </w:rPr>
        <w:t xml:space="preserve"> </w:t>
      </w:r>
      <w:r>
        <w:rPr>
          <w:sz w:val="20"/>
          <w:szCs w:val="20"/>
        </w:rPr>
        <w:t>t</w:t>
      </w:r>
      <w:r w:rsidR="00742FE1" w:rsidRPr="00013646">
        <w:rPr>
          <w:sz w:val="20"/>
          <w:szCs w:val="20"/>
        </w:rPr>
        <w:t xml:space="preserve">he dew point </w:t>
      </w:r>
      <w:r>
        <w:rPr>
          <w:sz w:val="20"/>
          <w:szCs w:val="20"/>
        </w:rPr>
        <w:t xml:space="preserve">either </w:t>
      </w:r>
      <w:r w:rsidR="00742FE1" w:rsidRPr="00013646">
        <w:rPr>
          <w:sz w:val="20"/>
          <w:szCs w:val="20"/>
        </w:rPr>
        <w:t xml:space="preserve">in the main system duct or at the test stand. </w:t>
      </w:r>
      <w:r w:rsidR="001C04AA">
        <w:rPr>
          <w:sz w:val="20"/>
          <w:szCs w:val="20"/>
        </w:rPr>
        <w:t xml:space="preserve"> </w:t>
      </w:r>
      <w:r w:rsidR="00742FE1" w:rsidRPr="00013646">
        <w:rPr>
          <w:sz w:val="20"/>
          <w:szCs w:val="20"/>
        </w:rPr>
        <w:t>If</w:t>
      </w:r>
      <w:r>
        <w:rPr>
          <w:sz w:val="20"/>
          <w:szCs w:val="20"/>
        </w:rPr>
        <w:t xml:space="preserve"> </w:t>
      </w:r>
      <w:r w:rsidR="00742FE1" w:rsidRPr="00013646">
        <w:rPr>
          <w:sz w:val="20"/>
          <w:szCs w:val="20"/>
        </w:rPr>
        <w:t xml:space="preserve">measured in the main system duct, verify the dew point periodically at the test stand. </w:t>
      </w:r>
    </w:p>
    <w:p w14:paraId="45484E7C" w14:textId="4A8E3716" w:rsidR="00742FE1" w:rsidRPr="00013646" w:rsidRDefault="00C252FB" w:rsidP="007530C8">
      <w:pPr>
        <w:spacing w:line="360" w:lineRule="auto"/>
        <w:ind w:firstLine="426"/>
        <w:rPr>
          <w:sz w:val="20"/>
          <w:szCs w:val="20"/>
        </w:rPr>
      </w:pPr>
      <w:r>
        <w:rPr>
          <w:sz w:val="20"/>
          <w:szCs w:val="20"/>
        </w:rPr>
        <w:t>8.22.2.2</w:t>
      </w:r>
      <w:r w:rsidR="001C04AA">
        <w:rPr>
          <w:sz w:val="20"/>
          <w:szCs w:val="20"/>
        </w:rPr>
        <w:t xml:space="preserve"> </w:t>
      </w:r>
      <w:r w:rsidR="00742FE1" w:rsidRPr="00013646">
        <w:rPr>
          <w:sz w:val="20"/>
          <w:szCs w:val="20"/>
        </w:rPr>
        <w:t>Maintain the duct surface temperature above the dew point temperature at all points downstream of the humidity measurement point to prevent condensation and loss of humidity level.</w:t>
      </w:r>
    </w:p>
    <w:p w14:paraId="2EE74B82" w14:textId="77777777" w:rsidR="00C252FB" w:rsidRDefault="00C252FB" w:rsidP="007530C8">
      <w:pPr>
        <w:spacing w:line="360" w:lineRule="auto"/>
        <w:ind w:firstLine="426"/>
        <w:rPr>
          <w:sz w:val="20"/>
          <w:szCs w:val="20"/>
        </w:rPr>
      </w:pPr>
    </w:p>
    <w:p w14:paraId="01F7D766" w14:textId="1854D07F" w:rsidR="00742FE1" w:rsidRPr="00013646" w:rsidRDefault="00742FE1" w:rsidP="007530C8">
      <w:pPr>
        <w:spacing w:line="360" w:lineRule="auto"/>
        <w:ind w:firstLine="426"/>
        <w:rPr>
          <w:sz w:val="20"/>
          <w:szCs w:val="20"/>
        </w:rPr>
      </w:pPr>
      <w:r w:rsidRPr="00013646">
        <w:rPr>
          <w:sz w:val="20"/>
          <w:szCs w:val="20"/>
        </w:rPr>
        <w:t>8.</w:t>
      </w:r>
      <w:r w:rsidR="00174F92">
        <w:rPr>
          <w:sz w:val="20"/>
          <w:szCs w:val="20"/>
        </w:rPr>
        <w:t>22</w:t>
      </w:r>
      <w:r w:rsidR="00AA4499">
        <w:rPr>
          <w:sz w:val="20"/>
          <w:szCs w:val="20"/>
        </w:rPr>
        <w:t>.3</w:t>
      </w:r>
      <w:r w:rsidRPr="00013646">
        <w:rPr>
          <w:sz w:val="20"/>
          <w:szCs w:val="20"/>
        </w:rPr>
        <w:t xml:space="preserve"> </w:t>
      </w:r>
      <w:r w:rsidRPr="00C252FB">
        <w:rPr>
          <w:i/>
          <w:sz w:val="20"/>
          <w:szCs w:val="20"/>
        </w:rPr>
        <w:t>Fuel System</w:t>
      </w:r>
      <w:r w:rsidR="00C252FB">
        <w:rPr>
          <w:i/>
          <w:sz w:val="20"/>
          <w:szCs w:val="20"/>
        </w:rPr>
        <w:t>:</w:t>
      </w:r>
    </w:p>
    <w:p w14:paraId="1C0F0A32" w14:textId="2E347F54" w:rsidR="00AA4499" w:rsidRDefault="00C3057B" w:rsidP="007530C8">
      <w:pPr>
        <w:spacing w:line="360" w:lineRule="auto"/>
        <w:ind w:firstLine="426"/>
        <w:rPr>
          <w:sz w:val="20"/>
          <w:szCs w:val="20"/>
        </w:rPr>
      </w:pPr>
      <w:r>
        <w:rPr>
          <w:sz w:val="20"/>
          <w:szCs w:val="20"/>
        </w:rPr>
        <w:t>8.22.3.1</w:t>
      </w:r>
      <w:r w:rsidR="00AA4499">
        <w:rPr>
          <w:sz w:val="20"/>
          <w:szCs w:val="20"/>
        </w:rPr>
        <w:t xml:space="preserve"> </w:t>
      </w:r>
      <w:r w:rsidR="00742FE1" w:rsidRPr="00013646">
        <w:rPr>
          <w:sz w:val="20"/>
          <w:szCs w:val="20"/>
        </w:rPr>
        <w:t>A schematic diagram of a typical fuel</w:t>
      </w:r>
      <w:r>
        <w:rPr>
          <w:sz w:val="20"/>
          <w:szCs w:val="20"/>
        </w:rPr>
        <w:t>-</w:t>
      </w:r>
      <w:r w:rsidR="00742FE1" w:rsidRPr="00013646">
        <w:rPr>
          <w:sz w:val="20"/>
          <w:szCs w:val="20"/>
        </w:rPr>
        <w:t xml:space="preserve">supply system is shown in </w:t>
      </w:r>
      <w:r w:rsidR="00296E33" w:rsidRPr="00296E33">
        <w:rPr>
          <w:color w:val="FF0000"/>
          <w:sz w:val="20"/>
          <w:szCs w:val="20"/>
        </w:rPr>
        <w:t>Fig. A9.9</w:t>
      </w:r>
      <w:ins w:id="70" w:author="Terence Bates" w:date="2018-09-02T12:31:00Z">
        <w:r w:rsidR="00197AB7">
          <w:rPr>
            <w:color w:val="FF0000"/>
            <w:sz w:val="20"/>
            <w:szCs w:val="20"/>
          </w:rPr>
          <w:t>.</w:t>
        </w:r>
      </w:ins>
      <w:r w:rsidR="00742FE1" w:rsidRPr="00013646">
        <w:rPr>
          <w:sz w:val="20"/>
          <w:szCs w:val="20"/>
        </w:rPr>
        <w:t xml:space="preserve"> </w:t>
      </w:r>
    </w:p>
    <w:p w14:paraId="0B8FE520" w14:textId="02486C7C" w:rsidR="00AA4499" w:rsidRDefault="00C3057B" w:rsidP="00C3057B">
      <w:pPr>
        <w:spacing w:line="360" w:lineRule="auto"/>
        <w:ind w:firstLine="426"/>
        <w:rPr>
          <w:sz w:val="20"/>
          <w:szCs w:val="20"/>
        </w:rPr>
      </w:pPr>
      <w:r>
        <w:rPr>
          <w:sz w:val="20"/>
          <w:szCs w:val="20"/>
        </w:rPr>
        <w:t>8.22.3.2</w:t>
      </w:r>
      <w:r w:rsidR="00AA4499">
        <w:rPr>
          <w:sz w:val="20"/>
          <w:szCs w:val="20"/>
        </w:rPr>
        <w:t xml:space="preserve"> </w:t>
      </w:r>
      <w:r w:rsidR="00742FE1" w:rsidRPr="00013646">
        <w:rPr>
          <w:sz w:val="20"/>
          <w:szCs w:val="20"/>
        </w:rPr>
        <w:t xml:space="preserve">Supply an excess volume of fuel to the fuel rail at all times. </w:t>
      </w:r>
      <w:r w:rsidR="00703873" w:rsidRPr="00013646">
        <w:rPr>
          <w:sz w:val="20"/>
          <w:szCs w:val="20"/>
        </w:rPr>
        <w:t xml:space="preserve">The engine has a </w:t>
      </w:r>
      <w:r w:rsidR="00AA4499">
        <w:rPr>
          <w:sz w:val="20"/>
          <w:szCs w:val="20"/>
        </w:rPr>
        <w:t>closed loop</w:t>
      </w:r>
      <w:r w:rsidR="00703873" w:rsidRPr="00013646">
        <w:rPr>
          <w:sz w:val="20"/>
          <w:szCs w:val="20"/>
        </w:rPr>
        <w:t xml:space="preserve"> fuel system so excess fuel goes </w:t>
      </w:r>
      <w:r w:rsidR="00742FE1" w:rsidRPr="00013646">
        <w:rPr>
          <w:sz w:val="20"/>
          <w:szCs w:val="20"/>
        </w:rPr>
        <w:t xml:space="preserve">into the loop </w:t>
      </w:r>
      <w:r w:rsidR="00703873" w:rsidRPr="00013646">
        <w:rPr>
          <w:sz w:val="20"/>
          <w:szCs w:val="20"/>
        </w:rPr>
        <w:t>back to the heat exchanger</w:t>
      </w:r>
      <w:r w:rsidR="00742FE1" w:rsidRPr="00013646">
        <w:rPr>
          <w:sz w:val="20"/>
          <w:szCs w:val="20"/>
        </w:rPr>
        <w:t xml:space="preserve">. </w:t>
      </w:r>
    </w:p>
    <w:p w14:paraId="2A55A576" w14:textId="2F767850" w:rsidR="00742FE1" w:rsidRPr="00013646" w:rsidRDefault="00C3057B" w:rsidP="007530C8">
      <w:pPr>
        <w:spacing w:line="360" w:lineRule="auto"/>
        <w:ind w:firstLine="426"/>
        <w:rPr>
          <w:sz w:val="20"/>
          <w:szCs w:val="20"/>
        </w:rPr>
      </w:pPr>
      <w:r>
        <w:rPr>
          <w:sz w:val="20"/>
          <w:szCs w:val="20"/>
        </w:rPr>
        <w:t>8.22.3.3</w:t>
      </w:r>
      <w:r w:rsidR="00AA4499">
        <w:rPr>
          <w:sz w:val="20"/>
          <w:szCs w:val="20"/>
        </w:rPr>
        <w:t xml:space="preserve"> </w:t>
      </w:r>
      <w:r w:rsidR="00742FE1" w:rsidRPr="00013646">
        <w:rPr>
          <w:sz w:val="20"/>
          <w:szCs w:val="20"/>
        </w:rPr>
        <w:t>Deliver the fuel to a high-pressure</w:t>
      </w:r>
      <w:r w:rsidR="002A126B" w:rsidRPr="00013646">
        <w:rPr>
          <w:sz w:val="20"/>
          <w:szCs w:val="20"/>
        </w:rPr>
        <w:t xml:space="preserve"> engine driven</w:t>
      </w:r>
      <w:r w:rsidR="00742FE1" w:rsidRPr="00013646">
        <w:rPr>
          <w:sz w:val="20"/>
          <w:szCs w:val="20"/>
        </w:rPr>
        <w:t xml:space="preserve"> pump</w:t>
      </w:r>
      <w:r w:rsidR="002A126B" w:rsidRPr="00013646">
        <w:rPr>
          <w:sz w:val="20"/>
          <w:szCs w:val="20"/>
        </w:rPr>
        <w:t xml:space="preserve"> </w:t>
      </w:r>
      <w:r w:rsidR="00742FE1" w:rsidRPr="00013646">
        <w:rPr>
          <w:sz w:val="20"/>
          <w:szCs w:val="20"/>
        </w:rPr>
        <w:t>that boosts the pressure and supplies the fuel to the fuel rail.</w:t>
      </w:r>
    </w:p>
    <w:p w14:paraId="32B9797C" w14:textId="655466AD" w:rsidR="00AA4499" w:rsidRDefault="00C3057B" w:rsidP="007530C8">
      <w:pPr>
        <w:spacing w:line="360" w:lineRule="auto"/>
        <w:ind w:firstLine="426"/>
        <w:rPr>
          <w:sz w:val="20"/>
          <w:szCs w:val="20"/>
        </w:rPr>
      </w:pPr>
      <w:r>
        <w:rPr>
          <w:sz w:val="20"/>
          <w:szCs w:val="20"/>
        </w:rPr>
        <w:t>8.22.3.4</w:t>
      </w:r>
      <w:r w:rsidR="00AA4499">
        <w:rPr>
          <w:sz w:val="20"/>
          <w:szCs w:val="20"/>
        </w:rPr>
        <w:t xml:space="preserve"> </w:t>
      </w:r>
      <w:r w:rsidR="00742FE1" w:rsidRPr="00013646">
        <w:rPr>
          <w:sz w:val="20"/>
          <w:szCs w:val="20"/>
        </w:rPr>
        <w:t>Maintain the fuel temperature to th</w:t>
      </w:r>
      <w:r>
        <w:rPr>
          <w:sz w:val="20"/>
          <w:szCs w:val="20"/>
        </w:rPr>
        <w:t>e fuel rail below 50 </w:t>
      </w:r>
      <w:r w:rsidR="00742FE1" w:rsidRPr="00013646">
        <w:rPr>
          <w:sz w:val="20"/>
          <w:szCs w:val="20"/>
        </w:rPr>
        <w:t xml:space="preserve">°C. </w:t>
      </w:r>
    </w:p>
    <w:p w14:paraId="24877F51" w14:textId="7EF76B44" w:rsidR="00AA4499" w:rsidRPr="00802134" w:rsidRDefault="00C3057B" w:rsidP="00802134">
      <w:pPr>
        <w:spacing w:line="360" w:lineRule="auto"/>
        <w:ind w:firstLine="426"/>
        <w:rPr>
          <w:color w:val="FF0000"/>
          <w:sz w:val="20"/>
          <w:szCs w:val="20"/>
        </w:rPr>
      </w:pPr>
      <w:r>
        <w:rPr>
          <w:sz w:val="20"/>
          <w:szCs w:val="20"/>
        </w:rPr>
        <w:t>8.22.3.</w:t>
      </w:r>
      <w:r w:rsidR="00296E33">
        <w:rPr>
          <w:sz w:val="20"/>
          <w:szCs w:val="20"/>
        </w:rPr>
        <w:t>5</w:t>
      </w:r>
      <w:r w:rsidR="00AA4499">
        <w:rPr>
          <w:sz w:val="20"/>
          <w:szCs w:val="20"/>
        </w:rPr>
        <w:t xml:space="preserve"> </w:t>
      </w:r>
      <w:r w:rsidR="00742FE1" w:rsidRPr="00013646">
        <w:rPr>
          <w:sz w:val="20"/>
          <w:szCs w:val="20"/>
        </w:rPr>
        <w:t xml:space="preserve">To ensure good </w:t>
      </w:r>
      <w:r w:rsidR="003F107B">
        <w:rPr>
          <w:sz w:val="20"/>
          <w:szCs w:val="20"/>
        </w:rPr>
        <w:t>supply to</w:t>
      </w:r>
      <w:r w:rsidR="00742FE1" w:rsidRPr="00013646">
        <w:rPr>
          <w:sz w:val="20"/>
          <w:szCs w:val="20"/>
        </w:rPr>
        <w:t xml:space="preserve"> the </w:t>
      </w:r>
      <w:r w:rsidR="000C0C74">
        <w:rPr>
          <w:sz w:val="20"/>
          <w:szCs w:val="20"/>
        </w:rPr>
        <w:t>high</w:t>
      </w:r>
      <w:r w:rsidR="00802134">
        <w:rPr>
          <w:sz w:val="20"/>
          <w:szCs w:val="20"/>
        </w:rPr>
        <w:t>-</w:t>
      </w:r>
      <w:r w:rsidR="000C0C74">
        <w:rPr>
          <w:sz w:val="20"/>
          <w:szCs w:val="20"/>
        </w:rPr>
        <w:t xml:space="preserve">pressure </w:t>
      </w:r>
      <w:r w:rsidR="00742FE1" w:rsidRPr="00013646">
        <w:rPr>
          <w:sz w:val="20"/>
          <w:szCs w:val="20"/>
        </w:rPr>
        <w:t>fuel</w:t>
      </w:r>
      <w:r w:rsidR="003F107B">
        <w:rPr>
          <w:sz w:val="20"/>
          <w:szCs w:val="20"/>
        </w:rPr>
        <w:t xml:space="preserve"> pump</w:t>
      </w:r>
      <w:r w:rsidR="00742FE1" w:rsidRPr="00013646">
        <w:rPr>
          <w:sz w:val="20"/>
          <w:szCs w:val="20"/>
        </w:rPr>
        <w:t xml:space="preserve">, maintain the fuel pressure to the fuel pump above </w:t>
      </w:r>
      <w:r w:rsidR="00802134">
        <w:rPr>
          <w:sz w:val="20"/>
          <w:szCs w:val="20"/>
        </w:rPr>
        <w:t>448 </w:t>
      </w:r>
      <w:r w:rsidR="00742FE1" w:rsidRPr="00013646">
        <w:rPr>
          <w:sz w:val="20"/>
          <w:szCs w:val="20"/>
        </w:rPr>
        <w:t>kPa</w:t>
      </w:r>
      <w:r w:rsidR="000C0C74" w:rsidRPr="00802134">
        <w:rPr>
          <w:color w:val="FF0000"/>
          <w:sz w:val="20"/>
          <w:szCs w:val="20"/>
        </w:rPr>
        <w:t>+</w:t>
      </w:r>
      <w:r w:rsidR="00802134">
        <w:rPr>
          <w:color w:val="FF0000"/>
          <w:sz w:val="20"/>
          <w:szCs w:val="20"/>
        </w:rPr>
        <w:t>/- 35 kP</w:t>
      </w:r>
      <w:r w:rsidR="003F107B" w:rsidRPr="00802134">
        <w:rPr>
          <w:color w:val="FF0000"/>
          <w:sz w:val="20"/>
          <w:szCs w:val="20"/>
        </w:rPr>
        <w:t>a</w:t>
      </w:r>
      <w:r w:rsidR="00742FE1" w:rsidRPr="00802134">
        <w:rPr>
          <w:color w:val="FF0000"/>
          <w:sz w:val="20"/>
          <w:szCs w:val="20"/>
        </w:rPr>
        <w:t>.</w:t>
      </w:r>
      <w:r w:rsidR="00742FE1" w:rsidRPr="003F107B">
        <w:rPr>
          <w:color w:val="FF0000"/>
          <w:sz w:val="20"/>
          <w:szCs w:val="20"/>
        </w:rPr>
        <w:t xml:space="preserve"> </w:t>
      </w:r>
      <w:r w:rsidR="00AA4499">
        <w:rPr>
          <w:sz w:val="20"/>
          <w:szCs w:val="20"/>
        </w:rPr>
        <w:t xml:space="preserve"> </w:t>
      </w:r>
      <w:r w:rsidR="00802134">
        <w:rPr>
          <w:sz w:val="20"/>
          <w:szCs w:val="20"/>
        </w:rPr>
        <w:t>Ensure</w:t>
      </w:r>
      <w:r w:rsidR="00742FE1" w:rsidRPr="00013646">
        <w:rPr>
          <w:sz w:val="20"/>
          <w:szCs w:val="20"/>
        </w:rPr>
        <w:t xml:space="preserve"> the fuel pressure </w:t>
      </w:r>
      <w:r w:rsidR="00802134">
        <w:rPr>
          <w:sz w:val="20"/>
          <w:szCs w:val="20"/>
        </w:rPr>
        <w:t>is</w:t>
      </w:r>
      <w:r w:rsidR="00742FE1" w:rsidRPr="00013646">
        <w:rPr>
          <w:sz w:val="20"/>
          <w:szCs w:val="20"/>
        </w:rPr>
        <w:t xml:space="preserve"> constant at all steady-state conditions to ensure good speed, power, and air-fuel ratio control.</w:t>
      </w:r>
    </w:p>
    <w:p w14:paraId="556BE3F1" w14:textId="77777777" w:rsidR="00E374AE" w:rsidRDefault="00E374AE" w:rsidP="007530C8">
      <w:pPr>
        <w:spacing w:line="360" w:lineRule="auto"/>
        <w:ind w:firstLine="426"/>
        <w:rPr>
          <w:sz w:val="20"/>
          <w:szCs w:val="20"/>
        </w:rPr>
      </w:pPr>
    </w:p>
    <w:p w14:paraId="7D2C1386" w14:textId="5F1A2442" w:rsidR="00742FE1" w:rsidRPr="00013646" w:rsidRDefault="00AA4499" w:rsidP="007530C8">
      <w:pPr>
        <w:spacing w:line="360" w:lineRule="auto"/>
        <w:ind w:firstLine="426"/>
        <w:rPr>
          <w:sz w:val="20"/>
          <w:szCs w:val="20"/>
        </w:rPr>
      </w:pPr>
      <w:r>
        <w:rPr>
          <w:sz w:val="20"/>
          <w:szCs w:val="20"/>
        </w:rPr>
        <w:t>8.</w:t>
      </w:r>
      <w:r w:rsidR="00174F92">
        <w:rPr>
          <w:sz w:val="20"/>
          <w:szCs w:val="20"/>
        </w:rPr>
        <w:t>22</w:t>
      </w:r>
      <w:r>
        <w:rPr>
          <w:sz w:val="20"/>
          <w:szCs w:val="20"/>
        </w:rPr>
        <w:t xml:space="preserve">.4 </w:t>
      </w:r>
      <w:r w:rsidRPr="00D004C7">
        <w:rPr>
          <w:i/>
          <w:sz w:val="20"/>
          <w:szCs w:val="20"/>
        </w:rPr>
        <w:t xml:space="preserve">Fuel </w:t>
      </w:r>
      <w:r w:rsidR="00D004C7">
        <w:rPr>
          <w:i/>
          <w:sz w:val="20"/>
          <w:szCs w:val="20"/>
        </w:rPr>
        <w:t>D</w:t>
      </w:r>
      <w:r w:rsidRPr="00D004C7">
        <w:rPr>
          <w:i/>
          <w:sz w:val="20"/>
          <w:szCs w:val="20"/>
        </w:rPr>
        <w:t>etails</w:t>
      </w:r>
      <w:r w:rsidR="00D004C7">
        <w:rPr>
          <w:i/>
          <w:sz w:val="20"/>
          <w:szCs w:val="20"/>
        </w:rPr>
        <w:t>:</w:t>
      </w:r>
    </w:p>
    <w:p w14:paraId="5D45C4DA" w14:textId="3F3729B2" w:rsidR="00742FE1" w:rsidRPr="00013646" w:rsidRDefault="00D004C7" w:rsidP="00D004C7">
      <w:pPr>
        <w:spacing w:line="360" w:lineRule="auto"/>
        <w:ind w:firstLine="426"/>
        <w:rPr>
          <w:sz w:val="20"/>
          <w:szCs w:val="20"/>
        </w:rPr>
      </w:pPr>
      <w:r>
        <w:rPr>
          <w:sz w:val="20"/>
          <w:szCs w:val="20"/>
        </w:rPr>
        <w:t>8.22.4.1 General—</w:t>
      </w:r>
      <w:r w:rsidR="00742FE1" w:rsidRPr="00013646">
        <w:rPr>
          <w:sz w:val="20"/>
          <w:szCs w:val="20"/>
        </w:rPr>
        <w:t xml:space="preserve">Approximately </w:t>
      </w:r>
      <w:r w:rsidR="00542F7A" w:rsidRPr="00013646">
        <w:rPr>
          <w:sz w:val="20"/>
          <w:szCs w:val="20"/>
        </w:rPr>
        <w:t>1600</w:t>
      </w:r>
      <w:r w:rsidR="00742FE1" w:rsidRPr="00013646">
        <w:rPr>
          <w:sz w:val="20"/>
          <w:szCs w:val="20"/>
        </w:rPr>
        <w:t> L</w:t>
      </w:r>
      <w:r>
        <w:rPr>
          <w:sz w:val="20"/>
          <w:szCs w:val="20"/>
        </w:rPr>
        <w:t xml:space="preserve"> of </w:t>
      </w:r>
      <w:r w:rsidR="00742FE1" w:rsidRPr="00013646">
        <w:rPr>
          <w:sz w:val="20"/>
          <w:szCs w:val="20"/>
        </w:rPr>
        <w:t xml:space="preserve"> </w:t>
      </w:r>
      <w:r w:rsidRPr="006A0A14">
        <w:rPr>
          <w:sz w:val="20"/>
          <w:szCs w:val="20"/>
        </w:rPr>
        <w:t xml:space="preserve">Haltermann HF2021 EPA Tier 3 </w:t>
      </w:r>
      <w:r w:rsidR="002A126B" w:rsidRPr="00013646">
        <w:rPr>
          <w:sz w:val="20"/>
          <w:szCs w:val="20"/>
        </w:rPr>
        <w:t xml:space="preserve">EEE </w:t>
      </w:r>
      <w:r w:rsidR="004D4FA1" w:rsidRPr="00013646">
        <w:rPr>
          <w:sz w:val="20"/>
          <w:szCs w:val="20"/>
        </w:rPr>
        <w:t>Lube cert</w:t>
      </w:r>
      <w:r>
        <w:rPr>
          <w:sz w:val="20"/>
          <w:szCs w:val="20"/>
        </w:rPr>
        <w:t>ificate</w:t>
      </w:r>
      <w:r w:rsidR="004D4FA1" w:rsidRPr="00013646">
        <w:rPr>
          <w:sz w:val="20"/>
          <w:szCs w:val="20"/>
        </w:rPr>
        <w:t xml:space="preserve"> </w:t>
      </w:r>
      <w:r w:rsidR="002A126B" w:rsidRPr="00013646">
        <w:rPr>
          <w:sz w:val="20"/>
          <w:szCs w:val="20"/>
        </w:rPr>
        <w:t>fuel</w:t>
      </w:r>
      <w:r w:rsidR="00742FE1" w:rsidRPr="00013646">
        <w:rPr>
          <w:sz w:val="20"/>
          <w:szCs w:val="20"/>
        </w:rPr>
        <w:t xml:space="preserve"> </w:t>
      </w:r>
      <w:r>
        <w:rPr>
          <w:color w:val="FF0000"/>
          <w:sz w:val="20"/>
          <w:szCs w:val="20"/>
        </w:rPr>
        <w:t xml:space="preserve">(see 7.3.1) </w:t>
      </w:r>
      <w:r w:rsidR="00742FE1" w:rsidRPr="00013646">
        <w:rPr>
          <w:sz w:val="20"/>
          <w:szCs w:val="20"/>
        </w:rPr>
        <w:t>are required for each test.</w:t>
      </w:r>
      <w:r>
        <w:rPr>
          <w:sz w:val="20"/>
          <w:szCs w:val="20"/>
        </w:rPr>
        <w:t xml:space="preserve"> </w:t>
      </w:r>
    </w:p>
    <w:p w14:paraId="3606FD7C" w14:textId="526E8773" w:rsidR="00AA4499" w:rsidRDefault="00C40B37" w:rsidP="00C40B37">
      <w:pPr>
        <w:spacing w:line="360" w:lineRule="auto"/>
        <w:ind w:firstLine="426"/>
        <w:rPr>
          <w:sz w:val="20"/>
          <w:szCs w:val="20"/>
        </w:rPr>
      </w:pPr>
      <w:r>
        <w:rPr>
          <w:sz w:val="20"/>
          <w:szCs w:val="20"/>
        </w:rPr>
        <w:lastRenderedPageBreak/>
        <w:t>8.22.4.2</w:t>
      </w:r>
      <w:r w:rsidR="00AA4499">
        <w:rPr>
          <w:sz w:val="20"/>
          <w:szCs w:val="20"/>
        </w:rPr>
        <w:t xml:space="preserve"> </w:t>
      </w:r>
      <w:r>
        <w:rPr>
          <w:sz w:val="20"/>
          <w:szCs w:val="20"/>
        </w:rPr>
        <w:t>The l</w:t>
      </w:r>
      <w:r w:rsidR="004D4FA1" w:rsidRPr="00013646">
        <w:rPr>
          <w:sz w:val="20"/>
          <w:szCs w:val="20"/>
        </w:rPr>
        <w:t xml:space="preserve">aboratory </w:t>
      </w:r>
      <w:r w:rsidR="00F83BEF">
        <w:rPr>
          <w:sz w:val="20"/>
          <w:szCs w:val="20"/>
        </w:rPr>
        <w:t>s</w:t>
      </w:r>
      <w:r w:rsidR="004D4FA1" w:rsidRPr="00013646">
        <w:rPr>
          <w:sz w:val="20"/>
          <w:szCs w:val="20"/>
        </w:rPr>
        <w:t xml:space="preserve">torage </w:t>
      </w:r>
      <w:r w:rsidR="00F83BEF">
        <w:rPr>
          <w:sz w:val="20"/>
          <w:szCs w:val="20"/>
        </w:rPr>
        <w:t>t</w:t>
      </w:r>
      <w:r w:rsidR="004D4FA1" w:rsidRPr="00013646">
        <w:rPr>
          <w:sz w:val="20"/>
          <w:szCs w:val="20"/>
        </w:rPr>
        <w:t>ank may be filled with subsequent batches of fuel. A new batch of fuel may be added to existing fu</w:t>
      </w:r>
      <w:r>
        <w:rPr>
          <w:sz w:val="20"/>
          <w:szCs w:val="20"/>
        </w:rPr>
        <w:t xml:space="preserve">el in the tank. </w:t>
      </w:r>
      <w:r w:rsidR="004D4FA1" w:rsidRPr="00013646">
        <w:rPr>
          <w:sz w:val="20"/>
          <w:szCs w:val="20"/>
        </w:rPr>
        <w:t xml:space="preserve">The fuel batch that is reported for a test is the last fuel batch that was added to the tank before the test started. </w:t>
      </w:r>
    </w:p>
    <w:p w14:paraId="453755DD" w14:textId="1CF2D3C1" w:rsidR="00A73BBF" w:rsidRPr="000C0C74" w:rsidRDefault="00C40B37" w:rsidP="007530C8">
      <w:pPr>
        <w:spacing w:line="360" w:lineRule="auto"/>
        <w:ind w:firstLine="426"/>
        <w:rPr>
          <w:color w:val="FF0000"/>
          <w:sz w:val="20"/>
          <w:szCs w:val="20"/>
        </w:rPr>
      </w:pPr>
      <w:r>
        <w:rPr>
          <w:sz w:val="20"/>
          <w:szCs w:val="20"/>
        </w:rPr>
        <w:t>8.22.4.3</w:t>
      </w:r>
      <w:r w:rsidR="00075ADD">
        <w:rPr>
          <w:sz w:val="20"/>
          <w:szCs w:val="20"/>
        </w:rPr>
        <w:t xml:space="preserve"> A</w:t>
      </w:r>
      <w:r w:rsidR="00075ADD" w:rsidRPr="00013646">
        <w:rPr>
          <w:sz w:val="20"/>
          <w:szCs w:val="20"/>
        </w:rPr>
        <w:t xml:space="preserve"> certificate of analysis</w:t>
      </w:r>
      <w:r w:rsidR="00075ADD">
        <w:rPr>
          <w:sz w:val="20"/>
          <w:szCs w:val="20"/>
        </w:rPr>
        <w:t xml:space="preserve"> accompanies</w:t>
      </w:r>
      <w:r w:rsidR="00AA4499">
        <w:rPr>
          <w:sz w:val="20"/>
          <w:szCs w:val="20"/>
        </w:rPr>
        <w:t xml:space="preserve"> </w:t>
      </w:r>
      <w:r w:rsidR="00075ADD">
        <w:rPr>
          <w:sz w:val="20"/>
          <w:szCs w:val="20"/>
        </w:rPr>
        <w:t>e</w:t>
      </w:r>
      <w:r w:rsidR="004D4FA1" w:rsidRPr="00013646">
        <w:rPr>
          <w:sz w:val="20"/>
          <w:szCs w:val="20"/>
        </w:rPr>
        <w:t>ach batch.</w:t>
      </w:r>
      <w:r w:rsidR="000C0C74">
        <w:rPr>
          <w:sz w:val="20"/>
          <w:szCs w:val="20"/>
        </w:rPr>
        <w:t xml:space="preserve"> </w:t>
      </w:r>
      <w:r w:rsidRPr="00C40B37">
        <w:rPr>
          <w:sz w:val="20"/>
          <w:szCs w:val="20"/>
        </w:rPr>
        <w:t xml:space="preserve">Maintain </w:t>
      </w:r>
      <w:r>
        <w:rPr>
          <w:sz w:val="20"/>
          <w:szCs w:val="20"/>
        </w:rPr>
        <w:t xml:space="preserve">a </w:t>
      </w:r>
      <w:r w:rsidRPr="00C40B37">
        <w:rPr>
          <w:sz w:val="20"/>
          <w:szCs w:val="20"/>
        </w:rPr>
        <w:t>record of a certificate of analysis for each batch.</w:t>
      </w:r>
    </w:p>
    <w:p w14:paraId="18D2D308" w14:textId="77777777" w:rsidR="002210D2" w:rsidRDefault="002210D2" w:rsidP="007530C8">
      <w:pPr>
        <w:spacing w:line="360" w:lineRule="auto"/>
        <w:ind w:firstLine="426"/>
        <w:rPr>
          <w:sz w:val="20"/>
          <w:szCs w:val="20"/>
        </w:rPr>
      </w:pPr>
    </w:p>
    <w:p w14:paraId="76E5D4A0" w14:textId="2BBEED01" w:rsidR="002A126B" w:rsidRPr="00013646" w:rsidRDefault="002A126B" w:rsidP="007530C8">
      <w:pPr>
        <w:spacing w:line="360" w:lineRule="auto"/>
        <w:ind w:firstLine="426"/>
        <w:rPr>
          <w:sz w:val="20"/>
          <w:szCs w:val="20"/>
        </w:rPr>
      </w:pPr>
      <w:r w:rsidRPr="00013646">
        <w:rPr>
          <w:sz w:val="20"/>
          <w:szCs w:val="20"/>
        </w:rPr>
        <w:t>8.</w:t>
      </w:r>
      <w:r w:rsidR="00174F92">
        <w:rPr>
          <w:sz w:val="20"/>
          <w:szCs w:val="20"/>
        </w:rPr>
        <w:t>22</w:t>
      </w:r>
      <w:r w:rsidR="00075ADD">
        <w:rPr>
          <w:sz w:val="20"/>
          <w:szCs w:val="20"/>
        </w:rPr>
        <w:t>.5</w:t>
      </w:r>
      <w:r w:rsidRPr="00013646">
        <w:rPr>
          <w:sz w:val="20"/>
          <w:szCs w:val="20"/>
        </w:rPr>
        <w:t xml:space="preserve">  </w:t>
      </w:r>
      <w:r w:rsidRPr="002210D2">
        <w:rPr>
          <w:i/>
          <w:sz w:val="20"/>
          <w:szCs w:val="20"/>
        </w:rPr>
        <w:t>Engine Oil</w:t>
      </w:r>
      <w:r w:rsidRPr="00013646">
        <w:rPr>
          <w:sz w:val="20"/>
          <w:szCs w:val="20"/>
        </w:rPr>
        <w:t>:</w:t>
      </w:r>
    </w:p>
    <w:p w14:paraId="6A1AFA0E" w14:textId="07A844BF" w:rsidR="002A126B" w:rsidRPr="00013646" w:rsidRDefault="002210D2" w:rsidP="007530C8">
      <w:pPr>
        <w:spacing w:line="360" w:lineRule="auto"/>
        <w:ind w:firstLine="426"/>
        <w:rPr>
          <w:sz w:val="20"/>
          <w:szCs w:val="20"/>
        </w:rPr>
      </w:pPr>
      <w:r>
        <w:rPr>
          <w:sz w:val="20"/>
          <w:szCs w:val="20"/>
        </w:rPr>
        <w:t>8.22.5.1</w:t>
      </w:r>
      <w:r w:rsidR="00075ADD">
        <w:rPr>
          <w:sz w:val="20"/>
          <w:szCs w:val="20"/>
        </w:rPr>
        <w:t xml:space="preserve"> </w:t>
      </w:r>
      <w:r w:rsidR="002A126B" w:rsidRPr="00013646">
        <w:rPr>
          <w:sz w:val="20"/>
          <w:szCs w:val="20"/>
        </w:rPr>
        <w:t>The test oil sample shall be uncontaminated and representative of the lubricant formulation being evaluated.</w:t>
      </w:r>
    </w:p>
    <w:p w14:paraId="69CE6CCC" w14:textId="159B8775" w:rsidR="002A126B" w:rsidRPr="00013646" w:rsidRDefault="002210D2" w:rsidP="002210D2">
      <w:pPr>
        <w:spacing w:line="360" w:lineRule="auto"/>
        <w:ind w:firstLine="426"/>
        <w:rPr>
          <w:sz w:val="20"/>
          <w:szCs w:val="20"/>
        </w:rPr>
      </w:pPr>
      <w:r>
        <w:rPr>
          <w:sz w:val="20"/>
          <w:szCs w:val="20"/>
        </w:rPr>
        <w:t xml:space="preserve">8.22.5.2 </w:t>
      </w:r>
      <w:r w:rsidR="00CA376C">
        <w:rPr>
          <w:sz w:val="20"/>
          <w:szCs w:val="20"/>
        </w:rPr>
        <w:t xml:space="preserve">A minimum </w:t>
      </w:r>
      <w:r w:rsidR="00CA376C" w:rsidRPr="001315DB">
        <w:rPr>
          <w:sz w:val="20"/>
          <w:szCs w:val="20"/>
        </w:rPr>
        <w:t xml:space="preserve">of </w:t>
      </w:r>
      <w:r w:rsidR="00E247DA" w:rsidRPr="001315DB">
        <w:rPr>
          <w:sz w:val="20"/>
          <w:szCs w:val="20"/>
        </w:rPr>
        <w:t>16.35</w:t>
      </w:r>
      <w:r w:rsidR="002A126B" w:rsidRPr="001315DB">
        <w:rPr>
          <w:sz w:val="20"/>
          <w:szCs w:val="20"/>
        </w:rPr>
        <w:t xml:space="preserve"> L</w:t>
      </w:r>
      <w:r w:rsidR="00E247DA">
        <w:rPr>
          <w:sz w:val="20"/>
          <w:szCs w:val="20"/>
        </w:rPr>
        <w:t xml:space="preserve"> </w:t>
      </w:r>
      <w:r w:rsidR="002A126B" w:rsidRPr="00CA376C">
        <w:rPr>
          <w:sz w:val="20"/>
          <w:szCs w:val="20"/>
        </w:rPr>
        <w:t>of new oil is required to complete the test.</w:t>
      </w:r>
      <w:r>
        <w:rPr>
          <w:sz w:val="20"/>
          <w:szCs w:val="20"/>
        </w:rPr>
        <w:t xml:space="preserve"> </w:t>
      </w:r>
      <w:r w:rsidR="002A126B" w:rsidRPr="00013646">
        <w:rPr>
          <w:sz w:val="20"/>
          <w:szCs w:val="20"/>
        </w:rPr>
        <w:t>A 20 L sample of new oil is normally provided to allow for inadvertent losses.</w:t>
      </w:r>
    </w:p>
    <w:p w14:paraId="6EAC45C8" w14:textId="77777777" w:rsidR="00D004C7" w:rsidRDefault="00D004C7" w:rsidP="00D12453">
      <w:pPr>
        <w:spacing w:line="360" w:lineRule="auto"/>
        <w:rPr>
          <w:sz w:val="20"/>
          <w:szCs w:val="20"/>
        </w:rPr>
      </w:pPr>
    </w:p>
    <w:p w14:paraId="7DFA69A5" w14:textId="710E9287" w:rsidR="000447FF" w:rsidRPr="00013646" w:rsidRDefault="00F83BEF" w:rsidP="00CA14EE">
      <w:pPr>
        <w:tabs>
          <w:tab w:val="left" w:pos="142"/>
        </w:tabs>
        <w:spacing w:line="360" w:lineRule="auto"/>
        <w:ind w:firstLine="426"/>
        <w:rPr>
          <w:sz w:val="20"/>
          <w:szCs w:val="20"/>
        </w:rPr>
      </w:pPr>
      <w:r>
        <w:rPr>
          <w:sz w:val="20"/>
          <w:szCs w:val="20"/>
        </w:rPr>
        <w:t>8.</w:t>
      </w:r>
      <w:r w:rsidR="002072A3">
        <w:rPr>
          <w:sz w:val="20"/>
          <w:szCs w:val="20"/>
        </w:rPr>
        <w:t>23</w:t>
      </w:r>
      <w:r w:rsidR="00486317">
        <w:rPr>
          <w:sz w:val="20"/>
          <w:szCs w:val="20"/>
        </w:rPr>
        <w:t xml:space="preserve"> </w:t>
      </w:r>
      <w:r w:rsidR="00486317">
        <w:rPr>
          <w:i/>
          <w:sz w:val="20"/>
          <w:szCs w:val="20"/>
        </w:rPr>
        <w:t>Temperature Measurement</w:t>
      </w:r>
      <w:r w:rsidR="002072A3" w:rsidRPr="002072A3">
        <w:rPr>
          <w:i/>
          <w:sz w:val="20"/>
          <w:szCs w:val="20"/>
        </w:rPr>
        <w:t>:</w:t>
      </w:r>
    </w:p>
    <w:p w14:paraId="4A71ED3B" w14:textId="6628B57C" w:rsidR="00486317" w:rsidRPr="00CA14EE" w:rsidRDefault="00530080" w:rsidP="00CA14EE">
      <w:pPr>
        <w:tabs>
          <w:tab w:val="left" w:pos="142"/>
        </w:tabs>
        <w:spacing w:line="360" w:lineRule="auto"/>
        <w:ind w:firstLine="426"/>
        <w:rPr>
          <w:i/>
          <w:sz w:val="20"/>
          <w:szCs w:val="20"/>
        </w:rPr>
      </w:pPr>
      <w:r>
        <w:rPr>
          <w:sz w:val="20"/>
          <w:szCs w:val="20"/>
        </w:rPr>
        <w:t>8.23.1</w:t>
      </w:r>
      <w:r w:rsidR="00486317">
        <w:rPr>
          <w:sz w:val="20"/>
          <w:szCs w:val="20"/>
        </w:rPr>
        <w:t xml:space="preserve"> </w:t>
      </w:r>
      <w:r w:rsidR="00486317">
        <w:rPr>
          <w:i/>
          <w:sz w:val="20"/>
          <w:szCs w:val="20"/>
        </w:rPr>
        <w:t>General:</w:t>
      </w:r>
    </w:p>
    <w:p w14:paraId="0AB3E1D8" w14:textId="602E53A4" w:rsidR="00FA3168" w:rsidRDefault="002072A3" w:rsidP="00CA14EE">
      <w:pPr>
        <w:tabs>
          <w:tab w:val="left" w:pos="142"/>
        </w:tabs>
        <w:spacing w:line="360" w:lineRule="auto"/>
        <w:ind w:firstLine="426"/>
        <w:rPr>
          <w:sz w:val="20"/>
          <w:szCs w:val="20"/>
        </w:rPr>
      </w:pPr>
      <w:r>
        <w:rPr>
          <w:sz w:val="20"/>
          <w:szCs w:val="20"/>
        </w:rPr>
        <w:t>8.23.1.1</w:t>
      </w:r>
      <w:r w:rsidR="00FA3168">
        <w:rPr>
          <w:sz w:val="20"/>
          <w:szCs w:val="20"/>
        </w:rPr>
        <w:t xml:space="preserve"> </w:t>
      </w:r>
      <w:r w:rsidR="000447FF" w:rsidRPr="00013646">
        <w:rPr>
          <w:sz w:val="20"/>
          <w:szCs w:val="20"/>
        </w:rPr>
        <w:t>Temperature me</w:t>
      </w:r>
      <w:r w:rsidR="00673CD8">
        <w:rPr>
          <w:sz w:val="20"/>
          <w:szCs w:val="20"/>
        </w:rPr>
        <w:t xml:space="preserve">asurement locations for the </w:t>
      </w:r>
      <w:r w:rsidRPr="002072A3">
        <w:rPr>
          <w:sz w:val="20"/>
          <w:szCs w:val="20"/>
        </w:rPr>
        <w:t>ten</w:t>
      </w:r>
      <w:r w:rsidRPr="00013646">
        <w:rPr>
          <w:sz w:val="20"/>
          <w:szCs w:val="20"/>
        </w:rPr>
        <w:t xml:space="preserve"> </w:t>
      </w:r>
      <w:r w:rsidR="000447FF" w:rsidRPr="00013646">
        <w:rPr>
          <w:sz w:val="20"/>
          <w:szCs w:val="20"/>
        </w:rPr>
        <w:t>requi</w:t>
      </w:r>
      <w:r w:rsidR="00673CD8">
        <w:rPr>
          <w:sz w:val="20"/>
          <w:szCs w:val="20"/>
        </w:rPr>
        <w:t xml:space="preserve">red temperatures are specified </w:t>
      </w:r>
      <w:r w:rsidR="00030FD3">
        <w:rPr>
          <w:sz w:val="20"/>
          <w:szCs w:val="20"/>
        </w:rPr>
        <w:t>8.23.2</w:t>
      </w:r>
      <w:r w:rsidR="008E1CC6" w:rsidRPr="008E1CC6">
        <w:rPr>
          <w:sz w:val="20"/>
          <w:szCs w:val="20"/>
        </w:rPr>
        <w:t xml:space="preserve"> </w:t>
      </w:r>
      <w:r w:rsidR="008E1CC6">
        <w:rPr>
          <w:sz w:val="20"/>
          <w:szCs w:val="20"/>
        </w:rPr>
        <w:t>allowing</w:t>
      </w:r>
      <w:r w:rsidR="008E1CC6" w:rsidRPr="00013646">
        <w:rPr>
          <w:sz w:val="20"/>
          <w:szCs w:val="20"/>
        </w:rPr>
        <w:t xml:space="preserve"> reasonable opportunity for adaptation of existing test stand instrumentation.</w:t>
      </w:r>
    </w:p>
    <w:p w14:paraId="31EBDB89" w14:textId="18F47F40" w:rsidR="00FA3168" w:rsidRDefault="002072A3" w:rsidP="00CA14EE">
      <w:pPr>
        <w:tabs>
          <w:tab w:val="left" w:pos="142"/>
        </w:tabs>
        <w:spacing w:line="360" w:lineRule="auto"/>
        <w:ind w:firstLine="426"/>
        <w:rPr>
          <w:sz w:val="20"/>
          <w:szCs w:val="20"/>
        </w:rPr>
      </w:pPr>
      <w:r>
        <w:rPr>
          <w:sz w:val="20"/>
          <w:szCs w:val="20"/>
        </w:rPr>
        <w:t>8.23.1.2</w:t>
      </w:r>
      <w:r w:rsidR="00FA3168">
        <w:rPr>
          <w:sz w:val="20"/>
          <w:szCs w:val="20"/>
        </w:rPr>
        <w:t xml:space="preserve"> </w:t>
      </w:r>
      <w:r w:rsidR="000447FF" w:rsidRPr="00013646">
        <w:rPr>
          <w:sz w:val="20"/>
          <w:szCs w:val="20"/>
        </w:rPr>
        <w:t>Use thermocouples that are calibrat</w:t>
      </w:r>
      <w:r w:rsidR="00FA3168">
        <w:rPr>
          <w:sz w:val="20"/>
          <w:szCs w:val="20"/>
        </w:rPr>
        <w:t>ed</w:t>
      </w:r>
      <w:r w:rsidR="000447FF" w:rsidRPr="00013646">
        <w:rPr>
          <w:sz w:val="20"/>
          <w:szCs w:val="20"/>
        </w:rPr>
        <w:t xml:space="preserve"> to</w:t>
      </w:r>
      <w:r w:rsidR="00673CD8">
        <w:rPr>
          <w:sz w:val="20"/>
          <w:szCs w:val="20"/>
        </w:rPr>
        <w:t xml:space="preserve"> </w:t>
      </w:r>
      <w:r w:rsidR="00530080" w:rsidRPr="00530080">
        <w:rPr>
          <w:sz w:val="20"/>
          <w:szCs w:val="20"/>
        </w:rPr>
        <w:t>±</w:t>
      </w:r>
      <w:r w:rsidR="00530080">
        <w:rPr>
          <w:sz w:val="20"/>
          <w:szCs w:val="20"/>
        </w:rPr>
        <w:t> </w:t>
      </w:r>
      <w:r w:rsidR="000447FF" w:rsidRPr="00013646">
        <w:rPr>
          <w:sz w:val="20"/>
          <w:szCs w:val="20"/>
        </w:rPr>
        <w:t>0.5 °C</w:t>
      </w:r>
      <w:r w:rsidR="00067C33">
        <w:rPr>
          <w:sz w:val="20"/>
          <w:szCs w:val="20"/>
        </w:rPr>
        <w:t xml:space="preserve"> (see 8.23.3)</w:t>
      </w:r>
      <w:r w:rsidR="000447FF" w:rsidRPr="00013646">
        <w:rPr>
          <w:sz w:val="20"/>
          <w:szCs w:val="20"/>
        </w:rPr>
        <w:t xml:space="preserve">. </w:t>
      </w:r>
    </w:p>
    <w:p w14:paraId="4051D5DC" w14:textId="61C13285" w:rsidR="00673CD8" w:rsidRDefault="002072A3" w:rsidP="00CA14EE">
      <w:pPr>
        <w:tabs>
          <w:tab w:val="left" w:pos="142"/>
        </w:tabs>
        <w:spacing w:line="360" w:lineRule="auto"/>
        <w:ind w:firstLine="426"/>
        <w:rPr>
          <w:sz w:val="20"/>
          <w:szCs w:val="20"/>
        </w:rPr>
      </w:pPr>
      <w:r>
        <w:rPr>
          <w:sz w:val="20"/>
          <w:szCs w:val="20"/>
        </w:rPr>
        <w:t>8.23.1.3</w:t>
      </w:r>
      <w:r w:rsidR="00FA3168">
        <w:rPr>
          <w:sz w:val="20"/>
          <w:szCs w:val="20"/>
        </w:rPr>
        <w:t xml:space="preserve"> </w:t>
      </w:r>
      <w:r w:rsidR="000447FF" w:rsidRPr="00013646">
        <w:rPr>
          <w:sz w:val="20"/>
          <w:szCs w:val="20"/>
        </w:rPr>
        <w:t xml:space="preserve">Use only </w:t>
      </w:r>
      <w:r w:rsidR="00530080">
        <w:rPr>
          <w:sz w:val="20"/>
          <w:szCs w:val="20"/>
        </w:rPr>
        <w:t xml:space="preserve">original </w:t>
      </w:r>
      <w:r w:rsidR="00CA14EE">
        <w:rPr>
          <w:sz w:val="20"/>
          <w:szCs w:val="20"/>
        </w:rPr>
        <w:t>equipment</w:t>
      </w:r>
      <w:r w:rsidR="00530080">
        <w:rPr>
          <w:sz w:val="20"/>
          <w:szCs w:val="20"/>
        </w:rPr>
        <w:t xml:space="preserve"> manufacturer (</w:t>
      </w:r>
      <w:r w:rsidR="000447FF" w:rsidRPr="00013646">
        <w:rPr>
          <w:sz w:val="20"/>
          <w:szCs w:val="20"/>
        </w:rPr>
        <w:t>OEM</w:t>
      </w:r>
      <w:r w:rsidR="00530080">
        <w:rPr>
          <w:sz w:val="20"/>
          <w:szCs w:val="20"/>
        </w:rPr>
        <w:t>)</w:t>
      </w:r>
      <w:r w:rsidR="000447FF" w:rsidRPr="00013646">
        <w:rPr>
          <w:sz w:val="20"/>
          <w:szCs w:val="20"/>
        </w:rPr>
        <w:t xml:space="preserve"> temperature sensors for</w:t>
      </w:r>
      <w:r w:rsidR="00CA14EE">
        <w:rPr>
          <w:sz w:val="20"/>
          <w:szCs w:val="20"/>
        </w:rPr>
        <w:t xml:space="preserve"> electronic engine control (</w:t>
      </w:r>
      <w:r w:rsidR="000447FF" w:rsidRPr="00013646">
        <w:rPr>
          <w:sz w:val="20"/>
          <w:szCs w:val="20"/>
        </w:rPr>
        <w:t>EEC</w:t>
      </w:r>
      <w:r w:rsidR="00CA14EE">
        <w:rPr>
          <w:sz w:val="20"/>
          <w:szCs w:val="20"/>
        </w:rPr>
        <w:t>)</w:t>
      </w:r>
      <w:r w:rsidR="000447FF" w:rsidRPr="00013646">
        <w:rPr>
          <w:sz w:val="20"/>
          <w:szCs w:val="20"/>
        </w:rPr>
        <w:t xml:space="preserve"> inputs.</w:t>
      </w:r>
      <w:r w:rsidR="00FA3168">
        <w:rPr>
          <w:sz w:val="20"/>
          <w:szCs w:val="20"/>
        </w:rPr>
        <w:t xml:space="preserve"> </w:t>
      </w:r>
    </w:p>
    <w:p w14:paraId="1CFFF865" w14:textId="5FA69117" w:rsidR="00FA3168" w:rsidRDefault="002072A3" w:rsidP="00CA14EE">
      <w:pPr>
        <w:tabs>
          <w:tab w:val="left" w:pos="142"/>
        </w:tabs>
        <w:spacing w:line="360" w:lineRule="auto"/>
        <w:ind w:firstLine="426"/>
        <w:rPr>
          <w:sz w:val="20"/>
          <w:szCs w:val="20"/>
        </w:rPr>
      </w:pPr>
      <w:r>
        <w:rPr>
          <w:sz w:val="20"/>
          <w:szCs w:val="20"/>
        </w:rPr>
        <w:t>8.23.1.</w:t>
      </w:r>
      <w:r w:rsidR="00CA14EE">
        <w:rPr>
          <w:sz w:val="20"/>
          <w:szCs w:val="20"/>
        </w:rPr>
        <w:t>4</w:t>
      </w:r>
      <w:r w:rsidR="00FA3168">
        <w:rPr>
          <w:sz w:val="20"/>
          <w:szCs w:val="20"/>
        </w:rPr>
        <w:t xml:space="preserve"> </w:t>
      </w:r>
      <w:r w:rsidR="000447FF" w:rsidRPr="00013646">
        <w:rPr>
          <w:sz w:val="20"/>
          <w:szCs w:val="20"/>
        </w:rPr>
        <w:t xml:space="preserve">All thermocouples, except the intake-air thermocouple, shall be premium and sheathed. The intake-air thermocouple may be an open-tip type. </w:t>
      </w:r>
    </w:p>
    <w:p w14:paraId="22E8F643" w14:textId="3E0171F0" w:rsidR="00FA3168" w:rsidRDefault="002072A3" w:rsidP="00CA14EE">
      <w:pPr>
        <w:tabs>
          <w:tab w:val="left" w:pos="142"/>
        </w:tabs>
        <w:spacing w:line="360" w:lineRule="auto"/>
        <w:ind w:firstLine="426"/>
        <w:rPr>
          <w:sz w:val="20"/>
          <w:szCs w:val="20"/>
        </w:rPr>
      </w:pPr>
      <w:r>
        <w:rPr>
          <w:sz w:val="20"/>
          <w:szCs w:val="20"/>
        </w:rPr>
        <w:t>8.23.1.</w:t>
      </w:r>
      <w:r w:rsidR="00CA14EE">
        <w:rPr>
          <w:sz w:val="20"/>
          <w:szCs w:val="20"/>
        </w:rPr>
        <w:t>5</w:t>
      </w:r>
      <w:r w:rsidR="00FA3168">
        <w:rPr>
          <w:sz w:val="20"/>
          <w:szCs w:val="20"/>
        </w:rPr>
        <w:t xml:space="preserve"> </w:t>
      </w:r>
      <w:r w:rsidR="000447FF" w:rsidRPr="00013646">
        <w:rPr>
          <w:sz w:val="20"/>
          <w:szCs w:val="20"/>
        </w:rPr>
        <w:t>The diameter of the thermoc</w:t>
      </w:r>
      <w:r w:rsidR="00FA3168">
        <w:rPr>
          <w:sz w:val="20"/>
          <w:szCs w:val="20"/>
        </w:rPr>
        <w:t>ouples shall be 3 mm</w:t>
      </w:r>
      <w:r>
        <w:rPr>
          <w:sz w:val="20"/>
          <w:szCs w:val="20"/>
        </w:rPr>
        <w:t>.</w:t>
      </w:r>
    </w:p>
    <w:p w14:paraId="5E3C2B53" w14:textId="587CE2BF" w:rsidR="000447FF" w:rsidRPr="00013646" w:rsidRDefault="002072A3" w:rsidP="00CA14EE">
      <w:pPr>
        <w:tabs>
          <w:tab w:val="left" w:pos="142"/>
        </w:tabs>
        <w:spacing w:line="360" w:lineRule="auto"/>
        <w:ind w:firstLine="426"/>
        <w:rPr>
          <w:sz w:val="20"/>
          <w:szCs w:val="20"/>
        </w:rPr>
      </w:pPr>
      <w:r>
        <w:rPr>
          <w:sz w:val="20"/>
          <w:szCs w:val="20"/>
        </w:rPr>
        <w:t>8.23.1.</w:t>
      </w:r>
      <w:r w:rsidR="00CA14EE">
        <w:rPr>
          <w:sz w:val="20"/>
          <w:szCs w:val="20"/>
        </w:rPr>
        <w:t>6</w:t>
      </w:r>
      <w:r w:rsidR="00FA3168">
        <w:rPr>
          <w:sz w:val="20"/>
          <w:szCs w:val="20"/>
        </w:rPr>
        <w:t xml:space="preserve"> </w:t>
      </w:r>
      <w:r w:rsidR="000447FF" w:rsidRPr="00013646">
        <w:rPr>
          <w:sz w:val="20"/>
          <w:szCs w:val="20"/>
        </w:rPr>
        <w:t xml:space="preserve">Thermocouples, wires, and extension wires </w:t>
      </w:r>
      <w:r>
        <w:rPr>
          <w:sz w:val="20"/>
          <w:szCs w:val="20"/>
        </w:rPr>
        <w:t>shall</w:t>
      </w:r>
      <w:r w:rsidRPr="00013646">
        <w:rPr>
          <w:sz w:val="20"/>
          <w:szCs w:val="20"/>
        </w:rPr>
        <w:t xml:space="preserve"> </w:t>
      </w:r>
      <w:r w:rsidR="000447FF" w:rsidRPr="00013646">
        <w:rPr>
          <w:sz w:val="20"/>
          <w:szCs w:val="20"/>
        </w:rPr>
        <w:t>be matched to perform in accordance with the special limits of error as defined in ANSI MC96.1.</w:t>
      </w:r>
    </w:p>
    <w:p w14:paraId="6CA96CEC" w14:textId="77777777" w:rsidR="00CA14EE" w:rsidRDefault="00CA14EE" w:rsidP="00CA14EE">
      <w:pPr>
        <w:tabs>
          <w:tab w:val="left" w:pos="142"/>
        </w:tabs>
        <w:spacing w:line="360" w:lineRule="auto"/>
        <w:ind w:firstLine="426"/>
        <w:rPr>
          <w:sz w:val="20"/>
          <w:szCs w:val="20"/>
        </w:rPr>
      </w:pPr>
    </w:p>
    <w:p w14:paraId="37D9AD55" w14:textId="4A139C11" w:rsidR="00CA14EE" w:rsidRDefault="00FA3168" w:rsidP="00CA14EE">
      <w:pPr>
        <w:tabs>
          <w:tab w:val="left" w:pos="142"/>
        </w:tabs>
        <w:spacing w:line="360" w:lineRule="auto"/>
        <w:ind w:firstLine="426"/>
        <w:rPr>
          <w:i/>
          <w:sz w:val="20"/>
          <w:szCs w:val="20"/>
        </w:rPr>
      </w:pPr>
      <w:r>
        <w:rPr>
          <w:sz w:val="20"/>
          <w:szCs w:val="20"/>
        </w:rPr>
        <w:t>8.</w:t>
      </w:r>
      <w:r w:rsidR="002072A3">
        <w:rPr>
          <w:sz w:val="20"/>
          <w:szCs w:val="20"/>
        </w:rPr>
        <w:t>23</w:t>
      </w:r>
      <w:r>
        <w:rPr>
          <w:sz w:val="20"/>
          <w:szCs w:val="20"/>
        </w:rPr>
        <w:t>.</w:t>
      </w:r>
      <w:r w:rsidR="00CA14EE">
        <w:rPr>
          <w:sz w:val="20"/>
          <w:szCs w:val="20"/>
        </w:rPr>
        <w:t>2</w:t>
      </w:r>
      <w:r w:rsidR="00CA14EE" w:rsidRPr="00030FD3">
        <w:rPr>
          <w:i/>
          <w:sz w:val="20"/>
          <w:szCs w:val="20"/>
        </w:rPr>
        <w:t xml:space="preserve"> </w:t>
      </w:r>
      <w:r w:rsidR="00030FD3" w:rsidRPr="00030FD3">
        <w:rPr>
          <w:i/>
          <w:sz w:val="20"/>
          <w:szCs w:val="20"/>
        </w:rPr>
        <w:t xml:space="preserve">Temperature </w:t>
      </w:r>
      <w:r w:rsidR="00030FD3">
        <w:rPr>
          <w:i/>
          <w:sz w:val="20"/>
          <w:szCs w:val="20"/>
        </w:rPr>
        <w:t xml:space="preserve">Sensor </w:t>
      </w:r>
      <w:r w:rsidR="00CA14EE">
        <w:rPr>
          <w:i/>
          <w:sz w:val="20"/>
          <w:szCs w:val="20"/>
        </w:rPr>
        <w:t>Locations</w:t>
      </w:r>
      <w:r w:rsidR="00030FD3">
        <w:rPr>
          <w:i/>
          <w:sz w:val="20"/>
          <w:szCs w:val="20"/>
        </w:rPr>
        <w:t>:</w:t>
      </w:r>
    </w:p>
    <w:p w14:paraId="346E5057" w14:textId="7D81E126" w:rsidR="00E93714" w:rsidRPr="00013646" w:rsidRDefault="00030FD3" w:rsidP="00CA14EE">
      <w:pPr>
        <w:tabs>
          <w:tab w:val="left" w:pos="142"/>
        </w:tabs>
        <w:spacing w:line="360" w:lineRule="auto"/>
        <w:ind w:firstLine="426"/>
        <w:rPr>
          <w:sz w:val="20"/>
          <w:szCs w:val="20"/>
        </w:rPr>
      </w:pPr>
      <w:r>
        <w:rPr>
          <w:sz w:val="20"/>
          <w:szCs w:val="20"/>
        </w:rPr>
        <w:t>8.23.2.1</w:t>
      </w:r>
      <w:r w:rsidR="00FA3168">
        <w:rPr>
          <w:sz w:val="20"/>
          <w:szCs w:val="20"/>
        </w:rPr>
        <w:t xml:space="preserve"> </w:t>
      </w:r>
      <w:r w:rsidR="005318F7" w:rsidRPr="00030FD3">
        <w:rPr>
          <w:i/>
          <w:sz w:val="20"/>
          <w:szCs w:val="20"/>
        </w:rPr>
        <w:t>Coolant inlet</w:t>
      </w:r>
      <w:r>
        <w:rPr>
          <w:sz w:val="20"/>
          <w:szCs w:val="20"/>
        </w:rPr>
        <w:t>—</w:t>
      </w:r>
      <w:r w:rsidR="00E93714" w:rsidRPr="00013646">
        <w:rPr>
          <w:sz w:val="20"/>
          <w:szCs w:val="20"/>
        </w:rPr>
        <w:t xml:space="preserve">Install the sensor in the </w:t>
      </w:r>
      <w:r w:rsidR="00E93714" w:rsidRPr="005318F7">
        <w:rPr>
          <w:sz w:val="20"/>
          <w:szCs w:val="20"/>
        </w:rPr>
        <w:t>coolant inlet</w:t>
      </w:r>
      <w:r w:rsidR="00E93714" w:rsidRPr="00013646">
        <w:rPr>
          <w:sz w:val="20"/>
          <w:szCs w:val="20"/>
        </w:rPr>
        <w:t xml:space="preserve"> on the engine (</w:t>
      </w:r>
      <w:r w:rsidR="00853148">
        <w:rPr>
          <w:sz w:val="20"/>
          <w:szCs w:val="20"/>
        </w:rPr>
        <w:t xml:space="preserve">see </w:t>
      </w:r>
      <w:r w:rsidR="00E93714" w:rsidRPr="00013646">
        <w:rPr>
          <w:sz w:val="20"/>
          <w:szCs w:val="20"/>
        </w:rPr>
        <w:t>OHTVH-008-1</w:t>
      </w:r>
      <w:r w:rsidR="00853148">
        <w:rPr>
          <w:sz w:val="20"/>
          <w:szCs w:val="20"/>
        </w:rPr>
        <w:t xml:space="preserve"> </w:t>
      </w:r>
      <w:r w:rsidR="00395F22">
        <w:rPr>
          <w:sz w:val="20"/>
          <w:szCs w:val="20"/>
        </w:rPr>
        <w:t xml:space="preserve">in </w:t>
      </w:r>
      <w:r w:rsidR="00395F22" w:rsidRPr="00AB722A">
        <w:rPr>
          <w:color w:val="FF0000"/>
          <w:sz w:val="20"/>
          <w:szCs w:val="20"/>
        </w:rPr>
        <w:t>Fig. A9.</w:t>
      </w:r>
      <w:r w:rsidR="00D67D99" w:rsidRPr="00AB722A">
        <w:rPr>
          <w:color w:val="FF0000"/>
          <w:sz w:val="20"/>
          <w:szCs w:val="20"/>
        </w:rPr>
        <w:t>1</w:t>
      </w:r>
      <w:r w:rsidR="00E657E8" w:rsidRPr="00AB722A">
        <w:rPr>
          <w:color w:val="FF0000"/>
          <w:sz w:val="20"/>
          <w:szCs w:val="20"/>
        </w:rPr>
        <w:t>5</w:t>
      </w:r>
      <w:r w:rsidR="00395F22" w:rsidRPr="00013646">
        <w:rPr>
          <w:sz w:val="20"/>
          <w:szCs w:val="20"/>
        </w:rPr>
        <w:t>)</w:t>
      </w:r>
      <w:r w:rsidR="00AB722A">
        <w:rPr>
          <w:sz w:val="20"/>
          <w:szCs w:val="20"/>
        </w:rPr>
        <w:t>.</w:t>
      </w:r>
      <w:r w:rsidR="00395F22" w:rsidRPr="00013646">
        <w:rPr>
          <w:sz w:val="20"/>
          <w:szCs w:val="20"/>
        </w:rPr>
        <w:t xml:space="preserve"> </w:t>
      </w:r>
      <w:r w:rsidR="00E93714" w:rsidRPr="00013646">
        <w:rPr>
          <w:sz w:val="20"/>
          <w:szCs w:val="20"/>
        </w:rPr>
        <w:t>perpendicular to the run. Install sensor with the tip in the center of the stream</w:t>
      </w:r>
      <w:r>
        <w:rPr>
          <w:sz w:val="20"/>
          <w:szCs w:val="20"/>
        </w:rPr>
        <w:t xml:space="preserve"> of flow (s</w:t>
      </w:r>
      <w:r w:rsidR="00E93714" w:rsidRPr="00013646">
        <w:rPr>
          <w:sz w:val="20"/>
          <w:szCs w:val="20"/>
        </w:rPr>
        <w:t xml:space="preserve">ee </w:t>
      </w:r>
      <w:r w:rsidR="00700714" w:rsidRPr="00700714">
        <w:rPr>
          <w:color w:val="FF0000"/>
          <w:sz w:val="20"/>
          <w:szCs w:val="20"/>
        </w:rPr>
        <w:t xml:space="preserve">Fig. </w:t>
      </w:r>
      <w:r>
        <w:rPr>
          <w:sz w:val="20"/>
          <w:szCs w:val="20"/>
        </w:rPr>
        <w:t>A9.14</w:t>
      </w:r>
      <w:r w:rsidR="00AC1804">
        <w:rPr>
          <w:sz w:val="20"/>
          <w:szCs w:val="20"/>
        </w:rPr>
        <w:t xml:space="preserve"> </w:t>
      </w:r>
      <w:r w:rsidR="00AC1804" w:rsidRPr="00AC1804">
        <w:rPr>
          <w:strike/>
          <w:sz w:val="20"/>
          <w:szCs w:val="20"/>
        </w:rPr>
        <w:t>Fig. A9.1</w:t>
      </w:r>
      <w:r w:rsidR="00E93714" w:rsidRPr="00013646">
        <w:rPr>
          <w:sz w:val="20"/>
          <w:szCs w:val="20"/>
        </w:rPr>
        <w:t>).</w:t>
      </w:r>
    </w:p>
    <w:p w14:paraId="070CE8A9" w14:textId="243A890A" w:rsidR="00DC735A" w:rsidRPr="00013646" w:rsidRDefault="00052BD9" w:rsidP="00CA14EE">
      <w:pPr>
        <w:tabs>
          <w:tab w:val="left" w:pos="142"/>
        </w:tabs>
        <w:spacing w:line="360" w:lineRule="auto"/>
        <w:ind w:firstLine="426"/>
        <w:rPr>
          <w:sz w:val="20"/>
          <w:szCs w:val="20"/>
        </w:rPr>
      </w:pPr>
      <w:r>
        <w:rPr>
          <w:sz w:val="20"/>
          <w:szCs w:val="20"/>
        </w:rPr>
        <w:t>8.23.2.2</w:t>
      </w:r>
      <w:r w:rsidR="00FA3168">
        <w:rPr>
          <w:sz w:val="20"/>
          <w:szCs w:val="20"/>
        </w:rPr>
        <w:t xml:space="preserve"> </w:t>
      </w:r>
      <w:r w:rsidR="005318F7" w:rsidRPr="00052BD9">
        <w:rPr>
          <w:i/>
          <w:sz w:val="20"/>
          <w:szCs w:val="20"/>
        </w:rPr>
        <w:t>Coolant outlet</w:t>
      </w:r>
      <w:r>
        <w:rPr>
          <w:sz w:val="20"/>
          <w:szCs w:val="20"/>
        </w:rPr>
        <w:t>—</w:t>
      </w:r>
      <w:r w:rsidR="00DC735A" w:rsidRPr="00013646">
        <w:rPr>
          <w:sz w:val="20"/>
          <w:szCs w:val="20"/>
        </w:rPr>
        <w:t xml:space="preserve">Install the sensor in the </w:t>
      </w:r>
      <w:r w:rsidR="00DC735A" w:rsidRPr="005318F7">
        <w:rPr>
          <w:sz w:val="20"/>
          <w:szCs w:val="20"/>
        </w:rPr>
        <w:t>coolant</w:t>
      </w:r>
      <w:r w:rsidR="007D2D14" w:rsidRPr="005318F7">
        <w:rPr>
          <w:sz w:val="20"/>
          <w:szCs w:val="20"/>
        </w:rPr>
        <w:t xml:space="preserve"> </w:t>
      </w:r>
      <w:r w:rsidR="00DC735A" w:rsidRPr="005318F7">
        <w:rPr>
          <w:sz w:val="20"/>
          <w:szCs w:val="20"/>
        </w:rPr>
        <w:t>outlet</w:t>
      </w:r>
      <w:r w:rsidR="00DC735A" w:rsidRPr="00013646">
        <w:rPr>
          <w:sz w:val="20"/>
          <w:szCs w:val="20"/>
        </w:rPr>
        <w:t xml:space="preserve"> on the engine (</w:t>
      </w:r>
      <w:r>
        <w:rPr>
          <w:sz w:val="20"/>
          <w:szCs w:val="20"/>
        </w:rPr>
        <w:t xml:space="preserve">see </w:t>
      </w:r>
      <w:r w:rsidR="00DC735A" w:rsidRPr="00013646">
        <w:rPr>
          <w:sz w:val="20"/>
          <w:szCs w:val="20"/>
        </w:rPr>
        <w:t>OHTVH-009-1</w:t>
      </w:r>
      <w:r>
        <w:rPr>
          <w:sz w:val="20"/>
          <w:szCs w:val="20"/>
        </w:rPr>
        <w:t xml:space="preserve"> in Fig A9.15</w:t>
      </w:r>
      <w:r w:rsidR="00DC735A" w:rsidRPr="00013646">
        <w:rPr>
          <w:sz w:val="20"/>
          <w:szCs w:val="20"/>
        </w:rPr>
        <w:t>) perpendicular to the run. Install sensor with the tip in th</w:t>
      </w:r>
      <w:r>
        <w:rPr>
          <w:sz w:val="20"/>
          <w:szCs w:val="20"/>
        </w:rPr>
        <w:t>e center of the stream of flow (s</w:t>
      </w:r>
      <w:r w:rsidR="00DC735A" w:rsidRPr="00013646">
        <w:rPr>
          <w:sz w:val="20"/>
          <w:szCs w:val="20"/>
        </w:rPr>
        <w:t xml:space="preserve">ee </w:t>
      </w:r>
      <w:r w:rsidR="00700714" w:rsidRPr="00700714">
        <w:rPr>
          <w:color w:val="FF0000"/>
          <w:sz w:val="20"/>
          <w:szCs w:val="20"/>
        </w:rPr>
        <w:t>Fig. A9.</w:t>
      </w:r>
      <w:r>
        <w:rPr>
          <w:color w:val="FF0000"/>
          <w:sz w:val="20"/>
          <w:szCs w:val="20"/>
        </w:rPr>
        <w:t>14</w:t>
      </w:r>
      <w:r w:rsidR="00AC1804">
        <w:rPr>
          <w:color w:val="FF0000"/>
          <w:sz w:val="20"/>
          <w:szCs w:val="20"/>
        </w:rPr>
        <w:t xml:space="preserve"> </w:t>
      </w:r>
      <w:r w:rsidR="00AC1804" w:rsidRPr="00AC1804">
        <w:rPr>
          <w:strike/>
          <w:sz w:val="20"/>
          <w:szCs w:val="20"/>
        </w:rPr>
        <w:t>Fig. A9.1</w:t>
      </w:r>
      <w:r w:rsidR="00AC1804">
        <w:rPr>
          <w:sz w:val="20"/>
          <w:szCs w:val="20"/>
        </w:rPr>
        <w:t>)</w:t>
      </w:r>
      <w:r w:rsidR="00DC735A" w:rsidRPr="00013646">
        <w:rPr>
          <w:sz w:val="20"/>
          <w:szCs w:val="20"/>
        </w:rPr>
        <w:t>).</w:t>
      </w:r>
    </w:p>
    <w:p w14:paraId="154640B6" w14:textId="23B375BC" w:rsidR="00DC735A" w:rsidRPr="00013646" w:rsidRDefault="009D1C0D" w:rsidP="00CA14EE">
      <w:pPr>
        <w:tabs>
          <w:tab w:val="left" w:pos="142"/>
        </w:tabs>
        <w:spacing w:line="360" w:lineRule="auto"/>
        <w:ind w:firstLine="426"/>
        <w:rPr>
          <w:sz w:val="20"/>
          <w:szCs w:val="20"/>
        </w:rPr>
      </w:pPr>
      <w:r>
        <w:rPr>
          <w:sz w:val="20"/>
          <w:szCs w:val="20"/>
        </w:rPr>
        <w:t xml:space="preserve">8.23.2.3 </w:t>
      </w:r>
      <w:r w:rsidR="005318F7" w:rsidRPr="00BA1708">
        <w:rPr>
          <w:i/>
          <w:sz w:val="20"/>
          <w:szCs w:val="20"/>
        </w:rPr>
        <w:t xml:space="preserve">Engine </w:t>
      </w:r>
      <w:r w:rsidR="00707269">
        <w:rPr>
          <w:i/>
          <w:sz w:val="20"/>
          <w:szCs w:val="20"/>
        </w:rPr>
        <w:t>Oil I</w:t>
      </w:r>
      <w:r w:rsidR="005318F7" w:rsidRPr="00BA1708">
        <w:rPr>
          <w:i/>
          <w:sz w:val="20"/>
          <w:szCs w:val="20"/>
        </w:rPr>
        <w:t>nlet</w:t>
      </w:r>
      <w:r w:rsidR="00BA1708">
        <w:rPr>
          <w:sz w:val="20"/>
          <w:szCs w:val="20"/>
        </w:rPr>
        <w:t>—</w:t>
      </w:r>
      <w:r w:rsidR="00DC735A" w:rsidRPr="00013646">
        <w:rPr>
          <w:sz w:val="20"/>
          <w:szCs w:val="20"/>
        </w:rPr>
        <w:t>Install the tip of the sensor at the center of the</w:t>
      </w:r>
      <w:r w:rsidR="000E3959">
        <w:rPr>
          <w:sz w:val="20"/>
          <w:szCs w:val="20"/>
        </w:rPr>
        <w:t xml:space="preserve"> </w:t>
      </w:r>
      <w:r w:rsidR="00DC735A" w:rsidRPr="00013646">
        <w:rPr>
          <w:sz w:val="20"/>
          <w:szCs w:val="20"/>
        </w:rPr>
        <w:t xml:space="preserve">flow stream </w:t>
      </w:r>
      <w:r w:rsidR="00CB6768" w:rsidRPr="00013646">
        <w:rPr>
          <w:sz w:val="20"/>
          <w:szCs w:val="20"/>
        </w:rPr>
        <w:t>in</w:t>
      </w:r>
      <w:r w:rsidR="00DC735A" w:rsidRPr="00013646">
        <w:rPr>
          <w:sz w:val="20"/>
          <w:szCs w:val="20"/>
        </w:rPr>
        <w:t xml:space="preserve"> the external oil filter adapter (see </w:t>
      </w:r>
      <w:r w:rsidR="00DC735A" w:rsidRPr="003F456C">
        <w:rPr>
          <w:color w:val="FF0000"/>
          <w:sz w:val="20"/>
          <w:szCs w:val="20"/>
        </w:rPr>
        <w:t>Fig.</w:t>
      </w:r>
      <w:r w:rsidR="00B825D7">
        <w:rPr>
          <w:color w:val="FF0000"/>
          <w:sz w:val="20"/>
          <w:szCs w:val="20"/>
        </w:rPr>
        <w:t xml:space="preserve"> </w:t>
      </w:r>
      <w:r w:rsidR="00B825D7" w:rsidRPr="00BD7F68">
        <w:rPr>
          <w:color w:val="FF0000"/>
          <w:sz w:val="20"/>
          <w:szCs w:val="20"/>
        </w:rPr>
        <w:t>A9.1</w:t>
      </w:r>
      <w:r w:rsidR="00453EA3" w:rsidRPr="00BD7F68">
        <w:rPr>
          <w:color w:val="FF0000"/>
          <w:sz w:val="20"/>
          <w:szCs w:val="20"/>
        </w:rPr>
        <w:t>6</w:t>
      </w:r>
      <w:r w:rsidR="00DC735A" w:rsidRPr="00013646">
        <w:rPr>
          <w:sz w:val="20"/>
          <w:szCs w:val="20"/>
        </w:rPr>
        <w:t xml:space="preserve"> </w:t>
      </w:r>
      <w:r w:rsidR="00CB6768" w:rsidRPr="00013646">
        <w:rPr>
          <w:sz w:val="20"/>
          <w:szCs w:val="20"/>
        </w:rPr>
        <w:t>through</w:t>
      </w:r>
      <w:r w:rsidR="00DC735A" w:rsidRPr="00013646">
        <w:rPr>
          <w:sz w:val="20"/>
          <w:szCs w:val="20"/>
        </w:rPr>
        <w:t xml:space="preserve"> the hole for the oil pressure switch</w:t>
      </w:r>
      <w:r w:rsidR="00CB6768" w:rsidRPr="00013646">
        <w:rPr>
          <w:sz w:val="20"/>
          <w:szCs w:val="20"/>
        </w:rPr>
        <w:t xml:space="preserve"> (not used)</w:t>
      </w:r>
      <w:r w:rsidR="00DC735A" w:rsidRPr="00013646">
        <w:rPr>
          <w:sz w:val="20"/>
          <w:szCs w:val="20"/>
        </w:rPr>
        <w:t xml:space="preserve">. Install a tee to accept this temperature sensor and </w:t>
      </w:r>
      <w:r w:rsidR="00CB6768" w:rsidRPr="00013646">
        <w:rPr>
          <w:sz w:val="20"/>
          <w:szCs w:val="20"/>
        </w:rPr>
        <w:t>attach the oil pressure line</w:t>
      </w:r>
      <w:r w:rsidR="00DC735A" w:rsidRPr="00013646">
        <w:rPr>
          <w:sz w:val="20"/>
          <w:szCs w:val="20"/>
        </w:rPr>
        <w:t xml:space="preserve">. </w:t>
      </w:r>
    </w:p>
    <w:p w14:paraId="432D4B20" w14:textId="68B5D120" w:rsidR="00DC735A" w:rsidRPr="00013646" w:rsidRDefault="00B059E2" w:rsidP="00CA14EE">
      <w:pPr>
        <w:tabs>
          <w:tab w:val="left" w:pos="142"/>
        </w:tabs>
        <w:spacing w:line="360" w:lineRule="auto"/>
        <w:ind w:firstLine="426"/>
        <w:rPr>
          <w:sz w:val="20"/>
          <w:szCs w:val="20"/>
        </w:rPr>
      </w:pPr>
      <w:r>
        <w:rPr>
          <w:sz w:val="20"/>
          <w:szCs w:val="20"/>
        </w:rPr>
        <w:t>8.23.2.4</w:t>
      </w:r>
      <w:r w:rsidR="00DC735A" w:rsidRPr="00013646">
        <w:rPr>
          <w:sz w:val="20"/>
          <w:szCs w:val="20"/>
        </w:rPr>
        <w:t xml:space="preserve"> </w:t>
      </w:r>
      <w:r w:rsidR="00707269">
        <w:rPr>
          <w:i/>
          <w:sz w:val="20"/>
          <w:szCs w:val="20"/>
        </w:rPr>
        <w:t>Engine Oil O</w:t>
      </w:r>
      <w:r w:rsidR="005318F7" w:rsidRPr="00BA1708">
        <w:rPr>
          <w:i/>
          <w:sz w:val="20"/>
          <w:szCs w:val="20"/>
        </w:rPr>
        <w:t>utlet</w:t>
      </w:r>
      <w:r w:rsidR="00BA1708">
        <w:rPr>
          <w:sz w:val="20"/>
          <w:szCs w:val="20"/>
        </w:rPr>
        <w:t>—</w:t>
      </w:r>
      <w:r w:rsidR="005318F7">
        <w:rPr>
          <w:sz w:val="20"/>
          <w:szCs w:val="20"/>
        </w:rPr>
        <w:t>I</w:t>
      </w:r>
      <w:r w:rsidR="00DC735A" w:rsidRPr="00013646">
        <w:rPr>
          <w:sz w:val="20"/>
          <w:szCs w:val="20"/>
        </w:rPr>
        <w:t>nstall the tip of the sensor</w:t>
      </w:r>
      <w:r w:rsidR="000E3959">
        <w:rPr>
          <w:sz w:val="20"/>
          <w:szCs w:val="20"/>
        </w:rPr>
        <w:t xml:space="preserve"> </w:t>
      </w:r>
      <w:r w:rsidR="00DC735A" w:rsidRPr="00013646">
        <w:rPr>
          <w:sz w:val="20"/>
          <w:szCs w:val="20"/>
        </w:rPr>
        <w:t>at the center of the cross fitting attached to the side opposite from the engin</w:t>
      </w:r>
      <w:r w:rsidR="00BF6904">
        <w:rPr>
          <w:sz w:val="20"/>
          <w:szCs w:val="20"/>
        </w:rPr>
        <w:t>e oil inlet</w:t>
      </w:r>
      <w:r w:rsidR="00453EA3">
        <w:rPr>
          <w:sz w:val="20"/>
          <w:szCs w:val="20"/>
        </w:rPr>
        <w:t>-</w:t>
      </w:r>
      <w:r w:rsidR="00BF6904">
        <w:rPr>
          <w:sz w:val="20"/>
          <w:szCs w:val="20"/>
        </w:rPr>
        <w:t xml:space="preserve">temperature sensor </w:t>
      </w:r>
      <w:r w:rsidR="00DC735A" w:rsidRPr="00013646">
        <w:rPr>
          <w:sz w:val="20"/>
          <w:szCs w:val="20"/>
        </w:rPr>
        <w:t xml:space="preserve">on the oil filter adaptor. </w:t>
      </w:r>
      <w:r w:rsidR="00453EA3">
        <w:rPr>
          <w:sz w:val="20"/>
          <w:szCs w:val="20"/>
        </w:rPr>
        <w:t>Modify t</w:t>
      </w:r>
      <w:r w:rsidR="00DC735A" w:rsidRPr="00013646">
        <w:rPr>
          <w:sz w:val="20"/>
          <w:szCs w:val="20"/>
        </w:rPr>
        <w:t>he adapter with a 1/8</w:t>
      </w:r>
      <w:r w:rsidR="00453EA3">
        <w:rPr>
          <w:sz w:val="20"/>
          <w:szCs w:val="20"/>
        </w:rPr>
        <w:t>”</w:t>
      </w:r>
      <w:r w:rsidR="00DC735A" w:rsidRPr="00013646">
        <w:rPr>
          <w:sz w:val="20"/>
          <w:szCs w:val="20"/>
        </w:rPr>
        <w:t xml:space="preserve"> NPT hole to access the oil passage (see</w:t>
      </w:r>
      <w:r w:rsidR="00AF25B6">
        <w:rPr>
          <w:color w:val="FF0000"/>
          <w:sz w:val="20"/>
          <w:szCs w:val="20"/>
        </w:rPr>
        <w:t xml:space="preserve"> Fig. </w:t>
      </w:r>
      <w:r w:rsidR="00ED1B16">
        <w:rPr>
          <w:color w:val="FF0000"/>
          <w:sz w:val="20"/>
          <w:szCs w:val="20"/>
        </w:rPr>
        <w:t>A9.24</w:t>
      </w:r>
      <w:r w:rsidR="00B85ED1">
        <w:rPr>
          <w:sz w:val="20"/>
          <w:szCs w:val="20"/>
        </w:rPr>
        <w:t>)</w:t>
      </w:r>
      <w:r w:rsidR="00ED1B16" w:rsidRPr="004A51F1">
        <w:rPr>
          <w:sz w:val="20"/>
          <w:szCs w:val="20"/>
        </w:rPr>
        <w:t>.</w:t>
      </w:r>
      <w:r w:rsidR="00ED1B16">
        <w:rPr>
          <w:color w:val="FF0000"/>
          <w:sz w:val="20"/>
          <w:szCs w:val="20"/>
        </w:rPr>
        <w:t xml:space="preserve">  </w:t>
      </w:r>
    </w:p>
    <w:p w14:paraId="3BA7EFA1" w14:textId="68B21A41" w:rsidR="00DC735A" w:rsidRPr="00CD63AB" w:rsidRDefault="00B059E2" w:rsidP="00FE553C">
      <w:pPr>
        <w:tabs>
          <w:tab w:val="left" w:pos="142"/>
        </w:tabs>
        <w:spacing w:line="360" w:lineRule="auto"/>
        <w:ind w:firstLine="426"/>
        <w:rPr>
          <w:color w:val="FF0000"/>
          <w:sz w:val="20"/>
          <w:szCs w:val="20"/>
        </w:rPr>
      </w:pPr>
      <w:r>
        <w:rPr>
          <w:sz w:val="20"/>
          <w:szCs w:val="20"/>
        </w:rPr>
        <w:t>8.23.2.5</w:t>
      </w:r>
      <w:r w:rsidR="000E3959">
        <w:rPr>
          <w:sz w:val="20"/>
          <w:szCs w:val="20"/>
        </w:rPr>
        <w:t xml:space="preserve"> </w:t>
      </w:r>
      <w:r w:rsidR="00707269">
        <w:rPr>
          <w:i/>
          <w:sz w:val="20"/>
          <w:szCs w:val="20"/>
        </w:rPr>
        <w:t>Intake A</w:t>
      </w:r>
      <w:r w:rsidR="005318F7" w:rsidRPr="00BA1708">
        <w:rPr>
          <w:i/>
          <w:sz w:val="20"/>
          <w:szCs w:val="20"/>
        </w:rPr>
        <w:t>ir</w:t>
      </w:r>
      <w:r w:rsidR="00BA1708">
        <w:rPr>
          <w:sz w:val="20"/>
          <w:szCs w:val="20"/>
        </w:rPr>
        <w:t>—</w:t>
      </w:r>
      <w:r w:rsidR="005318F7">
        <w:rPr>
          <w:sz w:val="20"/>
          <w:szCs w:val="20"/>
        </w:rPr>
        <w:t>I</w:t>
      </w:r>
      <w:r w:rsidR="00F659C6" w:rsidRPr="00013646">
        <w:rPr>
          <w:sz w:val="20"/>
          <w:szCs w:val="20"/>
        </w:rPr>
        <w:t xml:space="preserve">nstall the tip of the thermocouple midstream in the air cleaner box downstream of the filter (see </w:t>
      </w:r>
      <w:r w:rsidR="00F659C6" w:rsidRPr="00F30609">
        <w:rPr>
          <w:color w:val="FF0000"/>
          <w:sz w:val="20"/>
          <w:szCs w:val="20"/>
        </w:rPr>
        <w:t>Fig.</w:t>
      </w:r>
      <w:r w:rsidR="00B7769D">
        <w:rPr>
          <w:color w:val="FF0000"/>
          <w:sz w:val="20"/>
          <w:szCs w:val="20"/>
        </w:rPr>
        <w:t xml:space="preserve"> </w:t>
      </w:r>
      <w:commentRangeStart w:id="71"/>
      <w:r w:rsidR="00B7769D">
        <w:rPr>
          <w:color w:val="FF0000"/>
          <w:sz w:val="20"/>
          <w:szCs w:val="20"/>
        </w:rPr>
        <w:t>A9.23).</w:t>
      </w:r>
      <w:commentRangeEnd w:id="71"/>
      <w:r w:rsidR="00DE2D1E">
        <w:rPr>
          <w:rStyle w:val="CommentReference"/>
        </w:rPr>
        <w:commentReference w:id="71"/>
      </w:r>
      <w:r w:rsidR="00F659C6" w:rsidRPr="00F30609">
        <w:rPr>
          <w:color w:val="FF0000"/>
          <w:sz w:val="20"/>
          <w:szCs w:val="20"/>
        </w:rPr>
        <w:t xml:space="preserve"> </w:t>
      </w:r>
      <w:r w:rsidR="00F659C6" w:rsidRPr="00013646">
        <w:rPr>
          <w:sz w:val="20"/>
          <w:szCs w:val="20"/>
        </w:rPr>
        <w:t>Insertion depth shall be 37</w:t>
      </w:r>
      <w:r w:rsidR="00453EA3">
        <w:rPr>
          <w:sz w:val="20"/>
          <w:szCs w:val="20"/>
        </w:rPr>
        <w:t> </w:t>
      </w:r>
      <w:r w:rsidR="00CD63AB">
        <w:rPr>
          <w:sz w:val="20"/>
          <w:szCs w:val="20"/>
        </w:rPr>
        <w:t>mm</w:t>
      </w:r>
      <w:r w:rsidR="00453EA3">
        <w:rPr>
          <w:sz w:val="20"/>
          <w:szCs w:val="20"/>
        </w:rPr>
        <w:t> ± 2 </w:t>
      </w:r>
      <w:r w:rsidR="00F659C6" w:rsidRPr="00013646">
        <w:rPr>
          <w:sz w:val="20"/>
          <w:szCs w:val="20"/>
        </w:rPr>
        <w:t>mm</w:t>
      </w:r>
      <w:r w:rsidR="00DC735A" w:rsidRPr="00013646">
        <w:rPr>
          <w:sz w:val="20"/>
          <w:szCs w:val="20"/>
        </w:rPr>
        <w:t>.</w:t>
      </w:r>
      <w:r w:rsidR="00CD63AB">
        <w:rPr>
          <w:sz w:val="20"/>
          <w:szCs w:val="20"/>
        </w:rPr>
        <w:t xml:space="preserve">    </w:t>
      </w:r>
    </w:p>
    <w:p w14:paraId="34A0C7A2" w14:textId="600FCF35" w:rsidR="00F10094" w:rsidRPr="00013646" w:rsidRDefault="00B059E2" w:rsidP="00CA14EE">
      <w:pPr>
        <w:tabs>
          <w:tab w:val="left" w:pos="142"/>
        </w:tabs>
        <w:spacing w:line="360" w:lineRule="auto"/>
        <w:ind w:firstLine="426"/>
        <w:rPr>
          <w:sz w:val="20"/>
          <w:szCs w:val="20"/>
        </w:rPr>
      </w:pPr>
      <w:r>
        <w:rPr>
          <w:sz w:val="20"/>
          <w:szCs w:val="20"/>
        </w:rPr>
        <w:t>8.23.2.6</w:t>
      </w:r>
      <w:r w:rsidR="00F10094" w:rsidRPr="00BA1708">
        <w:rPr>
          <w:i/>
          <w:sz w:val="20"/>
          <w:szCs w:val="20"/>
        </w:rPr>
        <w:t xml:space="preserve"> Fuel</w:t>
      </w:r>
      <w:r w:rsidR="00BA1708">
        <w:rPr>
          <w:sz w:val="20"/>
          <w:szCs w:val="20"/>
        </w:rPr>
        <w:t>—</w:t>
      </w:r>
      <w:r w:rsidR="00F10094" w:rsidRPr="00013646">
        <w:rPr>
          <w:sz w:val="20"/>
          <w:szCs w:val="20"/>
        </w:rPr>
        <w:t>Install the sensor i</w:t>
      </w:r>
      <w:r w:rsidR="00FE553C">
        <w:rPr>
          <w:sz w:val="20"/>
          <w:szCs w:val="20"/>
        </w:rPr>
        <w:t>n the fuel line before the high-</w:t>
      </w:r>
      <w:r w:rsidR="00F10094" w:rsidRPr="00013646">
        <w:rPr>
          <w:sz w:val="20"/>
          <w:szCs w:val="20"/>
        </w:rPr>
        <w:t xml:space="preserve">pressure pump. </w:t>
      </w:r>
    </w:p>
    <w:p w14:paraId="17176B05" w14:textId="348EB595" w:rsidR="00F65089" w:rsidRPr="00013646" w:rsidRDefault="00B059E2" w:rsidP="00CA14EE">
      <w:pPr>
        <w:tabs>
          <w:tab w:val="left" w:pos="142"/>
        </w:tabs>
        <w:spacing w:line="360" w:lineRule="auto"/>
        <w:ind w:firstLine="426"/>
        <w:rPr>
          <w:sz w:val="20"/>
          <w:szCs w:val="20"/>
        </w:rPr>
      </w:pPr>
      <w:r>
        <w:rPr>
          <w:sz w:val="20"/>
          <w:szCs w:val="20"/>
        </w:rPr>
        <w:lastRenderedPageBreak/>
        <w:t>8.23.2.7</w:t>
      </w:r>
      <w:r w:rsidR="005318F7">
        <w:rPr>
          <w:sz w:val="20"/>
          <w:szCs w:val="20"/>
        </w:rPr>
        <w:t xml:space="preserve"> </w:t>
      </w:r>
      <w:r w:rsidR="00F10094" w:rsidRPr="00BA1708">
        <w:rPr>
          <w:i/>
          <w:sz w:val="20"/>
          <w:szCs w:val="20"/>
        </w:rPr>
        <w:t>Air Charge</w:t>
      </w:r>
      <w:r w:rsidR="00BA1708">
        <w:rPr>
          <w:sz w:val="20"/>
          <w:szCs w:val="20"/>
        </w:rPr>
        <w:t>—</w:t>
      </w:r>
      <w:r w:rsidR="00F10094" w:rsidRPr="00013646">
        <w:rPr>
          <w:sz w:val="20"/>
          <w:szCs w:val="20"/>
        </w:rPr>
        <w:t xml:space="preserve">Install </w:t>
      </w:r>
      <w:r w:rsidR="003160E5" w:rsidRPr="00013646">
        <w:rPr>
          <w:sz w:val="20"/>
          <w:szCs w:val="20"/>
        </w:rPr>
        <w:t xml:space="preserve">the sensor in the intercooler </w:t>
      </w:r>
      <w:r w:rsidR="00F10094" w:rsidRPr="00013646">
        <w:rPr>
          <w:sz w:val="20"/>
          <w:szCs w:val="20"/>
        </w:rPr>
        <w:t>outlet tube 25</w:t>
      </w:r>
      <w:r w:rsidR="00317BE5">
        <w:rPr>
          <w:sz w:val="20"/>
          <w:szCs w:val="20"/>
        </w:rPr>
        <w:t> </w:t>
      </w:r>
      <w:r w:rsidR="005318F7">
        <w:rPr>
          <w:sz w:val="20"/>
          <w:szCs w:val="20"/>
        </w:rPr>
        <w:t>mm</w:t>
      </w:r>
      <w:r w:rsidR="00317BE5">
        <w:rPr>
          <w:sz w:val="20"/>
          <w:szCs w:val="20"/>
        </w:rPr>
        <w:t> ± 2 </w:t>
      </w:r>
      <w:r w:rsidR="00F10094" w:rsidRPr="00013646">
        <w:rPr>
          <w:sz w:val="20"/>
          <w:szCs w:val="20"/>
        </w:rPr>
        <w:t>mm downstream from the MAPT sensor</w:t>
      </w:r>
      <w:r w:rsidR="009A7E59" w:rsidRPr="00013646">
        <w:rPr>
          <w:sz w:val="20"/>
          <w:szCs w:val="20"/>
        </w:rPr>
        <w:t xml:space="preserve"> </w:t>
      </w:r>
      <w:r w:rsidR="007B7152">
        <w:rPr>
          <w:sz w:val="20"/>
          <w:szCs w:val="20"/>
        </w:rPr>
        <w:t>(s</w:t>
      </w:r>
      <w:r w:rsidR="007B7152" w:rsidRPr="00013646">
        <w:rPr>
          <w:sz w:val="20"/>
          <w:szCs w:val="20"/>
        </w:rPr>
        <w:t xml:space="preserve">ee </w:t>
      </w:r>
      <w:r w:rsidR="007B7152" w:rsidRPr="007B7152">
        <w:rPr>
          <w:color w:val="FF0000"/>
          <w:sz w:val="20"/>
          <w:szCs w:val="20"/>
        </w:rPr>
        <w:t xml:space="preserve">Fig. </w:t>
      </w:r>
      <w:r w:rsidR="007B7152">
        <w:rPr>
          <w:color w:val="FF0000"/>
          <w:sz w:val="20"/>
          <w:szCs w:val="20"/>
        </w:rPr>
        <w:t>A9.13</w:t>
      </w:r>
      <w:r w:rsidR="007B7152" w:rsidRPr="007B7152">
        <w:rPr>
          <w:color w:val="FF0000"/>
          <w:sz w:val="20"/>
          <w:szCs w:val="20"/>
        </w:rPr>
        <w:t>).</w:t>
      </w:r>
      <w:r w:rsidR="007B7152">
        <w:rPr>
          <w:color w:val="FF0000"/>
          <w:sz w:val="20"/>
          <w:szCs w:val="20"/>
        </w:rPr>
        <w:t xml:space="preserve"> </w:t>
      </w:r>
      <w:r w:rsidR="009A7E59" w:rsidRPr="00013646">
        <w:rPr>
          <w:sz w:val="20"/>
          <w:szCs w:val="20"/>
        </w:rPr>
        <w:t>Locate the tip at the center of the flow</w:t>
      </w:r>
      <w:r w:rsidR="007B7152">
        <w:rPr>
          <w:sz w:val="20"/>
          <w:szCs w:val="20"/>
        </w:rPr>
        <w:t>.</w:t>
      </w:r>
      <w:r w:rsidR="00FE553C">
        <w:rPr>
          <w:sz w:val="20"/>
          <w:szCs w:val="20"/>
        </w:rPr>
        <w:t xml:space="preserve"> </w:t>
      </w:r>
    </w:p>
    <w:p w14:paraId="78715822" w14:textId="35CDE69A" w:rsidR="00302825" w:rsidRPr="00013646" w:rsidRDefault="00B059E2" w:rsidP="00CA14EE">
      <w:pPr>
        <w:tabs>
          <w:tab w:val="left" w:pos="142"/>
        </w:tabs>
        <w:spacing w:line="360" w:lineRule="auto"/>
        <w:ind w:firstLine="426"/>
        <w:rPr>
          <w:sz w:val="20"/>
          <w:szCs w:val="20"/>
        </w:rPr>
      </w:pPr>
      <w:r>
        <w:rPr>
          <w:sz w:val="20"/>
          <w:szCs w:val="20"/>
        </w:rPr>
        <w:t>8.23.2.8</w:t>
      </w:r>
      <w:r w:rsidR="005318F7">
        <w:rPr>
          <w:sz w:val="20"/>
          <w:szCs w:val="20"/>
        </w:rPr>
        <w:t xml:space="preserve"> </w:t>
      </w:r>
      <w:r w:rsidR="00302825" w:rsidRPr="00BA1708">
        <w:rPr>
          <w:i/>
          <w:sz w:val="20"/>
          <w:szCs w:val="20"/>
        </w:rPr>
        <w:t>Pre-intercooler</w:t>
      </w:r>
      <w:r w:rsidR="00BA1708">
        <w:rPr>
          <w:sz w:val="20"/>
          <w:szCs w:val="20"/>
        </w:rPr>
        <w:t>—</w:t>
      </w:r>
      <w:r w:rsidR="005318F7">
        <w:rPr>
          <w:sz w:val="20"/>
          <w:szCs w:val="20"/>
        </w:rPr>
        <w:t>I</w:t>
      </w:r>
      <w:r w:rsidR="00302825" w:rsidRPr="00013646">
        <w:rPr>
          <w:sz w:val="20"/>
          <w:szCs w:val="20"/>
        </w:rPr>
        <w:t>nstall a sensor in the tube between the turbocharger and the intercooler</w:t>
      </w:r>
      <w:r w:rsidR="001D313C">
        <w:rPr>
          <w:sz w:val="20"/>
          <w:szCs w:val="20"/>
        </w:rPr>
        <w:t xml:space="preserve"> </w:t>
      </w:r>
      <w:r w:rsidR="0038617B">
        <w:rPr>
          <w:sz w:val="20"/>
          <w:szCs w:val="20"/>
        </w:rPr>
        <w:t>(s</w:t>
      </w:r>
      <w:r w:rsidR="00F659C6" w:rsidRPr="00013646">
        <w:rPr>
          <w:sz w:val="20"/>
          <w:szCs w:val="20"/>
        </w:rPr>
        <w:t xml:space="preserve">ee </w:t>
      </w:r>
      <w:commentRangeStart w:id="72"/>
      <w:r w:rsidR="001D313C" w:rsidRPr="00002F9D">
        <w:rPr>
          <w:strike/>
          <w:color w:val="FF0000"/>
          <w:sz w:val="20"/>
          <w:szCs w:val="20"/>
        </w:rPr>
        <w:t>F</w:t>
      </w:r>
      <w:r w:rsidR="00F659C6" w:rsidRPr="00840952">
        <w:rPr>
          <w:color w:val="FF0000"/>
          <w:sz w:val="20"/>
          <w:szCs w:val="20"/>
        </w:rPr>
        <w:t>ig</w:t>
      </w:r>
      <w:r w:rsidR="00701321">
        <w:rPr>
          <w:color w:val="FF0000"/>
          <w:sz w:val="20"/>
          <w:szCs w:val="20"/>
        </w:rPr>
        <w:t>.</w:t>
      </w:r>
      <w:r w:rsidR="00F659C6" w:rsidRPr="00840952">
        <w:rPr>
          <w:color w:val="FF0000"/>
          <w:sz w:val="20"/>
          <w:szCs w:val="20"/>
        </w:rPr>
        <w:t xml:space="preserve"> </w:t>
      </w:r>
      <w:r w:rsidR="003237D0" w:rsidRPr="00840952">
        <w:rPr>
          <w:color w:val="FF0000"/>
          <w:sz w:val="20"/>
          <w:szCs w:val="20"/>
        </w:rPr>
        <w:t>A</w:t>
      </w:r>
      <w:r w:rsidR="00C01A0A" w:rsidRPr="00840952">
        <w:rPr>
          <w:color w:val="FF0000"/>
          <w:sz w:val="20"/>
          <w:szCs w:val="20"/>
        </w:rPr>
        <w:t>9</w:t>
      </w:r>
      <w:r w:rsidR="00F659C6" w:rsidRPr="00840952">
        <w:rPr>
          <w:color w:val="FF0000"/>
          <w:sz w:val="20"/>
          <w:szCs w:val="20"/>
        </w:rPr>
        <w:t>.</w:t>
      </w:r>
      <w:r w:rsidR="00840952" w:rsidRPr="00840952">
        <w:rPr>
          <w:color w:val="FF0000"/>
          <w:sz w:val="20"/>
          <w:szCs w:val="20"/>
        </w:rPr>
        <w:t>13</w:t>
      </w:r>
      <w:commentRangeEnd w:id="72"/>
      <w:r w:rsidR="00701321">
        <w:rPr>
          <w:rStyle w:val="CommentReference"/>
        </w:rPr>
        <w:commentReference w:id="72"/>
      </w:r>
      <w:r w:rsidR="00701321">
        <w:rPr>
          <w:color w:val="FF0000"/>
          <w:sz w:val="20"/>
          <w:szCs w:val="20"/>
        </w:rPr>
        <w:t>)</w:t>
      </w:r>
      <w:r w:rsidR="00302825" w:rsidRPr="00013646">
        <w:rPr>
          <w:sz w:val="20"/>
          <w:szCs w:val="20"/>
        </w:rPr>
        <w:t xml:space="preserve">. </w:t>
      </w:r>
      <w:r w:rsidR="00F419B9">
        <w:rPr>
          <w:sz w:val="20"/>
          <w:szCs w:val="20"/>
        </w:rPr>
        <w:t xml:space="preserve"> </w:t>
      </w:r>
    </w:p>
    <w:p w14:paraId="2F4F0ED5" w14:textId="7362B4B3" w:rsidR="00302825" w:rsidRPr="00013646" w:rsidRDefault="00B059E2" w:rsidP="00CA14EE">
      <w:pPr>
        <w:tabs>
          <w:tab w:val="left" w:pos="142"/>
        </w:tabs>
        <w:spacing w:line="360" w:lineRule="auto"/>
        <w:ind w:firstLine="426"/>
        <w:rPr>
          <w:sz w:val="20"/>
          <w:szCs w:val="20"/>
        </w:rPr>
      </w:pPr>
      <w:r>
        <w:rPr>
          <w:sz w:val="20"/>
          <w:szCs w:val="20"/>
        </w:rPr>
        <w:t>8.23.2.9</w:t>
      </w:r>
      <w:r w:rsidR="001D313C">
        <w:rPr>
          <w:sz w:val="20"/>
          <w:szCs w:val="20"/>
        </w:rPr>
        <w:t xml:space="preserve"> </w:t>
      </w:r>
      <w:r w:rsidR="003160E5" w:rsidRPr="00BA1708">
        <w:rPr>
          <w:i/>
          <w:sz w:val="20"/>
          <w:szCs w:val="20"/>
        </w:rPr>
        <w:t>Exhaust</w:t>
      </w:r>
      <w:r w:rsidR="00BA1708">
        <w:rPr>
          <w:sz w:val="20"/>
          <w:szCs w:val="20"/>
        </w:rPr>
        <w:t>—</w:t>
      </w:r>
      <w:r w:rsidR="001D313C">
        <w:rPr>
          <w:sz w:val="20"/>
          <w:szCs w:val="20"/>
        </w:rPr>
        <w:t>I</w:t>
      </w:r>
      <w:r w:rsidR="003160E5" w:rsidRPr="00013646">
        <w:rPr>
          <w:sz w:val="20"/>
          <w:szCs w:val="20"/>
        </w:rPr>
        <w:t>nstall a sensor 140</w:t>
      </w:r>
      <w:r w:rsidR="001D313C">
        <w:rPr>
          <w:sz w:val="20"/>
          <w:szCs w:val="20"/>
        </w:rPr>
        <w:t xml:space="preserve"> mm ± </w:t>
      </w:r>
      <w:r w:rsidR="003160E5" w:rsidRPr="00013646">
        <w:rPr>
          <w:sz w:val="20"/>
          <w:szCs w:val="20"/>
        </w:rPr>
        <w:t xml:space="preserve">12 mm downstream on the exhaust flange (see </w:t>
      </w:r>
      <w:r w:rsidR="00002F9D" w:rsidRPr="007C6A81">
        <w:rPr>
          <w:color w:val="FF0000"/>
          <w:sz w:val="20"/>
          <w:szCs w:val="20"/>
        </w:rPr>
        <w:t>Fig. A9.2</w:t>
      </w:r>
      <w:r w:rsidR="007C6A81" w:rsidRPr="007C6A81">
        <w:rPr>
          <w:color w:val="FF0000"/>
          <w:sz w:val="20"/>
          <w:szCs w:val="20"/>
        </w:rPr>
        <w:t>1</w:t>
      </w:r>
      <w:r w:rsidR="003160E5" w:rsidRPr="007C6A81">
        <w:rPr>
          <w:sz w:val="20"/>
          <w:szCs w:val="20"/>
        </w:rPr>
        <w:t>)</w:t>
      </w:r>
      <w:r w:rsidR="0038617B" w:rsidRPr="007C6A81">
        <w:rPr>
          <w:sz w:val="20"/>
          <w:szCs w:val="20"/>
        </w:rPr>
        <w:t>.</w:t>
      </w:r>
    </w:p>
    <w:p w14:paraId="06F8CC3C" w14:textId="6FBCBFB5" w:rsidR="003160E5" w:rsidRPr="00013646" w:rsidRDefault="00B059E2" w:rsidP="00CA14EE">
      <w:pPr>
        <w:tabs>
          <w:tab w:val="left" w:pos="142"/>
        </w:tabs>
        <w:spacing w:line="360" w:lineRule="auto"/>
        <w:ind w:firstLine="426"/>
        <w:rPr>
          <w:sz w:val="20"/>
          <w:szCs w:val="20"/>
        </w:rPr>
      </w:pPr>
      <w:r>
        <w:rPr>
          <w:sz w:val="20"/>
          <w:szCs w:val="20"/>
        </w:rPr>
        <w:t>8.23.2.10</w:t>
      </w:r>
      <w:r w:rsidR="003160E5" w:rsidRPr="00013646">
        <w:rPr>
          <w:sz w:val="20"/>
          <w:szCs w:val="20"/>
        </w:rPr>
        <w:t xml:space="preserve"> </w:t>
      </w:r>
      <w:r w:rsidR="003160E5" w:rsidRPr="00BA1708">
        <w:rPr>
          <w:i/>
          <w:sz w:val="20"/>
          <w:szCs w:val="20"/>
        </w:rPr>
        <w:t>Blowby gas</w:t>
      </w:r>
      <w:r w:rsidR="00BA1708">
        <w:rPr>
          <w:i/>
          <w:sz w:val="20"/>
          <w:szCs w:val="20"/>
        </w:rPr>
        <w:t>—</w:t>
      </w:r>
      <w:r w:rsidR="00F265E1">
        <w:rPr>
          <w:sz w:val="20"/>
          <w:szCs w:val="20"/>
        </w:rPr>
        <w:t>I</w:t>
      </w:r>
      <w:r w:rsidR="003160E5" w:rsidRPr="00013646">
        <w:rPr>
          <w:sz w:val="20"/>
          <w:szCs w:val="20"/>
        </w:rPr>
        <w:t>nstall a sensor at the gas outlet of the blowby heat exchanger</w:t>
      </w:r>
      <w:r w:rsidR="00002F9D">
        <w:rPr>
          <w:sz w:val="20"/>
          <w:szCs w:val="20"/>
        </w:rPr>
        <w:t>.</w:t>
      </w:r>
    </w:p>
    <w:p w14:paraId="6D423A78" w14:textId="77777777" w:rsidR="00BA1708" w:rsidRDefault="00BA1708" w:rsidP="00CA14EE">
      <w:pPr>
        <w:tabs>
          <w:tab w:val="left" w:pos="142"/>
        </w:tabs>
        <w:spacing w:line="360" w:lineRule="auto"/>
        <w:ind w:firstLine="426"/>
        <w:rPr>
          <w:sz w:val="20"/>
          <w:szCs w:val="20"/>
        </w:rPr>
      </w:pPr>
    </w:p>
    <w:p w14:paraId="11BFDEE2" w14:textId="7E452A40" w:rsidR="001D313C" w:rsidRDefault="001D313C" w:rsidP="00CA14EE">
      <w:pPr>
        <w:tabs>
          <w:tab w:val="left" w:pos="142"/>
        </w:tabs>
        <w:spacing w:line="360" w:lineRule="auto"/>
        <w:ind w:firstLine="426"/>
        <w:rPr>
          <w:sz w:val="20"/>
          <w:szCs w:val="20"/>
        </w:rPr>
      </w:pPr>
      <w:r>
        <w:rPr>
          <w:sz w:val="20"/>
          <w:szCs w:val="20"/>
        </w:rPr>
        <w:t>8.</w:t>
      </w:r>
      <w:r w:rsidR="002072A3">
        <w:rPr>
          <w:sz w:val="20"/>
          <w:szCs w:val="20"/>
        </w:rPr>
        <w:t>23</w:t>
      </w:r>
      <w:r>
        <w:rPr>
          <w:sz w:val="20"/>
          <w:szCs w:val="20"/>
        </w:rPr>
        <w:t>.</w:t>
      </w:r>
      <w:r w:rsidR="00BA1708">
        <w:rPr>
          <w:sz w:val="20"/>
          <w:szCs w:val="20"/>
        </w:rPr>
        <w:t>3</w:t>
      </w:r>
      <w:r w:rsidR="002F5CBE">
        <w:rPr>
          <w:sz w:val="20"/>
          <w:szCs w:val="20"/>
        </w:rPr>
        <w:t xml:space="preserve"> </w:t>
      </w:r>
      <w:r w:rsidR="00B85C03">
        <w:rPr>
          <w:i/>
          <w:sz w:val="20"/>
          <w:szCs w:val="20"/>
        </w:rPr>
        <w:t>Thermocouple C</w:t>
      </w:r>
      <w:r w:rsidRPr="00BA1708">
        <w:rPr>
          <w:i/>
          <w:sz w:val="20"/>
          <w:szCs w:val="20"/>
        </w:rPr>
        <w:t>alibration</w:t>
      </w:r>
      <w:r w:rsidR="00BA1708">
        <w:rPr>
          <w:i/>
          <w:sz w:val="20"/>
          <w:szCs w:val="20"/>
        </w:rPr>
        <w:t>:</w:t>
      </w:r>
    </w:p>
    <w:p w14:paraId="3AE7C290" w14:textId="5A19AEF5" w:rsidR="001D5C36" w:rsidRDefault="00B059E2" w:rsidP="000A4D00">
      <w:pPr>
        <w:tabs>
          <w:tab w:val="left" w:pos="142"/>
        </w:tabs>
        <w:spacing w:line="360" w:lineRule="auto"/>
        <w:ind w:firstLine="426"/>
        <w:rPr>
          <w:sz w:val="20"/>
          <w:szCs w:val="20"/>
        </w:rPr>
      </w:pPr>
      <w:r>
        <w:rPr>
          <w:sz w:val="20"/>
          <w:szCs w:val="20"/>
        </w:rPr>
        <w:t>8.23.3.1</w:t>
      </w:r>
      <w:r w:rsidR="000447FF" w:rsidRPr="00013646">
        <w:rPr>
          <w:sz w:val="20"/>
          <w:szCs w:val="20"/>
        </w:rPr>
        <w:t xml:space="preserve"> Calibrate all thermocouples</w:t>
      </w:r>
      <w:r w:rsidR="0038617B">
        <w:rPr>
          <w:sz w:val="20"/>
          <w:szCs w:val="20"/>
        </w:rPr>
        <w:t xml:space="preserve"> prior to a reference oil test.</w:t>
      </w:r>
      <w:r w:rsidR="001D313C">
        <w:rPr>
          <w:sz w:val="20"/>
          <w:szCs w:val="20"/>
        </w:rPr>
        <w:t xml:space="preserve"> </w:t>
      </w:r>
      <w:r w:rsidR="000447FF" w:rsidRPr="00013646">
        <w:rPr>
          <w:sz w:val="20"/>
          <w:szCs w:val="20"/>
        </w:rPr>
        <w:t xml:space="preserve">The temperature measurement system shall indicate within ± 0.5 °C of the laboratory calibration standard. The calibration standard shall be traceable to </w:t>
      </w:r>
      <w:r w:rsidR="008F203D">
        <w:rPr>
          <w:sz w:val="20"/>
          <w:szCs w:val="20"/>
        </w:rPr>
        <w:t>National Institute of Standards and Technology</w:t>
      </w:r>
      <w:bookmarkStart w:id="73" w:name="_Ref388602331"/>
      <w:r w:rsidR="008F203D">
        <w:rPr>
          <w:rStyle w:val="FootnoteReference"/>
          <w:sz w:val="20"/>
          <w:szCs w:val="20"/>
        </w:rPr>
        <w:footnoteReference w:id="35"/>
      </w:r>
      <w:bookmarkEnd w:id="73"/>
      <w:r w:rsidR="008F203D">
        <w:rPr>
          <w:sz w:val="20"/>
          <w:szCs w:val="20"/>
        </w:rPr>
        <w:t xml:space="preserve"> (</w:t>
      </w:r>
      <w:r w:rsidR="000447FF" w:rsidRPr="00013646">
        <w:rPr>
          <w:sz w:val="20"/>
          <w:szCs w:val="20"/>
        </w:rPr>
        <w:t>NIST</w:t>
      </w:r>
      <w:r w:rsidR="008F203D">
        <w:rPr>
          <w:sz w:val="20"/>
          <w:szCs w:val="20"/>
        </w:rPr>
        <w:t>)</w:t>
      </w:r>
      <w:r w:rsidR="000447FF" w:rsidRPr="00013646">
        <w:rPr>
          <w:sz w:val="20"/>
          <w:szCs w:val="20"/>
        </w:rPr>
        <w:t>.</w:t>
      </w:r>
      <w:r w:rsidR="00877D91">
        <w:rPr>
          <w:sz w:val="20"/>
          <w:szCs w:val="20"/>
        </w:rPr>
        <w:t xml:space="preserve"> </w:t>
      </w:r>
    </w:p>
    <w:p w14:paraId="5C790649" w14:textId="77777777" w:rsidR="000A4D00" w:rsidRDefault="000A4D00" w:rsidP="000A4D00">
      <w:pPr>
        <w:widowControl/>
        <w:autoSpaceDE/>
        <w:autoSpaceDN/>
        <w:adjustRightInd/>
        <w:spacing w:after="200"/>
        <w:rPr>
          <w:sz w:val="20"/>
          <w:szCs w:val="20"/>
        </w:rPr>
      </w:pPr>
    </w:p>
    <w:p w14:paraId="2DABB608" w14:textId="298F63BC" w:rsidR="001B3D2F" w:rsidRDefault="000A4D00" w:rsidP="000A4D00">
      <w:pPr>
        <w:widowControl/>
        <w:autoSpaceDE/>
        <w:autoSpaceDN/>
        <w:adjustRightInd/>
        <w:spacing w:after="200"/>
        <w:rPr>
          <w:sz w:val="20"/>
          <w:szCs w:val="20"/>
        </w:rPr>
      </w:pPr>
      <w:r w:rsidRPr="000A4D00">
        <w:rPr>
          <w:sz w:val="20"/>
          <w:szCs w:val="20"/>
        </w:rPr>
        <w:t>8.2</w:t>
      </w:r>
      <w:r>
        <w:rPr>
          <w:sz w:val="20"/>
          <w:szCs w:val="20"/>
        </w:rPr>
        <w:t>4</w:t>
      </w:r>
      <w:r>
        <w:rPr>
          <w:i/>
          <w:sz w:val="20"/>
          <w:szCs w:val="20"/>
        </w:rPr>
        <w:t xml:space="preserve"> </w:t>
      </w:r>
      <w:r w:rsidR="00BA1708" w:rsidRPr="0041109F">
        <w:rPr>
          <w:i/>
          <w:sz w:val="20"/>
          <w:szCs w:val="20"/>
        </w:rPr>
        <w:t>Pressure</w:t>
      </w:r>
      <w:r w:rsidR="0041109F">
        <w:rPr>
          <w:i/>
          <w:sz w:val="20"/>
          <w:szCs w:val="20"/>
        </w:rPr>
        <w:t xml:space="preserve"> Measurement:</w:t>
      </w:r>
    </w:p>
    <w:p w14:paraId="43868811" w14:textId="4F23A274" w:rsidR="0041109F" w:rsidRPr="00013646" w:rsidRDefault="0041109F" w:rsidP="00CA14EE">
      <w:pPr>
        <w:tabs>
          <w:tab w:val="left" w:pos="142"/>
        </w:tabs>
        <w:spacing w:line="360" w:lineRule="auto"/>
        <w:ind w:firstLine="426"/>
        <w:rPr>
          <w:sz w:val="20"/>
          <w:szCs w:val="20"/>
        </w:rPr>
      </w:pPr>
      <w:r>
        <w:rPr>
          <w:sz w:val="20"/>
          <w:szCs w:val="20"/>
        </w:rPr>
        <w:t>8.24.1</w:t>
      </w:r>
      <w:r w:rsidRPr="0041109F">
        <w:rPr>
          <w:i/>
          <w:sz w:val="20"/>
          <w:szCs w:val="20"/>
        </w:rPr>
        <w:t xml:space="preserve"> General</w:t>
      </w:r>
      <w:r>
        <w:rPr>
          <w:sz w:val="20"/>
          <w:szCs w:val="20"/>
        </w:rPr>
        <w:t>:</w:t>
      </w:r>
    </w:p>
    <w:p w14:paraId="2F730D86" w14:textId="7CF1FC75" w:rsidR="002F5CBE" w:rsidRDefault="00B059E2" w:rsidP="00CA14EE">
      <w:pPr>
        <w:tabs>
          <w:tab w:val="left" w:pos="142"/>
        </w:tabs>
        <w:spacing w:line="360" w:lineRule="auto"/>
        <w:ind w:firstLine="426"/>
        <w:rPr>
          <w:sz w:val="20"/>
          <w:szCs w:val="20"/>
        </w:rPr>
      </w:pPr>
      <w:r>
        <w:rPr>
          <w:sz w:val="20"/>
          <w:szCs w:val="20"/>
        </w:rPr>
        <w:t>8.24.1.1</w:t>
      </w:r>
      <w:r w:rsidR="002F5CBE">
        <w:rPr>
          <w:sz w:val="20"/>
          <w:szCs w:val="20"/>
        </w:rPr>
        <w:t xml:space="preserve"> </w:t>
      </w:r>
      <w:r w:rsidR="001B3D2F" w:rsidRPr="00013646">
        <w:rPr>
          <w:sz w:val="20"/>
          <w:szCs w:val="20"/>
        </w:rPr>
        <w:t xml:space="preserve">Pressure measurement </w:t>
      </w:r>
      <w:r w:rsidR="003C40F7">
        <w:rPr>
          <w:sz w:val="20"/>
          <w:szCs w:val="20"/>
        </w:rPr>
        <w:t xml:space="preserve">locations </w:t>
      </w:r>
      <w:r w:rsidR="001B3D2F" w:rsidRPr="00013646">
        <w:rPr>
          <w:sz w:val="20"/>
          <w:szCs w:val="20"/>
        </w:rPr>
        <w:t xml:space="preserve">for each of the </w:t>
      </w:r>
      <w:r w:rsidR="00B825D7" w:rsidRPr="00B825D7">
        <w:rPr>
          <w:sz w:val="20"/>
          <w:szCs w:val="20"/>
        </w:rPr>
        <w:t xml:space="preserve">ten </w:t>
      </w:r>
      <w:r w:rsidR="001B3D2F" w:rsidRPr="00013646">
        <w:rPr>
          <w:sz w:val="20"/>
          <w:szCs w:val="20"/>
        </w:rPr>
        <w:t>required parameters</w:t>
      </w:r>
      <w:r w:rsidR="003C40F7">
        <w:rPr>
          <w:sz w:val="20"/>
          <w:szCs w:val="20"/>
        </w:rPr>
        <w:t xml:space="preserve"> are</w:t>
      </w:r>
      <w:r w:rsidR="001B3D2F" w:rsidRPr="00013646">
        <w:rPr>
          <w:sz w:val="20"/>
          <w:szCs w:val="20"/>
        </w:rPr>
        <w:t xml:space="preserve"> </w:t>
      </w:r>
      <w:r w:rsidR="003C40F7">
        <w:rPr>
          <w:sz w:val="20"/>
          <w:szCs w:val="20"/>
        </w:rPr>
        <w:t>specified in 8.24.2</w:t>
      </w:r>
      <w:r w:rsidR="002F5CBE">
        <w:rPr>
          <w:sz w:val="20"/>
          <w:szCs w:val="20"/>
        </w:rPr>
        <w:t>, allowing</w:t>
      </w:r>
      <w:r w:rsidR="001B3D2F" w:rsidRPr="00013646">
        <w:rPr>
          <w:sz w:val="20"/>
          <w:szCs w:val="20"/>
        </w:rPr>
        <w:t xml:space="preserve"> reasonable opportunity for adaptation of existing test stand instrumentation. </w:t>
      </w:r>
    </w:p>
    <w:p w14:paraId="6BDAA57E" w14:textId="0200A5CF" w:rsidR="002F5CBE" w:rsidRDefault="00B059E2" w:rsidP="00CA14EE">
      <w:pPr>
        <w:tabs>
          <w:tab w:val="left" w:pos="142"/>
        </w:tabs>
        <w:spacing w:line="360" w:lineRule="auto"/>
        <w:ind w:firstLine="426"/>
        <w:rPr>
          <w:sz w:val="20"/>
          <w:szCs w:val="20"/>
        </w:rPr>
      </w:pPr>
      <w:r>
        <w:rPr>
          <w:sz w:val="20"/>
          <w:szCs w:val="20"/>
        </w:rPr>
        <w:t>8.24.1.2</w:t>
      </w:r>
      <w:r w:rsidR="002F5CBE">
        <w:rPr>
          <w:sz w:val="20"/>
          <w:szCs w:val="20"/>
        </w:rPr>
        <w:t xml:space="preserve"> </w:t>
      </w:r>
      <w:r w:rsidR="007D21A1">
        <w:rPr>
          <w:sz w:val="20"/>
          <w:szCs w:val="20"/>
        </w:rPr>
        <w:t>T</w:t>
      </w:r>
      <w:r w:rsidR="001B3D2F" w:rsidRPr="00013646">
        <w:rPr>
          <w:sz w:val="20"/>
          <w:szCs w:val="20"/>
        </w:rPr>
        <w:t>he accuracy and resolution of the pressure measurement sensors and the complete pressure measurement system shall</w:t>
      </w:r>
      <w:r w:rsidR="009A7E59" w:rsidRPr="00013646">
        <w:rPr>
          <w:sz w:val="20"/>
          <w:szCs w:val="20"/>
        </w:rPr>
        <w:t xml:space="preserve"> meet the requirements of the</w:t>
      </w:r>
      <w:r w:rsidR="003C40F7">
        <w:rPr>
          <w:sz w:val="20"/>
          <w:szCs w:val="20"/>
        </w:rPr>
        <w:t xml:space="preserve"> Data Acquisition and Control Automation (</w:t>
      </w:r>
      <w:r w:rsidR="009A7E59" w:rsidRPr="00013646">
        <w:rPr>
          <w:sz w:val="20"/>
          <w:szCs w:val="20"/>
        </w:rPr>
        <w:t>DACA</w:t>
      </w:r>
      <w:r w:rsidR="003C40F7">
        <w:rPr>
          <w:sz w:val="20"/>
          <w:szCs w:val="20"/>
        </w:rPr>
        <w:t>)</w:t>
      </w:r>
      <w:r w:rsidR="00BF0FE2">
        <w:rPr>
          <w:sz w:val="20"/>
          <w:szCs w:val="20"/>
        </w:rPr>
        <w:t xml:space="preserve"> </w:t>
      </w:r>
      <w:r w:rsidR="00310517" w:rsidRPr="00013646">
        <w:rPr>
          <w:sz w:val="20"/>
          <w:szCs w:val="20"/>
        </w:rPr>
        <w:t>II</w:t>
      </w:r>
      <w:r w:rsidR="009A7E59" w:rsidRPr="00013646">
        <w:rPr>
          <w:sz w:val="20"/>
          <w:szCs w:val="20"/>
        </w:rPr>
        <w:t xml:space="preserve"> </w:t>
      </w:r>
      <w:r w:rsidR="00BF0FE2">
        <w:rPr>
          <w:sz w:val="20"/>
          <w:szCs w:val="20"/>
        </w:rPr>
        <w:t>Task Force Report</w:t>
      </w:r>
      <w:r w:rsidR="003C40F7">
        <w:rPr>
          <w:rStyle w:val="FootnoteReference"/>
          <w:sz w:val="20"/>
          <w:szCs w:val="20"/>
        </w:rPr>
        <w:footnoteReference w:id="36"/>
      </w:r>
      <w:r w:rsidR="00310517" w:rsidRPr="00013646">
        <w:rPr>
          <w:sz w:val="20"/>
          <w:szCs w:val="20"/>
        </w:rPr>
        <w:t>.</w:t>
      </w:r>
      <w:r w:rsidR="00D91023" w:rsidRPr="00013646">
        <w:rPr>
          <w:sz w:val="20"/>
          <w:szCs w:val="20"/>
        </w:rPr>
        <w:t xml:space="preserve"> </w:t>
      </w:r>
      <w:r w:rsidR="001B3D2F" w:rsidRPr="00013646">
        <w:rPr>
          <w:sz w:val="20"/>
          <w:szCs w:val="20"/>
        </w:rPr>
        <w:t xml:space="preserve"> </w:t>
      </w:r>
    </w:p>
    <w:p w14:paraId="65FD1A53" w14:textId="169E17FB" w:rsidR="002F5CBE" w:rsidRDefault="00B059E2" w:rsidP="00ED15FE">
      <w:pPr>
        <w:tabs>
          <w:tab w:val="left" w:pos="142"/>
        </w:tabs>
        <w:spacing w:line="360" w:lineRule="auto"/>
        <w:ind w:firstLine="426"/>
        <w:rPr>
          <w:sz w:val="20"/>
          <w:szCs w:val="20"/>
        </w:rPr>
      </w:pPr>
      <w:r>
        <w:rPr>
          <w:sz w:val="20"/>
          <w:szCs w:val="20"/>
        </w:rPr>
        <w:t>8.24.1.3</w:t>
      </w:r>
      <w:r w:rsidR="002F5CBE">
        <w:rPr>
          <w:sz w:val="20"/>
          <w:szCs w:val="20"/>
        </w:rPr>
        <w:t xml:space="preserve"> </w:t>
      </w:r>
      <w:r w:rsidR="001B3D2F" w:rsidRPr="00013646">
        <w:rPr>
          <w:sz w:val="20"/>
          <w:szCs w:val="20"/>
        </w:rPr>
        <w:t xml:space="preserve">Replace pressure sensors that are part of the EEC system </w:t>
      </w:r>
      <w:r w:rsidR="00C575E0">
        <w:rPr>
          <w:sz w:val="20"/>
          <w:szCs w:val="20"/>
        </w:rPr>
        <w:t xml:space="preserve">only </w:t>
      </w:r>
      <w:r w:rsidR="001B3D2F" w:rsidRPr="00013646">
        <w:rPr>
          <w:sz w:val="20"/>
          <w:szCs w:val="20"/>
        </w:rPr>
        <w:t xml:space="preserve">with </w:t>
      </w:r>
      <w:r w:rsidR="00C575E0">
        <w:rPr>
          <w:sz w:val="20"/>
          <w:szCs w:val="20"/>
        </w:rPr>
        <w:t>Ford-</w:t>
      </w:r>
      <w:r w:rsidR="001B3D2F" w:rsidRPr="00013646">
        <w:rPr>
          <w:sz w:val="20"/>
          <w:szCs w:val="20"/>
        </w:rPr>
        <w:t>specified equipment.</w:t>
      </w:r>
    </w:p>
    <w:p w14:paraId="39E7D398" w14:textId="435A6B6A" w:rsidR="001B3D2F" w:rsidRPr="00013646" w:rsidRDefault="00ED15FE" w:rsidP="00CA14EE">
      <w:pPr>
        <w:tabs>
          <w:tab w:val="left" w:pos="142"/>
        </w:tabs>
        <w:spacing w:line="360" w:lineRule="auto"/>
        <w:ind w:firstLine="426"/>
        <w:rPr>
          <w:sz w:val="20"/>
          <w:szCs w:val="20"/>
        </w:rPr>
      </w:pPr>
      <w:r>
        <w:rPr>
          <w:sz w:val="20"/>
          <w:szCs w:val="20"/>
        </w:rPr>
        <w:t>8.24.1.4</w:t>
      </w:r>
      <w:r w:rsidRPr="00ED15FE">
        <w:rPr>
          <w:sz w:val="20"/>
          <w:szCs w:val="20"/>
        </w:rPr>
        <w:t xml:space="preserve"> </w:t>
      </w:r>
      <w:r>
        <w:rPr>
          <w:sz w:val="20"/>
          <w:szCs w:val="20"/>
        </w:rPr>
        <w:t>In accordance with good engineering practice, incorprate t</w:t>
      </w:r>
      <w:r w:rsidR="001B3D2F" w:rsidRPr="00013646">
        <w:rPr>
          <w:sz w:val="20"/>
          <w:szCs w:val="20"/>
        </w:rPr>
        <w:t xml:space="preserve">ubing between the pressure tap locations and the final pressure sensors </w:t>
      </w:r>
      <w:r>
        <w:rPr>
          <w:sz w:val="20"/>
          <w:szCs w:val="20"/>
        </w:rPr>
        <w:t>condensate traps</w:t>
      </w:r>
      <w:r w:rsidR="00DD00D4">
        <w:rPr>
          <w:sz w:val="20"/>
          <w:szCs w:val="20"/>
        </w:rPr>
        <w:t xml:space="preserve">. </w:t>
      </w:r>
      <w:r w:rsidR="001B3D2F" w:rsidRPr="00013646">
        <w:rPr>
          <w:sz w:val="20"/>
          <w:szCs w:val="20"/>
        </w:rPr>
        <w:t>This is particularly important in applications where low air pressures ar</w:t>
      </w:r>
      <w:r w:rsidR="002F5CBE">
        <w:rPr>
          <w:sz w:val="20"/>
          <w:szCs w:val="20"/>
        </w:rPr>
        <w:t xml:space="preserve">e transmitted by means of lines </w:t>
      </w:r>
      <w:r w:rsidR="00F265E1">
        <w:rPr>
          <w:sz w:val="20"/>
          <w:szCs w:val="20"/>
        </w:rPr>
        <w:t>that</w:t>
      </w:r>
      <w:r w:rsidR="001B3D2F" w:rsidRPr="00013646">
        <w:rPr>
          <w:sz w:val="20"/>
          <w:szCs w:val="20"/>
        </w:rPr>
        <w:t xml:space="preserve"> pass through low-lying trenches between the test stand and the instrument console.</w:t>
      </w:r>
    </w:p>
    <w:p w14:paraId="0DAD4836" w14:textId="77777777" w:rsidR="004745FB" w:rsidRDefault="004745FB" w:rsidP="00CA14EE">
      <w:pPr>
        <w:tabs>
          <w:tab w:val="left" w:pos="142"/>
        </w:tabs>
        <w:spacing w:line="360" w:lineRule="auto"/>
        <w:ind w:firstLine="426"/>
        <w:rPr>
          <w:sz w:val="20"/>
          <w:szCs w:val="20"/>
        </w:rPr>
      </w:pPr>
    </w:p>
    <w:p w14:paraId="4BB7F8DD" w14:textId="7ED79353" w:rsidR="004745FB" w:rsidRDefault="0041109F" w:rsidP="00CA14EE">
      <w:pPr>
        <w:tabs>
          <w:tab w:val="left" w:pos="142"/>
        </w:tabs>
        <w:spacing w:line="360" w:lineRule="auto"/>
        <w:ind w:firstLine="426"/>
        <w:rPr>
          <w:sz w:val="20"/>
          <w:szCs w:val="20"/>
        </w:rPr>
      </w:pPr>
      <w:r>
        <w:rPr>
          <w:sz w:val="20"/>
          <w:szCs w:val="20"/>
        </w:rPr>
        <w:t xml:space="preserve">8.24.2 </w:t>
      </w:r>
      <w:r>
        <w:rPr>
          <w:i/>
          <w:sz w:val="20"/>
          <w:szCs w:val="20"/>
        </w:rPr>
        <w:t>Pressure</w:t>
      </w:r>
      <w:r w:rsidR="000314E5">
        <w:rPr>
          <w:i/>
          <w:sz w:val="20"/>
          <w:szCs w:val="20"/>
        </w:rPr>
        <w:t xml:space="preserve"> </w:t>
      </w:r>
      <w:r>
        <w:rPr>
          <w:i/>
          <w:sz w:val="20"/>
          <w:szCs w:val="20"/>
        </w:rPr>
        <w:t>Sensor L</w:t>
      </w:r>
      <w:r w:rsidR="004745FB" w:rsidRPr="0041109F">
        <w:rPr>
          <w:i/>
          <w:sz w:val="20"/>
          <w:szCs w:val="20"/>
        </w:rPr>
        <w:t>ocations</w:t>
      </w:r>
      <w:r>
        <w:rPr>
          <w:i/>
          <w:sz w:val="20"/>
          <w:szCs w:val="20"/>
        </w:rPr>
        <w:t>:</w:t>
      </w:r>
      <w:r w:rsidR="004745FB">
        <w:rPr>
          <w:sz w:val="20"/>
          <w:szCs w:val="20"/>
        </w:rPr>
        <w:t xml:space="preserve"> </w:t>
      </w:r>
    </w:p>
    <w:p w14:paraId="6BD3076E" w14:textId="3F86F857" w:rsidR="003160E5" w:rsidRPr="00013646" w:rsidRDefault="00237F98" w:rsidP="00CA14EE">
      <w:pPr>
        <w:tabs>
          <w:tab w:val="left" w:pos="142"/>
        </w:tabs>
        <w:spacing w:line="360" w:lineRule="auto"/>
        <w:ind w:firstLine="426"/>
        <w:rPr>
          <w:sz w:val="20"/>
          <w:szCs w:val="20"/>
        </w:rPr>
      </w:pPr>
      <w:r>
        <w:rPr>
          <w:sz w:val="20"/>
          <w:szCs w:val="20"/>
        </w:rPr>
        <w:t>8.24.2.1</w:t>
      </w:r>
      <w:r w:rsidR="003160E5" w:rsidRPr="00013646">
        <w:rPr>
          <w:sz w:val="20"/>
          <w:szCs w:val="20"/>
        </w:rPr>
        <w:t xml:space="preserve"> </w:t>
      </w:r>
      <w:r w:rsidR="003160E5" w:rsidRPr="0041109F">
        <w:rPr>
          <w:i/>
          <w:sz w:val="20"/>
          <w:szCs w:val="20"/>
        </w:rPr>
        <w:t>Manifold Absolute Pressure (MAP)</w:t>
      </w:r>
      <w:r w:rsidR="0041109F">
        <w:rPr>
          <w:sz w:val="20"/>
          <w:szCs w:val="20"/>
        </w:rPr>
        <w:t>—</w:t>
      </w:r>
      <w:r w:rsidR="00F265E1">
        <w:rPr>
          <w:sz w:val="20"/>
          <w:szCs w:val="20"/>
        </w:rPr>
        <w:t>M</w:t>
      </w:r>
      <w:r w:rsidR="003160E5" w:rsidRPr="00013646">
        <w:rPr>
          <w:sz w:val="20"/>
          <w:szCs w:val="20"/>
        </w:rPr>
        <w:t xml:space="preserve">easure the manifold absolute pressure at the port </w:t>
      </w:r>
      <w:r w:rsidR="00CB6768" w:rsidRPr="00013646">
        <w:rPr>
          <w:sz w:val="20"/>
          <w:szCs w:val="20"/>
        </w:rPr>
        <w:t>downstream of the throttle</w:t>
      </w:r>
      <w:r w:rsidR="002F5CBE">
        <w:rPr>
          <w:sz w:val="20"/>
          <w:szCs w:val="20"/>
        </w:rPr>
        <w:t>-</w:t>
      </w:r>
      <w:r w:rsidR="00CB6768" w:rsidRPr="00013646">
        <w:rPr>
          <w:sz w:val="20"/>
          <w:szCs w:val="20"/>
        </w:rPr>
        <w:t>body on the fron</w:t>
      </w:r>
      <w:r w:rsidR="00EF0A88">
        <w:rPr>
          <w:sz w:val="20"/>
          <w:szCs w:val="20"/>
        </w:rPr>
        <w:t>t side of the intake manifold (s</w:t>
      </w:r>
      <w:r w:rsidR="00CB6768" w:rsidRPr="00013646">
        <w:rPr>
          <w:sz w:val="20"/>
          <w:szCs w:val="20"/>
        </w:rPr>
        <w:t xml:space="preserve">ee </w:t>
      </w:r>
      <w:r w:rsidR="00CB6768" w:rsidRPr="00C97376">
        <w:rPr>
          <w:color w:val="FF0000"/>
          <w:sz w:val="20"/>
          <w:szCs w:val="20"/>
        </w:rPr>
        <w:t xml:space="preserve">Fig </w:t>
      </w:r>
      <w:r w:rsidR="007E4C40" w:rsidRPr="00C97376">
        <w:rPr>
          <w:color w:val="FF0000"/>
          <w:sz w:val="20"/>
          <w:szCs w:val="20"/>
        </w:rPr>
        <w:t>A9.13</w:t>
      </w:r>
      <w:r w:rsidR="00CB6768" w:rsidRPr="00013646">
        <w:rPr>
          <w:sz w:val="20"/>
          <w:szCs w:val="20"/>
        </w:rPr>
        <w:t>)</w:t>
      </w:r>
      <w:r w:rsidR="00EF0A88">
        <w:rPr>
          <w:sz w:val="20"/>
          <w:szCs w:val="20"/>
        </w:rPr>
        <w:t>.</w:t>
      </w:r>
      <w:r w:rsidR="00F265E1">
        <w:rPr>
          <w:sz w:val="20"/>
          <w:szCs w:val="20"/>
        </w:rPr>
        <w:t xml:space="preserve">  </w:t>
      </w:r>
    </w:p>
    <w:p w14:paraId="19D0FC4D" w14:textId="711E4C8F" w:rsidR="00CB6768" w:rsidRPr="00013646" w:rsidRDefault="00237F98" w:rsidP="00CA14EE">
      <w:pPr>
        <w:tabs>
          <w:tab w:val="left" w:pos="142"/>
        </w:tabs>
        <w:spacing w:line="360" w:lineRule="auto"/>
        <w:ind w:firstLine="426"/>
        <w:rPr>
          <w:sz w:val="20"/>
          <w:szCs w:val="20"/>
        </w:rPr>
      </w:pPr>
      <w:r>
        <w:rPr>
          <w:sz w:val="20"/>
          <w:szCs w:val="20"/>
        </w:rPr>
        <w:t>8.24.2.2</w:t>
      </w:r>
      <w:r w:rsidR="00CB6768" w:rsidRPr="00013646">
        <w:rPr>
          <w:sz w:val="20"/>
          <w:szCs w:val="20"/>
        </w:rPr>
        <w:t xml:space="preserve"> </w:t>
      </w:r>
      <w:r w:rsidR="0041109F">
        <w:rPr>
          <w:i/>
          <w:sz w:val="20"/>
          <w:szCs w:val="20"/>
        </w:rPr>
        <w:t>Engine O</w:t>
      </w:r>
      <w:r w:rsidR="00CB6768" w:rsidRPr="0041109F">
        <w:rPr>
          <w:i/>
          <w:sz w:val="20"/>
          <w:szCs w:val="20"/>
        </w:rPr>
        <w:t>il</w:t>
      </w:r>
      <w:r w:rsidR="0041109F">
        <w:rPr>
          <w:sz w:val="20"/>
          <w:szCs w:val="20"/>
        </w:rPr>
        <w:t>—</w:t>
      </w:r>
      <w:r w:rsidR="00F265E1">
        <w:rPr>
          <w:sz w:val="20"/>
          <w:szCs w:val="20"/>
        </w:rPr>
        <w:t>M</w:t>
      </w:r>
      <w:r w:rsidR="00CB6768" w:rsidRPr="00013646">
        <w:rPr>
          <w:sz w:val="20"/>
          <w:szCs w:val="20"/>
        </w:rPr>
        <w:t>easure oil</w:t>
      </w:r>
      <w:r w:rsidR="005837EF">
        <w:rPr>
          <w:sz w:val="20"/>
          <w:szCs w:val="20"/>
        </w:rPr>
        <w:t>-</w:t>
      </w:r>
      <w:r w:rsidR="00CB6768" w:rsidRPr="00013646">
        <w:rPr>
          <w:sz w:val="20"/>
          <w:szCs w:val="20"/>
        </w:rPr>
        <w:t>pump pressure in the external oil</w:t>
      </w:r>
      <w:r w:rsidR="005837EF">
        <w:rPr>
          <w:sz w:val="20"/>
          <w:szCs w:val="20"/>
        </w:rPr>
        <w:t>-</w:t>
      </w:r>
      <w:r w:rsidR="00CB6768" w:rsidRPr="00013646">
        <w:rPr>
          <w:sz w:val="20"/>
          <w:szCs w:val="20"/>
        </w:rPr>
        <w:t xml:space="preserve">filter adapter (see </w:t>
      </w:r>
      <w:r w:rsidR="00CB6768" w:rsidRPr="00C97376">
        <w:rPr>
          <w:color w:val="FF0000"/>
          <w:sz w:val="20"/>
          <w:szCs w:val="20"/>
        </w:rPr>
        <w:t xml:space="preserve">Fig. </w:t>
      </w:r>
      <w:r w:rsidR="00EF0A88" w:rsidRPr="00C97376">
        <w:rPr>
          <w:color w:val="FF0000"/>
          <w:sz w:val="20"/>
          <w:szCs w:val="20"/>
        </w:rPr>
        <w:t>A9.</w:t>
      </w:r>
      <w:r w:rsidR="00C97376" w:rsidRPr="00C97376">
        <w:rPr>
          <w:color w:val="FF0000"/>
          <w:sz w:val="20"/>
          <w:szCs w:val="20"/>
        </w:rPr>
        <w:t>16</w:t>
      </w:r>
      <w:r w:rsidR="00C97376">
        <w:rPr>
          <w:sz w:val="20"/>
          <w:szCs w:val="20"/>
        </w:rPr>
        <w:t>)</w:t>
      </w:r>
      <w:r w:rsidR="00CB6768" w:rsidRPr="00013646">
        <w:rPr>
          <w:sz w:val="20"/>
          <w:szCs w:val="20"/>
        </w:rPr>
        <w:t xml:space="preserve"> the hole for the oil pressure switch (not used). Install a tee to accept the temperature sensor and attach the oil pressure line.</w:t>
      </w:r>
    </w:p>
    <w:p w14:paraId="016BDAD6" w14:textId="73077F87" w:rsidR="00CB6768" w:rsidRPr="00013646" w:rsidRDefault="00237F98" w:rsidP="00CA14EE">
      <w:pPr>
        <w:tabs>
          <w:tab w:val="left" w:pos="142"/>
        </w:tabs>
        <w:spacing w:line="360" w:lineRule="auto"/>
        <w:ind w:firstLine="426"/>
        <w:rPr>
          <w:sz w:val="20"/>
          <w:szCs w:val="20"/>
        </w:rPr>
      </w:pPr>
      <w:r>
        <w:rPr>
          <w:sz w:val="20"/>
          <w:szCs w:val="20"/>
        </w:rPr>
        <w:t>8.24.2.3</w:t>
      </w:r>
      <w:r w:rsidR="004745FB">
        <w:rPr>
          <w:sz w:val="20"/>
          <w:szCs w:val="20"/>
        </w:rPr>
        <w:t xml:space="preserve"> </w:t>
      </w:r>
      <w:r w:rsidR="00CB6768" w:rsidRPr="0041109F">
        <w:rPr>
          <w:i/>
          <w:sz w:val="20"/>
          <w:szCs w:val="20"/>
        </w:rPr>
        <w:t>Coolant</w:t>
      </w:r>
      <w:r w:rsidR="00CB6768" w:rsidRPr="00013646">
        <w:rPr>
          <w:sz w:val="20"/>
          <w:szCs w:val="20"/>
        </w:rPr>
        <w:t>—Measure engine</w:t>
      </w:r>
      <w:r w:rsidR="005837EF">
        <w:rPr>
          <w:sz w:val="20"/>
          <w:szCs w:val="20"/>
        </w:rPr>
        <w:t>-</w:t>
      </w:r>
      <w:r w:rsidR="00CB6768" w:rsidRPr="00013646">
        <w:rPr>
          <w:sz w:val="20"/>
          <w:szCs w:val="20"/>
        </w:rPr>
        <w:t>coolant pressure at the top of the coolant reservoir as shown in</w:t>
      </w:r>
      <w:r w:rsidR="008F0BD5">
        <w:rPr>
          <w:sz w:val="20"/>
          <w:szCs w:val="20"/>
        </w:rPr>
        <w:t xml:space="preserve"> </w:t>
      </w:r>
      <w:r w:rsidR="008F0BD5" w:rsidRPr="006B7488">
        <w:rPr>
          <w:color w:val="FF0000"/>
          <w:sz w:val="20"/>
          <w:szCs w:val="20"/>
        </w:rPr>
        <w:t>Fig. A9.</w:t>
      </w:r>
      <w:r w:rsidR="006B7488" w:rsidRPr="006B7488">
        <w:rPr>
          <w:color w:val="FF0000"/>
          <w:sz w:val="20"/>
          <w:szCs w:val="20"/>
        </w:rPr>
        <w:t>15</w:t>
      </w:r>
      <w:r w:rsidR="00CB6768" w:rsidRPr="00013646">
        <w:rPr>
          <w:sz w:val="20"/>
          <w:szCs w:val="20"/>
        </w:rPr>
        <w:t>.</w:t>
      </w:r>
    </w:p>
    <w:p w14:paraId="21B6F473" w14:textId="1D4CDB09" w:rsidR="00CB6768" w:rsidRPr="00013646" w:rsidRDefault="00237F98" w:rsidP="00CA14EE">
      <w:pPr>
        <w:tabs>
          <w:tab w:val="left" w:pos="142"/>
        </w:tabs>
        <w:spacing w:line="360" w:lineRule="auto"/>
        <w:ind w:firstLine="426"/>
        <w:rPr>
          <w:sz w:val="20"/>
          <w:szCs w:val="20"/>
        </w:rPr>
      </w:pPr>
      <w:r>
        <w:rPr>
          <w:sz w:val="20"/>
          <w:szCs w:val="20"/>
        </w:rPr>
        <w:t>8.24.2.4</w:t>
      </w:r>
      <w:r w:rsidR="009F08BA">
        <w:rPr>
          <w:sz w:val="20"/>
          <w:szCs w:val="20"/>
        </w:rPr>
        <w:t xml:space="preserve"> </w:t>
      </w:r>
      <w:r w:rsidR="00CB6768" w:rsidRPr="0041109F">
        <w:rPr>
          <w:i/>
          <w:sz w:val="20"/>
          <w:szCs w:val="20"/>
        </w:rPr>
        <w:t xml:space="preserve"> Fuel</w:t>
      </w:r>
      <w:r w:rsidR="000314E5">
        <w:rPr>
          <w:sz w:val="20"/>
          <w:szCs w:val="20"/>
        </w:rPr>
        <w:t>—</w:t>
      </w:r>
      <w:r w:rsidR="009F08BA">
        <w:rPr>
          <w:sz w:val="20"/>
          <w:szCs w:val="20"/>
        </w:rPr>
        <w:t>M</w:t>
      </w:r>
      <w:r w:rsidR="00CB6768" w:rsidRPr="00013646">
        <w:rPr>
          <w:sz w:val="20"/>
          <w:szCs w:val="20"/>
        </w:rPr>
        <w:t>easure fuel pressure in the lower pressure fuel line at the exit of the stand fuel pump.</w:t>
      </w:r>
    </w:p>
    <w:p w14:paraId="02CC95CE" w14:textId="141302D3" w:rsidR="00AF398E" w:rsidRPr="00013646" w:rsidRDefault="00237F98" w:rsidP="00CA14EE">
      <w:pPr>
        <w:tabs>
          <w:tab w:val="left" w:pos="142"/>
        </w:tabs>
        <w:spacing w:line="360" w:lineRule="auto"/>
        <w:ind w:firstLine="426"/>
        <w:rPr>
          <w:sz w:val="20"/>
          <w:szCs w:val="20"/>
        </w:rPr>
      </w:pPr>
      <w:r>
        <w:rPr>
          <w:sz w:val="20"/>
          <w:szCs w:val="20"/>
        </w:rPr>
        <w:t>8.24.2.5</w:t>
      </w:r>
      <w:r w:rsidR="00CB6768" w:rsidRPr="00013646">
        <w:rPr>
          <w:sz w:val="20"/>
          <w:szCs w:val="20"/>
        </w:rPr>
        <w:t xml:space="preserve"> </w:t>
      </w:r>
      <w:r w:rsidR="00CB6768" w:rsidRPr="000314E5">
        <w:rPr>
          <w:i/>
          <w:sz w:val="20"/>
          <w:szCs w:val="20"/>
        </w:rPr>
        <w:t>Crankcase</w:t>
      </w:r>
      <w:r w:rsidR="000314E5">
        <w:rPr>
          <w:sz w:val="20"/>
          <w:szCs w:val="20"/>
        </w:rPr>
        <w:t>—</w:t>
      </w:r>
      <w:r w:rsidR="009F08BA">
        <w:rPr>
          <w:sz w:val="20"/>
          <w:szCs w:val="20"/>
        </w:rPr>
        <w:t>M</w:t>
      </w:r>
      <w:r w:rsidR="00CB6768" w:rsidRPr="00013646">
        <w:rPr>
          <w:sz w:val="20"/>
          <w:szCs w:val="20"/>
        </w:rPr>
        <w:t xml:space="preserve">easure crankcase pressure at </w:t>
      </w:r>
      <w:r w:rsidR="00AF398E" w:rsidRPr="00013646">
        <w:rPr>
          <w:sz w:val="20"/>
          <w:szCs w:val="20"/>
        </w:rPr>
        <w:t>the dummy</w:t>
      </w:r>
      <w:r w:rsidR="00CB6768" w:rsidRPr="00013646">
        <w:rPr>
          <w:sz w:val="20"/>
          <w:szCs w:val="20"/>
        </w:rPr>
        <w:t xml:space="preserve"> PCV valve in the </w:t>
      </w:r>
      <w:r w:rsidR="00AF398E" w:rsidRPr="00013646">
        <w:rPr>
          <w:sz w:val="20"/>
          <w:szCs w:val="20"/>
        </w:rPr>
        <w:t xml:space="preserve">cylinder block </w:t>
      </w:r>
      <w:r w:rsidR="00CB6768" w:rsidRPr="00013646">
        <w:rPr>
          <w:sz w:val="20"/>
          <w:szCs w:val="20"/>
        </w:rPr>
        <w:t>oil separator.</w:t>
      </w:r>
    </w:p>
    <w:p w14:paraId="31252006" w14:textId="21D5D2D5" w:rsidR="00AF398E" w:rsidRPr="00013646" w:rsidRDefault="00237F98" w:rsidP="0008348D">
      <w:pPr>
        <w:tabs>
          <w:tab w:val="left" w:pos="142"/>
        </w:tabs>
        <w:spacing w:line="360" w:lineRule="auto"/>
        <w:ind w:firstLine="426"/>
        <w:rPr>
          <w:sz w:val="20"/>
          <w:szCs w:val="20"/>
        </w:rPr>
      </w:pPr>
      <w:r>
        <w:rPr>
          <w:sz w:val="20"/>
          <w:szCs w:val="20"/>
        </w:rPr>
        <w:t>8.24.2.6</w:t>
      </w:r>
      <w:r w:rsidR="00AF398E" w:rsidRPr="00013646">
        <w:rPr>
          <w:sz w:val="20"/>
          <w:szCs w:val="20"/>
        </w:rPr>
        <w:t xml:space="preserve"> </w:t>
      </w:r>
      <w:r w:rsidR="00AF398E" w:rsidRPr="000314E5">
        <w:rPr>
          <w:i/>
          <w:sz w:val="20"/>
          <w:szCs w:val="20"/>
        </w:rPr>
        <w:t xml:space="preserve">Exhaust </w:t>
      </w:r>
      <w:r w:rsidR="00707269">
        <w:rPr>
          <w:i/>
          <w:sz w:val="20"/>
          <w:szCs w:val="20"/>
        </w:rPr>
        <w:t>G</w:t>
      </w:r>
      <w:r w:rsidR="009F08BA" w:rsidRPr="000314E5">
        <w:rPr>
          <w:i/>
          <w:sz w:val="20"/>
          <w:szCs w:val="20"/>
        </w:rPr>
        <w:t>as</w:t>
      </w:r>
      <w:r w:rsidR="000314E5">
        <w:rPr>
          <w:sz w:val="20"/>
          <w:szCs w:val="20"/>
        </w:rPr>
        <w:t>—</w:t>
      </w:r>
      <w:r w:rsidR="009F08BA">
        <w:rPr>
          <w:sz w:val="20"/>
          <w:szCs w:val="20"/>
        </w:rPr>
        <w:t>M</w:t>
      </w:r>
      <w:r w:rsidR="00AF398E" w:rsidRPr="00013646">
        <w:rPr>
          <w:sz w:val="20"/>
          <w:szCs w:val="20"/>
        </w:rPr>
        <w:t>easure the exhaust back pressure with the exh</w:t>
      </w:r>
      <w:r w:rsidR="003340B5">
        <w:rPr>
          <w:sz w:val="20"/>
          <w:szCs w:val="20"/>
        </w:rPr>
        <w:t xml:space="preserve">aust gas sampling probe located </w:t>
      </w:r>
      <w:r w:rsidR="00AF398E" w:rsidRPr="00013646">
        <w:rPr>
          <w:sz w:val="20"/>
          <w:szCs w:val="20"/>
        </w:rPr>
        <w:t>76</w:t>
      </w:r>
      <w:r w:rsidR="003340B5">
        <w:rPr>
          <w:sz w:val="20"/>
          <w:szCs w:val="20"/>
        </w:rPr>
        <w:t> mm ± 12 </w:t>
      </w:r>
      <w:r w:rsidR="00AF398E" w:rsidRPr="00013646">
        <w:rPr>
          <w:sz w:val="20"/>
          <w:szCs w:val="20"/>
        </w:rPr>
        <w:t xml:space="preserve">mm downstream of the exhaust flange (see </w:t>
      </w:r>
      <w:r w:rsidR="00AF398E" w:rsidRPr="00104FCB">
        <w:rPr>
          <w:color w:val="FF0000"/>
          <w:sz w:val="20"/>
          <w:szCs w:val="20"/>
        </w:rPr>
        <w:t xml:space="preserve">Fig. </w:t>
      </w:r>
      <w:r w:rsidR="00B62F13" w:rsidRPr="00104FCB">
        <w:rPr>
          <w:color w:val="FF0000"/>
          <w:sz w:val="20"/>
          <w:szCs w:val="20"/>
        </w:rPr>
        <w:t>A9</w:t>
      </w:r>
      <w:r w:rsidR="00325929" w:rsidRPr="00104FCB">
        <w:rPr>
          <w:color w:val="FF0000"/>
          <w:sz w:val="20"/>
          <w:szCs w:val="20"/>
        </w:rPr>
        <w:t>.21</w:t>
      </w:r>
      <w:r w:rsidR="00325929" w:rsidRPr="00104FCB">
        <w:rPr>
          <w:sz w:val="20"/>
          <w:szCs w:val="20"/>
        </w:rPr>
        <w:t>)</w:t>
      </w:r>
      <w:r w:rsidR="00AF398E" w:rsidRPr="00013646">
        <w:rPr>
          <w:sz w:val="20"/>
          <w:szCs w:val="20"/>
        </w:rPr>
        <w:t>. A sensor capable of absolute or ga</w:t>
      </w:r>
      <w:r w:rsidR="00DC462A">
        <w:rPr>
          <w:sz w:val="20"/>
          <w:szCs w:val="20"/>
        </w:rPr>
        <w:t>u</w:t>
      </w:r>
      <w:r w:rsidR="00AF398E" w:rsidRPr="00013646">
        <w:rPr>
          <w:sz w:val="20"/>
          <w:szCs w:val="20"/>
        </w:rPr>
        <w:t>ge measurement corrected with barometric pressure reading is recommended. Install a condensate trap between the probe and sensor to accumulate water present in the exhaust gas.</w:t>
      </w:r>
      <w:r w:rsidR="00CB6768" w:rsidRPr="00013646">
        <w:rPr>
          <w:sz w:val="20"/>
          <w:szCs w:val="20"/>
        </w:rPr>
        <w:t xml:space="preserve"> </w:t>
      </w:r>
    </w:p>
    <w:p w14:paraId="784A47AA" w14:textId="2921BD1A" w:rsidR="00AF398E" w:rsidRPr="00013646" w:rsidRDefault="00237F98" w:rsidP="00CA14EE">
      <w:pPr>
        <w:tabs>
          <w:tab w:val="left" w:pos="142"/>
        </w:tabs>
        <w:spacing w:line="360" w:lineRule="auto"/>
        <w:ind w:firstLine="426"/>
        <w:rPr>
          <w:sz w:val="20"/>
          <w:szCs w:val="20"/>
        </w:rPr>
      </w:pPr>
      <w:r>
        <w:rPr>
          <w:sz w:val="20"/>
          <w:szCs w:val="20"/>
        </w:rPr>
        <w:lastRenderedPageBreak/>
        <w:t>8.24.2.7</w:t>
      </w:r>
      <w:r w:rsidR="00AF398E" w:rsidRPr="00013646">
        <w:rPr>
          <w:sz w:val="20"/>
          <w:szCs w:val="20"/>
        </w:rPr>
        <w:t xml:space="preserve"> </w:t>
      </w:r>
      <w:r w:rsidR="00AF398E" w:rsidRPr="000314E5">
        <w:rPr>
          <w:i/>
          <w:sz w:val="20"/>
          <w:szCs w:val="20"/>
        </w:rPr>
        <w:t xml:space="preserve">Inlet </w:t>
      </w:r>
      <w:r w:rsidR="00707269">
        <w:rPr>
          <w:i/>
          <w:sz w:val="20"/>
          <w:szCs w:val="20"/>
        </w:rPr>
        <w:t>A</w:t>
      </w:r>
      <w:r w:rsidR="00AF398E" w:rsidRPr="000314E5">
        <w:rPr>
          <w:i/>
          <w:sz w:val="20"/>
          <w:szCs w:val="20"/>
        </w:rPr>
        <w:t>ir</w:t>
      </w:r>
      <w:r w:rsidR="000314E5">
        <w:rPr>
          <w:sz w:val="20"/>
          <w:szCs w:val="20"/>
        </w:rPr>
        <w:t>—</w:t>
      </w:r>
      <w:r w:rsidR="009F08BA">
        <w:rPr>
          <w:sz w:val="20"/>
          <w:szCs w:val="20"/>
        </w:rPr>
        <w:t>M</w:t>
      </w:r>
      <w:r w:rsidR="00AF398E" w:rsidRPr="00013646">
        <w:rPr>
          <w:sz w:val="20"/>
          <w:szCs w:val="20"/>
        </w:rPr>
        <w:t>easure inlet ai</w:t>
      </w:r>
      <w:r w:rsidR="002B1886" w:rsidRPr="00013646">
        <w:rPr>
          <w:sz w:val="20"/>
          <w:szCs w:val="20"/>
        </w:rPr>
        <w:t>r pressure in the air cleaner down</w:t>
      </w:r>
      <w:r w:rsidR="003340B5">
        <w:rPr>
          <w:sz w:val="20"/>
          <w:szCs w:val="20"/>
        </w:rPr>
        <w:t>stream of the air filter (s</w:t>
      </w:r>
      <w:r w:rsidR="00AF398E" w:rsidRPr="00013646">
        <w:rPr>
          <w:sz w:val="20"/>
          <w:szCs w:val="20"/>
        </w:rPr>
        <w:t>ee</w:t>
      </w:r>
      <w:r w:rsidR="00B62F13">
        <w:rPr>
          <w:sz w:val="20"/>
          <w:szCs w:val="20"/>
        </w:rPr>
        <w:t xml:space="preserve"> </w:t>
      </w:r>
      <w:r w:rsidR="00B62F13" w:rsidRPr="00241528">
        <w:rPr>
          <w:color w:val="FF0000"/>
          <w:sz w:val="20"/>
          <w:szCs w:val="20"/>
        </w:rPr>
        <w:t>Fig. A9.23</w:t>
      </w:r>
      <w:r w:rsidR="00AF398E" w:rsidRPr="00013646">
        <w:rPr>
          <w:sz w:val="20"/>
          <w:szCs w:val="20"/>
        </w:rPr>
        <w:t>)</w:t>
      </w:r>
      <w:r w:rsidR="003340B5">
        <w:rPr>
          <w:sz w:val="20"/>
          <w:szCs w:val="20"/>
        </w:rPr>
        <w:t>.</w:t>
      </w:r>
    </w:p>
    <w:p w14:paraId="54AC3B85" w14:textId="05536246" w:rsidR="00AF398E" w:rsidRPr="00013646" w:rsidRDefault="00237F98" w:rsidP="00CA14EE">
      <w:pPr>
        <w:tabs>
          <w:tab w:val="left" w:pos="142"/>
        </w:tabs>
        <w:spacing w:line="360" w:lineRule="auto"/>
        <w:ind w:firstLine="426"/>
        <w:rPr>
          <w:sz w:val="20"/>
          <w:szCs w:val="20"/>
        </w:rPr>
      </w:pPr>
      <w:r>
        <w:rPr>
          <w:sz w:val="20"/>
          <w:szCs w:val="20"/>
        </w:rPr>
        <w:t>8.24.2.8</w:t>
      </w:r>
      <w:r w:rsidR="00AF398E" w:rsidRPr="00013646">
        <w:rPr>
          <w:sz w:val="20"/>
          <w:szCs w:val="20"/>
        </w:rPr>
        <w:t xml:space="preserve"> </w:t>
      </w:r>
      <w:r w:rsidR="00AF398E" w:rsidRPr="000314E5">
        <w:rPr>
          <w:i/>
          <w:sz w:val="20"/>
          <w:szCs w:val="20"/>
        </w:rPr>
        <w:t>Pre-</w:t>
      </w:r>
      <w:r w:rsidR="009F08BA" w:rsidRPr="000314E5">
        <w:rPr>
          <w:i/>
          <w:sz w:val="20"/>
          <w:szCs w:val="20"/>
        </w:rPr>
        <w:t>i</w:t>
      </w:r>
      <w:r w:rsidR="00AF398E" w:rsidRPr="000314E5">
        <w:rPr>
          <w:i/>
          <w:sz w:val="20"/>
          <w:szCs w:val="20"/>
        </w:rPr>
        <w:t>ntercooler</w:t>
      </w:r>
      <w:r w:rsidR="000314E5">
        <w:rPr>
          <w:i/>
          <w:sz w:val="20"/>
          <w:szCs w:val="20"/>
        </w:rPr>
        <w:t>—</w:t>
      </w:r>
      <w:r w:rsidR="009F08BA">
        <w:rPr>
          <w:sz w:val="20"/>
          <w:szCs w:val="20"/>
        </w:rPr>
        <w:t>M</w:t>
      </w:r>
      <w:r w:rsidR="00AF398E" w:rsidRPr="00013646">
        <w:rPr>
          <w:sz w:val="20"/>
          <w:szCs w:val="20"/>
        </w:rPr>
        <w:t>easure the pre-intercooler pressure with the exhaust gas sampling probe located 155</w:t>
      </w:r>
      <w:r w:rsidR="003340B5">
        <w:rPr>
          <w:sz w:val="20"/>
          <w:szCs w:val="20"/>
        </w:rPr>
        <w:t> mm ± 25 </w:t>
      </w:r>
      <w:r w:rsidR="00AF398E" w:rsidRPr="00013646">
        <w:rPr>
          <w:sz w:val="20"/>
          <w:szCs w:val="20"/>
        </w:rPr>
        <w:t xml:space="preserve">mm downstream </w:t>
      </w:r>
      <w:r w:rsidR="00511FA6" w:rsidRPr="00013646">
        <w:rPr>
          <w:sz w:val="20"/>
          <w:szCs w:val="20"/>
        </w:rPr>
        <w:t xml:space="preserve">of the turbocharger flange </w:t>
      </w:r>
      <w:r w:rsidR="003340B5">
        <w:rPr>
          <w:sz w:val="20"/>
          <w:szCs w:val="20"/>
        </w:rPr>
        <w:t>(s</w:t>
      </w:r>
      <w:r w:rsidR="00AF398E" w:rsidRPr="00013646">
        <w:rPr>
          <w:sz w:val="20"/>
          <w:szCs w:val="20"/>
        </w:rPr>
        <w:t>ee</w:t>
      </w:r>
      <w:r w:rsidR="00B62F13">
        <w:rPr>
          <w:sz w:val="20"/>
          <w:szCs w:val="20"/>
        </w:rPr>
        <w:t xml:space="preserve"> </w:t>
      </w:r>
      <w:r w:rsidR="00B62F13" w:rsidRPr="005F7154">
        <w:rPr>
          <w:color w:val="FF0000"/>
          <w:sz w:val="20"/>
          <w:szCs w:val="20"/>
        </w:rPr>
        <w:t>Fig. A9.1</w:t>
      </w:r>
      <w:r w:rsidR="005F7154" w:rsidRPr="005F7154">
        <w:rPr>
          <w:color w:val="FF0000"/>
          <w:sz w:val="20"/>
          <w:szCs w:val="20"/>
        </w:rPr>
        <w:t>3</w:t>
      </w:r>
      <w:r w:rsidR="005F7154">
        <w:rPr>
          <w:sz w:val="20"/>
          <w:szCs w:val="20"/>
        </w:rPr>
        <w:t>)</w:t>
      </w:r>
      <w:r w:rsidR="003340B5">
        <w:rPr>
          <w:sz w:val="20"/>
          <w:szCs w:val="20"/>
        </w:rPr>
        <w:t>.</w:t>
      </w:r>
    </w:p>
    <w:p w14:paraId="6E743368" w14:textId="3BFB86A7" w:rsidR="00CB6768" w:rsidRPr="00013646" w:rsidRDefault="00237F98" w:rsidP="00CA14EE">
      <w:pPr>
        <w:tabs>
          <w:tab w:val="left" w:pos="142"/>
        </w:tabs>
        <w:spacing w:line="360" w:lineRule="auto"/>
        <w:ind w:firstLine="426"/>
        <w:rPr>
          <w:sz w:val="20"/>
          <w:szCs w:val="20"/>
        </w:rPr>
      </w:pPr>
      <w:r>
        <w:rPr>
          <w:sz w:val="20"/>
          <w:szCs w:val="20"/>
        </w:rPr>
        <w:t>8.24.2.9</w:t>
      </w:r>
      <w:r w:rsidR="00AF398E" w:rsidRPr="00013646">
        <w:rPr>
          <w:sz w:val="20"/>
          <w:szCs w:val="20"/>
        </w:rPr>
        <w:t xml:space="preserve"> </w:t>
      </w:r>
      <w:r w:rsidR="002B1886" w:rsidRPr="000314E5">
        <w:rPr>
          <w:i/>
          <w:sz w:val="20"/>
          <w:szCs w:val="20"/>
        </w:rPr>
        <w:t xml:space="preserve">Boost </w:t>
      </w:r>
      <w:r w:rsidR="00B825D7" w:rsidRPr="000314E5">
        <w:rPr>
          <w:i/>
          <w:sz w:val="20"/>
          <w:szCs w:val="20"/>
        </w:rPr>
        <w:t>(</w:t>
      </w:r>
      <w:r w:rsidR="00B825D7">
        <w:rPr>
          <w:i/>
          <w:sz w:val="20"/>
          <w:szCs w:val="20"/>
        </w:rPr>
        <w:t>P</w:t>
      </w:r>
      <w:r w:rsidR="00AF398E" w:rsidRPr="000314E5">
        <w:rPr>
          <w:i/>
          <w:sz w:val="20"/>
          <w:szCs w:val="20"/>
        </w:rPr>
        <w:t>ost</w:t>
      </w:r>
      <w:r w:rsidR="00B825D7" w:rsidRPr="000314E5">
        <w:rPr>
          <w:i/>
          <w:sz w:val="20"/>
          <w:szCs w:val="20"/>
        </w:rPr>
        <w:t>-Intercooler</w:t>
      </w:r>
      <w:r w:rsidR="002B1886" w:rsidRPr="000314E5">
        <w:rPr>
          <w:i/>
          <w:sz w:val="20"/>
          <w:szCs w:val="20"/>
        </w:rPr>
        <w:t>)</w:t>
      </w:r>
      <w:r w:rsidR="000314E5">
        <w:rPr>
          <w:i/>
          <w:sz w:val="20"/>
          <w:szCs w:val="20"/>
        </w:rPr>
        <w:t>—</w:t>
      </w:r>
      <w:r w:rsidR="009F08BA">
        <w:rPr>
          <w:sz w:val="20"/>
          <w:szCs w:val="20"/>
        </w:rPr>
        <w:t>M</w:t>
      </w:r>
      <w:r w:rsidR="00511FA6" w:rsidRPr="00013646">
        <w:rPr>
          <w:sz w:val="20"/>
          <w:szCs w:val="20"/>
        </w:rPr>
        <w:t xml:space="preserve">easure the post-intercooler pressure with the exhaust gas sampling probe located downstream of the intercooler and at </w:t>
      </w:r>
      <w:r w:rsidR="009F08BA">
        <w:rPr>
          <w:sz w:val="20"/>
          <w:szCs w:val="20"/>
        </w:rPr>
        <w:t xml:space="preserve">least </w:t>
      </w:r>
      <w:r w:rsidR="00AF398E" w:rsidRPr="00013646">
        <w:rPr>
          <w:sz w:val="20"/>
          <w:szCs w:val="20"/>
        </w:rPr>
        <w:t>305</w:t>
      </w:r>
      <w:r w:rsidR="003340B5">
        <w:rPr>
          <w:sz w:val="20"/>
          <w:szCs w:val="20"/>
        </w:rPr>
        <w:t> </w:t>
      </w:r>
      <w:r w:rsidR="00511FA6" w:rsidRPr="00013646">
        <w:rPr>
          <w:sz w:val="20"/>
          <w:szCs w:val="20"/>
        </w:rPr>
        <w:t>mm</w:t>
      </w:r>
      <w:r w:rsidR="003340B5">
        <w:rPr>
          <w:sz w:val="20"/>
          <w:szCs w:val="20"/>
        </w:rPr>
        <w:t xml:space="preserve"> upstream of the MAPT sensor (s</w:t>
      </w:r>
      <w:r w:rsidR="00511FA6" w:rsidRPr="00013646">
        <w:rPr>
          <w:sz w:val="20"/>
          <w:szCs w:val="20"/>
        </w:rPr>
        <w:t>ee</w:t>
      </w:r>
      <w:r w:rsidR="0070778A">
        <w:rPr>
          <w:sz w:val="20"/>
          <w:szCs w:val="20"/>
        </w:rPr>
        <w:t xml:space="preserve"> </w:t>
      </w:r>
      <w:r w:rsidR="0070778A" w:rsidRPr="00D0024C">
        <w:rPr>
          <w:color w:val="FF0000"/>
          <w:sz w:val="20"/>
          <w:szCs w:val="20"/>
        </w:rPr>
        <w:t>Fig. A9.13</w:t>
      </w:r>
      <w:r w:rsidR="00511FA6" w:rsidRPr="00013646">
        <w:rPr>
          <w:sz w:val="20"/>
          <w:szCs w:val="20"/>
        </w:rPr>
        <w:t>)</w:t>
      </w:r>
      <w:r w:rsidR="003340B5">
        <w:rPr>
          <w:sz w:val="20"/>
          <w:szCs w:val="20"/>
        </w:rPr>
        <w:t>.</w:t>
      </w:r>
    </w:p>
    <w:p w14:paraId="7AE511AB" w14:textId="48320225" w:rsidR="00511FA6" w:rsidRPr="00013646" w:rsidRDefault="00237F98" w:rsidP="00CA14EE">
      <w:pPr>
        <w:tabs>
          <w:tab w:val="left" w:pos="142"/>
        </w:tabs>
        <w:spacing w:line="360" w:lineRule="auto"/>
        <w:ind w:firstLine="426"/>
        <w:rPr>
          <w:sz w:val="20"/>
          <w:szCs w:val="20"/>
        </w:rPr>
      </w:pPr>
      <w:r>
        <w:rPr>
          <w:sz w:val="20"/>
          <w:szCs w:val="20"/>
        </w:rPr>
        <w:t>8.24.2.10</w:t>
      </w:r>
      <w:r w:rsidR="00511FA6" w:rsidRPr="00013646">
        <w:rPr>
          <w:sz w:val="20"/>
          <w:szCs w:val="20"/>
        </w:rPr>
        <w:t xml:space="preserve"> </w:t>
      </w:r>
      <w:r w:rsidR="00511FA6" w:rsidRPr="000314E5">
        <w:rPr>
          <w:i/>
          <w:sz w:val="20"/>
          <w:szCs w:val="20"/>
        </w:rPr>
        <w:t xml:space="preserve">Cylinder </w:t>
      </w:r>
      <w:r w:rsidR="000314E5">
        <w:rPr>
          <w:i/>
          <w:sz w:val="20"/>
          <w:szCs w:val="20"/>
        </w:rPr>
        <w:t>H</w:t>
      </w:r>
      <w:r w:rsidR="00511FA6" w:rsidRPr="000314E5">
        <w:rPr>
          <w:i/>
          <w:sz w:val="20"/>
          <w:szCs w:val="20"/>
        </w:rPr>
        <w:t xml:space="preserve">ead </w:t>
      </w:r>
      <w:r w:rsidR="000314E5">
        <w:rPr>
          <w:i/>
          <w:sz w:val="20"/>
          <w:szCs w:val="20"/>
        </w:rPr>
        <w:t>O</w:t>
      </w:r>
      <w:r w:rsidR="002B1886" w:rsidRPr="000314E5">
        <w:rPr>
          <w:i/>
          <w:sz w:val="20"/>
          <w:szCs w:val="20"/>
        </w:rPr>
        <w:t>il</w:t>
      </w:r>
      <w:r w:rsidR="000314E5">
        <w:rPr>
          <w:sz w:val="20"/>
          <w:szCs w:val="20"/>
        </w:rPr>
        <w:t>—</w:t>
      </w:r>
      <w:r w:rsidR="009F08BA">
        <w:rPr>
          <w:sz w:val="20"/>
          <w:szCs w:val="20"/>
        </w:rPr>
        <w:t>M</w:t>
      </w:r>
      <w:r w:rsidR="00511FA6" w:rsidRPr="00013646">
        <w:rPr>
          <w:sz w:val="20"/>
          <w:szCs w:val="20"/>
        </w:rPr>
        <w:t>easure cylinder head pressure at the oil gallery plug on the left side</w:t>
      </w:r>
      <w:r w:rsidR="009F08BA">
        <w:rPr>
          <w:sz w:val="20"/>
          <w:szCs w:val="20"/>
        </w:rPr>
        <w:t xml:space="preserve"> </w:t>
      </w:r>
      <w:r w:rsidR="00511FA6" w:rsidRPr="00013646">
        <w:rPr>
          <w:sz w:val="20"/>
          <w:szCs w:val="20"/>
        </w:rPr>
        <w:t>of the cylinder head next to the belt tensioner.</w:t>
      </w:r>
    </w:p>
    <w:p w14:paraId="40E3B4BF" w14:textId="27C6F887" w:rsidR="009F08BA" w:rsidRDefault="009F08BA" w:rsidP="00CA14EE">
      <w:pPr>
        <w:tabs>
          <w:tab w:val="left" w:pos="142"/>
        </w:tabs>
        <w:spacing w:line="360" w:lineRule="auto"/>
        <w:ind w:firstLine="426"/>
        <w:rPr>
          <w:sz w:val="20"/>
          <w:szCs w:val="20"/>
        </w:rPr>
      </w:pPr>
      <w:commentRangeStart w:id="74"/>
      <w:r>
        <w:rPr>
          <w:sz w:val="20"/>
          <w:szCs w:val="20"/>
        </w:rPr>
        <w:t>8.24.</w:t>
      </w:r>
      <w:r w:rsidR="000314E5">
        <w:rPr>
          <w:sz w:val="20"/>
          <w:szCs w:val="20"/>
        </w:rPr>
        <w:t xml:space="preserve">3 </w:t>
      </w:r>
      <w:r w:rsidR="00B85C03">
        <w:rPr>
          <w:i/>
          <w:sz w:val="20"/>
          <w:szCs w:val="20"/>
        </w:rPr>
        <w:t>Pressure</w:t>
      </w:r>
      <w:r w:rsidR="00A76CF0">
        <w:rPr>
          <w:i/>
          <w:sz w:val="20"/>
          <w:szCs w:val="20"/>
        </w:rPr>
        <w:t>-</w:t>
      </w:r>
      <w:r w:rsidR="00B85C03">
        <w:rPr>
          <w:i/>
          <w:sz w:val="20"/>
          <w:szCs w:val="20"/>
        </w:rPr>
        <w:t>S</w:t>
      </w:r>
      <w:r w:rsidRPr="000314E5">
        <w:rPr>
          <w:i/>
          <w:sz w:val="20"/>
          <w:szCs w:val="20"/>
        </w:rPr>
        <w:t>ensor</w:t>
      </w:r>
      <w:r w:rsidR="001B3D2F" w:rsidRPr="000314E5">
        <w:rPr>
          <w:i/>
          <w:sz w:val="20"/>
          <w:szCs w:val="20"/>
        </w:rPr>
        <w:t xml:space="preserve"> </w:t>
      </w:r>
      <w:r w:rsidR="00B85C03">
        <w:rPr>
          <w:i/>
          <w:sz w:val="20"/>
          <w:szCs w:val="20"/>
        </w:rPr>
        <w:t>C</w:t>
      </w:r>
      <w:r w:rsidR="001B3D2F" w:rsidRPr="000314E5">
        <w:rPr>
          <w:i/>
          <w:sz w:val="20"/>
          <w:szCs w:val="20"/>
        </w:rPr>
        <w:t>alibration</w:t>
      </w:r>
      <w:r w:rsidR="000314E5">
        <w:rPr>
          <w:i/>
          <w:sz w:val="20"/>
          <w:szCs w:val="20"/>
        </w:rPr>
        <w:t>:</w:t>
      </w:r>
      <w:commentRangeEnd w:id="74"/>
      <w:r w:rsidR="00DC661F">
        <w:rPr>
          <w:rStyle w:val="CommentReference"/>
        </w:rPr>
        <w:commentReference w:id="74"/>
      </w:r>
    </w:p>
    <w:p w14:paraId="7A99E551" w14:textId="4E530201" w:rsidR="009F08BA" w:rsidRDefault="00237F98" w:rsidP="00CA14EE">
      <w:pPr>
        <w:tabs>
          <w:tab w:val="left" w:pos="142"/>
        </w:tabs>
        <w:spacing w:line="360" w:lineRule="auto"/>
        <w:ind w:firstLine="426"/>
        <w:rPr>
          <w:sz w:val="20"/>
          <w:szCs w:val="20"/>
        </w:rPr>
      </w:pPr>
      <w:r>
        <w:rPr>
          <w:sz w:val="20"/>
          <w:szCs w:val="20"/>
        </w:rPr>
        <w:t>8.24.3.1</w:t>
      </w:r>
      <w:r w:rsidR="009F08BA">
        <w:rPr>
          <w:sz w:val="20"/>
          <w:szCs w:val="20"/>
        </w:rPr>
        <w:t xml:space="preserve"> </w:t>
      </w:r>
      <w:r w:rsidR="001B3D2F" w:rsidRPr="00013646">
        <w:rPr>
          <w:sz w:val="20"/>
          <w:szCs w:val="20"/>
        </w:rPr>
        <w:t xml:space="preserve">Calibrate all pressure measurement sensors prior to a reference oil test. </w:t>
      </w:r>
    </w:p>
    <w:p w14:paraId="7CFF3DC6" w14:textId="21C322A9" w:rsidR="009F08BA" w:rsidRDefault="00237F98" w:rsidP="00CA14EE">
      <w:pPr>
        <w:tabs>
          <w:tab w:val="left" w:pos="142"/>
        </w:tabs>
        <w:spacing w:line="360" w:lineRule="auto"/>
        <w:ind w:firstLine="426"/>
        <w:rPr>
          <w:sz w:val="20"/>
          <w:szCs w:val="20"/>
        </w:rPr>
      </w:pPr>
      <w:r>
        <w:rPr>
          <w:sz w:val="20"/>
          <w:szCs w:val="20"/>
        </w:rPr>
        <w:t>8.24.3.2</w:t>
      </w:r>
      <w:r w:rsidR="009F08BA">
        <w:rPr>
          <w:sz w:val="20"/>
          <w:szCs w:val="20"/>
        </w:rPr>
        <w:t xml:space="preserve"> </w:t>
      </w:r>
      <w:r w:rsidR="001B3D2F" w:rsidRPr="00013646">
        <w:rPr>
          <w:sz w:val="20"/>
          <w:szCs w:val="20"/>
        </w:rPr>
        <w:t xml:space="preserve">The MAP pressure measurement system shall indicate within 0.1 kPa of the laboratory calibration standard. </w:t>
      </w:r>
    </w:p>
    <w:p w14:paraId="66F1BDC1" w14:textId="75DABB67" w:rsidR="009F08BA" w:rsidRDefault="00237F98" w:rsidP="00CA14EE">
      <w:pPr>
        <w:tabs>
          <w:tab w:val="left" w:pos="142"/>
        </w:tabs>
        <w:spacing w:line="360" w:lineRule="auto"/>
        <w:ind w:firstLine="426"/>
        <w:rPr>
          <w:sz w:val="20"/>
          <w:szCs w:val="20"/>
        </w:rPr>
      </w:pPr>
      <w:r>
        <w:rPr>
          <w:sz w:val="20"/>
          <w:szCs w:val="20"/>
        </w:rPr>
        <w:t>8.24.3.3</w:t>
      </w:r>
      <w:r w:rsidR="009F08BA">
        <w:rPr>
          <w:sz w:val="20"/>
          <w:szCs w:val="20"/>
        </w:rPr>
        <w:t xml:space="preserve"> </w:t>
      </w:r>
      <w:r w:rsidR="001B3D2F" w:rsidRPr="00013646">
        <w:rPr>
          <w:sz w:val="20"/>
          <w:szCs w:val="20"/>
        </w:rPr>
        <w:t>All other pressure measurement systems shall conform to the guidelines in ASTM Research Report</w:t>
      </w:r>
      <w:r w:rsidR="006A377A">
        <w:rPr>
          <w:rStyle w:val="FootnoteReference"/>
          <w:sz w:val="20"/>
          <w:szCs w:val="20"/>
        </w:rPr>
        <w:footnoteReference w:id="37"/>
      </w:r>
      <w:r w:rsidR="00A76CF0">
        <w:rPr>
          <w:sz w:val="20"/>
          <w:szCs w:val="20"/>
        </w:rPr>
        <w:t>.</w:t>
      </w:r>
      <w:r w:rsidR="001B3D2F" w:rsidRPr="00013646">
        <w:rPr>
          <w:sz w:val="20"/>
          <w:szCs w:val="20"/>
        </w:rPr>
        <w:t xml:space="preserve"> </w:t>
      </w:r>
    </w:p>
    <w:p w14:paraId="63097372" w14:textId="77F60960" w:rsidR="001B3D2F" w:rsidRPr="00DD00D4" w:rsidRDefault="00237F98" w:rsidP="00CA14EE">
      <w:pPr>
        <w:tabs>
          <w:tab w:val="left" w:pos="142"/>
        </w:tabs>
        <w:spacing w:line="360" w:lineRule="auto"/>
        <w:ind w:firstLine="426"/>
        <w:rPr>
          <w:sz w:val="20"/>
          <w:szCs w:val="20"/>
        </w:rPr>
      </w:pPr>
      <w:r w:rsidRPr="00DD00D4">
        <w:rPr>
          <w:sz w:val="20"/>
          <w:szCs w:val="20"/>
        </w:rPr>
        <w:t>8.24.3.4</w:t>
      </w:r>
      <w:r w:rsidR="009F08BA" w:rsidRPr="00DD00D4">
        <w:rPr>
          <w:sz w:val="20"/>
          <w:szCs w:val="20"/>
        </w:rPr>
        <w:t xml:space="preserve"> </w:t>
      </w:r>
      <w:r w:rsidR="001B3D2F" w:rsidRPr="00DD00D4">
        <w:rPr>
          <w:sz w:val="20"/>
          <w:szCs w:val="20"/>
        </w:rPr>
        <w:t>The calibration standard shall be traceable to NIST</w:t>
      </w:r>
      <w:r w:rsidR="00A76CF0" w:rsidRPr="00DD00D4">
        <w:rPr>
          <w:sz w:val="20"/>
          <w:szCs w:val="20"/>
        </w:rPr>
        <w:fldChar w:fldCharType="begin"/>
      </w:r>
      <w:r w:rsidR="00A76CF0" w:rsidRPr="00DD00D4">
        <w:rPr>
          <w:sz w:val="20"/>
          <w:szCs w:val="20"/>
        </w:rPr>
        <w:instrText xml:space="preserve"> NOTEREF _Ref388602331 \f \h </w:instrText>
      </w:r>
      <w:r w:rsidR="00A76CF0" w:rsidRPr="00DD00D4">
        <w:rPr>
          <w:sz w:val="20"/>
          <w:szCs w:val="20"/>
        </w:rPr>
      </w:r>
      <w:r w:rsidR="00A76CF0" w:rsidRPr="00DD00D4">
        <w:rPr>
          <w:sz w:val="20"/>
          <w:szCs w:val="20"/>
        </w:rPr>
        <w:fldChar w:fldCharType="separate"/>
      </w:r>
      <w:r w:rsidR="008D5C7F" w:rsidRPr="00DD00D4">
        <w:rPr>
          <w:rStyle w:val="FootnoteReference"/>
          <w:sz w:val="20"/>
          <w:szCs w:val="20"/>
        </w:rPr>
        <w:t>35</w:t>
      </w:r>
      <w:r w:rsidR="00A76CF0" w:rsidRPr="00DD00D4">
        <w:rPr>
          <w:sz w:val="20"/>
          <w:szCs w:val="20"/>
        </w:rPr>
        <w:fldChar w:fldCharType="end"/>
      </w:r>
      <w:r w:rsidR="00A76CF0" w:rsidRPr="00DD00D4">
        <w:rPr>
          <w:sz w:val="20"/>
          <w:szCs w:val="20"/>
        </w:rPr>
        <w:t>.</w:t>
      </w:r>
    </w:p>
    <w:p w14:paraId="670BA4E1" w14:textId="77777777" w:rsidR="000314E5" w:rsidRDefault="000314E5" w:rsidP="00CA14EE">
      <w:pPr>
        <w:tabs>
          <w:tab w:val="left" w:pos="142"/>
        </w:tabs>
        <w:spacing w:line="360" w:lineRule="auto"/>
        <w:ind w:firstLine="426"/>
        <w:rPr>
          <w:sz w:val="20"/>
          <w:szCs w:val="20"/>
        </w:rPr>
      </w:pPr>
    </w:p>
    <w:p w14:paraId="32F7389C" w14:textId="17392684" w:rsidR="00B85C03" w:rsidRDefault="009F08BA" w:rsidP="00CA14EE">
      <w:pPr>
        <w:tabs>
          <w:tab w:val="left" w:pos="142"/>
        </w:tabs>
        <w:spacing w:line="360" w:lineRule="auto"/>
        <w:ind w:firstLine="426"/>
        <w:rPr>
          <w:sz w:val="20"/>
          <w:szCs w:val="20"/>
        </w:rPr>
      </w:pPr>
      <w:r>
        <w:rPr>
          <w:sz w:val="20"/>
          <w:szCs w:val="20"/>
        </w:rPr>
        <w:t>8.</w:t>
      </w:r>
      <w:r w:rsidR="00B85C03">
        <w:rPr>
          <w:sz w:val="20"/>
          <w:szCs w:val="20"/>
        </w:rPr>
        <w:t xml:space="preserve">25 </w:t>
      </w:r>
      <w:r w:rsidR="00D91023" w:rsidRPr="00B85C03">
        <w:rPr>
          <w:i/>
          <w:sz w:val="20"/>
          <w:szCs w:val="20"/>
        </w:rPr>
        <w:t>Flow</w:t>
      </w:r>
      <w:r w:rsidR="00817665">
        <w:rPr>
          <w:i/>
          <w:sz w:val="20"/>
          <w:szCs w:val="20"/>
        </w:rPr>
        <w:t>-</w:t>
      </w:r>
      <w:r w:rsidR="00B85C03">
        <w:rPr>
          <w:i/>
          <w:sz w:val="20"/>
          <w:szCs w:val="20"/>
        </w:rPr>
        <w:t>R</w:t>
      </w:r>
      <w:r w:rsidR="00D91023" w:rsidRPr="00B85C03">
        <w:rPr>
          <w:i/>
          <w:sz w:val="20"/>
          <w:szCs w:val="20"/>
        </w:rPr>
        <w:t>ate</w:t>
      </w:r>
      <w:r w:rsidR="00B85C03">
        <w:rPr>
          <w:i/>
          <w:sz w:val="20"/>
          <w:szCs w:val="20"/>
        </w:rPr>
        <w:t xml:space="preserve"> Measurement:</w:t>
      </w:r>
    </w:p>
    <w:p w14:paraId="7C9ED08D" w14:textId="4822B698" w:rsidR="0042590A" w:rsidRDefault="00B85C03" w:rsidP="00CA14EE">
      <w:pPr>
        <w:tabs>
          <w:tab w:val="left" w:pos="142"/>
        </w:tabs>
        <w:spacing w:line="360" w:lineRule="auto"/>
        <w:ind w:firstLine="426"/>
        <w:rPr>
          <w:sz w:val="20"/>
          <w:szCs w:val="20"/>
        </w:rPr>
      </w:pPr>
      <w:r>
        <w:rPr>
          <w:sz w:val="20"/>
          <w:szCs w:val="20"/>
        </w:rPr>
        <w:t xml:space="preserve">8.25.1 </w:t>
      </w:r>
      <w:r w:rsidRPr="00B85C03">
        <w:rPr>
          <w:i/>
          <w:sz w:val="20"/>
          <w:szCs w:val="20"/>
        </w:rPr>
        <w:t>General:</w:t>
      </w:r>
    </w:p>
    <w:p w14:paraId="73B39FE4" w14:textId="48405C18" w:rsidR="0042590A" w:rsidRDefault="00237F98" w:rsidP="00CA14EE">
      <w:pPr>
        <w:tabs>
          <w:tab w:val="left" w:pos="142"/>
        </w:tabs>
        <w:spacing w:line="360" w:lineRule="auto"/>
        <w:ind w:firstLine="426"/>
        <w:rPr>
          <w:sz w:val="20"/>
          <w:szCs w:val="20"/>
        </w:rPr>
      </w:pPr>
      <w:r>
        <w:rPr>
          <w:sz w:val="20"/>
          <w:szCs w:val="20"/>
        </w:rPr>
        <w:t>8.25.1.1</w:t>
      </w:r>
      <w:r w:rsidR="0042590A">
        <w:rPr>
          <w:sz w:val="20"/>
          <w:szCs w:val="20"/>
        </w:rPr>
        <w:t xml:space="preserve"> </w:t>
      </w:r>
      <w:r w:rsidR="00D91023" w:rsidRPr="00013646">
        <w:rPr>
          <w:sz w:val="20"/>
          <w:szCs w:val="20"/>
        </w:rPr>
        <w:t>Flow</w:t>
      </w:r>
      <w:r w:rsidR="00817665">
        <w:rPr>
          <w:sz w:val="20"/>
          <w:szCs w:val="20"/>
        </w:rPr>
        <w:t>-</w:t>
      </w:r>
      <w:r w:rsidR="00D91023" w:rsidRPr="00013646">
        <w:rPr>
          <w:sz w:val="20"/>
          <w:szCs w:val="20"/>
        </w:rPr>
        <w:t xml:space="preserve">rate </w:t>
      </w:r>
      <w:r w:rsidR="00582EA5">
        <w:rPr>
          <w:sz w:val="20"/>
          <w:szCs w:val="20"/>
        </w:rPr>
        <w:t xml:space="preserve">measurement for each of the </w:t>
      </w:r>
      <w:r w:rsidR="00582EA5" w:rsidRPr="00DC661F">
        <w:rPr>
          <w:sz w:val="20"/>
          <w:szCs w:val="20"/>
        </w:rPr>
        <w:t>three</w:t>
      </w:r>
      <w:r w:rsidR="00D91023" w:rsidRPr="00013646">
        <w:rPr>
          <w:sz w:val="20"/>
          <w:szCs w:val="20"/>
        </w:rPr>
        <w:t xml:space="preserve"> required parameters is detailed </w:t>
      </w:r>
      <w:r w:rsidR="00817665">
        <w:rPr>
          <w:sz w:val="20"/>
          <w:szCs w:val="20"/>
        </w:rPr>
        <w:t>8.25.2</w:t>
      </w:r>
      <w:r w:rsidR="00D91023" w:rsidRPr="00013646">
        <w:rPr>
          <w:sz w:val="20"/>
          <w:szCs w:val="20"/>
        </w:rPr>
        <w:t xml:space="preserve">. </w:t>
      </w:r>
    </w:p>
    <w:p w14:paraId="4D09D29B" w14:textId="21BE160E" w:rsidR="0042590A" w:rsidRDefault="00237F98" w:rsidP="00CA14EE">
      <w:pPr>
        <w:tabs>
          <w:tab w:val="left" w:pos="142"/>
        </w:tabs>
        <w:spacing w:line="360" w:lineRule="auto"/>
        <w:ind w:firstLine="426"/>
        <w:rPr>
          <w:sz w:val="20"/>
          <w:szCs w:val="20"/>
        </w:rPr>
      </w:pPr>
      <w:r>
        <w:rPr>
          <w:sz w:val="20"/>
          <w:szCs w:val="20"/>
        </w:rPr>
        <w:t>8.25.1.2</w:t>
      </w:r>
      <w:r w:rsidR="0042590A">
        <w:rPr>
          <w:sz w:val="20"/>
          <w:szCs w:val="20"/>
        </w:rPr>
        <w:t xml:space="preserve"> </w:t>
      </w:r>
      <w:r w:rsidR="00D91023" w:rsidRPr="00013646">
        <w:rPr>
          <w:sz w:val="20"/>
          <w:szCs w:val="20"/>
        </w:rPr>
        <w:t xml:space="preserve">With the exception of the engine coolant and blowby flow rates, measurement equipment is not specified for a given parameter. </w:t>
      </w:r>
    </w:p>
    <w:p w14:paraId="0CE169FD" w14:textId="02E85D5E" w:rsidR="00D91023" w:rsidRPr="00013646" w:rsidRDefault="00237F98" w:rsidP="00CA14EE">
      <w:pPr>
        <w:tabs>
          <w:tab w:val="left" w:pos="142"/>
        </w:tabs>
        <w:spacing w:line="360" w:lineRule="auto"/>
        <w:ind w:firstLine="426"/>
        <w:rPr>
          <w:sz w:val="20"/>
          <w:szCs w:val="20"/>
        </w:rPr>
      </w:pPr>
      <w:r>
        <w:rPr>
          <w:sz w:val="20"/>
          <w:szCs w:val="20"/>
        </w:rPr>
        <w:t>8.25.1.3</w:t>
      </w:r>
      <w:r w:rsidR="0042590A">
        <w:rPr>
          <w:sz w:val="20"/>
          <w:szCs w:val="20"/>
        </w:rPr>
        <w:t xml:space="preserve"> </w:t>
      </w:r>
      <w:r w:rsidR="00D91023" w:rsidRPr="00013646">
        <w:rPr>
          <w:sz w:val="20"/>
          <w:szCs w:val="20"/>
        </w:rPr>
        <w:t>This allows reasonable opportunity for adaptation of existing test stand instrumentation.</w:t>
      </w:r>
    </w:p>
    <w:p w14:paraId="4921A80D" w14:textId="77777777" w:rsidR="00B85C03" w:rsidRDefault="00B85C03" w:rsidP="00CA14EE">
      <w:pPr>
        <w:tabs>
          <w:tab w:val="left" w:pos="142"/>
        </w:tabs>
        <w:spacing w:line="360" w:lineRule="auto"/>
        <w:ind w:firstLine="426"/>
        <w:rPr>
          <w:sz w:val="20"/>
          <w:szCs w:val="20"/>
        </w:rPr>
      </w:pPr>
    </w:p>
    <w:p w14:paraId="3EABD50B" w14:textId="20E95ED8" w:rsidR="0042590A" w:rsidRDefault="0042590A" w:rsidP="00CA14EE">
      <w:pPr>
        <w:tabs>
          <w:tab w:val="left" w:pos="142"/>
        </w:tabs>
        <w:spacing w:line="360" w:lineRule="auto"/>
        <w:ind w:firstLine="426"/>
        <w:rPr>
          <w:sz w:val="20"/>
          <w:szCs w:val="20"/>
        </w:rPr>
      </w:pPr>
      <w:r>
        <w:rPr>
          <w:sz w:val="20"/>
          <w:szCs w:val="20"/>
        </w:rPr>
        <w:t>8.</w:t>
      </w:r>
      <w:r w:rsidR="001E78E8">
        <w:rPr>
          <w:sz w:val="20"/>
          <w:szCs w:val="20"/>
        </w:rPr>
        <w:t xml:space="preserve">25.2 </w:t>
      </w:r>
      <w:r w:rsidR="001E78E8" w:rsidRPr="001E78E8">
        <w:rPr>
          <w:i/>
          <w:sz w:val="20"/>
          <w:szCs w:val="20"/>
        </w:rPr>
        <w:t>Flow</w:t>
      </w:r>
      <w:r w:rsidR="00817665">
        <w:rPr>
          <w:i/>
          <w:sz w:val="20"/>
          <w:szCs w:val="20"/>
        </w:rPr>
        <w:t>-</w:t>
      </w:r>
      <w:r w:rsidR="001E78E8" w:rsidRPr="001E78E8">
        <w:rPr>
          <w:i/>
          <w:sz w:val="20"/>
          <w:szCs w:val="20"/>
        </w:rPr>
        <w:t>Rate</w:t>
      </w:r>
      <w:r w:rsidRPr="001E78E8">
        <w:rPr>
          <w:i/>
          <w:sz w:val="20"/>
          <w:szCs w:val="20"/>
        </w:rPr>
        <w:t xml:space="preserve"> </w:t>
      </w:r>
      <w:r w:rsidR="00DF6F7B">
        <w:rPr>
          <w:i/>
          <w:sz w:val="20"/>
          <w:szCs w:val="20"/>
        </w:rPr>
        <w:t xml:space="preserve">Measurement </w:t>
      </w:r>
      <w:r w:rsidR="001E78E8" w:rsidRPr="001E78E8">
        <w:rPr>
          <w:i/>
          <w:sz w:val="20"/>
          <w:szCs w:val="20"/>
        </w:rPr>
        <w:t>Location</w:t>
      </w:r>
      <w:r w:rsidR="00DD00D4">
        <w:rPr>
          <w:i/>
          <w:sz w:val="20"/>
          <w:szCs w:val="20"/>
        </w:rPr>
        <w:t>s</w:t>
      </w:r>
      <w:r w:rsidR="001E78E8" w:rsidRPr="001E78E8">
        <w:rPr>
          <w:i/>
          <w:sz w:val="20"/>
          <w:szCs w:val="20"/>
        </w:rPr>
        <w:t>:</w:t>
      </w:r>
      <w:r w:rsidR="001E78E8">
        <w:rPr>
          <w:sz w:val="20"/>
          <w:szCs w:val="20"/>
        </w:rPr>
        <w:t xml:space="preserve"> </w:t>
      </w:r>
    </w:p>
    <w:p w14:paraId="128D4262" w14:textId="51E314D1" w:rsidR="0042590A" w:rsidRPr="00DD00D4" w:rsidRDefault="00237F98" w:rsidP="000B7072">
      <w:pPr>
        <w:tabs>
          <w:tab w:val="left" w:pos="142"/>
        </w:tabs>
        <w:spacing w:line="360" w:lineRule="auto"/>
        <w:ind w:firstLine="426"/>
        <w:rPr>
          <w:sz w:val="20"/>
          <w:szCs w:val="20"/>
        </w:rPr>
      </w:pPr>
      <w:r>
        <w:rPr>
          <w:sz w:val="20"/>
          <w:szCs w:val="20"/>
        </w:rPr>
        <w:t>8.25.2.1</w:t>
      </w:r>
      <w:r w:rsidR="0042590A">
        <w:rPr>
          <w:sz w:val="20"/>
          <w:szCs w:val="20"/>
        </w:rPr>
        <w:t xml:space="preserve"> </w:t>
      </w:r>
      <w:r w:rsidR="0042590A" w:rsidRPr="00245348">
        <w:rPr>
          <w:i/>
          <w:sz w:val="20"/>
          <w:szCs w:val="20"/>
        </w:rPr>
        <w:t>Engine coolant</w:t>
      </w:r>
      <w:r w:rsidR="00245348">
        <w:rPr>
          <w:sz w:val="20"/>
          <w:szCs w:val="20"/>
        </w:rPr>
        <w:t>—</w:t>
      </w:r>
      <w:r w:rsidR="00D91023" w:rsidRPr="00013646">
        <w:rPr>
          <w:sz w:val="20"/>
          <w:szCs w:val="20"/>
        </w:rPr>
        <w:t xml:space="preserve">Determine the engine coolant flow rate </w:t>
      </w:r>
      <w:r w:rsidR="00F1195C">
        <w:rPr>
          <w:sz w:val="20"/>
          <w:szCs w:val="20"/>
        </w:rPr>
        <w:t>using a flow</w:t>
      </w:r>
      <w:r w:rsidR="00C25FA8">
        <w:rPr>
          <w:sz w:val="20"/>
          <w:szCs w:val="20"/>
        </w:rPr>
        <w:t xml:space="preserve"> </w:t>
      </w:r>
      <w:r w:rsidR="00F1195C">
        <w:rPr>
          <w:sz w:val="20"/>
          <w:szCs w:val="20"/>
        </w:rPr>
        <w:t xml:space="preserve">meter with a mass </w:t>
      </w:r>
      <w:r w:rsidR="00817665">
        <w:rPr>
          <w:sz w:val="20"/>
          <w:szCs w:val="20"/>
        </w:rPr>
        <w:t>flow</w:t>
      </w:r>
      <w:r w:rsidR="00DE0E8A" w:rsidRPr="00817665">
        <w:rPr>
          <w:sz w:val="20"/>
          <w:szCs w:val="20"/>
        </w:rPr>
        <w:t xml:space="preserve"> accuracy</w:t>
      </w:r>
      <w:r w:rsidR="00DE0E8A" w:rsidRPr="00013646">
        <w:rPr>
          <w:sz w:val="20"/>
          <w:szCs w:val="20"/>
        </w:rPr>
        <w:t xml:space="preserve"> of </w:t>
      </w:r>
      <w:r w:rsidR="00A71B0B">
        <w:rPr>
          <w:sz w:val="20"/>
          <w:szCs w:val="20"/>
        </w:rPr>
        <w:t>±</w:t>
      </w:r>
      <w:r w:rsidR="00817665">
        <w:rPr>
          <w:sz w:val="20"/>
          <w:szCs w:val="20"/>
        </w:rPr>
        <w:t> 1 </w:t>
      </w:r>
      <w:r w:rsidR="00450E95" w:rsidRPr="00013646">
        <w:rPr>
          <w:sz w:val="20"/>
          <w:szCs w:val="20"/>
        </w:rPr>
        <w:t>%</w:t>
      </w:r>
      <w:r w:rsidR="00DE0E8A" w:rsidRPr="00013646">
        <w:rPr>
          <w:sz w:val="20"/>
          <w:szCs w:val="20"/>
        </w:rPr>
        <w:t xml:space="preserve"> </w:t>
      </w:r>
      <w:r w:rsidR="00D91023" w:rsidRPr="00DD00D4">
        <w:rPr>
          <w:sz w:val="20"/>
          <w:szCs w:val="20"/>
        </w:rPr>
        <w:t>(see Fig. A</w:t>
      </w:r>
      <w:r w:rsidR="003A3C76">
        <w:rPr>
          <w:sz w:val="20"/>
          <w:szCs w:val="20"/>
        </w:rPr>
        <w:t>9,15</w:t>
      </w:r>
      <w:r w:rsidR="00D91023" w:rsidRPr="00DD00D4">
        <w:rPr>
          <w:sz w:val="20"/>
          <w:szCs w:val="20"/>
        </w:rPr>
        <w:t>)</w:t>
      </w:r>
      <w:r w:rsidR="00817665" w:rsidRPr="00DD00D4">
        <w:rPr>
          <w:sz w:val="20"/>
          <w:szCs w:val="20"/>
        </w:rPr>
        <w:t>.</w:t>
      </w:r>
      <w:r w:rsidR="00D91023" w:rsidRPr="00DD00D4">
        <w:rPr>
          <w:sz w:val="20"/>
          <w:szCs w:val="20"/>
        </w:rPr>
        <w:t xml:space="preserve"> </w:t>
      </w:r>
      <w:r w:rsidR="0046058D" w:rsidRPr="00DD00D4">
        <w:rPr>
          <w:sz w:val="20"/>
          <w:szCs w:val="20"/>
        </w:rPr>
        <w:t xml:space="preserve">A suitable </w:t>
      </w:r>
      <w:r w:rsidR="00C25FA8" w:rsidRPr="00DD00D4">
        <w:rPr>
          <w:sz w:val="20"/>
          <w:szCs w:val="20"/>
        </w:rPr>
        <w:t xml:space="preserve">coolant </w:t>
      </w:r>
      <w:r w:rsidR="0046058D" w:rsidRPr="00DD00D4">
        <w:rPr>
          <w:sz w:val="20"/>
          <w:szCs w:val="20"/>
        </w:rPr>
        <w:t>f</w:t>
      </w:r>
      <w:r w:rsidR="00D91023" w:rsidRPr="00DD00D4">
        <w:rPr>
          <w:sz w:val="20"/>
          <w:szCs w:val="20"/>
        </w:rPr>
        <w:t>low</w:t>
      </w:r>
      <w:r w:rsidR="00C25FA8" w:rsidRPr="00DD00D4">
        <w:rPr>
          <w:sz w:val="20"/>
          <w:szCs w:val="20"/>
        </w:rPr>
        <w:t xml:space="preserve"> </w:t>
      </w:r>
      <w:r w:rsidR="00D91023" w:rsidRPr="00DD00D4">
        <w:rPr>
          <w:sz w:val="20"/>
          <w:szCs w:val="20"/>
        </w:rPr>
        <w:t>meter is avail</w:t>
      </w:r>
      <w:r w:rsidR="00877568" w:rsidRPr="00DD00D4">
        <w:rPr>
          <w:sz w:val="20"/>
          <w:szCs w:val="20"/>
        </w:rPr>
        <w:t xml:space="preserve">able from </w:t>
      </w:r>
      <w:r w:rsidR="00ED5F02" w:rsidRPr="00DD00D4">
        <w:rPr>
          <w:sz w:val="20"/>
          <w:szCs w:val="20"/>
        </w:rPr>
        <w:t>Micro Motion</w:t>
      </w:r>
      <w:r w:rsidR="00ED5F02" w:rsidRPr="00DD00D4">
        <w:rPr>
          <w:rStyle w:val="FootnoteReference"/>
          <w:sz w:val="20"/>
          <w:szCs w:val="20"/>
        </w:rPr>
        <w:footnoteReference w:id="38"/>
      </w:r>
      <w:r w:rsidR="00ED5F02" w:rsidRPr="00DD00D4">
        <w:rPr>
          <w:sz w:val="20"/>
          <w:szCs w:val="20"/>
          <w:vertAlign w:val="superscript"/>
        </w:rPr>
        <w:t>,</w:t>
      </w:r>
      <w:r w:rsidR="00ED5F02" w:rsidRPr="00DD00D4">
        <w:rPr>
          <w:sz w:val="20"/>
          <w:szCs w:val="20"/>
          <w:vertAlign w:val="superscript"/>
        </w:rPr>
        <w:fldChar w:fldCharType="begin"/>
      </w:r>
      <w:r w:rsidR="00ED5F02" w:rsidRPr="00DD00D4">
        <w:rPr>
          <w:sz w:val="20"/>
          <w:szCs w:val="20"/>
          <w:vertAlign w:val="superscript"/>
        </w:rPr>
        <w:instrText xml:space="preserve"> NOTEREF _Ref386834936 \f \h </w:instrText>
      </w:r>
      <w:r w:rsidR="00ED5F02" w:rsidRPr="00DD00D4">
        <w:rPr>
          <w:sz w:val="20"/>
          <w:szCs w:val="20"/>
          <w:vertAlign w:val="superscript"/>
        </w:rPr>
      </w:r>
      <w:r w:rsidR="00ED5F02" w:rsidRPr="00DD00D4">
        <w:rPr>
          <w:sz w:val="20"/>
          <w:szCs w:val="20"/>
          <w:vertAlign w:val="superscript"/>
        </w:rPr>
        <w:fldChar w:fldCharType="separate"/>
      </w:r>
      <w:r w:rsidR="008D5C7F" w:rsidRPr="00DD00D4">
        <w:rPr>
          <w:rStyle w:val="FootnoteReference"/>
          <w:sz w:val="20"/>
          <w:szCs w:val="20"/>
        </w:rPr>
        <w:t>9</w:t>
      </w:r>
      <w:r w:rsidR="00ED5F02" w:rsidRPr="00DD00D4">
        <w:rPr>
          <w:sz w:val="20"/>
          <w:szCs w:val="20"/>
          <w:vertAlign w:val="superscript"/>
        </w:rPr>
        <w:fldChar w:fldCharType="end"/>
      </w:r>
      <w:r w:rsidR="00ED5F02" w:rsidRPr="00DD00D4">
        <w:rPr>
          <w:sz w:val="20"/>
          <w:szCs w:val="20"/>
        </w:rPr>
        <w:t>.</w:t>
      </w:r>
    </w:p>
    <w:p w14:paraId="1E155168" w14:textId="63D59427" w:rsidR="0042590A" w:rsidRDefault="000B7072" w:rsidP="00C25FA8">
      <w:pPr>
        <w:tabs>
          <w:tab w:val="left" w:pos="142"/>
        </w:tabs>
        <w:spacing w:line="360" w:lineRule="auto"/>
        <w:ind w:firstLine="426"/>
        <w:rPr>
          <w:sz w:val="20"/>
          <w:szCs w:val="20"/>
        </w:rPr>
      </w:pPr>
      <w:r>
        <w:rPr>
          <w:sz w:val="20"/>
          <w:szCs w:val="20"/>
        </w:rPr>
        <w:t>a</w:t>
      </w:r>
      <w:r w:rsidR="00817665">
        <w:rPr>
          <w:sz w:val="20"/>
          <w:szCs w:val="20"/>
        </w:rPr>
        <w:t>)</w:t>
      </w:r>
      <w:r w:rsidR="0042590A">
        <w:rPr>
          <w:sz w:val="20"/>
          <w:szCs w:val="20"/>
        </w:rPr>
        <w:t xml:space="preserve"> </w:t>
      </w:r>
      <w:r w:rsidR="00D91023" w:rsidRPr="00013646">
        <w:rPr>
          <w:sz w:val="20"/>
          <w:szCs w:val="20"/>
        </w:rPr>
        <w:t>Take precautions to prevent air po</w:t>
      </w:r>
      <w:r w:rsidR="00DE0E8A" w:rsidRPr="00013646">
        <w:rPr>
          <w:sz w:val="20"/>
          <w:szCs w:val="20"/>
        </w:rPr>
        <w:t>ckets from forming in the lines</w:t>
      </w:r>
      <w:r w:rsidR="0042590A">
        <w:rPr>
          <w:sz w:val="20"/>
          <w:szCs w:val="20"/>
        </w:rPr>
        <w:t xml:space="preserve"> </w:t>
      </w:r>
      <w:r w:rsidR="00D91023" w:rsidRPr="00013646">
        <w:rPr>
          <w:sz w:val="20"/>
          <w:szCs w:val="20"/>
        </w:rPr>
        <w:t xml:space="preserve">to the pressure sensor. Transparent lines or bleed lines, or both, are beneficial in this application. </w:t>
      </w:r>
    </w:p>
    <w:p w14:paraId="32E0B25D" w14:textId="2850E194" w:rsidR="00D91023" w:rsidRPr="00013646" w:rsidRDefault="00C25FA8" w:rsidP="00CA14EE">
      <w:pPr>
        <w:tabs>
          <w:tab w:val="left" w:pos="142"/>
        </w:tabs>
        <w:spacing w:line="360" w:lineRule="auto"/>
        <w:ind w:firstLine="426"/>
        <w:rPr>
          <w:sz w:val="20"/>
          <w:szCs w:val="20"/>
        </w:rPr>
      </w:pPr>
      <w:r>
        <w:rPr>
          <w:sz w:val="20"/>
          <w:szCs w:val="20"/>
        </w:rPr>
        <w:t>b)</w:t>
      </w:r>
      <w:r w:rsidR="0042590A">
        <w:rPr>
          <w:sz w:val="20"/>
          <w:szCs w:val="20"/>
        </w:rPr>
        <w:t xml:space="preserve"> </w:t>
      </w:r>
      <w:r w:rsidR="00D91023" w:rsidRPr="00013646">
        <w:rPr>
          <w:sz w:val="20"/>
          <w:szCs w:val="20"/>
        </w:rPr>
        <w:t>Ensure that the manufacturer’s require</w:t>
      </w:r>
      <w:r w:rsidR="0042590A">
        <w:rPr>
          <w:sz w:val="20"/>
          <w:szCs w:val="20"/>
        </w:rPr>
        <w:t>ments</w:t>
      </w:r>
      <w:r w:rsidR="00DE0E8A" w:rsidRPr="00013646">
        <w:rPr>
          <w:sz w:val="20"/>
          <w:szCs w:val="20"/>
        </w:rPr>
        <w:t xml:space="preserve"> for orientation and </w:t>
      </w:r>
      <w:r w:rsidR="00D91023" w:rsidRPr="00013646">
        <w:rPr>
          <w:sz w:val="20"/>
          <w:szCs w:val="20"/>
        </w:rPr>
        <w:t>straight sections of pipe are installed immediately up</w:t>
      </w:r>
      <w:r>
        <w:rPr>
          <w:sz w:val="20"/>
          <w:szCs w:val="20"/>
        </w:rPr>
        <w:t>-</w:t>
      </w:r>
      <w:r w:rsidR="00D91023" w:rsidRPr="00013646">
        <w:rPr>
          <w:sz w:val="20"/>
          <w:szCs w:val="20"/>
        </w:rPr>
        <w:t xml:space="preserve"> and down</w:t>
      </w:r>
      <w:r>
        <w:rPr>
          <w:sz w:val="20"/>
          <w:szCs w:val="20"/>
        </w:rPr>
        <w:t>-</w:t>
      </w:r>
      <w:r w:rsidR="00D91023" w:rsidRPr="00013646">
        <w:rPr>
          <w:sz w:val="20"/>
          <w:szCs w:val="20"/>
        </w:rPr>
        <w:t>stream of the flow</w:t>
      </w:r>
      <w:r>
        <w:rPr>
          <w:sz w:val="20"/>
          <w:szCs w:val="20"/>
        </w:rPr>
        <w:t xml:space="preserve"> </w:t>
      </w:r>
      <w:r w:rsidR="00D91023" w:rsidRPr="00013646">
        <w:rPr>
          <w:sz w:val="20"/>
          <w:szCs w:val="20"/>
        </w:rPr>
        <w:t>meter.</w:t>
      </w:r>
    </w:p>
    <w:p w14:paraId="71275A5F" w14:textId="2E88D1DD" w:rsidR="00D91023" w:rsidRPr="00013646" w:rsidRDefault="00237F98" w:rsidP="00CA14EE">
      <w:pPr>
        <w:tabs>
          <w:tab w:val="left" w:pos="142"/>
        </w:tabs>
        <w:spacing w:line="360" w:lineRule="auto"/>
        <w:ind w:firstLine="426"/>
        <w:rPr>
          <w:sz w:val="20"/>
          <w:szCs w:val="20"/>
        </w:rPr>
      </w:pPr>
      <w:r>
        <w:rPr>
          <w:sz w:val="20"/>
          <w:szCs w:val="20"/>
        </w:rPr>
        <w:t>8.25.2.2</w:t>
      </w:r>
      <w:r w:rsidR="00CD7546">
        <w:rPr>
          <w:sz w:val="20"/>
          <w:szCs w:val="20"/>
        </w:rPr>
        <w:t xml:space="preserve"> </w:t>
      </w:r>
      <w:r w:rsidR="00311CE6">
        <w:rPr>
          <w:i/>
          <w:sz w:val="20"/>
          <w:szCs w:val="20"/>
        </w:rPr>
        <w:t>Blowby H</w:t>
      </w:r>
      <w:r w:rsidR="00DE0E8A" w:rsidRPr="00245348">
        <w:rPr>
          <w:i/>
          <w:sz w:val="20"/>
          <w:szCs w:val="20"/>
        </w:rPr>
        <w:t xml:space="preserve">eat </w:t>
      </w:r>
      <w:r w:rsidR="00311CE6">
        <w:rPr>
          <w:i/>
          <w:sz w:val="20"/>
          <w:szCs w:val="20"/>
        </w:rPr>
        <w:t>Exchanger C</w:t>
      </w:r>
      <w:r w:rsidR="00582EA5" w:rsidRPr="00245348">
        <w:rPr>
          <w:i/>
          <w:sz w:val="20"/>
          <w:szCs w:val="20"/>
        </w:rPr>
        <w:t>oolant</w:t>
      </w:r>
      <w:r w:rsidR="00D91023" w:rsidRPr="00013646">
        <w:rPr>
          <w:sz w:val="20"/>
          <w:szCs w:val="20"/>
        </w:rPr>
        <w:t xml:space="preserve">—Measure the total volumetric coolant flow rate through the </w:t>
      </w:r>
      <w:r w:rsidR="00727936">
        <w:rPr>
          <w:sz w:val="20"/>
          <w:szCs w:val="20"/>
        </w:rPr>
        <w:t>blowby heat exchanger</w:t>
      </w:r>
      <w:r w:rsidR="00D91023" w:rsidRPr="00013646">
        <w:rPr>
          <w:sz w:val="20"/>
          <w:szCs w:val="20"/>
        </w:rPr>
        <w:t xml:space="preserve"> system</w:t>
      </w:r>
      <w:r w:rsidR="00DE0E8A" w:rsidRPr="00013646">
        <w:rPr>
          <w:sz w:val="20"/>
          <w:szCs w:val="20"/>
        </w:rPr>
        <w:t xml:space="preserve"> </w:t>
      </w:r>
      <w:r w:rsidR="00D91023" w:rsidRPr="00013646">
        <w:rPr>
          <w:sz w:val="20"/>
          <w:szCs w:val="20"/>
        </w:rPr>
        <w:t xml:space="preserve">as shown in </w:t>
      </w:r>
      <w:r w:rsidR="00DE0E8A" w:rsidRPr="00013646">
        <w:rPr>
          <w:sz w:val="20"/>
          <w:szCs w:val="20"/>
        </w:rPr>
        <w:t xml:space="preserve">(See </w:t>
      </w:r>
      <w:r w:rsidR="00D91023" w:rsidRPr="00013646">
        <w:rPr>
          <w:sz w:val="20"/>
          <w:szCs w:val="20"/>
        </w:rPr>
        <w:t xml:space="preserve">Fig. </w:t>
      </w:r>
      <w:r w:rsidR="00DE0E8A" w:rsidRPr="00013646">
        <w:rPr>
          <w:sz w:val="20"/>
          <w:szCs w:val="20"/>
        </w:rPr>
        <w:t>A</w:t>
      </w:r>
      <w:r w:rsidR="003A3C76">
        <w:rPr>
          <w:sz w:val="20"/>
          <w:szCs w:val="20"/>
        </w:rPr>
        <w:t>9</w:t>
      </w:r>
      <w:r w:rsidR="00DE0E8A" w:rsidRPr="00013646">
        <w:rPr>
          <w:sz w:val="20"/>
          <w:szCs w:val="20"/>
        </w:rPr>
        <w:t>.11)</w:t>
      </w:r>
      <w:r w:rsidR="00D91023" w:rsidRPr="00013646">
        <w:rPr>
          <w:sz w:val="20"/>
          <w:szCs w:val="20"/>
        </w:rPr>
        <w:t>.</w:t>
      </w:r>
      <w:r w:rsidR="0099073D">
        <w:rPr>
          <w:sz w:val="20"/>
          <w:szCs w:val="20"/>
        </w:rPr>
        <w:t xml:space="preserve"> </w:t>
      </w:r>
      <w:r w:rsidR="0099073D" w:rsidRPr="00727936">
        <w:rPr>
          <w:sz w:val="20"/>
          <w:szCs w:val="20"/>
        </w:rPr>
        <w:t>A suitable heat exchanger is available from</w:t>
      </w:r>
      <w:r w:rsidR="00727936" w:rsidRPr="00727936">
        <w:rPr>
          <w:sz w:val="20"/>
          <w:szCs w:val="20"/>
        </w:rPr>
        <w:t xml:space="preserve"> </w:t>
      </w:r>
      <w:r w:rsidR="000B7072">
        <w:rPr>
          <w:sz w:val="20"/>
          <w:szCs w:val="20"/>
        </w:rPr>
        <w:t xml:space="preserve">Standard </w:t>
      </w:r>
      <w:r w:rsidR="00311CE6">
        <w:rPr>
          <w:sz w:val="20"/>
          <w:szCs w:val="20"/>
        </w:rPr>
        <w:t>X</w:t>
      </w:r>
      <w:r w:rsidR="000B7072">
        <w:rPr>
          <w:sz w:val="20"/>
          <w:szCs w:val="20"/>
        </w:rPr>
        <w:t>change</w:t>
      </w:r>
      <w:r w:rsidR="000B7072" w:rsidRPr="00311CE6">
        <w:rPr>
          <w:rStyle w:val="FootnoteReference"/>
          <w:sz w:val="20"/>
          <w:szCs w:val="20"/>
        </w:rPr>
        <w:footnoteReference w:id="39"/>
      </w:r>
      <w:r w:rsidR="00311CE6" w:rsidRPr="00311CE6">
        <w:rPr>
          <w:sz w:val="20"/>
          <w:szCs w:val="20"/>
          <w:vertAlign w:val="superscript"/>
        </w:rPr>
        <w:t>,</w:t>
      </w:r>
      <w:r w:rsidR="00311CE6" w:rsidRPr="00311CE6">
        <w:rPr>
          <w:sz w:val="20"/>
          <w:szCs w:val="20"/>
          <w:vertAlign w:val="superscript"/>
        </w:rPr>
        <w:fldChar w:fldCharType="begin"/>
      </w:r>
      <w:r w:rsidR="00311CE6" w:rsidRPr="00311CE6">
        <w:rPr>
          <w:sz w:val="20"/>
          <w:szCs w:val="20"/>
          <w:vertAlign w:val="superscript"/>
        </w:rPr>
        <w:instrText xml:space="preserve"> NOTEREF _Ref386834936 \f \h </w:instrText>
      </w:r>
      <w:r w:rsidR="00311CE6" w:rsidRPr="00311CE6">
        <w:rPr>
          <w:sz w:val="20"/>
          <w:szCs w:val="20"/>
          <w:vertAlign w:val="superscript"/>
        </w:rPr>
      </w:r>
      <w:r w:rsidR="00311CE6" w:rsidRPr="00311CE6">
        <w:rPr>
          <w:sz w:val="20"/>
          <w:szCs w:val="20"/>
          <w:vertAlign w:val="superscript"/>
        </w:rPr>
        <w:fldChar w:fldCharType="separate"/>
      </w:r>
      <w:r w:rsidR="008D5C7F" w:rsidRPr="008D5C7F">
        <w:rPr>
          <w:rStyle w:val="FootnoteReference"/>
        </w:rPr>
        <w:t>9</w:t>
      </w:r>
      <w:r w:rsidR="00311CE6" w:rsidRPr="00311CE6">
        <w:rPr>
          <w:sz w:val="20"/>
          <w:szCs w:val="20"/>
          <w:vertAlign w:val="superscript"/>
        </w:rPr>
        <w:fldChar w:fldCharType="end"/>
      </w:r>
      <w:r w:rsidR="00727936">
        <w:rPr>
          <w:sz w:val="20"/>
          <w:szCs w:val="20"/>
        </w:rPr>
        <w:t>.</w:t>
      </w:r>
    </w:p>
    <w:p w14:paraId="0DC2DE62" w14:textId="6818EC39" w:rsidR="00DE0E8A" w:rsidRPr="00013646" w:rsidRDefault="00237F98" w:rsidP="00CA14EE">
      <w:pPr>
        <w:tabs>
          <w:tab w:val="left" w:pos="142"/>
        </w:tabs>
        <w:spacing w:line="360" w:lineRule="auto"/>
        <w:ind w:firstLine="426"/>
        <w:rPr>
          <w:sz w:val="20"/>
          <w:szCs w:val="20"/>
        </w:rPr>
      </w:pPr>
      <w:r>
        <w:rPr>
          <w:sz w:val="20"/>
          <w:szCs w:val="20"/>
        </w:rPr>
        <w:t>8.25.2.3</w:t>
      </w:r>
      <w:r w:rsidR="00DE0E8A" w:rsidRPr="00013646">
        <w:rPr>
          <w:sz w:val="20"/>
          <w:szCs w:val="20"/>
        </w:rPr>
        <w:t xml:space="preserve"> </w:t>
      </w:r>
      <w:r w:rsidR="00C25FA8">
        <w:rPr>
          <w:i/>
          <w:sz w:val="20"/>
          <w:szCs w:val="20"/>
        </w:rPr>
        <w:t>Fuel</w:t>
      </w:r>
      <w:r w:rsidR="00EB2BEC">
        <w:rPr>
          <w:sz w:val="20"/>
          <w:szCs w:val="20"/>
        </w:rPr>
        <w:t>—</w:t>
      </w:r>
      <w:r w:rsidR="00CD7546">
        <w:rPr>
          <w:sz w:val="20"/>
          <w:szCs w:val="20"/>
        </w:rPr>
        <w:t>M</w:t>
      </w:r>
      <w:r w:rsidR="00DE0E8A" w:rsidRPr="00013646">
        <w:rPr>
          <w:sz w:val="20"/>
          <w:szCs w:val="20"/>
        </w:rPr>
        <w:t>easure fuel flow in kg/hr on the low</w:t>
      </w:r>
      <w:r w:rsidR="00311CE6">
        <w:rPr>
          <w:sz w:val="20"/>
          <w:szCs w:val="20"/>
        </w:rPr>
        <w:t>-</w:t>
      </w:r>
      <w:r w:rsidR="00DE0E8A" w:rsidRPr="00013646">
        <w:rPr>
          <w:sz w:val="20"/>
          <w:szCs w:val="20"/>
        </w:rPr>
        <w:t>pressure fuel system before the high</w:t>
      </w:r>
      <w:r w:rsidR="00C25FA8">
        <w:rPr>
          <w:sz w:val="20"/>
          <w:szCs w:val="20"/>
        </w:rPr>
        <w:t>-</w:t>
      </w:r>
      <w:r w:rsidR="00DE0E8A" w:rsidRPr="00013646">
        <w:rPr>
          <w:sz w:val="20"/>
          <w:szCs w:val="20"/>
        </w:rPr>
        <w:t>pressure engine fuel pump</w:t>
      </w:r>
      <w:r w:rsidR="00311CE6">
        <w:rPr>
          <w:sz w:val="20"/>
          <w:szCs w:val="20"/>
        </w:rPr>
        <w:t xml:space="preserve">. </w:t>
      </w:r>
      <w:r w:rsidR="00311CE6" w:rsidRPr="00817665">
        <w:rPr>
          <w:sz w:val="20"/>
          <w:szCs w:val="20"/>
        </w:rPr>
        <w:t xml:space="preserve">A suitable </w:t>
      </w:r>
      <w:r w:rsidR="00C25FA8">
        <w:rPr>
          <w:sz w:val="20"/>
          <w:szCs w:val="20"/>
        </w:rPr>
        <w:t>fuel f</w:t>
      </w:r>
      <w:r w:rsidR="00C25FA8" w:rsidRPr="00013646">
        <w:rPr>
          <w:sz w:val="20"/>
          <w:szCs w:val="20"/>
        </w:rPr>
        <w:t>low meter</w:t>
      </w:r>
      <w:r w:rsidR="00311CE6" w:rsidRPr="00013646">
        <w:rPr>
          <w:sz w:val="20"/>
          <w:szCs w:val="20"/>
        </w:rPr>
        <w:t xml:space="preserve"> is avail</w:t>
      </w:r>
      <w:r w:rsidR="00311CE6">
        <w:rPr>
          <w:sz w:val="20"/>
          <w:szCs w:val="20"/>
        </w:rPr>
        <w:t>able from Micro Motion</w:t>
      </w:r>
      <w:r w:rsidR="00311CE6" w:rsidRPr="00ED5F02">
        <w:rPr>
          <w:rStyle w:val="FootnoteReference"/>
          <w:sz w:val="20"/>
          <w:szCs w:val="20"/>
        </w:rPr>
        <w:footnoteReference w:id="40"/>
      </w:r>
      <w:r w:rsidR="00311CE6" w:rsidRPr="00ED5F02">
        <w:rPr>
          <w:sz w:val="20"/>
          <w:szCs w:val="20"/>
          <w:vertAlign w:val="superscript"/>
        </w:rPr>
        <w:t>,</w:t>
      </w:r>
      <w:r w:rsidR="00311CE6" w:rsidRPr="00311CE6">
        <w:rPr>
          <w:sz w:val="20"/>
          <w:szCs w:val="20"/>
          <w:vertAlign w:val="superscript"/>
        </w:rPr>
        <w:fldChar w:fldCharType="begin"/>
      </w:r>
      <w:r w:rsidR="00311CE6" w:rsidRPr="00311CE6">
        <w:rPr>
          <w:sz w:val="20"/>
          <w:szCs w:val="20"/>
          <w:vertAlign w:val="superscript"/>
        </w:rPr>
        <w:instrText xml:space="preserve"> NOTEREF _Ref386834936 \f \h </w:instrText>
      </w:r>
      <w:r w:rsidR="00311CE6" w:rsidRPr="00311CE6">
        <w:rPr>
          <w:sz w:val="20"/>
          <w:szCs w:val="20"/>
          <w:vertAlign w:val="superscript"/>
        </w:rPr>
      </w:r>
      <w:r w:rsidR="00311CE6" w:rsidRPr="00311CE6">
        <w:rPr>
          <w:sz w:val="20"/>
          <w:szCs w:val="20"/>
          <w:vertAlign w:val="superscript"/>
        </w:rPr>
        <w:fldChar w:fldCharType="separate"/>
      </w:r>
      <w:r w:rsidR="008D5C7F" w:rsidRPr="008D5C7F">
        <w:rPr>
          <w:rStyle w:val="FootnoteReference"/>
        </w:rPr>
        <w:t>9</w:t>
      </w:r>
      <w:r w:rsidR="00311CE6" w:rsidRPr="00311CE6">
        <w:rPr>
          <w:sz w:val="20"/>
          <w:szCs w:val="20"/>
          <w:vertAlign w:val="superscript"/>
        </w:rPr>
        <w:fldChar w:fldCharType="end"/>
      </w:r>
      <w:r w:rsidR="00311CE6" w:rsidRPr="00311CE6">
        <w:rPr>
          <w:sz w:val="20"/>
          <w:szCs w:val="20"/>
        </w:rPr>
        <w:t>.</w:t>
      </w:r>
    </w:p>
    <w:p w14:paraId="07DA106D" w14:textId="706BFCED" w:rsidR="00CD7546" w:rsidRDefault="00CD7546" w:rsidP="00CA14EE">
      <w:pPr>
        <w:tabs>
          <w:tab w:val="left" w:pos="142"/>
        </w:tabs>
        <w:spacing w:line="360" w:lineRule="auto"/>
        <w:ind w:firstLine="426"/>
        <w:rPr>
          <w:sz w:val="20"/>
          <w:szCs w:val="20"/>
        </w:rPr>
      </w:pPr>
      <w:r>
        <w:rPr>
          <w:sz w:val="20"/>
          <w:szCs w:val="20"/>
        </w:rPr>
        <w:t>8.</w:t>
      </w:r>
      <w:r w:rsidR="00245348">
        <w:rPr>
          <w:sz w:val="20"/>
          <w:szCs w:val="20"/>
        </w:rPr>
        <w:t>25.3</w:t>
      </w:r>
      <w:r w:rsidR="00D91023" w:rsidRPr="00013646">
        <w:rPr>
          <w:sz w:val="20"/>
          <w:szCs w:val="20"/>
        </w:rPr>
        <w:t xml:space="preserve">  </w:t>
      </w:r>
      <w:r w:rsidR="00C25FA8">
        <w:rPr>
          <w:i/>
          <w:sz w:val="20"/>
          <w:szCs w:val="20"/>
        </w:rPr>
        <w:t>Flow-</w:t>
      </w:r>
      <w:r w:rsidR="00245348" w:rsidRPr="00245348">
        <w:rPr>
          <w:i/>
          <w:sz w:val="20"/>
          <w:szCs w:val="20"/>
        </w:rPr>
        <w:t>Rate D</w:t>
      </w:r>
      <w:r w:rsidRPr="00245348">
        <w:rPr>
          <w:i/>
          <w:sz w:val="20"/>
          <w:szCs w:val="20"/>
        </w:rPr>
        <w:t xml:space="preserve">evices </w:t>
      </w:r>
      <w:r w:rsidR="00245348" w:rsidRPr="00245348">
        <w:rPr>
          <w:i/>
          <w:sz w:val="20"/>
          <w:szCs w:val="20"/>
        </w:rPr>
        <w:t>C</w:t>
      </w:r>
      <w:r w:rsidR="00D91023" w:rsidRPr="00245348">
        <w:rPr>
          <w:i/>
          <w:sz w:val="20"/>
          <w:szCs w:val="20"/>
        </w:rPr>
        <w:t>alibration</w:t>
      </w:r>
      <w:r w:rsidR="00245348" w:rsidRPr="00245348">
        <w:rPr>
          <w:i/>
          <w:sz w:val="20"/>
          <w:szCs w:val="20"/>
        </w:rPr>
        <w:t>:</w:t>
      </w:r>
    </w:p>
    <w:p w14:paraId="35265442" w14:textId="35605885" w:rsidR="00245348" w:rsidRDefault="00237F98" w:rsidP="00F028C8">
      <w:pPr>
        <w:tabs>
          <w:tab w:val="left" w:pos="142"/>
        </w:tabs>
        <w:spacing w:line="360" w:lineRule="auto"/>
        <w:ind w:firstLine="426"/>
        <w:rPr>
          <w:sz w:val="20"/>
          <w:szCs w:val="20"/>
        </w:rPr>
      </w:pPr>
      <w:r>
        <w:rPr>
          <w:sz w:val="20"/>
          <w:szCs w:val="20"/>
        </w:rPr>
        <w:lastRenderedPageBreak/>
        <w:t>8.25.3.1</w:t>
      </w:r>
      <w:r w:rsidR="00CD7546">
        <w:rPr>
          <w:sz w:val="20"/>
          <w:szCs w:val="20"/>
        </w:rPr>
        <w:t xml:space="preserve"> </w:t>
      </w:r>
      <w:r w:rsidR="00D91023" w:rsidRPr="00013646">
        <w:rPr>
          <w:sz w:val="20"/>
          <w:szCs w:val="20"/>
        </w:rPr>
        <w:t>Calibrate the flow</w:t>
      </w:r>
      <w:r w:rsidR="00C25FA8">
        <w:rPr>
          <w:sz w:val="20"/>
          <w:szCs w:val="20"/>
        </w:rPr>
        <w:t xml:space="preserve"> </w:t>
      </w:r>
      <w:r w:rsidR="00D91023" w:rsidRPr="00013646">
        <w:rPr>
          <w:sz w:val="20"/>
          <w:szCs w:val="20"/>
        </w:rPr>
        <w:t>meters used in the measurement of</w:t>
      </w:r>
      <w:ins w:id="75" w:author="Terence Bates" w:date="2018-09-27T13:30:00Z">
        <w:r w:rsidR="00C502DD">
          <w:rPr>
            <w:sz w:val="20"/>
            <w:szCs w:val="20"/>
          </w:rPr>
          <w:t xml:space="preserve"> fuel flow rate,</w:t>
        </w:r>
      </w:ins>
      <w:ins w:id="76" w:author="Terence Bates" w:date="2018-09-27T13:29:00Z">
        <w:r w:rsidR="00C502DD">
          <w:rPr>
            <w:sz w:val="20"/>
            <w:szCs w:val="20"/>
          </w:rPr>
          <w:t xml:space="preserve"> </w:t>
        </w:r>
      </w:ins>
      <w:del w:id="77" w:author="Terence Bates" w:date="2018-09-27T13:29:00Z">
        <w:r w:rsidR="00D91023" w:rsidRPr="00013646" w:rsidDel="00C502DD">
          <w:rPr>
            <w:sz w:val="20"/>
            <w:szCs w:val="20"/>
          </w:rPr>
          <w:delText xml:space="preserve">both </w:delText>
        </w:r>
      </w:del>
      <w:r w:rsidR="00D91023" w:rsidRPr="00013646">
        <w:rPr>
          <w:sz w:val="20"/>
          <w:szCs w:val="20"/>
        </w:rPr>
        <w:t>the engine</w:t>
      </w:r>
      <w:r w:rsidR="00C25FA8">
        <w:rPr>
          <w:sz w:val="20"/>
          <w:szCs w:val="20"/>
        </w:rPr>
        <w:t>-</w:t>
      </w:r>
      <w:r w:rsidR="00D91023" w:rsidRPr="00013646">
        <w:rPr>
          <w:sz w:val="20"/>
          <w:szCs w:val="20"/>
        </w:rPr>
        <w:t xml:space="preserve">coolant flow rate and </w:t>
      </w:r>
      <w:r w:rsidR="00DE0E8A" w:rsidRPr="00013646">
        <w:rPr>
          <w:sz w:val="20"/>
          <w:szCs w:val="20"/>
        </w:rPr>
        <w:t xml:space="preserve">blowby heat </w:t>
      </w:r>
      <w:r w:rsidR="00582EA5" w:rsidRPr="00013646">
        <w:rPr>
          <w:sz w:val="20"/>
          <w:szCs w:val="20"/>
        </w:rPr>
        <w:t>exchanger coolant</w:t>
      </w:r>
      <w:r w:rsidR="00D91023" w:rsidRPr="00013646">
        <w:rPr>
          <w:sz w:val="20"/>
          <w:szCs w:val="20"/>
        </w:rPr>
        <w:t xml:space="preserve"> flow</w:t>
      </w:r>
      <w:r w:rsidR="00C25FA8">
        <w:rPr>
          <w:sz w:val="20"/>
          <w:szCs w:val="20"/>
        </w:rPr>
        <w:t xml:space="preserve"> </w:t>
      </w:r>
      <w:ins w:id="78" w:author="Terence Bates" w:date="2018-09-27T13:30:00Z">
        <w:r w:rsidR="00C502DD">
          <w:rPr>
            <w:sz w:val="20"/>
            <w:szCs w:val="20"/>
          </w:rPr>
          <w:t xml:space="preserve">rate </w:t>
        </w:r>
      </w:ins>
      <w:r w:rsidR="00C25FA8">
        <w:rPr>
          <w:sz w:val="20"/>
          <w:szCs w:val="20"/>
        </w:rPr>
        <w:t>prior to a reference oil test.</w:t>
      </w:r>
      <w:r w:rsidR="00CD7546">
        <w:rPr>
          <w:sz w:val="20"/>
          <w:szCs w:val="20"/>
        </w:rPr>
        <w:t xml:space="preserve"> </w:t>
      </w:r>
      <w:r w:rsidR="00D91023" w:rsidRPr="00013646">
        <w:rPr>
          <w:sz w:val="20"/>
          <w:szCs w:val="20"/>
        </w:rPr>
        <w:t xml:space="preserve">Calibrate as installed in the system at the test stand with </w:t>
      </w:r>
      <w:r w:rsidR="00C25FA8">
        <w:rPr>
          <w:sz w:val="20"/>
          <w:szCs w:val="20"/>
        </w:rPr>
        <w:t xml:space="preserve">the test fluid. </w:t>
      </w:r>
      <w:r w:rsidR="00D91023" w:rsidRPr="00013646">
        <w:rPr>
          <w:sz w:val="20"/>
          <w:szCs w:val="20"/>
        </w:rPr>
        <w:t>Calibrate with a turbine flow</w:t>
      </w:r>
      <w:r w:rsidR="00C25FA8">
        <w:rPr>
          <w:sz w:val="20"/>
          <w:szCs w:val="20"/>
        </w:rPr>
        <w:t xml:space="preserve"> </w:t>
      </w:r>
      <w:r w:rsidR="00D91023" w:rsidRPr="00013646">
        <w:rPr>
          <w:sz w:val="20"/>
          <w:szCs w:val="20"/>
        </w:rPr>
        <w:t xml:space="preserve">meter or by a volume/time method at Stage </w:t>
      </w:r>
      <w:r w:rsidR="00DE0E8A" w:rsidRPr="00013646">
        <w:rPr>
          <w:sz w:val="20"/>
          <w:szCs w:val="20"/>
        </w:rPr>
        <w:t>1 and 2</w:t>
      </w:r>
      <w:r w:rsidR="00D91023" w:rsidRPr="00013646">
        <w:rPr>
          <w:sz w:val="20"/>
          <w:szCs w:val="20"/>
        </w:rPr>
        <w:t xml:space="preserve"> operating conditions.</w:t>
      </w:r>
    </w:p>
    <w:p w14:paraId="590F3630" w14:textId="2F310239" w:rsidR="00617012" w:rsidRPr="006153F6" w:rsidRDefault="00140BFA">
      <w:pPr>
        <w:tabs>
          <w:tab w:val="left" w:pos="142"/>
        </w:tabs>
        <w:spacing w:before="60" w:line="360" w:lineRule="auto"/>
        <w:ind w:firstLine="425"/>
        <w:rPr>
          <w:sz w:val="20"/>
          <w:szCs w:val="20"/>
        </w:rPr>
        <w:pPrChange w:id="79" w:author="Terence Bates" w:date="2018-09-28T09:56:00Z">
          <w:pPr>
            <w:tabs>
              <w:tab w:val="left" w:pos="142"/>
            </w:tabs>
            <w:spacing w:line="360" w:lineRule="auto"/>
            <w:ind w:firstLine="426"/>
          </w:pPr>
        </w:pPrChange>
      </w:pPr>
      <w:r>
        <w:rPr>
          <w:sz w:val="20"/>
          <w:szCs w:val="20"/>
        </w:rPr>
        <w:t>8.</w:t>
      </w:r>
      <w:r w:rsidR="00EB2BEC">
        <w:rPr>
          <w:sz w:val="20"/>
          <w:szCs w:val="20"/>
        </w:rPr>
        <w:t>26</w:t>
      </w:r>
      <w:r w:rsidR="00617012" w:rsidRPr="006153F6">
        <w:rPr>
          <w:sz w:val="20"/>
          <w:szCs w:val="20"/>
        </w:rPr>
        <w:t xml:space="preserve">  </w:t>
      </w:r>
      <w:r w:rsidR="00617012" w:rsidRPr="00EB2BEC">
        <w:rPr>
          <w:i/>
          <w:sz w:val="20"/>
          <w:szCs w:val="20"/>
        </w:rPr>
        <w:t>Blowby</w:t>
      </w:r>
    </w:p>
    <w:p w14:paraId="379EA95B" w14:textId="3987FA10" w:rsidR="00E16A3D" w:rsidRDefault="00237F98" w:rsidP="00CA14EE">
      <w:pPr>
        <w:tabs>
          <w:tab w:val="left" w:pos="142"/>
        </w:tabs>
        <w:spacing w:line="360" w:lineRule="auto"/>
        <w:ind w:firstLine="426"/>
        <w:rPr>
          <w:sz w:val="20"/>
          <w:szCs w:val="20"/>
        </w:rPr>
      </w:pPr>
      <w:r>
        <w:rPr>
          <w:sz w:val="20"/>
          <w:szCs w:val="20"/>
        </w:rPr>
        <w:t>8.26.1</w:t>
      </w:r>
      <w:r w:rsidR="00E16A3D">
        <w:rPr>
          <w:sz w:val="20"/>
          <w:szCs w:val="20"/>
        </w:rPr>
        <w:t xml:space="preserve"> </w:t>
      </w:r>
      <w:r w:rsidR="00617012" w:rsidRPr="006153F6">
        <w:rPr>
          <w:sz w:val="20"/>
          <w:szCs w:val="20"/>
        </w:rPr>
        <w:t>Measure the blowby flow rate using the apparatus shown in</w:t>
      </w:r>
      <w:r w:rsidR="00A6432C">
        <w:rPr>
          <w:sz w:val="20"/>
          <w:szCs w:val="20"/>
        </w:rPr>
        <w:t xml:space="preserve"> </w:t>
      </w:r>
      <w:r w:rsidR="00A6432C">
        <w:rPr>
          <w:color w:val="FF0000"/>
          <w:sz w:val="20"/>
          <w:szCs w:val="20"/>
        </w:rPr>
        <w:t>Fig. 2</w:t>
      </w:r>
      <w:ins w:id="80" w:author="Terence Bates" w:date="2018-09-27T13:32:00Z">
        <w:r w:rsidR="0067195E">
          <w:rPr>
            <w:color w:val="FF0000"/>
            <w:sz w:val="20"/>
            <w:szCs w:val="20"/>
          </w:rPr>
          <w:t>.</w:t>
        </w:r>
      </w:ins>
    </w:p>
    <w:p w14:paraId="5CD3D156" w14:textId="4205DEC5" w:rsidR="00E16A3D" w:rsidRDefault="009B451F" w:rsidP="00CA14EE">
      <w:pPr>
        <w:tabs>
          <w:tab w:val="left" w:pos="142"/>
        </w:tabs>
        <w:spacing w:line="360" w:lineRule="auto"/>
        <w:ind w:firstLine="426"/>
        <w:rPr>
          <w:sz w:val="20"/>
          <w:szCs w:val="20"/>
        </w:rPr>
      </w:pPr>
      <w:r>
        <w:rPr>
          <w:sz w:val="20"/>
          <w:szCs w:val="20"/>
        </w:rPr>
        <w:t>8.26.1.1</w:t>
      </w:r>
      <w:r w:rsidR="00E16A3D">
        <w:rPr>
          <w:sz w:val="20"/>
          <w:szCs w:val="20"/>
        </w:rPr>
        <w:t xml:space="preserve"> </w:t>
      </w:r>
      <w:r w:rsidR="00617012" w:rsidRPr="006153F6">
        <w:rPr>
          <w:sz w:val="20"/>
          <w:szCs w:val="20"/>
        </w:rPr>
        <w:t xml:space="preserve">The measurement system routes the blowby through an external, sharp-edged orifice and into the atmosphere.  </w:t>
      </w:r>
    </w:p>
    <w:p w14:paraId="4512C2CF" w14:textId="2E27A586" w:rsidR="00E16A3D" w:rsidRDefault="009B451F" w:rsidP="00CA14EE">
      <w:pPr>
        <w:tabs>
          <w:tab w:val="left" w:pos="142"/>
        </w:tabs>
        <w:spacing w:line="360" w:lineRule="auto"/>
        <w:ind w:firstLine="426"/>
        <w:rPr>
          <w:sz w:val="20"/>
          <w:szCs w:val="20"/>
        </w:rPr>
      </w:pPr>
      <w:r>
        <w:rPr>
          <w:sz w:val="20"/>
          <w:szCs w:val="20"/>
        </w:rPr>
        <w:t>8.26.1.2</w:t>
      </w:r>
      <w:r w:rsidR="00E16A3D">
        <w:rPr>
          <w:sz w:val="20"/>
          <w:szCs w:val="20"/>
        </w:rPr>
        <w:t xml:space="preserve"> </w:t>
      </w:r>
      <w:r w:rsidR="00617012" w:rsidRPr="006153F6">
        <w:rPr>
          <w:sz w:val="20"/>
          <w:szCs w:val="20"/>
        </w:rPr>
        <w:t>Maintain crankcase pressure during operation of the system at 0.0</w:t>
      </w:r>
      <w:r>
        <w:rPr>
          <w:sz w:val="20"/>
          <w:szCs w:val="20"/>
        </w:rPr>
        <w:t> </w:t>
      </w:r>
      <w:r w:rsidR="00E16A3D">
        <w:rPr>
          <w:sz w:val="20"/>
          <w:szCs w:val="20"/>
        </w:rPr>
        <w:t>Pa</w:t>
      </w:r>
      <w:r>
        <w:rPr>
          <w:sz w:val="20"/>
          <w:szCs w:val="20"/>
        </w:rPr>
        <w:t> </w:t>
      </w:r>
      <w:r w:rsidR="00617012" w:rsidRPr="006153F6">
        <w:rPr>
          <w:sz w:val="20"/>
          <w:szCs w:val="20"/>
        </w:rPr>
        <w:t>±</w:t>
      </w:r>
      <w:r>
        <w:rPr>
          <w:sz w:val="20"/>
          <w:szCs w:val="20"/>
        </w:rPr>
        <w:t> </w:t>
      </w:r>
      <w:r w:rsidR="00617012" w:rsidRPr="006153F6">
        <w:rPr>
          <w:sz w:val="20"/>
          <w:szCs w:val="20"/>
        </w:rPr>
        <w:t>25</w:t>
      </w:r>
      <w:r>
        <w:rPr>
          <w:sz w:val="20"/>
          <w:szCs w:val="20"/>
        </w:rPr>
        <w:t> </w:t>
      </w:r>
      <w:r w:rsidR="00617012" w:rsidRPr="006153F6">
        <w:rPr>
          <w:sz w:val="20"/>
          <w:szCs w:val="20"/>
        </w:rPr>
        <w:t xml:space="preserve">Pa to minimize the potential for crankcase leakage. </w:t>
      </w:r>
    </w:p>
    <w:p w14:paraId="7BC84E9F" w14:textId="4E3CA2CA" w:rsidR="001B3D2F" w:rsidRPr="006153F6" w:rsidRDefault="009B451F" w:rsidP="00CA14EE">
      <w:pPr>
        <w:tabs>
          <w:tab w:val="left" w:pos="142"/>
        </w:tabs>
        <w:spacing w:line="360" w:lineRule="auto"/>
        <w:ind w:firstLine="426"/>
        <w:rPr>
          <w:sz w:val="20"/>
          <w:szCs w:val="20"/>
        </w:rPr>
      </w:pPr>
      <w:r>
        <w:rPr>
          <w:sz w:val="20"/>
          <w:szCs w:val="20"/>
        </w:rPr>
        <w:t>8.26.1.3</w:t>
      </w:r>
      <w:r w:rsidR="00E16A3D">
        <w:rPr>
          <w:sz w:val="20"/>
          <w:szCs w:val="20"/>
        </w:rPr>
        <w:t xml:space="preserve"> </w:t>
      </w:r>
      <w:r w:rsidR="00617012" w:rsidRPr="006153F6">
        <w:rPr>
          <w:sz w:val="20"/>
          <w:szCs w:val="20"/>
        </w:rPr>
        <w:t>Mount the orifice plate in a vertical position.</w:t>
      </w:r>
    </w:p>
    <w:p w14:paraId="57781C7B" w14:textId="062F194E" w:rsidR="00617012" w:rsidRPr="006153F6" w:rsidRDefault="00237F98" w:rsidP="008E4CE8">
      <w:pPr>
        <w:tabs>
          <w:tab w:val="left" w:pos="142"/>
        </w:tabs>
        <w:spacing w:line="360" w:lineRule="auto"/>
        <w:ind w:firstLine="426"/>
        <w:rPr>
          <w:sz w:val="20"/>
          <w:szCs w:val="20"/>
        </w:rPr>
      </w:pPr>
      <w:r>
        <w:rPr>
          <w:sz w:val="20"/>
          <w:szCs w:val="20"/>
        </w:rPr>
        <w:t>8.26.2</w:t>
      </w:r>
      <w:r w:rsidR="00E16A3D">
        <w:rPr>
          <w:sz w:val="20"/>
          <w:szCs w:val="20"/>
        </w:rPr>
        <w:t xml:space="preserve"> </w:t>
      </w:r>
      <w:r w:rsidR="00617012" w:rsidRPr="006153F6">
        <w:rPr>
          <w:sz w:val="20"/>
          <w:szCs w:val="20"/>
        </w:rPr>
        <w:t xml:space="preserve">Determine the blowby flow rate by measuring the differential pressure drop across the sharp-edged orifice </w:t>
      </w:r>
      <w:r w:rsidR="008E4CE8">
        <w:rPr>
          <w:sz w:val="20"/>
          <w:szCs w:val="20"/>
        </w:rPr>
        <w:t>using an</w:t>
      </w:r>
      <w:r w:rsidR="00617012" w:rsidRPr="006153F6">
        <w:rPr>
          <w:sz w:val="20"/>
          <w:szCs w:val="20"/>
        </w:rPr>
        <w:t xml:space="preserve"> inclined manometer or differential pressure sensor. The differential pressure drop sensor shall have a range from 0</w:t>
      </w:r>
      <w:r w:rsidR="008E4CE8">
        <w:rPr>
          <w:sz w:val="20"/>
          <w:szCs w:val="20"/>
        </w:rPr>
        <w:t> </w:t>
      </w:r>
      <w:r w:rsidR="0054082B">
        <w:rPr>
          <w:sz w:val="20"/>
          <w:szCs w:val="20"/>
        </w:rPr>
        <w:t>kPa</w:t>
      </w:r>
      <w:r w:rsidR="008E4CE8">
        <w:rPr>
          <w:sz w:val="20"/>
          <w:szCs w:val="20"/>
        </w:rPr>
        <w:t xml:space="preserve"> to 1 </w:t>
      </w:r>
      <w:r w:rsidR="00617012" w:rsidRPr="006153F6">
        <w:rPr>
          <w:sz w:val="20"/>
          <w:szCs w:val="20"/>
        </w:rPr>
        <w:t>kPa.</w:t>
      </w:r>
    </w:p>
    <w:p w14:paraId="35E97F77" w14:textId="02CCBA1E" w:rsidR="00E16A3D" w:rsidRDefault="00237F98" w:rsidP="00CA14EE">
      <w:pPr>
        <w:tabs>
          <w:tab w:val="left" w:pos="142"/>
        </w:tabs>
        <w:spacing w:line="360" w:lineRule="auto"/>
        <w:ind w:firstLine="426"/>
        <w:rPr>
          <w:sz w:val="20"/>
          <w:szCs w:val="20"/>
        </w:rPr>
      </w:pPr>
      <w:r>
        <w:rPr>
          <w:sz w:val="20"/>
          <w:szCs w:val="20"/>
        </w:rPr>
        <w:t>8.26.</w:t>
      </w:r>
      <w:r w:rsidR="00DC2F7C">
        <w:rPr>
          <w:sz w:val="20"/>
          <w:szCs w:val="20"/>
        </w:rPr>
        <w:t>2.1</w:t>
      </w:r>
      <w:r w:rsidR="00DC2F7C" w:rsidRPr="006153F6">
        <w:rPr>
          <w:sz w:val="20"/>
          <w:szCs w:val="20"/>
        </w:rPr>
        <w:t xml:space="preserve"> </w:t>
      </w:r>
      <w:r w:rsidR="00617012" w:rsidRPr="006153F6">
        <w:rPr>
          <w:sz w:val="20"/>
          <w:szCs w:val="20"/>
        </w:rPr>
        <w:t xml:space="preserve"> Fabricate the sharp-edged orifice assembly that is specifically designed for blowby flow rate measurement</w:t>
      </w:r>
      <w:r w:rsidR="00700992">
        <w:rPr>
          <w:sz w:val="20"/>
          <w:szCs w:val="20"/>
        </w:rPr>
        <w:t xml:space="preserve"> i</w:t>
      </w:r>
      <w:r w:rsidR="00617012" w:rsidRPr="006153F6">
        <w:rPr>
          <w:sz w:val="20"/>
          <w:szCs w:val="20"/>
        </w:rPr>
        <w:t xml:space="preserve">n strict compliance with the specifications that are available from the TMC. </w:t>
      </w:r>
    </w:p>
    <w:p w14:paraId="59CBB778" w14:textId="4D110A4E" w:rsidR="00E16A3D" w:rsidRDefault="00237F98" w:rsidP="00CA14EE">
      <w:pPr>
        <w:tabs>
          <w:tab w:val="left" w:pos="142"/>
        </w:tabs>
        <w:spacing w:line="360" w:lineRule="auto"/>
        <w:ind w:firstLine="426"/>
        <w:rPr>
          <w:sz w:val="20"/>
          <w:szCs w:val="20"/>
        </w:rPr>
      </w:pPr>
      <w:r>
        <w:rPr>
          <w:sz w:val="20"/>
          <w:szCs w:val="20"/>
        </w:rPr>
        <w:t>8.26.</w:t>
      </w:r>
      <w:r w:rsidR="00A93D62">
        <w:rPr>
          <w:sz w:val="20"/>
          <w:szCs w:val="20"/>
        </w:rPr>
        <w:t>2.2</w:t>
      </w:r>
      <w:r w:rsidR="00E16A3D">
        <w:rPr>
          <w:sz w:val="20"/>
          <w:szCs w:val="20"/>
        </w:rPr>
        <w:t xml:space="preserve"> </w:t>
      </w:r>
      <w:r w:rsidR="00617012" w:rsidRPr="006153F6">
        <w:rPr>
          <w:sz w:val="20"/>
          <w:szCs w:val="20"/>
        </w:rPr>
        <w:t xml:space="preserve">Additional information on the orifice system can be obtained from the source listed in </w:t>
      </w:r>
      <w:commentRangeStart w:id="81"/>
      <w:r w:rsidR="00617012" w:rsidRPr="00F0031E">
        <w:rPr>
          <w:sz w:val="20"/>
          <w:szCs w:val="20"/>
          <w:highlight w:val="cyan"/>
        </w:rPr>
        <w:t>X</w:t>
      </w:r>
      <w:r w:rsidR="00F0031E" w:rsidRPr="00F0031E">
        <w:rPr>
          <w:sz w:val="20"/>
          <w:szCs w:val="20"/>
          <w:highlight w:val="cyan"/>
        </w:rPr>
        <w:t>1.28</w:t>
      </w:r>
      <w:r w:rsidR="00617012" w:rsidRPr="006153F6">
        <w:rPr>
          <w:sz w:val="20"/>
          <w:szCs w:val="20"/>
        </w:rPr>
        <w:t xml:space="preserve"> </w:t>
      </w:r>
      <w:commentRangeEnd w:id="81"/>
      <w:r w:rsidR="00DC2F7C">
        <w:rPr>
          <w:rStyle w:val="CommentReference"/>
        </w:rPr>
        <w:commentReference w:id="81"/>
      </w:r>
    </w:p>
    <w:p w14:paraId="7ABCEFD1" w14:textId="0FADDB3F" w:rsidR="00E16A3D" w:rsidRDefault="00237F98" w:rsidP="00E62DBD">
      <w:pPr>
        <w:tabs>
          <w:tab w:val="left" w:pos="142"/>
        </w:tabs>
        <w:spacing w:line="360" w:lineRule="auto"/>
        <w:ind w:firstLine="426"/>
        <w:rPr>
          <w:sz w:val="20"/>
          <w:szCs w:val="20"/>
        </w:rPr>
      </w:pPr>
      <w:r>
        <w:rPr>
          <w:sz w:val="20"/>
          <w:szCs w:val="20"/>
        </w:rPr>
        <w:t>8.26.6</w:t>
      </w:r>
      <w:r w:rsidR="00E16A3D">
        <w:rPr>
          <w:sz w:val="20"/>
          <w:szCs w:val="20"/>
        </w:rPr>
        <w:t xml:space="preserve"> </w:t>
      </w:r>
      <w:commentRangeStart w:id="82"/>
      <w:r w:rsidR="00617012" w:rsidRPr="006153F6">
        <w:rPr>
          <w:sz w:val="20"/>
          <w:szCs w:val="20"/>
        </w:rPr>
        <w:t xml:space="preserve">The assembly contains five orifices. The 9.525 mm orifice </w:t>
      </w:r>
      <w:commentRangeEnd w:id="82"/>
      <w:r w:rsidR="00051E63">
        <w:rPr>
          <w:rStyle w:val="CommentReference"/>
        </w:rPr>
        <w:commentReference w:id="82"/>
      </w:r>
      <w:r w:rsidR="00617012" w:rsidRPr="006153F6">
        <w:rPr>
          <w:sz w:val="20"/>
          <w:szCs w:val="20"/>
        </w:rPr>
        <w:t>is generally satisfactory for the range of blowby flow rate</w:t>
      </w:r>
      <w:r w:rsidR="00E62DBD">
        <w:rPr>
          <w:sz w:val="20"/>
          <w:szCs w:val="20"/>
        </w:rPr>
        <w:t>s</w:t>
      </w:r>
      <w:r w:rsidR="00617012" w:rsidRPr="006153F6">
        <w:rPr>
          <w:sz w:val="20"/>
          <w:szCs w:val="20"/>
        </w:rPr>
        <w:t xml:space="preserve"> encountered. </w:t>
      </w:r>
    </w:p>
    <w:p w14:paraId="2187A041" w14:textId="3B43DC1F" w:rsidR="00175A3D" w:rsidRDefault="00237F98" w:rsidP="00F028C8">
      <w:pPr>
        <w:tabs>
          <w:tab w:val="left" w:pos="142"/>
        </w:tabs>
        <w:spacing w:line="360" w:lineRule="auto"/>
        <w:ind w:firstLine="426"/>
        <w:rPr>
          <w:b/>
          <w:color w:val="943634" w:themeColor="accent2" w:themeShade="BF"/>
          <w:sz w:val="20"/>
          <w:szCs w:val="20"/>
        </w:rPr>
      </w:pPr>
      <w:r>
        <w:rPr>
          <w:sz w:val="20"/>
          <w:szCs w:val="20"/>
        </w:rPr>
        <w:t>8.26.7</w:t>
      </w:r>
      <w:r w:rsidR="00E16A3D">
        <w:rPr>
          <w:sz w:val="20"/>
          <w:szCs w:val="20"/>
        </w:rPr>
        <w:t xml:space="preserve"> </w:t>
      </w:r>
      <w:r w:rsidR="00617012" w:rsidRPr="006153F6">
        <w:rPr>
          <w:sz w:val="20"/>
          <w:szCs w:val="20"/>
        </w:rPr>
        <w:t xml:space="preserve">The complete orifice assembly can also be purchased from the supplier listed in </w:t>
      </w:r>
      <w:commentRangeStart w:id="83"/>
      <w:r w:rsidR="00617012" w:rsidRPr="006153F6">
        <w:rPr>
          <w:sz w:val="20"/>
          <w:szCs w:val="20"/>
        </w:rPr>
        <w:t>X2.1.11</w:t>
      </w:r>
      <w:commentRangeEnd w:id="83"/>
      <w:r w:rsidR="00DC2F7C">
        <w:rPr>
          <w:rStyle w:val="CommentReference"/>
        </w:rPr>
        <w:commentReference w:id="83"/>
      </w:r>
      <w:r w:rsidR="00617012" w:rsidRPr="006153F6">
        <w:rPr>
          <w:sz w:val="20"/>
          <w:szCs w:val="20"/>
        </w:rPr>
        <w:t>.</w:t>
      </w:r>
    </w:p>
    <w:p w14:paraId="0B0AD934" w14:textId="77777777" w:rsidR="00E62DBD" w:rsidRDefault="00E62DBD" w:rsidP="00E62DBD">
      <w:pPr>
        <w:pStyle w:val="Sub-section"/>
        <w:ind w:left="450"/>
        <w:jc w:val="both"/>
        <w:rPr>
          <w:sz w:val="20"/>
          <w:szCs w:val="20"/>
        </w:rPr>
      </w:pPr>
    </w:p>
    <w:p w14:paraId="1075D4C6" w14:textId="58E16347" w:rsidR="00E62DBD" w:rsidRDefault="00E62DBD" w:rsidP="00F028C8">
      <w:pPr>
        <w:pStyle w:val="Sub-section"/>
        <w:ind w:left="450"/>
        <w:jc w:val="both"/>
        <w:rPr>
          <w:sz w:val="20"/>
          <w:szCs w:val="20"/>
        </w:rPr>
      </w:pPr>
      <w:r w:rsidRPr="003545FE">
        <w:rPr>
          <w:noProof/>
          <w:sz w:val="20"/>
          <w:szCs w:val="20"/>
        </w:rPr>
        <w:drawing>
          <wp:inline distT="0" distB="0" distL="0" distR="0" wp14:anchorId="593AE31C" wp14:editId="43277D77">
            <wp:extent cx="5657850" cy="3634684"/>
            <wp:effectExtent l="25400" t="0" r="635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57850" cy="3634684"/>
                    </a:xfrm>
                    <a:prstGeom prst="rect">
                      <a:avLst/>
                    </a:prstGeom>
                  </pic:spPr>
                </pic:pic>
              </a:graphicData>
            </a:graphic>
          </wp:inline>
        </w:drawing>
      </w:r>
    </w:p>
    <w:p w14:paraId="137060B6" w14:textId="57EA7B95" w:rsidR="00E62DBD" w:rsidRPr="00175A3D" w:rsidRDefault="00E62DBD" w:rsidP="00E62DBD">
      <w:pPr>
        <w:pStyle w:val="TableTitle"/>
        <w:keepNext/>
        <w:spacing w:before="100"/>
        <w:jc w:val="center"/>
        <w:outlineLvl w:val="0"/>
        <w:rPr>
          <w:rFonts w:ascii="Arial" w:hAnsi="Arial" w:cs="Arial"/>
          <w:b/>
          <w:bCs/>
          <w:sz w:val="20"/>
          <w:szCs w:val="20"/>
        </w:rPr>
      </w:pPr>
      <w:commentRangeStart w:id="84"/>
      <w:r w:rsidRPr="00175A3D">
        <w:rPr>
          <w:rFonts w:ascii="Arial" w:hAnsi="Arial" w:cs="Arial"/>
          <w:b/>
          <w:bCs/>
          <w:sz w:val="20"/>
          <w:szCs w:val="20"/>
        </w:rPr>
        <w:t xml:space="preserve">FIG. </w:t>
      </w:r>
      <w:r>
        <w:rPr>
          <w:rFonts w:ascii="Arial" w:hAnsi="Arial" w:cs="Arial"/>
          <w:b/>
          <w:bCs/>
          <w:sz w:val="20"/>
          <w:szCs w:val="20"/>
        </w:rPr>
        <w:t>2</w:t>
      </w:r>
      <w:r w:rsidRPr="00175A3D">
        <w:rPr>
          <w:rFonts w:ascii="Arial" w:hAnsi="Arial" w:cs="Arial"/>
          <w:b/>
          <w:bCs/>
          <w:sz w:val="20"/>
          <w:szCs w:val="20"/>
        </w:rPr>
        <w:t xml:space="preserve"> Blowby Cart Connection</w:t>
      </w:r>
      <w:commentRangeEnd w:id="84"/>
      <w:r w:rsidR="004E1FB3">
        <w:rPr>
          <w:rStyle w:val="CommentReference"/>
        </w:rPr>
        <w:commentReference w:id="84"/>
      </w:r>
    </w:p>
    <w:p w14:paraId="611348D3" w14:textId="77777777" w:rsidR="00E16A3D" w:rsidRDefault="00E16A3D" w:rsidP="00F028C8">
      <w:pPr>
        <w:rPr>
          <w:sz w:val="20"/>
          <w:szCs w:val="20"/>
        </w:rPr>
      </w:pPr>
    </w:p>
    <w:p w14:paraId="428C5FC0" w14:textId="26B68182" w:rsidR="00771CDB" w:rsidRPr="00395771" w:rsidRDefault="000B60CF" w:rsidP="00771CDB">
      <w:pPr>
        <w:pStyle w:val="Section"/>
        <w:spacing w:line="360" w:lineRule="auto"/>
        <w:rPr>
          <w:b/>
          <w:bCs/>
          <w:color w:val="FF0000"/>
          <w:sz w:val="20"/>
          <w:szCs w:val="20"/>
        </w:rPr>
      </w:pPr>
      <w:commentRangeStart w:id="85"/>
      <w:r w:rsidRPr="00395771">
        <w:rPr>
          <w:b/>
          <w:bCs/>
          <w:color w:val="FF0000"/>
          <w:sz w:val="20"/>
          <w:szCs w:val="20"/>
        </w:rPr>
        <w:lastRenderedPageBreak/>
        <w:t xml:space="preserve">9. </w:t>
      </w:r>
      <w:r w:rsidR="002754DD" w:rsidRPr="00395771">
        <w:rPr>
          <w:b/>
          <w:bCs/>
          <w:color w:val="FF0000"/>
          <w:sz w:val="20"/>
          <w:szCs w:val="20"/>
        </w:rPr>
        <w:t xml:space="preserve">Stand </w:t>
      </w:r>
      <w:r w:rsidRPr="00395771">
        <w:rPr>
          <w:b/>
          <w:bCs/>
          <w:color w:val="FF0000"/>
          <w:sz w:val="20"/>
          <w:szCs w:val="20"/>
        </w:rPr>
        <w:t>Calibration</w:t>
      </w:r>
      <w:commentRangeEnd w:id="85"/>
      <w:r w:rsidR="00922392" w:rsidRPr="00395771">
        <w:rPr>
          <w:rStyle w:val="CommentReference"/>
          <w:color w:val="FF0000"/>
        </w:rPr>
        <w:commentReference w:id="85"/>
      </w:r>
    </w:p>
    <w:p w14:paraId="6999239C" w14:textId="49268614" w:rsidR="00771CDB" w:rsidRPr="00395771" w:rsidRDefault="00771CDB" w:rsidP="00074469">
      <w:pPr>
        <w:pStyle w:val="Sub-section"/>
        <w:spacing w:line="360" w:lineRule="auto"/>
        <w:ind w:firstLine="426"/>
        <w:jc w:val="both"/>
        <w:rPr>
          <w:rFonts w:eastAsiaTheme="minorHAnsi"/>
          <w:color w:val="FF0000"/>
          <w:sz w:val="20"/>
          <w:szCs w:val="20"/>
          <w:lang w:val="uz-Cyrl-UZ"/>
        </w:rPr>
      </w:pPr>
      <w:r w:rsidRPr="00395771">
        <w:rPr>
          <w:rFonts w:eastAsiaTheme="minorHAnsi"/>
          <w:color w:val="FF0000"/>
          <w:sz w:val="20"/>
          <w:szCs w:val="20"/>
          <w:lang w:val="uz-Cyrl-UZ"/>
        </w:rPr>
        <w:t xml:space="preserve">9.1 </w:t>
      </w:r>
      <w:r w:rsidRPr="00395771">
        <w:rPr>
          <w:rFonts w:eastAsiaTheme="minorHAnsi"/>
          <w:i/>
          <w:color w:val="FF0000"/>
          <w:sz w:val="20"/>
          <w:szCs w:val="20"/>
          <w:lang w:val="uz-Cyrl-UZ"/>
        </w:rPr>
        <w:t>General:</w:t>
      </w:r>
      <w:r w:rsidRPr="00395771">
        <w:rPr>
          <w:rFonts w:eastAsiaTheme="minorHAnsi"/>
          <w:color w:val="FF0000"/>
          <w:sz w:val="20"/>
          <w:szCs w:val="20"/>
          <w:lang w:val="uz-Cyrl-UZ"/>
        </w:rPr>
        <w:t xml:space="preserve"> </w:t>
      </w:r>
    </w:p>
    <w:p w14:paraId="15F69FD3" w14:textId="315E1594" w:rsidR="00C12016" w:rsidRPr="00395771" w:rsidRDefault="000A778D" w:rsidP="00074469">
      <w:pPr>
        <w:pStyle w:val="Sub-section"/>
        <w:spacing w:line="360" w:lineRule="auto"/>
        <w:ind w:firstLine="426"/>
        <w:jc w:val="both"/>
        <w:rPr>
          <w:rFonts w:eastAsiaTheme="minorHAnsi"/>
          <w:color w:val="FF0000"/>
          <w:sz w:val="20"/>
          <w:szCs w:val="20"/>
          <w:lang w:val="uz-Cyrl-UZ"/>
        </w:rPr>
      </w:pPr>
      <w:r w:rsidRPr="00395771">
        <w:rPr>
          <w:rFonts w:eastAsiaTheme="minorHAnsi"/>
          <w:color w:val="FF0000"/>
          <w:sz w:val="20"/>
          <w:szCs w:val="20"/>
          <w:lang w:val="uz-Cyrl-UZ"/>
        </w:rPr>
        <w:t>9.1</w:t>
      </w:r>
      <w:r w:rsidR="00771CDB" w:rsidRPr="00395771">
        <w:rPr>
          <w:rFonts w:eastAsiaTheme="minorHAnsi"/>
          <w:color w:val="FF0000"/>
          <w:sz w:val="20"/>
          <w:szCs w:val="20"/>
          <w:lang w:val="uz-Cyrl-UZ"/>
        </w:rPr>
        <w:t>.1</w:t>
      </w:r>
      <w:r w:rsidRPr="00395771">
        <w:rPr>
          <w:rFonts w:eastAsiaTheme="minorHAnsi"/>
          <w:color w:val="FF0000"/>
          <w:sz w:val="20"/>
          <w:szCs w:val="20"/>
          <w:lang w:val="uz-Cyrl-UZ"/>
        </w:rPr>
        <w:t xml:space="preserve"> Annex A</w:t>
      </w:r>
      <w:r w:rsidR="00540B1B" w:rsidRPr="00395771">
        <w:rPr>
          <w:rFonts w:eastAsiaTheme="minorHAnsi"/>
          <w:color w:val="FF0000"/>
          <w:sz w:val="20"/>
          <w:szCs w:val="20"/>
          <w:lang w:val="uz-Cyrl-UZ"/>
        </w:rPr>
        <w:t>2</w:t>
      </w:r>
      <w:r w:rsidRPr="00395771">
        <w:rPr>
          <w:rFonts w:eastAsiaTheme="minorHAnsi"/>
          <w:color w:val="FF0000"/>
          <w:sz w:val="20"/>
          <w:szCs w:val="20"/>
          <w:lang w:val="uz-Cyrl-UZ"/>
        </w:rPr>
        <w:t xml:space="preserve"> describes calibration procedures using the TMC reference oils, including their storage and conditions of use, the conducting of tests, and the reporting of results.</w:t>
      </w:r>
    </w:p>
    <w:p w14:paraId="65A483B2" w14:textId="71A4E7B5" w:rsidR="000A778D" w:rsidRPr="00395771" w:rsidRDefault="000A778D" w:rsidP="00074469">
      <w:pPr>
        <w:pStyle w:val="Sub-section"/>
        <w:spacing w:line="360" w:lineRule="auto"/>
        <w:ind w:firstLine="426"/>
        <w:jc w:val="both"/>
        <w:rPr>
          <w:b/>
          <w:color w:val="FF0000"/>
          <w:sz w:val="20"/>
          <w:szCs w:val="20"/>
        </w:rPr>
      </w:pPr>
      <w:r w:rsidRPr="00395771">
        <w:rPr>
          <w:rFonts w:eastAsiaTheme="minorHAnsi"/>
          <w:color w:val="FF0000"/>
          <w:sz w:val="20"/>
          <w:szCs w:val="20"/>
          <w:lang w:val="uz-Cyrl-UZ"/>
        </w:rPr>
        <w:t>9.</w:t>
      </w:r>
      <w:r w:rsidR="00771CDB" w:rsidRPr="00395771">
        <w:rPr>
          <w:rFonts w:eastAsiaTheme="minorHAnsi"/>
          <w:color w:val="FF0000"/>
          <w:sz w:val="20"/>
          <w:szCs w:val="20"/>
          <w:lang w:val="uz-Cyrl-UZ"/>
        </w:rPr>
        <w:t>1.</w:t>
      </w:r>
      <w:r w:rsidRPr="00395771">
        <w:rPr>
          <w:rFonts w:eastAsiaTheme="minorHAnsi"/>
          <w:color w:val="FF0000"/>
          <w:sz w:val="20"/>
          <w:szCs w:val="20"/>
          <w:lang w:val="uz-Cyrl-UZ"/>
        </w:rPr>
        <w:t>2 Annex A</w:t>
      </w:r>
      <w:r w:rsidR="00540B1B" w:rsidRPr="00395771">
        <w:rPr>
          <w:rFonts w:eastAsiaTheme="minorHAnsi"/>
          <w:color w:val="FF0000"/>
          <w:sz w:val="20"/>
          <w:szCs w:val="20"/>
          <w:lang w:val="uz-Cyrl-UZ"/>
        </w:rPr>
        <w:t>3</w:t>
      </w:r>
      <w:r w:rsidRPr="00395771">
        <w:rPr>
          <w:rFonts w:eastAsiaTheme="minorHAnsi"/>
          <w:color w:val="FF0000"/>
          <w:sz w:val="20"/>
          <w:szCs w:val="20"/>
          <w:lang w:val="uz-Cyrl-UZ"/>
        </w:rPr>
        <w:t xml:space="preserve"> describes maintenance activities involving TMC reference oils, including special reference-oil tests, special use of the reference-oil calibration system, donated reference-oil test programs, introducing new reference oils, and TMC information letters and memoranda.</w:t>
      </w:r>
    </w:p>
    <w:p w14:paraId="154E1EE3" w14:textId="77777777" w:rsidR="00415A50" w:rsidRDefault="000A778D" w:rsidP="00415A50">
      <w:pPr>
        <w:pStyle w:val="CommentText"/>
        <w:spacing w:line="360" w:lineRule="auto"/>
        <w:ind w:firstLine="426"/>
        <w:rPr>
          <w:color w:val="FF0000"/>
          <w:sz w:val="20"/>
          <w:szCs w:val="20"/>
          <w:lang w:val="uz-Cyrl-UZ"/>
        </w:rPr>
      </w:pPr>
      <w:r w:rsidRPr="00395771">
        <w:rPr>
          <w:color w:val="FF0000"/>
          <w:sz w:val="20"/>
          <w:szCs w:val="20"/>
          <w:lang w:val="uz-Cyrl-UZ"/>
        </w:rPr>
        <w:t>9.</w:t>
      </w:r>
      <w:r w:rsidR="00771CDB" w:rsidRPr="00395771">
        <w:rPr>
          <w:color w:val="FF0000"/>
          <w:sz w:val="20"/>
          <w:szCs w:val="20"/>
          <w:lang w:val="uz-Cyrl-UZ"/>
        </w:rPr>
        <w:t>1.</w:t>
      </w:r>
      <w:r w:rsidRPr="00395771">
        <w:rPr>
          <w:color w:val="FF0000"/>
          <w:sz w:val="20"/>
          <w:szCs w:val="20"/>
          <w:lang w:val="uz-Cyrl-UZ"/>
        </w:rPr>
        <w:t>3 Annex A</w:t>
      </w:r>
      <w:r w:rsidR="00540B1B" w:rsidRPr="00395771">
        <w:rPr>
          <w:color w:val="FF0000"/>
          <w:sz w:val="20"/>
          <w:szCs w:val="20"/>
          <w:lang w:val="uz-Cyrl-UZ"/>
        </w:rPr>
        <w:t>4</w:t>
      </w:r>
      <w:r w:rsidRPr="00395771">
        <w:rPr>
          <w:color w:val="FF0000"/>
          <w:sz w:val="20"/>
          <w:szCs w:val="20"/>
          <w:lang w:val="uz-Cyrl-UZ"/>
        </w:rPr>
        <w:t xml:space="preserve"> provides information regarding new laboratories, the role of the TMC regarding precision data, and the calibration of test stands used for non</w:t>
      </w:r>
      <w:r w:rsidRPr="00395771">
        <w:rPr>
          <w:color w:val="FF0000"/>
          <w:sz w:val="20"/>
          <w:szCs w:val="20"/>
          <w:lang w:val="uz-Cyrl-UZ"/>
        </w:rPr>
        <w:noBreakHyphen/>
        <w:t>standard tests.</w:t>
      </w:r>
    </w:p>
    <w:p w14:paraId="42EE6556" w14:textId="29A83076" w:rsidR="00B36DB1" w:rsidRPr="00415A50" w:rsidRDefault="00415A50" w:rsidP="00415A50">
      <w:pPr>
        <w:pStyle w:val="CommentText"/>
        <w:spacing w:line="360" w:lineRule="auto"/>
        <w:ind w:firstLine="426"/>
        <w:rPr>
          <w:color w:val="FF0000"/>
          <w:sz w:val="20"/>
          <w:szCs w:val="20"/>
        </w:rPr>
      </w:pPr>
      <w:r>
        <w:rPr>
          <w:color w:val="FF0000"/>
          <w:sz w:val="20"/>
          <w:szCs w:val="20"/>
        </w:rPr>
        <w:t>9.1.4</w:t>
      </w:r>
      <w:r w:rsidR="006F00C7" w:rsidRPr="00415A50">
        <w:rPr>
          <w:color w:val="FF0000"/>
          <w:sz w:val="20"/>
          <w:szCs w:val="20"/>
        </w:rPr>
        <w:t xml:space="preserve"> </w:t>
      </w:r>
      <w:r w:rsidR="00B36DB1" w:rsidRPr="00395771">
        <w:rPr>
          <w:rFonts w:eastAsiaTheme="minorHAnsi"/>
          <w:color w:val="FF0000"/>
          <w:sz w:val="20"/>
          <w:szCs w:val="20"/>
        </w:rPr>
        <w:t xml:space="preserve">Calibrate the test stand by conducting a test with a blind reference oil (see </w:t>
      </w:r>
      <w:r w:rsidR="00B42B4F" w:rsidRPr="00395771">
        <w:rPr>
          <w:rFonts w:eastAsiaTheme="minorHAnsi"/>
          <w:color w:val="FF0000"/>
          <w:sz w:val="20"/>
          <w:szCs w:val="20"/>
        </w:rPr>
        <w:t>A2</w:t>
      </w:r>
      <w:r w:rsidR="00B36DB1" w:rsidRPr="00395771">
        <w:rPr>
          <w:rFonts w:eastAsiaTheme="minorHAnsi"/>
          <w:color w:val="FF0000"/>
          <w:sz w:val="20"/>
          <w:szCs w:val="20"/>
        </w:rPr>
        <w:t>.2). Submit the resul</w:t>
      </w:r>
      <w:r w:rsidR="00B42B4F" w:rsidRPr="00395771">
        <w:rPr>
          <w:rFonts w:eastAsiaTheme="minorHAnsi"/>
          <w:color w:val="FF0000"/>
          <w:sz w:val="20"/>
          <w:szCs w:val="20"/>
        </w:rPr>
        <w:t>ts to the TMC as described in A2</w:t>
      </w:r>
      <w:r w:rsidR="00B36DB1" w:rsidRPr="00395771">
        <w:rPr>
          <w:rFonts w:eastAsiaTheme="minorHAnsi"/>
          <w:color w:val="FF0000"/>
          <w:sz w:val="20"/>
          <w:szCs w:val="20"/>
        </w:rPr>
        <w:t xml:space="preserve">.6. </w:t>
      </w:r>
      <w:commentRangeStart w:id="86"/>
      <w:r w:rsidR="00B36DB1" w:rsidRPr="00395771">
        <w:rPr>
          <w:rFonts w:eastAsiaTheme="minorHAnsi"/>
          <w:color w:val="FF0000"/>
          <w:sz w:val="20"/>
          <w:szCs w:val="20"/>
        </w:rPr>
        <w:t>Determine the acceptability of a reference-oil test according to the LTMS.</w:t>
      </w:r>
      <w:commentRangeEnd w:id="86"/>
      <w:r w:rsidR="00B42B4F" w:rsidRPr="00395771">
        <w:rPr>
          <w:rStyle w:val="CommentReference"/>
          <w:color w:val="FF0000"/>
        </w:rPr>
        <w:commentReference w:id="86"/>
      </w:r>
    </w:p>
    <w:p w14:paraId="4EB275E0" w14:textId="3457F3FD" w:rsidR="00B36DB1" w:rsidRPr="00395771" w:rsidRDefault="00B42B4F" w:rsidP="00074469">
      <w:pPr>
        <w:pStyle w:val="Sub-section"/>
        <w:spacing w:line="360" w:lineRule="auto"/>
        <w:ind w:firstLine="426"/>
        <w:jc w:val="both"/>
        <w:rPr>
          <w:rFonts w:eastAsiaTheme="minorHAnsi"/>
          <w:color w:val="FF0000"/>
          <w:sz w:val="20"/>
          <w:szCs w:val="20"/>
        </w:rPr>
      </w:pPr>
      <w:r w:rsidRPr="00395771">
        <w:rPr>
          <w:rFonts w:eastAsiaTheme="minorHAnsi"/>
          <w:color w:val="FF0000"/>
          <w:sz w:val="20"/>
          <w:szCs w:val="20"/>
        </w:rPr>
        <w:t>9.2</w:t>
      </w:r>
      <w:r w:rsidR="00B36DB1" w:rsidRPr="00395771">
        <w:rPr>
          <w:rFonts w:eastAsiaTheme="minorHAnsi"/>
          <w:color w:val="FF0000"/>
          <w:sz w:val="20"/>
          <w:szCs w:val="20"/>
        </w:rPr>
        <w:t xml:space="preserve"> </w:t>
      </w:r>
      <w:commentRangeStart w:id="88"/>
      <w:r w:rsidR="00B36DB1" w:rsidRPr="00395771">
        <w:rPr>
          <w:rFonts w:eastAsiaTheme="minorHAnsi"/>
          <w:i/>
          <w:color w:val="FF0000"/>
          <w:sz w:val="20"/>
          <w:szCs w:val="20"/>
        </w:rPr>
        <w:t>New Test Stand</w:t>
      </w:r>
      <w:commentRangeEnd w:id="88"/>
      <w:r w:rsidR="00395771">
        <w:rPr>
          <w:rStyle w:val="CommentReference"/>
        </w:rPr>
        <w:commentReference w:id="88"/>
      </w:r>
      <w:r w:rsidR="00B36DB1" w:rsidRPr="00395771">
        <w:rPr>
          <w:rFonts w:eastAsiaTheme="minorHAnsi"/>
          <w:color w:val="FF0000"/>
          <w:sz w:val="20"/>
          <w:szCs w:val="20"/>
        </w:rPr>
        <w:t xml:space="preserve">—A new test stand is one that has never been calibrated or has not completed an acceptable reference-oil test within 24 months of the </w:t>
      </w:r>
      <w:r w:rsidR="00395771" w:rsidRPr="00395771">
        <w:rPr>
          <w:rFonts w:eastAsiaTheme="minorHAnsi"/>
          <w:color w:val="FF0000"/>
          <w:sz w:val="20"/>
          <w:szCs w:val="20"/>
        </w:rPr>
        <w:t>EOT</w:t>
      </w:r>
      <w:r w:rsidR="00B36DB1" w:rsidRPr="00395771">
        <w:rPr>
          <w:rFonts w:eastAsiaTheme="minorHAnsi"/>
          <w:color w:val="FF0000"/>
          <w:sz w:val="20"/>
          <w:szCs w:val="20"/>
        </w:rPr>
        <w:t xml:space="preserve"> date of the last acceptable reference-oil test. Perform a calibration as described in 9.</w:t>
      </w:r>
      <w:r w:rsidRPr="00395771">
        <w:rPr>
          <w:rFonts w:eastAsiaTheme="minorHAnsi"/>
          <w:color w:val="FF0000"/>
          <w:sz w:val="20"/>
          <w:szCs w:val="20"/>
        </w:rPr>
        <w:t>2</w:t>
      </w:r>
      <w:r w:rsidR="00B36DB1" w:rsidRPr="00395771">
        <w:rPr>
          <w:rFonts w:eastAsiaTheme="minorHAnsi"/>
          <w:color w:val="FF0000"/>
          <w:sz w:val="20"/>
          <w:szCs w:val="20"/>
        </w:rPr>
        <w:t>.1 to introduce a new test stand.</w:t>
      </w:r>
    </w:p>
    <w:p w14:paraId="2C2973F9" w14:textId="3F99C25D" w:rsidR="00B46A08" w:rsidRPr="00771CDB" w:rsidRDefault="00415A50" w:rsidP="00B46A08">
      <w:pPr>
        <w:pStyle w:val="Section"/>
        <w:spacing w:line="360" w:lineRule="auto"/>
        <w:ind w:firstLine="426"/>
        <w:rPr>
          <w:ins w:id="89" w:author="Terence Bates" w:date="2018-09-29T10:22:00Z"/>
          <w:b/>
          <w:bCs/>
          <w:sz w:val="20"/>
          <w:szCs w:val="20"/>
        </w:rPr>
      </w:pPr>
      <w:r>
        <w:rPr>
          <w:rFonts w:eastAsiaTheme="minorHAnsi"/>
          <w:color w:val="FF0000"/>
          <w:sz w:val="20"/>
          <w:szCs w:val="20"/>
        </w:rPr>
        <w:t>9.</w:t>
      </w:r>
      <w:r w:rsidR="00B36DB1" w:rsidRPr="00395771">
        <w:rPr>
          <w:rFonts w:eastAsiaTheme="minorHAnsi"/>
          <w:color w:val="FF0000"/>
          <w:sz w:val="20"/>
          <w:szCs w:val="20"/>
        </w:rPr>
        <w:t xml:space="preserve">3 </w:t>
      </w:r>
      <w:r w:rsidR="00B36DB1" w:rsidRPr="00395771">
        <w:rPr>
          <w:rFonts w:eastAsiaTheme="minorHAnsi"/>
          <w:i/>
          <w:color w:val="FF0000"/>
          <w:sz w:val="20"/>
          <w:szCs w:val="20"/>
        </w:rPr>
        <w:t>Stand-Calibration Period</w:t>
      </w:r>
      <w:r w:rsidR="00B36DB1" w:rsidRPr="00395771">
        <w:rPr>
          <w:rFonts w:eastAsiaTheme="minorHAnsi"/>
          <w:color w:val="FF0000"/>
          <w:sz w:val="20"/>
          <w:szCs w:val="20"/>
        </w:rPr>
        <w:t>—</w:t>
      </w:r>
      <w:r w:rsidR="00B46A08" w:rsidRPr="00395771">
        <w:rPr>
          <w:rFonts w:eastAsiaTheme="minorHAnsi"/>
          <w:color w:val="FF0000"/>
          <w:sz w:val="20"/>
          <w:szCs w:val="20"/>
        </w:rPr>
        <w:t xml:space="preserve">The calibration period is normally 180 days or </w:t>
      </w:r>
      <w:r w:rsidR="00B42B4F" w:rsidRPr="00395771">
        <w:rPr>
          <w:rFonts w:eastAsiaTheme="minorHAnsi"/>
          <w:color w:val="FF0000"/>
          <w:sz w:val="20"/>
          <w:szCs w:val="20"/>
        </w:rPr>
        <w:t xml:space="preserve">after completing </w:t>
      </w:r>
      <w:r w:rsidR="00B46A08" w:rsidRPr="00395771">
        <w:rPr>
          <w:rFonts w:eastAsiaTheme="minorHAnsi"/>
          <w:color w:val="FF0000"/>
          <w:sz w:val="20"/>
          <w:szCs w:val="20"/>
        </w:rPr>
        <w:t>15 non-reference oil tests, whichever comes first.</w:t>
      </w:r>
      <w:r w:rsidR="00B46A08">
        <w:rPr>
          <w:rFonts w:eastAsiaTheme="minorHAnsi"/>
          <w:sz w:val="20"/>
          <w:szCs w:val="20"/>
        </w:rPr>
        <w:t xml:space="preserve"> </w:t>
      </w:r>
      <w:r w:rsidR="00B46A08" w:rsidRPr="00B46A08">
        <w:rPr>
          <w:color w:val="FF0000"/>
          <w:sz w:val="20"/>
          <w:szCs w:val="20"/>
          <w:highlight w:val="yellow"/>
        </w:rPr>
        <w:t xml:space="preserve"> </w:t>
      </w:r>
      <w:commentRangeStart w:id="90"/>
      <w:ins w:id="91" w:author="Terence Bates" w:date="2018-09-29T10:33:00Z">
        <w:r w:rsidR="00B46A08" w:rsidRPr="00B42B4F">
          <w:rPr>
            <w:strike/>
            <w:color w:val="FF0000"/>
            <w:sz w:val="20"/>
            <w:szCs w:val="20"/>
            <w:highlight w:val="yellow"/>
          </w:rPr>
          <w:t xml:space="preserve">Stand calibration tests are normally conducted upon expiration of either the </w:t>
        </w:r>
        <w:commentRangeStart w:id="92"/>
        <w:r w:rsidR="00B46A08" w:rsidRPr="00B42B4F">
          <w:rPr>
            <w:strike/>
            <w:color w:val="FF0000"/>
            <w:sz w:val="20"/>
            <w:szCs w:val="20"/>
            <w:highlight w:val="yellow"/>
          </w:rPr>
          <w:t xml:space="preserve">180 day calibration time period </w:t>
        </w:r>
      </w:ins>
      <w:commentRangeEnd w:id="92"/>
      <w:ins w:id="93" w:author="Terence Bates" w:date="2018-09-29T10:52:00Z">
        <w:r w:rsidR="00B46A08" w:rsidRPr="00B42B4F">
          <w:rPr>
            <w:rStyle w:val="CommentReference"/>
            <w:strike/>
          </w:rPr>
          <w:commentReference w:id="92"/>
        </w:r>
      </w:ins>
      <w:ins w:id="95" w:author="Terence Bates" w:date="2018-09-29T10:33:00Z">
        <w:r w:rsidR="00B46A08" w:rsidRPr="00B42B4F">
          <w:rPr>
            <w:strike/>
            <w:color w:val="FF0000"/>
            <w:sz w:val="20"/>
            <w:szCs w:val="20"/>
            <w:highlight w:val="yellow"/>
          </w:rPr>
          <w:t>or after completing 15 non-reference oil tests</w:t>
        </w:r>
        <w:r w:rsidR="00B46A08" w:rsidRPr="00771CDB">
          <w:rPr>
            <w:color w:val="FF0000"/>
            <w:sz w:val="20"/>
            <w:szCs w:val="20"/>
            <w:highlight w:val="yellow"/>
          </w:rPr>
          <w:t>. However, calibration time periods may be adjusted by the TMC. Additionally, any test terminated with 26 test hours or less will not be counted towards the 15 allowed runs. Any non-reference oil test started within 180 days of the previous calibration test is considered within the calibration period, provided the 15 allowed non-reference oil tests that have been completed since the previous calibration test in the stand are not exceeded.</w:t>
        </w:r>
      </w:ins>
      <w:commentRangeEnd w:id="90"/>
      <w:ins w:id="96" w:author="Terence Bates" w:date="2018-09-29T10:34:00Z">
        <w:r w:rsidR="00B46A08" w:rsidRPr="00771CDB">
          <w:rPr>
            <w:rStyle w:val="CommentReference"/>
            <w:sz w:val="20"/>
            <w:szCs w:val="20"/>
          </w:rPr>
          <w:commentReference w:id="90"/>
        </w:r>
      </w:ins>
    </w:p>
    <w:p w14:paraId="3D5FC5DE" w14:textId="77777777" w:rsidR="00B46A08" w:rsidRDefault="00B46A08" w:rsidP="00074469">
      <w:pPr>
        <w:pStyle w:val="Sub-section"/>
        <w:spacing w:line="360" w:lineRule="auto"/>
        <w:ind w:firstLine="426"/>
        <w:jc w:val="both"/>
        <w:rPr>
          <w:rFonts w:eastAsiaTheme="minorHAnsi"/>
          <w:sz w:val="20"/>
          <w:szCs w:val="20"/>
        </w:rPr>
      </w:pPr>
    </w:p>
    <w:p w14:paraId="327880FE" w14:textId="2E94D7DB" w:rsidR="00B36DB1" w:rsidRPr="00415A50" w:rsidRDefault="00415A50" w:rsidP="00395771">
      <w:pPr>
        <w:pStyle w:val="Sub-section"/>
        <w:spacing w:line="360" w:lineRule="auto"/>
        <w:ind w:firstLine="426"/>
        <w:jc w:val="both"/>
        <w:rPr>
          <w:rFonts w:eastAsiaTheme="minorHAnsi"/>
          <w:color w:val="FF0000"/>
          <w:sz w:val="20"/>
          <w:szCs w:val="20"/>
        </w:rPr>
      </w:pPr>
      <w:commentRangeStart w:id="98"/>
      <w:r>
        <w:rPr>
          <w:rFonts w:eastAsiaTheme="minorHAnsi"/>
          <w:color w:val="FF0000"/>
          <w:sz w:val="20"/>
          <w:szCs w:val="20"/>
        </w:rPr>
        <w:t>9.4</w:t>
      </w:r>
      <w:r w:rsidR="00B36DB1" w:rsidRPr="00415A50">
        <w:rPr>
          <w:rFonts w:eastAsiaTheme="minorHAnsi"/>
          <w:color w:val="FF0000"/>
          <w:sz w:val="20"/>
          <w:szCs w:val="20"/>
        </w:rPr>
        <w:t xml:space="preserve"> </w:t>
      </w:r>
      <w:r w:rsidR="00B36DB1" w:rsidRPr="00415A50">
        <w:rPr>
          <w:rFonts w:eastAsiaTheme="minorHAnsi"/>
          <w:i/>
          <w:color w:val="FF0000"/>
          <w:sz w:val="20"/>
          <w:szCs w:val="20"/>
        </w:rPr>
        <w:t>Stand Modification and Calibration Status</w:t>
      </w:r>
      <w:commentRangeEnd w:id="98"/>
      <w:r>
        <w:rPr>
          <w:rStyle w:val="CommentReference"/>
        </w:rPr>
        <w:commentReference w:id="98"/>
      </w:r>
      <w:r w:rsidR="00B36DB1" w:rsidRPr="00415A50">
        <w:rPr>
          <w:rFonts w:eastAsiaTheme="minorHAnsi"/>
          <w:color w:val="FF0000"/>
          <w:sz w:val="20"/>
          <w:szCs w:val="20"/>
        </w:rPr>
        <w:t xml:space="preserve">—Stand-calibration status will be invalidated by conducting any non-standard test or modification of the test and control systems, or both. A non-standard test is any test conducted under a modified procedure, or using non-procedural hardware, or using controller-set-point modifications, or any combination thereof. Any such changes terminate the current calibration period.  A reference test is required before restarting the current calibration period (see </w:t>
      </w:r>
      <w:r>
        <w:rPr>
          <w:rFonts w:eastAsiaTheme="minorHAnsi"/>
          <w:color w:val="FF0000"/>
          <w:sz w:val="20"/>
          <w:szCs w:val="20"/>
        </w:rPr>
        <w:t>A2</w:t>
      </w:r>
      <w:r w:rsidR="00B36DB1" w:rsidRPr="00415A50">
        <w:rPr>
          <w:rFonts w:eastAsiaTheme="minorHAnsi"/>
          <w:color w:val="FF0000"/>
          <w:sz w:val="20"/>
          <w:szCs w:val="20"/>
        </w:rPr>
        <w:t>.2.2).  If changes are contemplated, contact the TMC beforehand to ascertain the effect on the calibration status.</w:t>
      </w:r>
    </w:p>
    <w:p w14:paraId="53F95F19" w14:textId="77777777" w:rsidR="00B36DB1" w:rsidRPr="00074469" w:rsidRDefault="00B36DB1" w:rsidP="00074469">
      <w:pPr>
        <w:pStyle w:val="Sub-section"/>
        <w:spacing w:line="360" w:lineRule="auto"/>
        <w:ind w:firstLine="426"/>
        <w:jc w:val="both"/>
        <w:rPr>
          <w:ins w:id="99" w:author="Terence Bates" w:date="2018-09-29T11:00:00Z"/>
          <w:rFonts w:eastAsiaTheme="minorHAnsi"/>
          <w:sz w:val="20"/>
          <w:szCs w:val="20"/>
        </w:rPr>
      </w:pPr>
      <w:commentRangeStart w:id="100"/>
      <w:r w:rsidRPr="00415A50">
        <w:rPr>
          <w:rFonts w:eastAsiaTheme="minorHAnsi"/>
          <w:color w:val="FF0000"/>
          <w:sz w:val="20"/>
          <w:szCs w:val="20"/>
        </w:rPr>
        <w:t xml:space="preserve">9.5 </w:t>
      </w:r>
      <w:r w:rsidRPr="00415A50">
        <w:rPr>
          <w:rFonts w:eastAsiaTheme="minorHAnsi"/>
          <w:i/>
          <w:color w:val="FF0000"/>
          <w:sz w:val="20"/>
          <w:szCs w:val="20"/>
        </w:rPr>
        <w:t>Test-Numbering System:</w:t>
      </w:r>
      <w:commentRangeEnd w:id="100"/>
      <w:r w:rsidR="00B46A08" w:rsidRPr="00415A50">
        <w:rPr>
          <w:rStyle w:val="CommentReference"/>
          <w:color w:val="FF0000"/>
        </w:rPr>
        <w:commentReference w:id="100"/>
      </w:r>
    </w:p>
    <w:p w14:paraId="6C6D92AF" w14:textId="77777777" w:rsidR="000B60CF" w:rsidRDefault="000B60CF" w:rsidP="001A7B5A">
      <w:pPr>
        <w:pStyle w:val="Section"/>
        <w:rPr>
          <w:ins w:id="101" w:author="Terence Bates" w:date="2018-09-29T10:22:00Z"/>
          <w:b/>
          <w:bCs/>
        </w:rPr>
      </w:pPr>
    </w:p>
    <w:p w14:paraId="42A12AAD" w14:textId="77777777" w:rsidR="000B60CF" w:rsidRDefault="000B60CF" w:rsidP="001A7B5A">
      <w:pPr>
        <w:pStyle w:val="Section"/>
        <w:rPr>
          <w:ins w:id="102" w:author="Terence Bates" w:date="2018-09-29T10:22:00Z"/>
          <w:b/>
          <w:bCs/>
        </w:rPr>
      </w:pPr>
    </w:p>
    <w:p w14:paraId="4DDBBF77" w14:textId="77777777" w:rsidR="001A7B5A" w:rsidRPr="009E0E37" w:rsidRDefault="00046E70" w:rsidP="001A7B5A">
      <w:pPr>
        <w:pStyle w:val="Section"/>
      </w:pPr>
      <w:r w:rsidRPr="009E0E37">
        <w:rPr>
          <w:b/>
          <w:bCs/>
        </w:rPr>
        <w:t>9</w:t>
      </w:r>
      <w:r w:rsidR="001A7B5A" w:rsidRPr="009E0E37">
        <w:rPr>
          <w:b/>
          <w:bCs/>
        </w:rPr>
        <w:t xml:space="preserve">.  Test Procedure </w:t>
      </w:r>
    </w:p>
    <w:p w14:paraId="024D2A33" w14:textId="77777777" w:rsidR="001A7B5A" w:rsidRPr="001A7B5A" w:rsidRDefault="001A7B5A" w:rsidP="001A7B5A">
      <w:pPr>
        <w:rPr>
          <w:b/>
          <w:bCs/>
          <w:sz w:val="20"/>
          <w:szCs w:val="20"/>
        </w:rPr>
      </w:pPr>
    </w:p>
    <w:p w14:paraId="44C40BCA" w14:textId="1A0AC24B" w:rsidR="000A5130" w:rsidRDefault="00046E70" w:rsidP="009403C1">
      <w:pPr>
        <w:pStyle w:val="Sub-section"/>
        <w:spacing w:line="360" w:lineRule="auto"/>
        <w:ind w:firstLine="425"/>
        <w:jc w:val="both"/>
        <w:rPr>
          <w:i/>
          <w:iCs/>
          <w:sz w:val="20"/>
          <w:szCs w:val="20"/>
        </w:rPr>
      </w:pPr>
      <w:r>
        <w:rPr>
          <w:sz w:val="20"/>
          <w:szCs w:val="20"/>
        </w:rPr>
        <w:t>9</w:t>
      </w:r>
      <w:r w:rsidR="001A7B5A" w:rsidRPr="001A7B5A">
        <w:rPr>
          <w:sz w:val="20"/>
          <w:szCs w:val="20"/>
        </w:rPr>
        <w:t xml:space="preserve">.1.  </w:t>
      </w:r>
      <w:r w:rsidR="000E719C">
        <w:rPr>
          <w:i/>
          <w:sz w:val="20"/>
          <w:szCs w:val="20"/>
        </w:rPr>
        <w:t>Pre-T</w:t>
      </w:r>
      <w:r w:rsidR="00D74D16" w:rsidRPr="00D74D16">
        <w:rPr>
          <w:i/>
          <w:sz w:val="20"/>
          <w:szCs w:val="20"/>
        </w:rPr>
        <w:t>est Procedure</w:t>
      </w:r>
      <w:r w:rsidR="00D74D16">
        <w:rPr>
          <w:sz w:val="20"/>
          <w:szCs w:val="20"/>
        </w:rPr>
        <w:t xml:space="preserve"> </w:t>
      </w:r>
      <w:r w:rsidR="00D74D16" w:rsidRPr="00D74D16">
        <w:rPr>
          <w:i/>
          <w:sz w:val="20"/>
          <w:szCs w:val="20"/>
        </w:rPr>
        <w:t>and</w:t>
      </w:r>
      <w:r w:rsidR="00D74D16">
        <w:rPr>
          <w:sz w:val="20"/>
          <w:szCs w:val="20"/>
        </w:rPr>
        <w:t xml:space="preserve"> </w:t>
      </w:r>
      <w:r w:rsidR="001A7B5A" w:rsidRPr="001A7B5A">
        <w:rPr>
          <w:i/>
          <w:iCs/>
          <w:sz w:val="20"/>
          <w:szCs w:val="20"/>
        </w:rPr>
        <w:t>Engine Break-In</w:t>
      </w:r>
      <w:r w:rsidR="00275DB9">
        <w:rPr>
          <w:i/>
          <w:iCs/>
          <w:sz w:val="20"/>
          <w:szCs w:val="20"/>
        </w:rPr>
        <w:t>:</w:t>
      </w:r>
    </w:p>
    <w:p w14:paraId="1A6FFE68" w14:textId="4180BF5D" w:rsidR="001A7B5A" w:rsidRPr="001A7B5A" w:rsidRDefault="000A5130" w:rsidP="00535E2D">
      <w:pPr>
        <w:pStyle w:val="Sub-section"/>
        <w:spacing w:line="360" w:lineRule="auto"/>
        <w:ind w:firstLine="425"/>
        <w:jc w:val="both"/>
        <w:rPr>
          <w:sz w:val="20"/>
          <w:szCs w:val="20"/>
        </w:rPr>
      </w:pPr>
      <w:r w:rsidRPr="000A5130">
        <w:rPr>
          <w:iCs/>
          <w:sz w:val="20"/>
          <w:szCs w:val="20"/>
        </w:rPr>
        <w:t>9.1.1</w:t>
      </w:r>
      <w:r>
        <w:rPr>
          <w:i/>
          <w:iCs/>
          <w:sz w:val="20"/>
          <w:szCs w:val="20"/>
        </w:rPr>
        <w:t xml:space="preserve"> General—</w:t>
      </w:r>
      <w:r>
        <w:rPr>
          <w:sz w:val="20"/>
          <w:szCs w:val="20"/>
        </w:rPr>
        <w:t>T</w:t>
      </w:r>
      <w:r w:rsidR="004832C2">
        <w:rPr>
          <w:sz w:val="20"/>
          <w:szCs w:val="20"/>
        </w:rPr>
        <w:t xml:space="preserve">he </w:t>
      </w:r>
      <w:r w:rsidR="00D74D16">
        <w:rPr>
          <w:sz w:val="20"/>
          <w:szCs w:val="20"/>
        </w:rPr>
        <w:t>pr</w:t>
      </w:r>
      <w:r w:rsidR="00B50129">
        <w:rPr>
          <w:sz w:val="20"/>
          <w:szCs w:val="20"/>
        </w:rPr>
        <w:t>e-test procedure comprises an en</w:t>
      </w:r>
      <w:r w:rsidR="00D74D16">
        <w:rPr>
          <w:sz w:val="20"/>
          <w:szCs w:val="20"/>
        </w:rPr>
        <w:t xml:space="preserve">gine </w:t>
      </w:r>
      <w:r w:rsidR="001A7B5A" w:rsidRPr="001A7B5A">
        <w:rPr>
          <w:sz w:val="20"/>
          <w:szCs w:val="20"/>
        </w:rPr>
        <w:t xml:space="preserve">break-in schedule </w:t>
      </w:r>
      <w:r w:rsidR="00B50129">
        <w:rPr>
          <w:sz w:val="20"/>
          <w:szCs w:val="20"/>
        </w:rPr>
        <w:t>as described</w:t>
      </w:r>
      <w:r w:rsidR="00B50129" w:rsidRPr="001A7B5A">
        <w:rPr>
          <w:sz w:val="20"/>
          <w:szCs w:val="20"/>
        </w:rPr>
        <w:t xml:space="preserve"> </w:t>
      </w:r>
      <w:r w:rsidR="001A7B5A" w:rsidRPr="001A7B5A">
        <w:rPr>
          <w:sz w:val="20"/>
          <w:szCs w:val="20"/>
        </w:rPr>
        <w:t xml:space="preserve">in </w:t>
      </w:r>
      <w:hyperlink w:anchor="t00006" w:history="1">
        <w:r w:rsidR="001A7B5A" w:rsidRPr="001A7B5A">
          <w:rPr>
            <w:sz w:val="20"/>
            <w:szCs w:val="20"/>
          </w:rPr>
          <w:t>Table</w:t>
        </w:r>
      </w:hyperlink>
      <w:r w:rsidR="001A7B5A" w:rsidRPr="001A7B5A">
        <w:rPr>
          <w:sz w:val="20"/>
          <w:szCs w:val="20"/>
        </w:rPr>
        <w:t xml:space="preserve"> 2</w:t>
      </w:r>
      <w:r w:rsidR="00B50129">
        <w:rPr>
          <w:sz w:val="20"/>
          <w:szCs w:val="20"/>
        </w:rPr>
        <w:t>.</w:t>
      </w:r>
      <w:r w:rsidR="001A7B5A" w:rsidRPr="001A7B5A">
        <w:rPr>
          <w:sz w:val="20"/>
          <w:szCs w:val="20"/>
        </w:rPr>
        <w:t xml:space="preserve"> </w:t>
      </w:r>
      <w:r w:rsidR="00B50129">
        <w:rPr>
          <w:sz w:val="20"/>
          <w:szCs w:val="20"/>
        </w:rPr>
        <w:t xml:space="preserve">This </w:t>
      </w:r>
      <w:r>
        <w:rPr>
          <w:sz w:val="20"/>
          <w:szCs w:val="20"/>
        </w:rPr>
        <w:t xml:space="preserve">is run </w:t>
      </w:r>
      <w:r w:rsidR="001A7B5A" w:rsidRPr="001A7B5A">
        <w:rPr>
          <w:sz w:val="20"/>
          <w:szCs w:val="20"/>
        </w:rPr>
        <w:t xml:space="preserve">before each test </w:t>
      </w:r>
      <w:r w:rsidR="009403C1">
        <w:rPr>
          <w:sz w:val="20"/>
          <w:szCs w:val="20"/>
        </w:rPr>
        <w:t>involving</w:t>
      </w:r>
      <w:r w:rsidR="009403C1" w:rsidRPr="001A7B5A">
        <w:rPr>
          <w:sz w:val="20"/>
          <w:szCs w:val="20"/>
        </w:rPr>
        <w:t xml:space="preserve"> </w:t>
      </w:r>
      <w:r w:rsidR="001A7B5A" w:rsidRPr="001A7B5A">
        <w:rPr>
          <w:sz w:val="20"/>
          <w:szCs w:val="20"/>
        </w:rPr>
        <w:t>the test oil.</w:t>
      </w:r>
      <w:r w:rsidR="001A7B5A" w:rsidRPr="001A7B5A">
        <w:rPr>
          <w:rFonts w:eastAsiaTheme="minorHAnsi" w:cs="Calibri"/>
          <w:sz w:val="20"/>
        </w:rPr>
        <w:t xml:space="preserve"> </w:t>
      </w:r>
      <w:r w:rsidR="001A7B5A" w:rsidRPr="001A7B5A">
        <w:rPr>
          <w:sz w:val="20"/>
          <w:szCs w:val="20"/>
        </w:rPr>
        <w:t xml:space="preserve">The break-in procedure has 12 steps and is 8.25 h long. There are 30 s ramps between steps that are counted as part of the 8.25 h. There are </w:t>
      </w:r>
      <w:r w:rsidR="00F7124A">
        <w:rPr>
          <w:sz w:val="20"/>
          <w:szCs w:val="20"/>
        </w:rPr>
        <w:t>three</w:t>
      </w:r>
      <w:r w:rsidR="00553FD6">
        <w:rPr>
          <w:sz w:val="20"/>
          <w:szCs w:val="20"/>
        </w:rPr>
        <w:t xml:space="preserve"> </w:t>
      </w:r>
      <w:r w:rsidR="001A7B5A" w:rsidRPr="001A7B5A">
        <w:rPr>
          <w:sz w:val="20"/>
          <w:szCs w:val="20"/>
        </w:rPr>
        <w:t>oil flushes</w:t>
      </w:r>
      <w:r w:rsidR="00535E2D">
        <w:rPr>
          <w:sz w:val="20"/>
          <w:szCs w:val="20"/>
        </w:rPr>
        <w:t xml:space="preserve">, </w:t>
      </w:r>
      <w:r w:rsidR="001A7B5A" w:rsidRPr="001A7B5A">
        <w:rPr>
          <w:sz w:val="20"/>
          <w:szCs w:val="20"/>
        </w:rPr>
        <w:t xml:space="preserve">the oil </w:t>
      </w:r>
      <w:r w:rsidR="00535E2D">
        <w:rPr>
          <w:sz w:val="20"/>
          <w:szCs w:val="20"/>
        </w:rPr>
        <w:t xml:space="preserve">being drained </w:t>
      </w:r>
      <w:r w:rsidR="001A7B5A" w:rsidRPr="001A7B5A">
        <w:rPr>
          <w:sz w:val="20"/>
          <w:szCs w:val="20"/>
        </w:rPr>
        <w:t xml:space="preserve">for 15 min after each flush. </w:t>
      </w:r>
    </w:p>
    <w:p w14:paraId="1B1A77F8" w14:textId="3C4CF73F" w:rsidR="001A7B5A" w:rsidRPr="001A7B5A" w:rsidRDefault="00B50129" w:rsidP="00535E2D">
      <w:pPr>
        <w:pStyle w:val="Sub-section"/>
        <w:spacing w:line="360" w:lineRule="auto"/>
        <w:ind w:firstLine="425"/>
        <w:jc w:val="both"/>
        <w:rPr>
          <w:sz w:val="20"/>
          <w:szCs w:val="20"/>
        </w:rPr>
      </w:pPr>
      <w:r>
        <w:rPr>
          <w:sz w:val="20"/>
          <w:szCs w:val="20"/>
        </w:rPr>
        <w:t>9.1.2</w:t>
      </w:r>
      <w:r w:rsidRPr="001A7B5A">
        <w:rPr>
          <w:sz w:val="20"/>
          <w:szCs w:val="20"/>
        </w:rPr>
        <w:t xml:space="preserve"> </w:t>
      </w:r>
      <w:r w:rsidR="00535E2D">
        <w:rPr>
          <w:sz w:val="20"/>
          <w:szCs w:val="20"/>
        </w:rPr>
        <w:t xml:space="preserve">Coat </w:t>
      </w:r>
      <w:r w:rsidR="001A7B5A" w:rsidRPr="001A7B5A">
        <w:rPr>
          <w:sz w:val="20"/>
          <w:szCs w:val="20"/>
        </w:rPr>
        <w:t xml:space="preserve">a pre-measured timing chain </w:t>
      </w:r>
      <w:r w:rsidR="00535E2D">
        <w:rPr>
          <w:sz w:val="20"/>
          <w:szCs w:val="20"/>
        </w:rPr>
        <w:t xml:space="preserve">with EF-411 oil and install in the engine as described in 8.19.6. </w:t>
      </w:r>
    </w:p>
    <w:p w14:paraId="61791D97" w14:textId="031941B7" w:rsidR="0054082B" w:rsidRDefault="00B50129" w:rsidP="000D679C">
      <w:pPr>
        <w:pStyle w:val="Sub-section"/>
        <w:spacing w:line="360" w:lineRule="auto"/>
        <w:ind w:firstLine="425"/>
        <w:jc w:val="both"/>
        <w:rPr>
          <w:sz w:val="20"/>
          <w:szCs w:val="20"/>
        </w:rPr>
      </w:pPr>
      <w:r>
        <w:rPr>
          <w:sz w:val="20"/>
          <w:szCs w:val="20"/>
        </w:rPr>
        <w:t>9.1.3</w:t>
      </w:r>
      <w:r w:rsidRPr="001A7B5A">
        <w:rPr>
          <w:sz w:val="20"/>
          <w:szCs w:val="20"/>
        </w:rPr>
        <w:t xml:space="preserve"> </w:t>
      </w:r>
      <w:r w:rsidR="00553FD6">
        <w:rPr>
          <w:sz w:val="20"/>
          <w:szCs w:val="20"/>
        </w:rPr>
        <w:t>Prime and install a new oil filter and c</w:t>
      </w:r>
      <w:r w:rsidR="001A7B5A" w:rsidRPr="001A7B5A">
        <w:rPr>
          <w:sz w:val="20"/>
          <w:szCs w:val="20"/>
        </w:rPr>
        <w:t xml:space="preserve">harge the engine with 3600 g of test oil. </w:t>
      </w:r>
    </w:p>
    <w:p w14:paraId="5068582E" w14:textId="564E391B" w:rsidR="001A7B5A" w:rsidRPr="001A7B5A" w:rsidRDefault="00B50129" w:rsidP="00BD198C">
      <w:pPr>
        <w:pStyle w:val="Sub-section"/>
        <w:spacing w:line="360" w:lineRule="auto"/>
        <w:ind w:firstLine="426"/>
        <w:jc w:val="both"/>
        <w:rPr>
          <w:sz w:val="20"/>
          <w:szCs w:val="20"/>
        </w:rPr>
      </w:pPr>
      <w:r>
        <w:rPr>
          <w:sz w:val="20"/>
          <w:szCs w:val="20"/>
        </w:rPr>
        <w:t xml:space="preserve">9.1.4 </w:t>
      </w:r>
      <w:r w:rsidR="009D4BF0">
        <w:rPr>
          <w:sz w:val="20"/>
          <w:szCs w:val="20"/>
        </w:rPr>
        <w:t>Start the engine as described in</w:t>
      </w:r>
      <w:r w:rsidR="00F7124A">
        <w:rPr>
          <w:sz w:val="20"/>
          <w:szCs w:val="20"/>
        </w:rPr>
        <w:t xml:space="preserve"> </w:t>
      </w:r>
      <w:r w:rsidR="00803D25">
        <w:rPr>
          <w:sz w:val="20"/>
          <w:szCs w:val="20"/>
        </w:rPr>
        <w:t>9.2</w:t>
      </w:r>
      <w:r w:rsidR="005C65BA">
        <w:rPr>
          <w:sz w:val="20"/>
          <w:szCs w:val="20"/>
        </w:rPr>
        <w:t>.1</w:t>
      </w:r>
      <w:r w:rsidR="00803D25">
        <w:rPr>
          <w:sz w:val="20"/>
          <w:szCs w:val="20"/>
        </w:rPr>
        <w:t xml:space="preserve"> </w:t>
      </w:r>
      <w:r w:rsidR="009D4BF0">
        <w:rPr>
          <w:sz w:val="20"/>
          <w:szCs w:val="20"/>
        </w:rPr>
        <w:t>and i</w:t>
      </w:r>
      <w:r w:rsidR="00BD198C">
        <w:rPr>
          <w:sz w:val="20"/>
          <w:szCs w:val="20"/>
        </w:rPr>
        <w:t xml:space="preserve">nitiate </w:t>
      </w:r>
      <w:r w:rsidR="001A7B5A" w:rsidRPr="001A7B5A">
        <w:rPr>
          <w:sz w:val="20"/>
          <w:szCs w:val="20"/>
        </w:rPr>
        <w:t>Step 1 of the break-in as listed in Table 2.</w:t>
      </w:r>
    </w:p>
    <w:p w14:paraId="4E0BC409" w14:textId="77777777" w:rsidR="001A7B5A" w:rsidRPr="001A7B5A" w:rsidRDefault="001A7B5A" w:rsidP="004832C2">
      <w:pPr>
        <w:pStyle w:val="Sub-section"/>
        <w:ind w:firstLine="426"/>
        <w:jc w:val="both"/>
        <w:rPr>
          <w:sz w:val="20"/>
          <w:szCs w:val="20"/>
        </w:rPr>
      </w:pPr>
    </w:p>
    <w:p w14:paraId="40826EE7" w14:textId="6D4C60DB" w:rsidR="001A7B5A" w:rsidRPr="00CF656D" w:rsidRDefault="001A7B5A" w:rsidP="00CD79C5">
      <w:pPr>
        <w:pStyle w:val="TableTitle"/>
        <w:spacing w:before="100"/>
        <w:ind w:firstLine="426"/>
        <w:jc w:val="center"/>
        <w:outlineLvl w:val="0"/>
        <w:rPr>
          <w:rFonts w:ascii="Arial" w:hAnsi="Arial" w:cs="Arial"/>
          <w:b/>
          <w:bCs/>
          <w:sz w:val="20"/>
          <w:szCs w:val="18"/>
        </w:rPr>
      </w:pPr>
      <w:r w:rsidRPr="00CF656D">
        <w:rPr>
          <w:rFonts w:ascii="Arial" w:hAnsi="Arial" w:cs="Arial"/>
          <w:b/>
          <w:bCs/>
          <w:sz w:val="20"/>
          <w:szCs w:val="18"/>
        </w:rPr>
        <w:t xml:space="preserve">TABLE 2 Sequence </w:t>
      </w:r>
      <w:r w:rsidR="00BD198C" w:rsidRPr="00CF656D">
        <w:rPr>
          <w:rFonts w:ascii="Arial" w:hAnsi="Arial" w:cs="Arial"/>
          <w:b/>
          <w:bCs/>
          <w:sz w:val="20"/>
          <w:szCs w:val="18"/>
        </w:rPr>
        <w:t xml:space="preserve">X </w:t>
      </w:r>
      <w:r w:rsidRPr="00CF656D">
        <w:rPr>
          <w:rFonts w:ascii="Arial" w:hAnsi="Arial" w:cs="Arial"/>
          <w:b/>
          <w:bCs/>
          <w:sz w:val="20"/>
          <w:szCs w:val="18"/>
        </w:rPr>
        <w:t>Break-in Schedule</w:t>
      </w:r>
    </w:p>
    <w:tbl>
      <w:tblPr>
        <w:tblW w:w="8960" w:type="dxa"/>
        <w:tblInd w:w="93" w:type="dxa"/>
        <w:tblLayout w:type="fixed"/>
        <w:tblLook w:val="04A0" w:firstRow="1" w:lastRow="0" w:firstColumn="1" w:lastColumn="0" w:noHBand="0" w:noVBand="1"/>
      </w:tblPr>
      <w:tblGrid>
        <w:gridCol w:w="1149"/>
        <w:gridCol w:w="1418"/>
        <w:gridCol w:w="1417"/>
        <w:gridCol w:w="1418"/>
        <w:gridCol w:w="3558"/>
      </w:tblGrid>
      <w:tr w:rsidR="001A7B5A" w:rsidRPr="00CF656D" w14:paraId="10C62A37" w14:textId="77777777" w:rsidTr="00F97AE4">
        <w:trPr>
          <w:trHeight w:val="615"/>
        </w:trPr>
        <w:tc>
          <w:tcPr>
            <w:tcW w:w="1149" w:type="dxa"/>
            <w:tcBorders>
              <w:top w:val="single" w:sz="8" w:space="0" w:color="auto"/>
              <w:left w:val="single" w:sz="8" w:space="0" w:color="auto"/>
              <w:bottom w:val="single" w:sz="8" w:space="0" w:color="auto"/>
              <w:right w:val="single" w:sz="8" w:space="0" w:color="auto"/>
            </w:tcBorders>
            <w:shd w:val="clear" w:color="auto" w:fill="auto"/>
            <w:vAlign w:val="center"/>
          </w:tcPr>
          <w:p w14:paraId="66E558DA" w14:textId="77777777" w:rsidR="001A7B5A" w:rsidRPr="00CF656D" w:rsidRDefault="001A7B5A" w:rsidP="00727461">
            <w:pPr>
              <w:jc w:val="center"/>
              <w:rPr>
                <w:rFonts w:ascii="Arial" w:hAnsi="Arial"/>
                <w:b/>
                <w:bCs/>
                <w:sz w:val="20"/>
                <w:szCs w:val="20"/>
              </w:rPr>
            </w:pPr>
            <w:r w:rsidRPr="00CF656D">
              <w:rPr>
                <w:rFonts w:ascii="Arial" w:hAnsi="Arial"/>
                <w:b/>
                <w:bCs/>
                <w:sz w:val="20"/>
                <w:szCs w:val="20"/>
              </w:rPr>
              <w:t>Step</w:t>
            </w:r>
          </w:p>
        </w:tc>
        <w:tc>
          <w:tcPr>
            <w:tcW w:w="1418" w:type="dxa"/>
            <w:tcBorders>
              <w:top w:val="single" w:sz="8" w:space="0" w:color="auto"/>
              <w:left w:val="nil"/>
              <w:bottom w:val="single" w:sz="8" w:space="0" w:color="auto"/>
              <w:right w:val="single" w:sz="8" w:space="0" w:color="auto"/>
            </w:tcBorders>
            <w:shd w:val="clear" w:color="auto" w:fill="auto"/>
            <w:vAlign w:val="center"/>
          </w:tcPr>
          <w:p w14:paraId="078E813C" w14:textId="774F1BBF" w:rsidR="001A7B5A" w:rsidRPr="00CF656D" w:rsidRDefault="00512548" w:rsidP="00727461">
            <w:pPr>
              <w:jc w:val="center"/>
              <w:rPr>
                <w:rFonts w:ascii="Arial" w:hAnsi="Arial"/>
                <w:b/>
                <w:bCs/>
                <w:sz w:val="20"/>
                <w:szCs w:val="20"/>
              </w:rPr>
            </w:pPr>
            <w:r>
              <w:rPr>
                <w:rFonts w:ascii="Arial" w:hAnsi="Arial"/>
                <w:b/>
                <w:bCs/>
                <w:sz w:val="20"/>
                <w:szCs w:val="20"/>
              </w:rPr>
              <w:t>Engine</w:t>
            </w:r>
            <w:r w:rsidR="00727461">
              <w:rPr>
                <w:rFonts w:ascii="Arial" w:hAnsi="Arial"/>
                <w:b/>
                <w:bCs/>
                <w:sz w:val="20"/>
                <w:szCs w:val="20"/>
              </w:rPr>
              <w:t xml:space="preserve"> </w:t>
            </w:r>
            <w:r w:rsidR="00055381">
              <w:rPr>
                <w:rFonts w:ascii="Arial" w:hAnsi="Arial"/>
                <w:b/>
                <w:bCs/>
                <w:sz w:val="20"/>
                <w:szCs w:val="20"/>
              </w:rPr>
              <w:t>Speed</w:t>
            </w:r>
            <w:r w:rsidR="00427D1E" w:rsidRPr="00CF656D">
              <w:rPr>
                <w:rFonts w:ascii="Arial" w:hAnsi="Arial"/>
                <w:b/>
                <w:bCs/>
                <w:sz w:val="20"/>
                <w:szCs w:val="20"/>
              </w:rPr>
              <w:t xml:space="preserve">, </w:t>
            </w:r>
            <w:r w:rsidR="001A7B5A" w:rsidRPr="00CF656D">
              <w:rPr>
                <w:rFonts w:ascii="Arial" w:hAnsi="Arial"/>
                <w:b/>
                <w:bCs/>
                <w:sz w:val="20"/>
                <w:szCs w:val="20"/>
              </w:rPr>
              <w:t>r/min</w:t>
            </w:r>
          </w:p>
        </w:tc>
        <w:tc>
          <w:tcPr>
            <w:tcW w:w="1417" w:type="dxa"/>
            <w:tcBorders>
              <w:top w:val="single" w:sz="8" w:space="0" w:color="auto"/>
              <w:left w:val="nil"/>
              <w:bottom w:val="single" w:sz="8" w:space="0" w:color="auto"/>
              <w:right w:val="single" w:sz="8" w:space="0" w:color="auto"/>
            </w:tcBorders>
            <w:shd w:val="clear" w:color="auto" w:fill="auto"/>
            <w:vAlign w:val="center"/>
          </w:tcPr>
          <w:p w14:paraId="01008CB4" w14:textId="11F19A47" w:rsidR="001A7B5A" w:rsidRPr="00CF656D" w:rsidRDefault="00427D1E" w:rsidP="00727461">
            <w:pPr>
              <w:jc w:val="center"/>
              <w:rPr>
                <w:rFonts w:ascii="Arial" w:hAnsi="Arial"/>
                <w:b/>
                <w:bCs/>
                <w:sz w:val="20"/>
                <w:szCs w:val="20"/>
              </w:rPr>
            </w:pPr>
            <w:r w:rsidRPr="00CF656D">
              <w:rPr>
                <w:rFonts w:ascii="Arial" w:hAnsi="Arial"/>
                <w:b/>
                <w:bCs/>
                <w:sz w:val="20"/>
                <w:szCs w:val="20"/>
              </w:rPr>
              <w:t>Torque,                     N·m</w:t>
            </w:r>
          </w:p>
        </w:tc>
        <w:tc>
          <w:tcPr>
            <w:tcW w:w="1418" w:type="dxa"/>
            <w:tcBorders>
              <w:top w:val="single" w:sz="8" w:space="0" w:color="auto"/>
              <w:left w:val="nil"/>
              <w:bottom w:val="single" w:sz="8" w:space="0" w:color="auto"/>
              <w:right w:val="single" w:sz="8" w:space="0" w:color="auto"/>
            </w:tcBorders>
            <w:shd w:val="clear" w:color="auto" w:fill="auto"/>
            <w:vAlign w:val="center"/>
          </w:tcPr>
          <w:p w14:paraId="0D2287D2" w14:textId="30F80DE8" w:rsidR="001A7B5A" w:rsidRPr="00CF656D" w:rsidRDefault="001A7B5A" w:rsidP="00727461">
            <w:pPr>
              <w:jc w:val="center"/>
              <w:rPr>
                <w:rFonts w:ascii="Arial" w:hAnsi="Arial"/>
                <w:b/>
                <w:bCs/>
                <w:sz w:val="20"/>
                <w:szCs w:val="20"/>
              </w:rPr>
            </w:pPr>
            <w:r w:rsidRPr="00CF656D">
              <w:rPr>
                <w:rFonts w:ascii="Arial" w:hAnsi="Arial"/>
                <w:b/>
                <w:bCs/>
                <w:sz w:val="20"/>
                <w:szCs w:val="20"/>
              </w:rPr>
              <w:t>Time per stage</w:t>
            </w:r>
            <w:r w:rsidR="00427D1E" w:rsidRPr="00CF656D">
              <w:rPr>
                <w:rFonts w:ascii="Arial" w:hAnsi="Arial"/>
                <w:b/>
                <w:bCs/>
                <w:sz w:val="20"/>
                <w:szCs w:val="20"/>
              </w:rPr>
              <w:t>, h:min</w:t>
            </w:r>
          </w:p>
        </w:tc>
        <w:tc>
          <w:tcPr>
            <w:tcW w:w="3558" w:type="dxa"/>
            <w:tcBorders>
              <w:top w:val="single" w:sz="8" w:space="0" w:color="auto"/>
              <w:left w:val="nil"/>
              <w:bottom w:val="single" w:sz="8" w:space="0" w:color="auto"/>
              <w:right w:val="single" w:sz="8" w:space="0" w:color="auto"/>
            </w:tcBorders>
            <w:shd w:val="clear" w:color="auto" w:fill="auto"/>
            <w:vAlign w:val="center"/>
          </w:tcPr>
          <w:p w14:paraId="00C14023" w14:textId="65FAB629" w:rsidR="001A7B5A" w:rsidRPr="00CF656D" w:rsidRDefault="001A7B5A" w:rsidP="00727461">
            <w:pPr>
              <w:ind w:firstLine="426"/>
              <w:jc w:val="center"/>
              <w:rPr>
                <w:rFonts w:ascii="Arial" w:hAnsi="Arial"/>
                <w:b/>
                <w:bCs/>
                <w:sz w:val="20"/>
                <w:szCs w:val="20"/>
              </w:rPr>
            </w:pPr>
            <w:r w:rsidRPr="00CF656D">
              <w:rPr>
                <w:rFonts w:ascii="Arial" w:hAnsi="Arial"/>
                <w:b/>
                <w:bCs/>
                <w:sz w:val="20"/>
                <w:szCs w:val="20"/>
              </w:rPr>
              <w:t>Total Time</w:t>
            </w:r>
            <w:r w:rsidR="00427D1E" w:rsidRPr="00CF656D">
              <w:rPr>
                <w:rFonts w:ascii="Arial" w:hAnsi="Arial"/>
                <w:b/>
                <w:bCs/>
                <w:sz w:val="20"/>
                <w:szCs w:val="20"/>
              </w:rPr>
              <w:t>, h:min</w:t>
            </w:r>
          </w:p>
        </w:tc>
      </w:tr>
      <w:tr w:rsidR="001A7B5A" w:rsidRPr="00CF656D" w14:paraId="5BC4207E" w14:textId="77777777" w:rsidTr="00CD79C5">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1D4E3140" w14:textId="02AA9A02" w:rsidR="001A7B5A" w:rsidRPr="00CF656D" w:rsidRDefault="001A7B5A" w:rsidP="009D4BF0">
            <w:pPr>
              <w:ind w:firstLine="426"/>
              <w:jc w:val="center"/>
              <w:rPr>
                <w:rFonts w:ascii="Arial" w:hAnsi="Arial"/>
                <w:b/>
                <w:bCs/>
                <w:sz w:val="20"/>
                <w:szCs w:val="20"/>
              </w:rPr>
            </w:pPr>
            <w:r w:rsidRPr="00CF656D">
              <w:rPr>
                <w:rFonts w:ascii="Arial" w:hAnsi="Arial"/>
                <w:b/>
                <w:bCs/>
                <w:sz w:val="20"/>
                <w:szCs w:val="20"/>
              </w:rPr>
              <w:t>Charge engine with 3600 g of new test oil and new</w:t>
            </w:r>
            <w:r w:rsidR="000D1FC3" w:rsidRPr="00CF656D">
              <w:rPr>
                <w:rFonts w:ascii="Arial" w:hAnsi="Arial"/>
                <w:b/>
                <w:bCs/>
                <w:sz w:val="20"/>
                <w:szCs w:val="20"/>
              </w:rPr>
              <w:t xml:space="preserve"> </w:t>
            </w:r>
            <w:r w:rsidR="009D4BF0" w:rsidRPr="00CF656D">
              <w:rPr>
                <w:rFonts w:ascii="Arial" w:hAnsi="Arial"/>
                <w:b/>
                <w:bCs/>
                <w:sz w:val="20"/>
                <w:szCs w:val="20"/>
              </w:rPr>
              <w:t xml:space="preserve">primed </w:t>
            </w:r>
            <w:r w:rsidRPr="00CF656D">
              <w:rPr>
                <w:rFonts w:ascii="Arial" w:hAnsi="Arial"/>
                <w:b/>
                <w:bCs/>
                <w:sz w:val="20"/>
                <w:szCs w:val="20"/>
              </w:rPr>
              <w:t>oil filter</w:t>
            </w:r>
          </w:p>
        </w:tc>
      </w:tr>
      <w:tr w:rsidR="001A7B5A" w:rsidRPr="00CF656D" w14:paraId="415E4B7B"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0E1F5D1D"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w:t>
            </w:r>
          </w:p>
        </w:tc>
        <w:tc>
          <w:tcPr>
            <w:tcW w:w="1418" w:type="dxa"/>
            <w:tcBorders>
              <w:top w:val="nil"/>
              <w:left w:val="nil"/>
              <w:bottom w:val="single" w:sz="8" w:space="0" w:color="auto"/>
              <w:right w:val="single" w:sz="8" w:space="0" w:color="auto"/>
            </w:tcBorders>
            <w:shd w:val="clear" w:color="000000" w:fill="D9D9D9"/>
            <w:noWrap/>
            <w:vAlign w:val="center"/>
          </w:tcPr>
          <w:p w14:paraId="6443E51E"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Idle</w:t>
            </w:r>
          </w:p>
        </w:tc>
        <w:tc>
          <w:tcPr>
            <w:tcW w:w="1417" w:type="dxa"/>
            <w:tcBorders>
              <w:top w:val="nil"/>
              <w:left w:val="nil"/>
              <w:bottom w:val="single" w:sz="8" w:space="0" w:color="auto"/>
              <w:right w:val="single" w:sz="8" w:space="0" w:color="auto"/>
            </w:tcBorders>
            <w:shd w:val="clear" w:color="000000" w:fill="D9D9D9"/>
            <w:noWrap/>
            <w:vAlign w:val="center"/>
          </w:tcPr>
          <w:p w14:paraId="1BB9A9F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w:t>
            </w:r>
          </w:p>
        </w:tc>
        <w:tc>
          <w:tcPr>
            <w:tcW w:w="1418" w:type="dxa"/>
            <w:tcBorders>
              <w:top w:val="nil"/>
              <w:left w:val="nil"/>
              <w:bottom w:val="single" w:sz="8" w:space="0" w:color="auto"/>
              <w:right w:val="single" w:sz="8" w:space="0" w:color="auto"/>
            </w:tcBorders>
            <w:shd w:val="clear" w:color="000000" w:fill="D9D9D9"/>
            <w:noWrap/>
            <w:vAlign w:val="center"/>
          </w:tcPr>
          <w:p w14:paraId="3CB9F1B9"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c>
          <w:tcPr>
            <w:tcW w:w="3558" w:type="dxa"/>
            <w:tcBorders>
              <w:top w:val="nil"/>
              <w:left w:val="nil"/>
              <w:bottom w:val="single" w:sz="8" w:space="0" w:color="auto"/>
              <w:right w:val="single" w:sz="8" w:space="0" w:color="auto"/>
            </w:tcBorders>
            <w:shd w:val="clear" w:color="000000" w:fill="D9D9D9"/>
            <w:noWrap/>
            <w:vAlign w:val="center"/>
          </w:tcPr>
          <w:p w14:paraId="447B1841"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r>
      <w:tr w:rsidR="001A7B5A" w:rsidRPr="00CF656D" w14:paraId="0081A6C0" w14:textId="77777777" w:rsidTr="00CD79C5">
        <w:trPr>
          <w:trHeight w:val="630"/>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59828DAA" w14:textId="035129F2" w:rsidR="001A7B5A" w:rsidRPr="00CF656D" w:rsidRDefault="001A7B5A" w:rsidP="000C52D3">
            <w:pPr>
              <w:ind w:firstLine="426"/>
              <w:jc w:val="center"/>
              <w:rPr>
                <w:rFonts w:ascii="Arial" w:hAnsi="Arial"/>
                <w:b/>
                <w:bCs/>
                <w:sz w:val="20"/>
                <w:szCs w:val="20"/>
              </w:rPr>
            </w:pPr>
            <w:r w:rsidRPr="00CF656D">
              <w:rPr>
                <w:rFonts w:ascii="Arial" w:hAnsi="Arial"/>
                <w:b/>
                <w:bCs/>
                <w:sz w:val="20"/>
                <w:szCs w:val="20"/>
                <w:u w:val="single"/>
              </w:rPr>
              <w:t>Oil Flush 1</w:t>
            </w:r>
            <w:r w:rsidR="00CC45C0" w:rsidRPr="00CF656D">
              <w:rPr>
                <w:rFonts w:ascii="Arial" w:hAnsi="Arial"/>
                <w:b/>
                <w:bCs/>
                <w:sz w:val="20"/>
                <w:szCs w:val="20"/>
              </w:rPr>
              <w:t xml:space="preserve">: </w:t>
            </w:r>
            <w:r w:rsidRPr="00CF656D">
              <w:rPr>
                <w:rFonts w:ascii="Arial" w:hAnsi="Arial"/>
                <w:b/>
                <w:bCs/>
                <w:sz w:val="20"/>
                <w:szCs w:val="20"/>
              </w:rPr>
              <w:t>Shut engine down and drain used test oil and remove oil filter. Add 3600 g of new test oil and install new</w:t>
            </w:r>
            <w:r w:rsidR="000D1FC3" w:rsidRPr="00CF656D">
              <w:rPr>
                <w:rFonts w:ascii="Arial" w:hAnsi="Arial"/>
                <w:b/>
                <w:bCs/>
                <w:sz w:val="20"/>
                <w:szCs w:val="20"/>
              </w:rPr>
              <w:t xml:space="preserve"> </w:t>
            </w:r>
            <w:r w:rsidR="000C52D3" w:rsidRPr="00CF656D">
              <w:rPr>
                <w:rFonts w:ascii="Arial" w:hAnsi="Arial"/>
                <w:b/>
                <w:bCs/>
                <w:sz w:val="20"/>
                <w:szCs w:val="20"/>
              </w:rPr>
              <w:t xml:space="preserve">primed </w:t>
            </w:r>
            <w:r w:rsidRPr="00CF656D">
              <w:rPr>
                <w:rFonts w:ascii="Arial" w:hAnsi="Arial"/>
                <w:b/>
                <w:bCs/>
                <w:sz w:val="20"/>
                <w:szCs w:val="20"/>
              </w:rPr>
              <w:t>oil filter</w:t>
            </w:r>
          </w:p>
        </w:tc>
      </w:tr>
      <w:tr w:rsidR="001A7B5A" w:rsidRPr="00CF656D" w14:paraId="197E41D9" w14:textId="77777777" w:rsidTr="00CD79C5">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8E6CE1F" w14:textId="7CB8449F" w:rsidR="001A7B5A" w:rsidRPr="00CF656D" w:rsidRDefault="001A7B5A" w:rsidP="00B1260B">
            <w:pPr>
              <w:ind w:firstLine="426"/>
              <w:jc w:val="center"/>
              <w:rPr>
                <w:rFonts w:ascii="Arial" w:hAnsi="Arial"/>
                <w:b/>
                <w:bCs/>
                <w:sz w:val="20"/>
                <w:szCs w:val="20"/>
              </w:rPr>
            </w:pPr>
            <w:r w:rsidRPr="00CF656D">
              <w:rPr>
                <w:rFonts w:ascii="Arial" w:hAnsi="Arial"/>
                <w:b/>
                <w:bCs/>
                <w:sz w:val="20"/>
                <w:szCs w:val="20"/>
              </w:rPr>
              <w:t>Start engine and idle for 5 min</w:t>
            </w:r>
          </w:p>
        </w:tc>
      </w:tr>
      <w:tr w:rsidR="001A7B5A" w:rsidRPr="00CF656D" w14:paraId="3BB64D37"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1BB0E4DC"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w:t>
            </w:r>
          </w:p>
        </w:tc>
        <w:tc>
          <w:tcPr>
            <w:tcW w:w="1418" w:type="dxa"/>
            <w:tcBorders>
              <w:top w:val="nil"/>
              <w:left w:val="nil"/>
              <w:bottom w:val="single" w:sz="8" w:space="0" w:color="auto"/>
              <w:right w:val="single" w:sz="8" w:space="0" w:color="auto"/>
            </w:tcBorders>
            <w:shd w:val="clear" w:color="000000" w:fill="D9D9D9"/>
            <w:noWrap/>
            <w:vAlign w:val="center"/>
          </w:tcPr>
          <w:p w14:paraId="6C487E89"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1500</w:t>
            </w:r>
          </w:p>
        </w:tc>
        <w:tc>
          <w:tcPr>
            <w:tcW w:w="1417" w:type="dxa"/>
            <w:tcBorders>
              <w:top w:val="nil"/>
              <w:left w:val="nil"/>
              <w:bottom w:val="single" w:sz="8" w:space="0" w:color="auto"/>
              <w:right w:val="single" w:sz="8" w:space="0" w:color="auto"/>
            </w:tcBorders>
            <w:shd w:val="clear" w:color="000000" w:fill="D9D9D9"/>
            <w:noWrap/>
            <w:vAlign w:val="center"/>
          </w:tcPr>
          <w:p w14:paraId="342B2F37"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38</w:t>
            </w:r>
          </w:p>
        </w:tc>
        <w:tc>
          <w:tcPr>
            <w:tcW w:w="1418" w:type="dxa"/>
            <w:tcBorders>
              <w:top w:val="nil"/>
              <w:left w:val="nil"/>
              <w:bottom w:val="single" w:sz="8" w:space="0" w:color="auto"/>
              <w:right w:val="single" w:sz="8" w:space="0" w:color="auto"/>
            </w:tcBorders>
            <w:shd w:val="clear" w:color="000000" w:fill="D9D9D9"/>
            <w:noWrap/>
            <w:vAlign w:val="center"/>
          </w:tcPr>
          <w:p w14:paraId="77BF2054"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c>
          <w:tcPr>
            <w:tcW w:w="3558" w:type="dxa"/>
            <w:tcBorders>
              <w:top w:val="nil"/>
              <w:left w:val="nil"/>
              <w:bottom w:val="single" w:sz="8" w:space="0" w:color="auto"/>
              <w:right w:val="single" w:sz="8" w:space="0" w:color="auto"/>
            </w:tcBorders>
            <w:shd w:val="clear" w:color="000000" w:fill="D9D9D9"/>
            <w:noWrap/>
            <w:vAlign w:val="center"/>
          </w:tcPr>
          <w:p w14:paraId="7A481E1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1:00</w:t>
            </w:r>
          </w:p>
        </w:tc>
      </w:tr>
      <w:tr w:rsidR="001A7B5A" w:rsidRPr="00CF656D" w14:paraId="347063E8" w14:textId="77777777" w:rsidTr="00F97AE4">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tcPr>
          <w:p w14:paraId="5BBD0521"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w:t>
            </w:r>
          </w:p>
        </w:tc>
        <w:tc>
          <w:tcPr>
            <w:tcW w:w="1418" w:type="dxa"/>
            <w:tcBorders>
              <w:top w:val="nil"/>
              <w:left w:val="nil"/>
              <w:bottom w:val="single" w:sz="8" w:space="0" w:color="auto"/>
              <w:right w:val="single" w:sz="8" w:space="0" w:color="auto"/>
            </w:tcBorders>
            <w:shd w:val="clear" w:color="auto" w:fill="auto"/>
            <w:noWrap/>
            <w:vAlign w:val="center"/>
          </w:tcPr>
          <w:p w14:paraId="7D7AAE22"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2000</w:t>
            </w:r>
          </w:p>
        </w:tc>
        <w:tc>
          <w:tcPr>
            <w:tcW w:w="1417" w:type="dxa"/>
            <w:tcBorders>
              <w:top w:val="nil"/>
              <w:left w:val="nil"/>
              <w:bottom w:val="single" w:sz="8" w:space="0" w:color="auto"/>
              <w:right w:val="single" w:sz="8" w:space="0" w:color="auto"/>
            </w:tcBorders>
            <w:shd w:val="clear" w:color="auto" w:fill="auto"/>
            <w:noWrap/>
            <w:vAlign w:val="center"/>
          </w:tcPr>
          <w:p w14:paraId="667744D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72</w:t>
            </w:r>
          </w:p>
        </w:tc>
        <w:tc>
          <w:tcPr>
            <w:tcW w:w="1418" w:type="dxa"/>
            <w:tcBorders>
              <w:top w:val="nil"/>
              <w:left w:val="nil"/>
              <w:bottom w:val="single" w:sz="8" w:space="0" w:color="auto"/>
              <w:right w:val="single" w:sz="8" w:space="0" w:color="auto"/>
            </w:tcBorders>
            <w:shd w:val="clear" w:color="auto" w:fill="auto"/>
            <w:noWrap/>
            <w:vAlign w:val="center"/>
          </w:tcPr>
          <w:p w14:paraId="0897C02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c>
          <w:tcPr>
            <w:tcW w:w="3558" w:type="dxa"/>
            <w:tcBorders>
              <w:top w:val="nil"/>
              <w:left w:val="nil"/>
              <w:bottom w:val="single" w:sz="8" w:space="0" w:color="auto"/>
              <w:right w:val="single" w:sz="8" w:space="0" w:color="auto"/>
            </w:tcBorders>
            <w:shd w:val="clear" w:color="auto" w:fill="auto"/>
            <w:noWrap/>
            <w:vAlign w:val="center"/>
          </w:tcPr>
          <w:p w14:paraId="40B32A73"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1:30</w:t>
            </w:r>
          </w:p>
        </w:tc>
      </w:tr>
      <w:tr w:rsidR="001A7B5A" w:rsidRPr="00CF656D" w14:paraId="585D1028"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56B584DC"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4</w:t>
            </w:r>
          </w:p>
        </w:tc>
        <w:tc>
          <w:tcPr>
            <w:tcW w:w="1418" w:type="dxa"/>
            <w:tcBorders>
              <w:top w:val="nil"/>
              <w:left w:val="nil"/>
              <w:bottom w:val="single" w:sz="8" w:space="0" w:color="auto"/>
              <w:right w:val="single" w:sz="8" w:space="0" w:color="auto"/>
            </w:tcBorders>
            <w:shd w:val="clear" w:color="000000" w:fill="D9D9D9"/>
            <w:noWrap/>
            <w:vAlign w:val="center"/>
          </w:tcPr>
          <w:p w14:paraId="0CB6D40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2500</w:t>
            </w:r>
          </w:p>
        </w:tc>
        <w:tc>
          <w:tcPr>
            <w:tcW w:w="1417" w:type="dxa"/>
            <w:tcBorders>
              <w:top w:val="nil"/>
              <w:left w:val="nil"/>
              <w:bottom w:val="single" w:sz="8" w:space="0" w:color="auto"/>
              <w:right w:val="single" w:sz="8" w:space="0" w:color="auto"/>
            </w:tcBorders>
            <w:shd w:val="clear" w:color="000000" w:fill="D9D9D9"/>
            <w:noWrap/>
            <w:vAlign w:val="center"/>
          </w:tcPr>
          <w:p w14:paraId="5CEFC2F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111</w:t>
            </w:r>
          </w:p>
        </w:tc>
        <w:tc>
          <w:tcPr>
            <w:tcW w:w="1418" w:type="dxa"/>
            <w:tcBorders>
              <w:top w:val="nil"/>
              <w:left w:val="nil"/>
              <w:bottom w:val="single" w:sz="8" w:space="0" w:color="auto"/>
              <w:right w:val="single" w:sz="8" w:space="0" w:color="auto"/>
            </w:tcBorders>
            <w:shd w:val="clear" w:color="000000" w:fill="D9D9D9"/>
            <w:noWrap/>
            <w:vAlign w:val="center"/>
          </w:tcPr>
          <w:p w14:paraId="75166134"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c>
          <w:tcPr>
            <w:tcW w:w="3558" w:type="dxa"/>
            <w:tcBorders>
              <w:top w:val="nil"/>
              <w:left w:val="nil"/>
              <w:bottom w:val="single" w:sz="8" w:space="0" w:color="auto"/>
              <w:right w:val="single" w:sz="8" w:space="0" w:color="auto"/>
            </w:tcBorders>
            <w:shd w:val="clear" w:color="000000" w:fill="D9D9D9"/>
            <w:noWrap/>
            <w:vAlign w:val="center"/>
          </w:tcPr>
          <w:p w14:paraId="769BF6EE"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2:00</w:t>
            </w:r>
          </w:p>
        </w:tc>
      </w:tr>
      <w:tr w:rsidR="001A7B5A" w:rsidRPr="00CF656D" w14:paraId="38C65333" w14:textId="77777777" w:rsidTr="00F97AE4">
        <w:trPr>
          <w:trHeight w:val="430"/>
        </w:trPr>
        <w:tc>
          <w:tcPr>
            <w:tcW w:w="1149" w:type="dxa"/>
            <w:tcBorders>
              <w:top w:val="nil"/>
              <w:left w:val="single" w:sz="8" w:space="0" w:color="auto"/>
              <w:bottom w:val="single" w:sz="8" w:space="0" w:color="auto"/>
              <w:right w:val="single" w:sz="8" w:space="0" w:color="auto"/>
            </w:tcBorders>
            <w:shd w:val="clear" w:color="auto" w:fill="auto"/>
            <w:noWrap/>
            <w:vAlign w:val="center"/>
          </w:tcPr>
          <w:p w14:paraId="0541A693"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5</w:t>
            </w:r>
          </w:p>
        </w:tc>
        <w:tc>
          <w:tcPr>
            <w:tcW w:w="1418" w:type="dxa"/>
            <w:tcBorders>
              <w:top w:val="nil"/>
              <w:left w:val="nil"/>
              <w:bottom w:val="single" w:sz="8" w:space="0" w:color="auto"/>
              <w:right w:val="single" w:sz="8" w:space="0" w:color="auto"/>
            </w:tcBorders>
            <w:shd w:val="clear" w:color="auto" w:fill="auto"/>
            <w:noWrap/>
            <w:vAlign w:val="center"/>
          </w:tcPr>
          <w:p w14:paraId="42A0194A"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3000</w:t>
            </w:r>
          </w:p>
        </w:tc>
        <w:tc>
          <w:tcPr>
            <w:tcW w:w="1417" w:type="dxa"/>
            <w:tcBorders>
              <w:top w:val="nil"/>
              <w:left w:val="nil"/>
              <w:bottom w:val="single" w:sz="8" w:space="0" w:color="auto"/>
              <w:right w:val="single" w:sz="8" w:space="0" w:color="auto"/>
            </w:tcBorders>
            <w:shd w:val="clear" w:color="auto" w:fill="auto"/>
            <w:noWrap/>
            <w:vAlign w:val="center"/>
          </w:tcPr>
          <w:p w14:paraId="12F6F517"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135</w:t>
            </w:r>
          </w:p>
        </w:tc>
        <w:tc>
          <w:tcPr>
            <w:tcW w:w="1418" w:type="dxa"/>
            <w:tcBorders>
              <w:top w:val="nil"/>
              <w:left w:val="nil"/>
              <w:bottom w:val="single" w:sz="8" w:space="0" w:color="auto"/>
              <w:right w:val="single" w:sz="8" w:space="0" w:color="auto"/>
            </w:tcBorders>
            <w:shd w:val="clear" w:color="auto" w:fill="auto"/>
            <w:noWrap/>
            <w:vAlign w:val="center"/>
          </w:tcPr>
          <w:p w14:paraId="27253897"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0:30</w:t>
            </w:r>
          </w:p>
        </w:tc>
        <w:tc>
          <w:tcPr>
            <w:tcW w:w="3558" w:type="dxa"/>
            <w:tcBorders>
              <w:top w:val="nil"/>
              <w:left w:val="nil"/>
              <w:bottom w:val="single" w:sz="8" w:space="0" w:color="auto"/>
              <w:right w:val="single" w:sz="8" w:space="0" w:color="auto"/>
            </w:tcBorders>
            <w:shd w:val="clear" w:color="auto" w:fill="auto"/>
            <w:noWrap/>
            <w:vAlign w:val="center"/>
          </w:tcPr>
          <w:p w14:paraId="59F8CC6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2:30</w:t>
            </w:r>
          </w:p>
        </w:tc>
      </w:tr>
      <w:tr w:rsidR="001A7B5A" w:rsidRPr="00CF656D" w14:paraId="3E39A678"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2B72A5D1"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6</w:t>
            </w:r>
          </w:p>
        </w:tc>
        <w:tc>
          <w:tcPr>
            <w:tcW w:w="1418" w:type="dxa"/>
            <w:tcBorders>
              <w:top w:val="nil"/>
              <w:left w:val="nil"/>
              <w:bottom w:val="single" w:sz="8" w:space="0" w:color="auto"/>
              <w:right w:val="single" w:sz="8" w:space="0" w:color="auto"/>
            </w:tcBorders>
            <w:shd w:val="clear" w:color="000000" w:fill="D9D9D9"/>
            <w:noWrap/>
            <w:vAlign w:val="center"/>
          </w:tcPr>
          <w:p w14:paraId="6850180B"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3000</w:t>
            </w:r>
          </w:p>
        </w:tc>
        <w:tc>
          <w:tcPr>
            <w:tcW w:w="1417" w:type="dxa"/>
            <w:tcBorders>
              <w:top w:val="nil"/>
              <w:left w:val="nil"/>
              <w:bottom w:val="single" w:sz="8" w:space="0" w:color="auto"/>
              <w:right w:val="single" w:sz="8" w:space="0" w:color="auto"/>
            </w:tcBorders>
            <w:shd w:val="clear" w:color="000000" w:fill="D9D9D9"/>
            <w:noWrap/>
            <w:vAlign w:val="center"/>
          </w:tcPr>
          <w:p w14:paraId="63B74505"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150</w:t>
            </w:r>
          </w:p>
        </w:tc>
        <w:tc>
          <w:tcPr>
            <w:tcW w:w="1418" w:type="dxa"/>
            <w:tcBorders>
              <w:top w:val="nil"/>
              <w:left w:val="nil"/>
              <w:bottom w:val="single" w:sz="8" w:space="0" w:color="auto"/>
              <w:right w:val="single" w:sz="8" w:space="0" w:color="auto"/>
            </w:tcBorders>
            <w:shd w:val="clear" w:color="000000" w:fill="D9D9D9"/>
            <w:noWrap/>
            <w:vAlign w:val="center"/>
          </w:tcPr>
          <w:p w14:paraId="08DFC7A8"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3:15</w:t>
            </w:r>
          </w:p>
        </w:tc>
        <w:tc>
          <w:tcPr>
            <w:tcW w:w="3558" w:type="dxa"/>
            <w:tcBorders>
              <w:top w:val="nil"/>
              <w:left w:val="nil"/>
              <w:bottom w:val="single" w:sz="8" w:space="0" w:color="auto"/>
              <w:right w:val="single" w:sz="8" w:space="0" w:color="auto"/>
            </w:tcBorders>
            <w:shd w:val="clear" w:color="000000" w:fill="D9D9D9"/>
            <w:noWrap/>
            <w:vAlign w:val="center"/>
          </w:tcPr>
          <w:p w14:paraId="0BFB2EA8"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5:45</w:t>
            </w:r>
          </w:p>
        </w:tc>
      </w:tr>
      <w:tr w:rsidR="001A7B5A" w:rsidRPr="00CF656D" w14:paraId="3B8A3BD7" w14:textId="77777777" w:rsidTr="00F97AE4">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tcPr>
          <w:p w14:paraId="44B40F5A"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7</w:t>
            </w:r>
          </w:p>
        </w:tc>
        <w:tc>
          <w:tcPr>
            <w:tcW w:w="1418" w:type="dxa"/>
            <w:tcBorders>
              <w:top w:val="nil"/>
              <w:left w:val="nil"/>
              <w:bottom w:val="single" w:sz="8" w:space="0" w:color="auto"/>
              <w:right w:val="single" w:sz="8" w:space="0" w:color="auto"/>
            </w:tcBorders>
            <w:shd w:val="clear" w:color="auto" w:fill="auto"/>
            <w:noWrap/>
            <w:vAlign w:val="center"/>
          </w:tcPr>
          <w:p w14:paraId="4ABDCDA8"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2000</w:t>
            </w:r>
          </w:p>
        </w:tc>
        <w:tc>
          <w:tcPr>
            <w:tcW w:w="1417" w:type="dxa"/>
            <w:tcBorders>
              <w:top w:val="nil"/>
              <w:left w:val="nil"/>
              <w:bottom w:val="single" w:sz="8" w:space="0" w:color="auto"/>
              <w:right w:val="single" w:sz="8" w:space="0" w:color="auto"/>
            </w:tcBorders>
            <w:shd w:val="clear" w:color="auto" w:fill="auto"/>
            <w:noWrap/>
            <w:vAlign w:val="center"/>
          </w:tcPr>
          <w:p w14:paraId="6E877753"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72</w:t>
            </w:r>
          </w:p>
        </w:tc>
        <w:tc>
          <w:tcPr>
            <w:tcW w:w="1418" w:type="dxa"/>
            <w:tcBorders>
              <w:top w:val="nil"/>
              <w:left w:val="nil"/>
              <w:bottom w:val="single" w:sz="8" w:space="0" w:color="auto"/>
              <w:right w:val="single" w:sz="8" w:space="0" w:color="auto"/>
            </w:tcBorders>
            <w:shd w:val="clear" w:color="auto" w:fill="auto"/>
            <w:noWrap/>
            <w:vAlign w:val="center"/>
          </w:tcPr>
          <w:p w14:paraId="5DF9AE6D"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0:15</w:t>
            </w:r>
          </w:p>
        </w:tc>
        <w:tc>
          <w:tcPr>
            <w:tcW w:w="3558" w:type="dxa"/>
            <w:tcBorders>
              <w:top w:val="nil"/>
              <w:left w:val="nil"/>
              <w:bottom w:val="single" w:sz="8" w:space="0" w:color="auto"/>
              <w:right w:val="single" w:sz="8" w:space="0" w:color="auto"/>
            </w:tcBorders>
            <w:shd w:val="clear" w:color="auto" w:fill="auto"/>
            <w:noWrap/>
            <w:vAlign w:val="center"/>
          </w:tcPr>
          <w:p w14:paraId="4EA56E6D"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6:00</w:t>
            </w:r>
          </w:p>
        </w:tc>
      </w:tr>
      <w:tr w:rsidR="001A7B5A" w:rsidRPr="00CF656D" w14:paraId="1D6E8869"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412684B1"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8</w:t>
            </w:r>
          </w:p>
        </w:tc>
        <w:tc>
          <w:tcPr>
            <w:tcW w:w="1418" w:type="dxa"/>
            <w:tcBorders>
              <w:top w:val="nil"/>
              <w:left w:val="nil"/>
              <w:bottom w:val="single" w:sz="8" w:space="0" w:color="auto"/>
              <w:right w:val="single" w:sz="8" w:space="0" w:color="auto"/>
            </w:tcBorders>
            <w:shd w:val="clear" w:color="000000" w:fill="D9D9D9"/>
            <w:noWrap/>
            <w:vAlign w:val="center"/>
          </w:tcPr>
          <w:p w14:paraId="7DBD4F1E"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3250</w:t>
            </w:r>
          </w:p>
        </w:tc>
        <w:tc>
          <w:tcPr>
            <w:tcW w:w="1417" w:type="dxa"/>
            <w:tcBorders>
              <w:top w:val="nil"/>
              <w:left w:val="nil"/>
              <w:bottom w:val="single" w:sz="8" w:space="0" w:color="auto"/>
              <w:right w:val="single" w:sz="8" w:space="0" w:color="auto"/>
            </w:tcBorders>
            <w:shd w:val="clear" w:color="000000" w:fill="D9D9D9"/>
            <w:noWrap/>
            <w:vAlign w:val="center"/>
          </w:tcPr>
          <w:p w14:paraId="6291236A"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155</w:t>
            </w:r>
          </w:p>
        </w:tc>
        <w:tc>
          <w:tcPr>
            <w:tcW w:w="1418" w:type="dxa"/>
            <w:tcBorders>
              <w:top w:val="nil"/>
              <w:left w:val="nil"/>
              <w:bottom w:val="single" w:sz="8" w:space="0" w:color="auto"/>
              <w:right w:val="single" w:sz="8" w:space="0" w:color="auto"/>
            </w:tcBorders>
            <w:shd w:val="clear" w:color="000000" w:fill="D9D9D9"/>
            <w:noWrap/>
            <w:vAlign w:val="center"/>
          </w:tcPr>
          <w:p w14:paraId="75087A89"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0:15</w:t>
            </w:r>
          </w:p>
        </w:tc>
        <w:tc>
          <w:tcPr>
            <w:tcW w:w="3558" w:type="dxa"/>
            <w:tcBorders>
              <w:top w:val="nil"/>
              <w:left w:val="nil"/>
              <w:bottom w:val="single" w:sz="8" w:space="0" w:color="auto"/>
              <w:right w:val="single" w:sz="8" w:space="0" w:color="auto"/>
            </w:tcBorders>
            <w:shd w:val="clear" w:color="000000" w:fill="D9D9D9"/>
            <w:noWrap/>
            <w:vAlign w:val="center"/>
          </w:tcPr>
          <w:p w14:paraId="6151E29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6:15</w:t>
            </w:r>
          </w:p>
        </w:tc>
      </w:tr>
      <w:tr w:rsidR="001A7B5A" w:rsidRPr="00CF656D" w14:paraId="239F144D" w14:textId="77777777" w:rsidTr="00F97AE4">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tcPr>
          <w:p w14:paraId="3473D78C"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9</w:t>
            </w:r>
          </w:p>
        </w:tc>
        <w:tc>
          <w:tcPr>
            <w:tcW w:w="1418" w:type="dxa"/>
            <w:tcBorders>
              <w:top w:val="nil"/>
              <w:left w:val="nil"/>
              <w:bottom w:val="single" w:sz="8" w:space="0" w:color="auto"/>
              <w:right w:val="single" w:sz="8" w:space="0" w:color="auto"/>
            </w:tcBorders>
            <w:shd w:val="clear" w:color="auto" w:fill="auto"/>
            <w:noWrap/>
            <w:vAlign w:val="center"/>
          </w:tcPr>
          <w:p w14:paraId="5B20E09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3500</w:t>
            </w:r>
          </w:p>
        </w:tc>
        <w:tc>
          <w:tcPr>
            <w:tcW w:w="1417" w:type="dxa"/>
            <w:tcBorders>
              <w:top w:val="nil"/>
              <w:left w:val="nil"/>
              <w:bottom w:val="single" w:sz="8" w:space="0" w:color="auto"/>
              <w:right w:val="single" w:sz="8" w:space="0" w:color="auto"/>
            </w:tcBorders>
            <w:shd w:val="clear" w:color="auto" w:fill="auto"/>
            <w:noWrap/>
            <w:vAlign w:val="center"/>
          </w:tcPr>
          <w:p w14:paraId="1753D1D3"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155</w:t>
            </w:r>
          </w:p>
        </w:tc>
        <w:tc>
          <w:tcPr>
            <w:tcW w:w="1418" w:type="dxa"/>
            <w:tcBorders>
              <w:top w:val="nil"/>
              <w:left w:val="nil"/>
              <w:bottom w:val="single" w:sz="8" w:space="0" w:color="auto"/>
              <w:right w:val="single" w:sz="8" w:space="0" w:color="auto"/>
            </w:tcBorders>
            <w:shd w:val="clear" w:color="auto" w:fill="auto"/>
            <w:noWrap/>
            <w:vAlign w:val="center"/>
          </w:tcPr>
          <w:p w14:paraId="05A55982"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0:15</w:t>
            </w:r>
          </w:p>
        </w:tc>
        <w:tc>
          <w:tcPr>
            <w:tcW w:w="3558" w:type="dxa"/>
            <w:tcBorders>
              <w:top w:val="nil"/>
              <w:left w:val="nil"/>
              <w:bottom w:val="single" w:sz="8" w:space="0" w:color="auto"/>
              <w:right w:val="single" w:sz="8" w:space="0" w:color="auto"/>
            </w:tcBorders>
            <w:shd w:val="clear" w:color="auto" w:fill="auto"/>
            <w:noWrap/>
            <w:vAlign w:val="center"/>
          </w:tcPr>
          <w:p w14:paraId="33677923"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6:30</w:t>
            </w:r>
          </w:p>
        </w:tc>
      </w:tr>
      <w:tr w:rsidR="001A7B5A" w:rsidRPr="00CF656D" w14:paraId="59704903"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28DA869F"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10</w:t>
            </w:r>
          </w:p>
        </w:tc>
        <w:tc>
          <w:tcPr>
            <w:tcW w:w="1418" w:type="dxa"/>
            <w:tcBorders>
              <w:top w:val="nil"/>
              <w:left w:val="nil"/>
              <w:bottom w:val="single" w:sz="8" w:space="0" w:color="auto"/>
              <w:right w:val="single" w:sz="8" w:space="0" w:color="auto"/>
            </w:tcBorders>
            <w:shd w:val="clear" w:color="000000" w:fill="D9D9D9"/>
            <w:noWrap/>
            <w:vAlign w:val="center"/>
          </w:tcPr>
          <w:p w14:paraId="626B418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3750</w:t>
            </w:r>
          </w:p>
        </w:tc>
        <w:tc>
          <w:tcPr>
            <w:tcW w:w="1417" w:type="dxa"/>
            <w:tcBorders>
              <w:top w:val="nil"/>
              <w:left w:val="nil"/>
              <w:bottom w:val="single" w:sz="8" w:space="0" w:color="auto"/>
              <w:right w:val="single" w:sz="8" w:space="0" w:color="auto"/>
            </w:tcBorders>
            <w:shd w:val="clear" w:color="000000" w:fill="D9D9D9"/>
            <w:noWrap/>
            <w:vAlign w:val="center"/>
          </w:tcPr>
          <w:p w14:paraId="47BDA19F"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155</w:t>
            </w:r>
          </w:p>
        </w:tc>
        <w:tc>
          <w:tcPr>
            <w:tcW w:w="1418" w:type="dxa"/>
            <w:tcBorders>
              <w:top w:val="nil"/>
              <w:left w:val="nil"/>
              <w:bottom w:val="single" w:sz="8" w:space="0" w:color="auto"/>
              <w:right w:val="single" w:sz="8" w:space="0" w:color="auto"/>
            </w:tcBorders>
            <w:shd w:val="clear" w:color="000000" w:fill="D9D9D9"/>
            <w:noWrap/>
            <w:vAlign w:val="center"/>
          </w:tcPr>
          <w:p w14:paraId="50EE38D6"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0:15</w:t>
            </w:r>
          </w:p>
        </w:tc>
        <w:tc>
          <w:tcPr>
            <w:tcW w:w="3558" w:type="dxa"/>
            <w:tcBorders>
              <w:top w:val="nil"/>
              <w:left w:val="nil"/>
              <w:bottom w:val="single" w:sz="8" w:space="0" w:color="auto"/>
              <w:right w:val="single" w:sz="8" w:space="0" w:color="auto"/>
            </w:tcBorders>
            <w:shd w:val="clear" w:color="000000" w:fill="D9D9D9"/>
            <w:noWrap/>
            <w:vAlign w:val="center"/>
          </w:tcPr>
          <w:p w14:paraId="5E074F0B"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6:45</w:t>
            </w:r>
          </w:p>
        </w:tc>
      </w:tr>
      <w:tr w:rsidR="001A7B5A" w:rsidRPr="00CF656D" w14:paraId="53FF98D1" w14:textId="77777777" w:rsidTr="00F97AE4">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tcPr>
          <w:p w14:paraId="43ADE722"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11</w:t>
            </w:r>
          </w:p>
        </w:tc>
        <w:tc>
          <w:tcPr>
            <w:tcW w:w="1418" w:type="dxa"/>
            <w:tcBorders>
              <w:top w:val="nil"/>
              <w:left w:val="nil"/>
              <w:bottom w:val="single" w:sz="8" w:space="0" w:color="auto"/>
              <w:right w:val="single" w:sz="8" w:space="0" w:color="auto"/>
            </w:tcBorders>
            <w:shd w:val="clear" w:color="auto" w:fill="auto"/>
            <w:noWrap/>
            <w:vAlign w:val="center"/>
          </w:tcPr>
          <w:p w14:paraId="0188E48A"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4000</w:t>
            </w:r>
          </w:p>
        </w:tc>
        <w:tc>
          <w:tcPr>
            <w:tcW w:w="1417" w:type="dxa"/>
            <w:tcBorders>
              <w:top w:val="nil"/>
              <w:left w:val="nil"/>
              <w:bottom w:val="single" w:sz="8" w:space="0" w:color="auto"/>
              <w:right w:val="single" w:sz="8" w:space="0" w:color="auto"/>
            </w:tcBorders>
            <w:shd w:val="clear" w:color="auto" w:fill="auto"/>
            <w:noWrap/>
            <w:vAlign w:val="center"/>
          </w:tcPr>
          <w:p w14:paraId="7BB425CC"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155</w:t>
            </w:r>
          </w:p>
        </w:tc>
        <w:tc>
          <w:tcPr>
            <w:tcW w:w="1418" w:type="dxa"/>
            <w:tcBorders>
              <w:top w:val="nil"/>
              <w:left w:val="nil"/>
              <w:bottom w:val="single" w:sz="8" w:space="0" w:color="auto"/>
              <w:right w:val="single" w:sz="8" w:space="0" w:color="auto"/>
            </w:tcBorders>
            <w:shd w:val="clear" w:color="auto" w:fill="auto"/>
            <w:noWrap/>
            <w:vAlign w:val="center"/>
          </w:tcPr>
          <w:p w14:paraId="491AEEA2"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1:15</w:t>
            </w:r>
          </w:p>
        </w:tc>
        <w:tc>
          <w:tcPr>
            <w:tcW w:w="3558" w:type="dxa"/>
            <w:tcBorders>
              <w:top w:val="nil"/>
              <w:left w:val="nil"/>
              <w:bottom w:val="single" w:sz="8" w:space="0" w:color="auto"/>
              <w:right w:val="single" w:sz="8" w:space="0" w:color="auto"/>
            </w:tcBorders>
            <w:shd w:val="clear" w:color="auto" w:fill="auto"/>
            <w:noWrap/>
            <w:vAlign w:val="center"/>
          </w:tcPr>
          <w:p w14:paraId="2941950B"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8:00</w:t>
            </w:r>
          </w:p>
        </w:tc>
      </w:tr>
      <w:tr w:rsidR="001A7B5A" w:rsidRPr="00CF656D" w14:paraId="19839099" w14:textId="77777777" w:rsidTr="00CD79C5">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0F967141" w14:textId="3867D222" w:rsidR="001A7B5A" w:rsidRPr="00CF656D" w:rsidRDefault="001A7B5A" w:rsidP="004832C2">
            <w:pPr>
              <w:ind w:firstLine="426"/>
              <w:jc w:val="center"/>
              <w:rPr>
                <w:rFonts w:ascii="Arial" w:hAnsi="Arial"/>
                <w:b/>
                <w:bCs/>
                <w:sz w:val="20"/>
                <w:szCs w:val="20"/>
              </w:rPr>
            </w:pPr>
            <w:r w:rsidRPr="00CF656D">
              <w:rPr>
                <w:rFonts w:ascii="Arial" w:hAnsi="Arial"/>
                <w:b/>
                <w:bCs/>
                <w:sz w:val="20"/>
                <w:szCs w:val="20"/>
              </w:rPr>
              <w:t>Bring engine to idle for 5 mi</w:t>
            </w:r>
            <w:r w:rsidR="00B1260B" w:rsidRPr="00CF656D">
              <w:rPr>
                <w:rFonts w:ascii="Arial" w:hAnsi="Arial"/>
                <w:b/>
                <w:bCs/>
                <w:sz w:val="20"/>
                <w:szCs w:val="20"/>
              </w:rPr>
              <w:t>n and shut</w:t>
            </w:r>
            <w:r w:rsidRPr="00CF656D">
              <w:rPr>
                <w:rFonts w:ascii="Arial" w:hAnsi="Arial"/>
                <w:b/>
                <w:bCs/>
                <w:sz w:val="20"/>
                <w:szCs w:val="20"/>
              </w:rPr>
              <w:t>down.</w:t>
            </w:r>
          </w:p>
        </w:tc>
      </w:tr>
      <w:tr w:rsidR="001A7B5A" w:rsidRPr="00CF656D" w14:paraId="5E42B2ED" w14:textId="77777777" w:rsidTr="00CD79C5">
        <w:trPr>
          <w:trHeight w:val="6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674F0A15" w14:textId="1CFE6210" w:rsidR="001A7B5A" w:rsidRPr="00CF656D" w:rsidRDefault="001A7B5A" w:rsidP="004832C2">
            <w:pPr>
              <w:ind w:firstLine="426"/>
              <w:jc w:val="center"/>
              <w:rPr>
                <w:rFonts w:ascii="Arial" w:hAnsi="Arial"/>
                <w:b/>
                <w:bCs/>
                <w:sz w:val="20"/>
                <w:szCs w:val="20"/>
              </w:rPr>
            </w:pPr>
            <w:r w:rsidRPr="00CF656D">
              <w:rPr>
                <w:rFonts w:ascii="Arial" w:hAnsi="Arial"/>
                <w:b/>
                <w:bCs/>
                <w:sz w:val="20"/>
                <w:szCs w:val="20"/>
                <w:u w:val="single"/>
              </w:rPr>
              <w:t>Oil Flush 2</w:t>
            </w:r>
            <w:r w:rsidR="00173781" w:rsidRPr="00CF656D">
              <w:rPr>
                <w:rFonts w:ascii="Arial" w:hAnsi="Arial"/>
                <w:b/>
                <w:bCs/>
                <w:sz w:val="20"/>
                <w:szCs w:val="20"/>
              </w:rPr>
              <w:t>:</w:t>
            </w:r>
            <w:r w:rsidRPr="00CF656D">
              <w:rPr>
                <w:rFonts w:ascii="Arial" w:hAnsi="Arial"/>
                <w:b/>
                <w:bCs/>
                <w:sz w:val="20"/>
                <w:szCs w:val="20"/>
              </w:rPr>
              <w:t xml:space="preserve"> Shut engine down and drain used test oil and remove oil filter. Add 3600 g of new test oil and install </w:t>
            </w:r>
            <w:r w:rsidR="00CB350B">
              <w:rPr>
                <w:rFonts w:ascii="Arial" w:hAnsi="Arial"/>
                <w:b/>
                <w:bCs/>
                <w:sz w:val="20"/>
                <w:szCs w:val="20"/>
              </w:rPr>
              <w:t xml:space="preserve">a </w:t>
            </w:r>
            <w:r w:rsidRPr="00CF656D">
              <w:rPr>
                <w:rFonts w:ascii="Arial" w:hAnsi="Arial"/>
                <w:b/>
                <w:bCs/>
                <w:sz w:val="20"/>
                <w:szCs w:val="20"/>
              </w:rPr>
              <w:t xml:space="preserve">new </w:t>
            </w:r>
            <w:r w:rsidR="000D1FC3" w:rsidRPr="00CB350B">
              <w:rPr>
                <w:rFonts w:ascii="Arial" w:hAnsi="Arial"/>
                <w:b/>
                <w:bCs/>
                <w:color w:val="FF0000"/>
                <w:sz w:val="20"/>
                <w:szCs w:val="20"/>
              </w:rPr>
              <w:t>primed</w:t>
            </w:r>
            <w:r w:rsidR="000D1FC3" w:rsidRPr="00CF656D">
              <w:rPr>
                <w:rFonts w:ascii="Arial" w:hAnsi="Arial"/>
                <w:b/>
                <w:bCs/>
                <w:sz w:val="20"/>
                <w:szCs w:val="20"/>
              </w:rPr>
              <w:t xml:space="preserve"> </w:t>
            </w:r>
            <w:r w:rsidRPr="00CF656D">
              <w:rPr>
                <w:rFonts w:ascii="Arial" w:hAnsi="Arial"/>
                <w:b/>
                <w:bCs/>
                <w:sz w:val="20"/>
                <w:szCs w:val="20"/>
              </w:rPr>
              <w:t>oil filter.</w:t>
            </w:r>
          </w:p>
        </w:tc>
      </w:tr>
      <w:tr w:rsidR="001A7B5A" w:rsidRPr="00CF656D" w14:paraId="0CC130F5" w14:textId="77777777" w:rsidTr="00F97AE4">
        <w:trPr>
          <w:trHeight w:val="315"/>
        </w:trPr>
        <w:tc>
          <w:tcPr>
            <w:tcW w:w="1149" w:type="dxa"/>
            <w:tcBorders>
              <w:top w:val="nil"/>
              <w:left w:val="single" w:sz="8" w:space="0" w:color="auto"/>
              <w:bottom w:val="single" w:sz="8" w:space="0" w:color="auto"/>
              <w:right w:val="single" w:sz="8" w:space="0" w:color="auto"/>
            </w:tcBorders>
            <w:shd w:val="clear" w:color="000000" w:fill="D9D9D9"/>
            <w:noWrap/>
            <w:vAlign w:val="center"/>
          </w:tcPr>
          <w:p w14:paraId="3FD70C22"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12</w:t>
            </w:r>
          </w:p>
        </w:tc>
        <w:tc>
          <w:tcPr>
            <w:tcW w:w="1418" w:type="dxa"/>
            <w:tcBorders>
              <w:top w:val="nil"/>
              <w:left w:val="nil"/>
              <w:bottom w:val="single" w:sz="8" w:space="0" w:color="auto"/>
              <w:right w:val="single" w:sz="8" w:space="0" w:color="auto"/>
            </w:tcBorders>
            <w:shd w:val="clear" w:color="000000" w:fill="D9D9D9"/>
            <w:noWrap/>
            <w:vAlign w:val="center"/>
          </w:tcPr>
          <w:p w14:paraId="37F94C9E"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Idle</w:t>
            </w:r>
          </w:p>
        </w:tc>
        <w:tc>
          <w:tcPr>
            <w:tcW w:w="1417" w:type="dxa"/>
            <w:tcBorders>
              <w:top w:val="nil"/>
              <w:left w:val="nil"/>
              <w:bottom w:val="single" w:sz="8" w:space="0" w:color="auto"/>
              <w:right w:val="single" w:sz="8" w:space="0" w:color="auto"/>
            </w:tcBorders>
            <w:shd w:val="clear" w:color="000000" w:fill="D9D9D9"/>
            <w:noWrap/>
            <w:vAlign w:val="center"/>
          </w:tcPr>
          <w:p w14:paraId="71FD2230"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w:t>
            </w:r>
          </w:p>
        </w:tc>
        <w:tc>
          <w:tcPr>
            <w:tcW w:w="1418" w:type="dxa"/>
            <w:tcBorders>
              <w:top w:val="nil"/>
              <w:left w:val="nil"/>
              <w:bottom w:val="single" w:sz="8" w:space="0" w:color="auto"/>
              <w:right w:val="single" w:sz="8" w:space="0" w:color="auto"/>
            </w:tcBorders>
            <w:shd w:val="clear" w:color="000000" w:fill="D9D9D9"/>
            <w:noWrap/>
            <w:vAlign w:val="center"/>
          </w:tcPr>
          <w:p w14:paraId="17156EA5"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0:15</w:t>
            </w:r>
          </w:p>
        </w:tc>
        <w:tc>
          <w:tcPr>
            <w:tcW w:w="3558" w:type="dxa"/>
            <w:tcBorders>
              <w:top w:val="nil"/>
              <w:left w:val="nil"/>
              <w:bottom w:val="single" w:sz="8" w:space="0" w:color="auto"/>
              <w:right w:val="single" w:sz="8" w:space="0" w:color="auto"/>
            </w:tcBorders>
            <w:shd w:val="clear" w:color="000000" w:fill="D9D9D9"/>
            <w:noWrap/>
            <w:vAlign w:val="center"/>
          </w:tcPr>
          <w:p w14:paraId="2C42764D" w14:textId="77777777" w:rsidR="001A7B5A" w:rsidRPr="00CF656D" w:rsidRDefault="001A7B5A" w:rsidP="004832C2">
            <w:pPr>
              <w:ind w:firstLine="426"/>
              <w:jc w:val="center"/>
              <w:rPr>
                <w:rFonts w:ascii="Arial" w:hAnsi="Arial"/>
                <w:sz w:val="20"/>
                <w:szCs w:val="20"/>
              </w:rPr>
            </w:pPr>
            <w:r w:rsidRPr="00CF656D">
              <w:rPr>
                <w:rFonts w:ascii="Arial" w:hAnsi="Arial"/>
                <w:sz w:val="20"/>
                <w:szCs w:val="20"/>
              </w:rPr>
              <w:t>8:15</w:t>
            </w:r>
          </w:p>
        </w:tc>
      </w:tr>
    </w:tbl>
    <w:p w14:paraId="1A386F7D" w14:textId="77777777" w:rsidR="001F4885" w:rsidRDefault="001F4885" w:rsidP="004832C2">
      <w:pPr>
        <w:pStyle w:val="Sub-section"/>
        <w:ind w:firstLine="426"/>
        <w:jc w:val="both"/>
        <w:rPr>
          <w:rFonts w:cs="Arial"/>
          <w:sz w:val="20"/>
          <w:szCs w:val="18"/>
        </w:rPr>
      </w:pPr>
    </w:p>
    <w:p w14:paraId="2AC6C6BB" w14:textId="12682561" w:rsidR="001A7B5A" w:rsidRDefault="00B50129" w:rsidP="00173781">
      <w:pPr>
        <w:pStyle w:val="Sub-section"/>
        <w:spacing w:line="360" w:lineRule="auto"/>
        <w:ind w:firstLine="426"/>
        <w:jc w:val="both"/>
        <w:rPr>
          <w:sz w:val="20"/>
          <w:szCs w:val="20"/>
        </w:rPr>
      </w:pPr>
      <w:r>
        <w:rPr>
          <w:sz w:val="20"/>
          <w:szCs w:val="20"/>
        </w:rPr>
        <w:t>9.1.5</w:t>
      </w:r>
      <w:r w:rsidR="001A7B5A" w:rsidRPr="001A7B5A">
        <w:rPr>
          <w:sz w:val="20"/>
          <w:szCs w:val="20"/>
        </w:rPr>
        <w:t xml:space="preserve"> The controlled </w:t>
      </w:r>
      <w:r w:rsidR="0004722C">
        <w:rPr>
          <w:color w:val="0D0D0D" w:themeColor="text1" w:themeTint="F2"/>
          <w:sz w:val="20"/>
          <w:szCs w:val="20"/>
        </w:rPr>
        <w:t>quantities</w:t>
      </w:r>
      <w:r w:rsidR="0004722C" w:rsidRPr="001A7B5A">
        <w:rPr>
          <w:sz w:val="20"/>
          <w:szCs w:val="20"/>
        </w:rPr>
        <w:t xml:space="preserve"> </w:t>
      </w:r>
      <w:r w:rsidR="009D4BF0">
        <w:rPr>
          <w:sz w:val="20"/>
          <w:szCs w:val="20"/>
        </w:rPr>
        <w:t xml:space="preserve">and their values </w:t>
      </w:r>
      <w:r w:rsidR="001A7B5A" w:rsidRPr="001A7B5A">
        <w:rPr>
          <w:sz w:val="20"/>
          <w:szCs w:val="20"/>
        </w:rPr>
        <w:t xml:space="preserve">during break-in are listed in Table 3. All other controls are left wide open/free flowing. The engine does not produce enough heat in the early steps to reach all target temperatures. All controlled parameters </w:t>
      </w:r>
      <w:r w:rsidR="009D4BF0">
        <w:rPr>
          <w:sz w:val="20"/>
          <w:szCs w:val="20"/>
        </w:rPr>
        <w:t>shall</w:t>
      </w:r>
      <w:r w:rsidR="001A7B5A" w:rsidRPr="001A7B5A">
        <w:rPr>
          <w:sz w:val="20"/>
          <w:szCs w:val="20"/>
        </w:rPr>
        <w:t xml:space="preserve"> be on target at the beginning of Step 4.</w:t>
      </w:r>
    </w:p>
    <w:p w14:paraId="26C2B892" w14:textId="77777777" w:rsidR="00DB2758" w:rsidRDefault="00DB2758" w:rsidP="004832C2">
      <w:pPr>
        <w:pStyle w:val="Sub-section"/>
        <w:ind w:left="180" w:firstLine="426"/>
        <w:jc w:val="both"/>
        <w:rPr>
          <w:sz w:val="20"/>
          <w:szCs w:val="20"/>
        </w:rPr>
      </w:pPr>
    </w:p>
    <w:p w14:paraId="172F7B34" w14:textId="77777777" w:rsidR="00DB2758" w:rsidRDefault="00DB2758" w:rsidP="004832C2">
      <w:pPr>
        <w:pStyle w:val="Sub-section"/>
        <w:ind w:left="180" w:firstLine="426"/>
        <w:jc w:val="both"/>
        <w:rPr>
          <w:sz w:val="20"/>
          <w:szCs w:val="20"/>
        </w:rPr>
      </w:pPr>
    </w:p>
    <w:p w14:paraId="13963C48" w14:textId="77777777" w:rsidR="00DB2758" w:rsidRDefault="00DB2758" w:rsidP="004832C2">
      <w:pPr>
        <w:pStyle w:val="Sub-section"/>
        <w:ind w:left="180" w:firstLine="426"/>
        <w:jc w:val="both"/>
        <w:rPr>
          <w:sz w:val="20"/>
          <w:szCs w:val="20"/>
        </w:rPr>
      </w:pPr>
    </w:p>
    <w:p w14:paraId="05934717" w14:textId="77777777" w:rsidR="00DB2758" w:rsidRDefault="00DB2758" w:rsidP="004832C2">
      <w:pPr>
        <w:pStyle w:val="Sub-section"/>
        <w:ind w:left="180" w:firstLine="426"/>
        <w:jc w:val="both"/>
        <w:rPr>
          <w:sz w:val="20"/>
          <w:szCs w:val="20"/>
        </w:rPr>
      </w:pPr>
    </w:p>
    <w:p w14:paraId="7E1AE1EB" w14:textId="77777777" w:rsidR="00DB2758" w:rsidRPr="001A7B5A" w:rsidRDefault="00DB2758" w:rsidP="004832C2">
      <w:pPr>
        <w:pStyle w:val="Sub-section"/>
        <w:ind w:left="180" w:firstLine="426"/>
        <w:jc w:val="both"/>
        <w:rPr>
          <w:sz w:val="20"/>
          <w:szCs w:val="20"/>
        </w:rPr>
      </w:pPr>
    </w:p>
    <w:p w14:paraId="6859E6C9" w14:textId="77777777" w:rsidR="001A7B5A" w:rsidRPr="001A7B5A" w:rsidRDefault="001A7B5A" w:rsidP="004832C2">
      <w:pPr>
        <w:pStyle w:val="Sub-section"/>
        <w:ind w:firstLine="426"/>
        <w:jc w:val="both"/>
        <w:rPr>
          <w:sz w:val="20"/>
          <w:szCs w:val="20"/>
        </w:rPr>
      </w:pPr>
    </w:p>
    <w:p w14:paraId="4419DF48" w14:textId="406EBA27" w:rsidR="001A7B5A" w:rsidRPr="00AD03B5" w:rsidRDefault="001A7B5A" w:rsidP="00AD03B5">
      <w:pPr>
        <w:pStyle w:val="TableTitle"/>
        <w:spacing w:before="100"/>
        <w:ind w:firstLine="426"/>
        <w:jc w:val="center"/>
        <w:outlineLvl w:val="0"/>
        <w:rPr>
          <w:rFonts w:ascii="Arial" w:hAnsi="Arial"/>
          <w:sz w:val="20"/>
        </w:rPr>
      </w:pPr>
      <w:r w:rsidRPr="00ED6902">
        <w:rPr>
          <w:rFonts w:ascii="Arial" w:hAnsi="Arial" w:cs="Arial"/>
          <w:b/>
          <w:bCs/>
          <w:snapToGrid w:val="0"/>
          <w:sz w:val="20"/>
          <w:szCs w:val="18"/>
        </w:rPr>
        <w:t xml:space="preserve">TABLE 3 </w:t>
      </w:r>
      <w:r w:rsidR="00AD03B5">
        <w:rPr>
          <w:rFonts w:ascii="Arial" w:hAnsi="Arial" w:cs="Arial"/>
          <w:b/>
          <w:bCs/>
          <w:snapToGrid w:val="0"/>
          <w:sz w:val="20"/>
          <w:szCs w:val="18"/>
        </w:rPr>
        <w:t xml:space="preserve"> </w:t>
      </w:r>
      <w:r w:rsidRPr="00ED6902">
        <w:rPr>
          <w:rFonts w:ascii="Arial" w:hAnsi="Arial" w:cs="Arial"/>
          <w:b/>
          <w:bCs/>
          <w:snapToGrid w:val="0"/>
          <w:sz w:val="20"/>
          <w:szCs w:val="18"/>
        </w:rPr>
        <w:t xml:space="preserve">Sequence </w:t>
      </w:r>
      <w:r w:rsidR="0004722C" w:rsidRPr="00ED6902">
        <w:rPr>
          <w:rFonts w:ascii="Arial" w:hAnsi="Arial" w:cs="Arial"/>
          <w:b/>
          <w:bCs/>
          <w:snapToGrid w:val="0"/>
          <w:sz w:val="20"/>
          <w:szCs w:val="18"/>
        </w:rPr>
        <w:t xml:space="preserve">X </w:t>
      </w:r>
      <w:r w:rsidRPr="00ED6902">
        <w:rPr>
          <w:rFonts w:ascii="Arial" w:hAnsi="Arial" w:cs="Arial"/>
          <w:b/>
          <w:bCs/>
          <w:snapToGrid w:val="0"/>
          <w:sz w:val="20"/>
          <w:szCs w:val="18"/>
        </w:rPr>
        <w:t xml:space="preserve">Break-in Controlled </w:t>
      </w:r>
      <w:r w:rsidR="0004722C" w:rsidRPr="00ED6902">
        <w:rPr>
          <w:rFonts w:ascii="Arial" w:hAnsi="Arial" w:cs="Arial"/>
          <w:b/>
          <w:bCs/>
          <w:snapToGrid w:val="0"/>
          <w:sz w:val="20"/>
          <w:szCs w:val="18"/>
        </w:rPr>
        <w:t>Quantities</w:t>
      </w:r>
    </w:p>
    <w:tbl>
      <w:tblPr>
        <w:tblW w:w="5345" w:type="dxa"/>
        <w:jc w:val="center"/>
        <w:tblLook w:val="04A0" w:firstRow="1" w:lastRow="0" w:firstColumn="1" w:lastColumn="0" w:noHBand="0" w:noVBand="1"/>
      </w:tblPr>
      <w:tblGrid>
        <w:gridCol w:w="3352"/>
        <w:gridCol w:w="1993"/>
      </w:tblGrid>
      <w:tr w:rsidR="00AD03B5" w:rsidRPr="00ED6902" w14:paraId="546CE8CC"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6BAB6F9E" w14:textId="0DEEDF95" w:rsidR="00AD03B5" w:rsidRPr="00ED6902" w:rsidRDefault="00AD03B5" w:rsidP="00107AED">
            <w:pPr>
              <w:pBdr>
                <w:top w:val="single" w:sz="4" w:space="0" w:color="auto"/>
                <w:bottom w:val="single" w:sz="4" w:space="0" w:color="auto"/>
              </w:pBdr>
              <w:shd w:val="clear" w:color="auto" w:fill="FFFFFF"/>
              <w:spacing w:beforeLines="1" w:before="2" w:afterLines="1" w:after="2"/>
              <w:ind w:firstLine="426"/>
              <w:rPr>
                <w:rFonts w:ascii="Arial" w:hAnsi="Arial"/>
                <w:sz w:val="20"/>
                <w:szCs w:val="20"/>
              </w:rPr>
            </w:pPr>
            <w:r>
              <w:rPr>
                <w:rFonts w:ascii="Arial" w:hAnsi="Arial"/>
                <w:sz w:val="20"/>
                <w:szCs w:val="20"/>
              </w:rPr>
              <w:t>Quantity</w:t>
            </w:r>
          </w:p>
        </w:tc>
        <w:tc>
          <w:tcPr>
            <w:tcW w:w="1993" w:type="dxa"/>
            <w:tcBorders>
              <w:top w:val="nil"/>
              <w:left w:val="nil"/>
              <w:bottom w:val="single" w:sz="4" w:space="0" w:color="auto"/>
              <w:right w:val="single" w:sz="4" w:space="0" w:color="auto"/>
            </w:tcBorders>
            <w:shd w:val="clear" w:color="auto" w:fill="auto"/>
            <w:noWrap/>
            <w:vAlign w:val="bottom"/>
          </w:tcPr>
          <w:p w14:paraId="2AE5FECE" w14:textId="6A704C2E" w:rsidR="00AD03B5" w:rsidRPr="00ED6902" w:rsidRDefault="00AD03B5" w:rsidP="00107AED">
            <w:pPr>
              <w:pBdr>
                <w:top w:val="single" w:sz="4" w:space="0" w:color="auto"/>
                <w:bottom w:val="single" w:sz="4" w:space="0" w:color="auto"/>
              </w:pBdr>
              <w:shd w:val="clear" w:color="auto" w:fill="FFFFFF"/>
              <w:spacing w:beforeLines="1" w:before="2" w:afterLines="1" w:after="2"/>
              <w:ind w:firstLine="426"/>
              <w:jc w:val="center"/>
              <w:rPr>
                <w:rFonts w:ascii="Arial" w:hAnsi="Arial"/>
                <w:sz w:val="20"/>
                <w:szCs w:val="20"/>
              </w:rPr>
            </w:pPr>
            <w:r>
              <w:rPr>
                <w:rFonts w:ascii="Arial" w:hAnsi="Arial"/>
                <w:sz w:val="20"/>
                <w:szCs w:val="20"/>
              </w:rPr>
              <w:t>Value</w:t>
            </w:r>
          </w:p>
        </w:tc>
      </w:tr>
      <w:tr w:rsidR="001A7B5A" w:rsidRPr="00ED6902" w14:paraId="081B10C6"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144A15AE" w14:textId="00FCD22F" w:rsidR="001A7B5A" w:rsidRPr="00ED6902" w:rsidRDefault="00986246" w:rsidP="00107AED">
            <w:pPr>
              <w:pBdr>
                <w:top w:val="single" w:sz="4" w:space="0" w:color="auto"/>
                <w:bottom w:val="single" w:sz="4" w:space="0" w:color="auto"/>
              </w:pBdr>
              <w:shd w:val="clear" w:color="auto" w:fill="FFFFFF"/>
              <w:spacing w:beforeLines="1" w:before="2" w:afterLines="1" w:after="2"/>
              <w:ind w:firstLine="426"/>
              <w:rPr>
                <w:rFonts w:ascii="Arial" w:hAnsi="Arial"/>
                <w:sz w:val="20"/>
                <w:szCs w:val="20"/>
              </w:rPr>
            </w:pPr>
            <w:r w:rsidRPr="00ED6902">
              <w:rPr>
                <w:rFonts w:ascii="Arial" w:hAnsi="Arial"/>
                <w:sz w:val="20"/>
                <w:szCs w:val="20"/>
              </w:rPr>
              <w:t>Coolant-</w:t>
            </w:r>
            <w:r w:rsidR="00CC45C0" w:rsidRPr="00ED6902">
              <w:rPr>
                <w:rFonts w:ascii="Arial" w:hAnsi="Arial"/>
                <w:sz w:val="20"/>
                <w:szCs w:val="20"/>
              </w:rPr>
              <w:t>Out Temperature</w:t>
            </w:r>
            <w:r w:rsidR="00107AED" w:rsidRPr="00ED6902">
              <w:rPr>
                <w:rFonts w:ascii="Arial" w:hAnsi="Arial"/>
                <w:sz w:val="20"/>
                <w:szCs w:val="20"/>
              </w:rPr>
              <w:t xml:space="preserve">, </w:t>
            </w:r>
            <w:r w:rsidR="00107AED" w:rsidRPr="00ED6902">
              <w:rPr>
                <w:rFonts w:ascii="Arial" w:hAnsi="Arial" w:cs="Arial"/>
                <w:sz w:val="20"/>
                <w:vertAlign w:val="superscript"/>
              </w:rPr>
              <w:t>o</w:t>
            </w:r>
            <w:r w:rsidR="00107AED" w:rsidRPr="00ED6902">
              <w:rPr>
                <w:rFonts w:ascii="Arial" w:hAnsi="Arial" w:cs="Arial"/>
                <w:sz w:val="20"/>
              </w:rPr>
              <w:t>C</w:t>
            </w:r>
          </w:p>
        </w:tc>
        <w:tc>
          <w:tcPr>
            <w:tcW w:w="1993" w:type="dxa"/>
            <w:tcBorders>
              <w:top w:val="nil"/>
              <w:left w:val="nil"/>
              <w:bottom w:val="single" w:sz="4" w:space="0" w:color="auto"/>
              <w:right w:val="single" w:sz="4" w:space="0" w:color="auto"/>
            </w:tcBorders>
            <w:shd w:val="clear" w:color="auto" w:fill="auto"/>
            <w:noWrap/>
            <w:vAlign w:val="bottom"/>
          </w:tcPr>
          <w:p w14:paraId="792E8116" w14:textId="29636564" w:rsidR="001A7B5A" w:rsidRPr="00ED6902" w:rsidRDefault="001A7B5A" w:rsidP="00107AED">
            <w:pPr>
              <w:pBdr>
                <w:top w:val="single" w:sz="4" w:space="0" w:color="auto"/>
                <w:bottom w:val="single" w:sz="4" w:space="0" w:color="auto"/>
              </w:pBdr>
              <w:shd w:val="clear" w:color="auto" w:fill="FFFFFF"/>
              <w:spacing w:beforeLines="1" w:before="2" w:afterLines="1" w:after="2"/>
              <w:ind w:firstLine="426"/>
              <w:jc w:val="center"/>
              <w:rPr>
                <w:rFonts w:ascii="Arial" w:hAnsi="Arial"/>
                <w:sz w:val="20"/>
                <w:szCs w:val="20"/>
              </w:rPr>
            </w:pPr>
            <w:r w:rsidRPr="00ED6902">
              <w:rPr>
                <w:rFonts w:ascii="Arial" w:hAnsi="Arial"/>
                <w:sz w:val="20"/>
                <w:szCs w:val="20"/>
              </w:rPr>
              <w:t>85</w:t>
            </w:r>
            <w:r w:rsidR="00107AED" w:rsidRPr="00ED6902">
              <w:rPr>
                <w:rFonts w:ascii="Arial" w:hAnsi="Arial"/>
                <w:sz w:val="20"/>
                <w:szCs w:val="20"/>
              </w:rPr>
              <w:t xml:space="preserve"> </w:t>
            </w:r>
            <w:r w:rsidR="0005762F" w:rsidRPr="00ED6902">
              <w:rPr>
                <w:rFonts w:ascii="Arial" w:hAnsi="Arial"/>
                <w:sz w:val="20"/>
              </w:rPr>
              <w:t>± 0.5</w:t>
            </w:r>
          </w:p>
        </w:tc>
      </w:tr>
      <w:tr w:rsidR="001A7B5A" w:rsidRPr="00ED6902" w14:paraId="3E32615E"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115F1F13" w14:textId="5C61DE62" w:rsidR="001A7B5A" w:rsidRPr="00ED6902" w:rsidRDefault="00107AED" w:rsidP="00107AED">
            <w:pPr>
              <w:pBdr>
                <w:top w:val="single" w:sz="4" w:space="0" w:color="auto"/>
                <w:left w:val="single" w:sz="4" w:space="0" w:color="auto"/>
                <w:bottom w:val="single" w:sz="4" w:space="0" w:color="auto"/>
                <w:right w:val="single" w:sz="4" w:space="0" w:color="auto"/>
              </w:pBdr>
              <w:shd w:val="clear" w:color="auto" w:fill="FFFFFF"/>
              <w:spacing w:beforeLines="1" w:before="2" w:afterLines="1" w:after="2"/>
              <w:ind w:firstLine="426"/>
              <w:rPr>
                <w:rFonts w:ascii="Arial" w:hAnsi="Arial"/>
                <w:sz w:val="20"/>
                <w:szCs w:val="20"/>
              </w:rPr>
            </w:pPr>
            <w:r w:rsidRPr="00ED6902">
              <w:rPr>
                <w:rFonts w:ascii="Arial" w:hAnsi="Arial"/>
                <w:sz w:val="20"/>
                <w:szCs w:val="20"/>
              </w:rPr>
              <w:t>Oil</w:t>
            </w:r>
            <w:r w:rsidR="00986246" w:rsidRPr="00ED6902">
              <w:rPr>
                <w:rFonts w:ascii="Arial" w:hAnsi="Arial"/>
                <w:sz w:val="20"/>
                <w:szCs w:val="20"/>
              </w:rPr>
              <w:t>-</w:t>
            </w:r>
            <w:r w:rsidRPr="00ED6902">
              <w:rPr>
                <w:rFonts w:ascii="Arial" w:hAnsi="Arial"/>
                <w:sz w:val="20"/>
                <w:szCs w:val="20"/>
              </w:rPr>
              <w:t>Gallery Temp</w:t>
            </w:r>
            <w:r w:rsidR="00CC45C0" w:rsidRPr="00ED6902">
              <w:rPr>
                <w:rFonts w:ascii="Arial" w:hAnsi="Arial"/>
                <w:sz w:val="20"/>
                <w:szCs w:val="20"/>
              </w:rPr>
              <w:t>erature</w:t>
            </w:r>
            <w:r w:rsidRPr="00ED6902">
              <w:rPr>
                <w:rFonts w:ascii="Arial" w:hAnsi="Arial"/>
                <w:sz w:val="20"/>
                <w:szCs w:val="20"/>
              </w:rPr>
              <w:t xml:space="preserve">, </w:t>
            </w:r>
            <w:r w:rsidRPr="00ED6902">
              <w:rPr>
                <w:rFonts w:ascii="Arial" w:hAnsi="Arial" w:cs="Arial"/>
                <w:sz w:val="20"/>
                <w:vertAlign w:val="superscript"/>
              </w:rPr>
              <w:t>o</w:t>
            </w:r>
            <w:r w:rsidRPr="00ED6902">
              <w:rPr>
                <w:rFonts w:ascii="Arial" w:hAnsi="Arial" w:cs="Arial"/>
                <w:sz w:val="20"/>
              </w:rPr>
              <w:t>C</w:t>
            </w:r>
          </w:p>
        </w:tc>
        <w:tc>
          <w:tcPr>
            <w:tcW w:w="1993" w:type="dxa"/>
            <w:tcBorders>
              <w:top w:val="nil"/>
              <w:left w:val="nil"/>
              <w:bottom w:val="single" w:sz="4" w:space="0" w:color="auto"/>
              <w:right w:val="single" w:sz="4" w:space="0" w:color="auto"/>
            </w:tcBorders>
            <w:shd w:val="clear" w:color="auto" w:fill="auto"/>
            <w:noWrap/>
            <w:vAlign w:val="bottom"/>
          </w:tcPr>
          <w:p w14:paraId="0937D6A6" w14:textId="65357A94" w:rsidR="001A7B5A" w:rsidRPr="00ED6902" w:rsidRDefault="001A7B5A" w:rsidP="00107AED">
            <w:pPr>
              <w:pBdr>
                <w:top w:val="single" w:sz="4" w:space="0" w:color="auto"/>
                <w:left w:val="single" w:sz="4" w:space="0" w:color="auto"/>
                <w:bottom w:val="single" w:sz="4" w:space="0" w:color="auto"/>
                <w:right w:val="single" w:sz="4" w:space="0" w:color="auto"/>
              </w:pBdr>
              <w:shd w:val="clear" w:color="auto" w:fill="FFFFFF"/>
              <w:spacing w:beforeLines="1" w:before="2" w:afterLines="1" w:after="2"/>
              <w:ind w:firstLine="426"/>
              <w:jc w:val="center"/>
              <w:rPr>
                <w:rFonts w:ascii="Arial" w:hAnsi="Arial"/>
                <w:sz w:val="20"/>
                <w:szCs w:val="20"/>
              </w:rPr>
            </w:pPr>
            <w:r w:rsidRPr="00ED6902">
              <w:rPr>
                <w:rFonts w:ascii="Arial" w:hAnsi="Arial"/>
                <w:sz w:val="20"/>
                <w:szCs w:val="20"/>
              </w:rPr>
              <w:t>100</w:t>
            </w:r>
            <w:r w:rsidR="00107AED" w:rsidRPr="00ED6902">
              <w:rPr>
                <w:rFonts w:ascii="Arial" w:hAnsi="Arial"/>
                <w:sz w:val="20"/>
                <w:szCs w:val="20"/>
              </w:rPr>
              <w:t xml:space="preserve"> </w:t>
            </w:r>
            <w:r w:rsidR="0005762F" w:rsidRPr="00ED6902">
              <w:rPr>
                <w:rFonts w:ascii="Arial" w:hAnsi="Arial"/>
                <w:sz w:val="20"/>
              </w:rPr>
              <w:t>± 0.5</w:t>
            </w:r>
            <w:r w:rsidRPr="00ED6902">
              <w:rPr>
                <w:rFonts w:ascii="Arial" w:hAnsi="Arial"/>
                <w:sz w:val="20"/>
                <w:szCs w:val="20"/>
              </w:rPr>
              <w:t xml:space="preserve"> </w:t>
            </w:r>
          </w:p>
        </w:tc>
      </w:tr>
      <w:tr w:rsidR="001A7B5A" w:rsidRPr="00ED6902" w14:paraId="52E63EAE"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2DCE1C6E" w14:textId="15A75936" w:rsidR="001A7B5A" w:rsidRPr="00ED6902" w:rsidRDefault="001A7B5A" w:rsidP="00107AED">
            <w:pPr>
              <w:pBdr>
                <w:top w:val="single" w:sz="4" w:space="0" w:color="auto"/>
                <w:left w:val="single" w:sz="4" w:space="0" w:color="auto"/>
                <w:bottom w:val="single" w:sz="4" w:space="0" w:color="auto"/>
                <w:right w:val="single" w:sz="4" w:space="0" w:color="auto"/>
              </w:pBdr>
              <w:shd w:val="clear" w:color="auto" w:fill="FFFFFF"/>
              <w:spacing w:beforeLines="1" w:before="2" w:afterLines="1" w:after="2"/>
              <w:ind w:firstLine="426"/>
              <w:rPr>
                <w:rFonts w:ascii="Arial" w:hAnsi="Arial"/>
                <w:sz w:val="20"/>
                <w:szCs w:val="20"/>
              </w:rPr>
            </w:pPr>
            <w:r w:rsidRPr="00ED6902">
              <w:rPr>
                <w:rFonts w:ascii="Arial" w:hAnsi="Arial"/>
                <w:sz w:val="20"/>
                <w:szCs w:val="20"/>
              </w:rPr>
              <w:t>Inlet</w:t>
            </w:r>
            <w:r w:rsidR="00986246" w:rsidRPr="00ED6902">
              <w:rPr>
                <w:rFonts w:ascii="Arial" w:hAnsi="Arial"/>
                <w:sz w:val="20"/>
                <w:szCs w:val="20"/>
              </w:rPr>
              <w:t>-</w:t>
            </w:r>
            <w:r w:rsidRPr="00ED6902">
              <w:rPr>
                <w:rFonts w:ascii="Arial" w:hAnsi="Arial"/>
                <w:sz w:val="20"/>
                <w:szCs w:val="20"/>
              </w:rPr>
              <w:t>Air Pressure</w:t>
            </w:r>
            <w:r w:rsidR="00972704">
              <w:rPr>
                <w:rFonts w:ascii="Arial" w:hAnsi="Arial"/>
                <w:sz w:val="20"/>
                <w:szCs w:val="20"/>
              </w:rPr>
              <w:t xml:space="preserve"> (gauge)</w:t>
            </w:r>
            <w:r w:rsidR="00107AED" w:rsidRPr="00ED6902">
              <w:rPr>
                <w:rFonts w:ascii="Arial" w:hAnsi="Arial"/>
                <w:sz w:val="20"/>
                <w:szCs w:val="20"/>
              </w:rPr>
              <w:t>, kPa</w:t>
            </w:r>
          </w:p>
        </w:tc>
        <w:tc>
          <w:tcPr>
            <w:tcW w:w="1993" w:type="dxa"/>
            <w:tcBorders>
              <w:top w:val="nil"/>
              <w:left w:val="nil"/>
              <w:bottom w:val="single" w:sz="4" w:space="0" w:color="auto"/>
              <w:right w:val="single" w:sz="4" w:space="0" w:color="auto"/>
            </w:tcBorders>
            <w:shd w:val="clear" w:color="auto" w:fill="auto"/>
            <w:noWrap/>
            <w:vAlign w:val="bottom"/>
          </w:tcPr>
          <w:p w14:paraId="57257429" w14:textId="4FAC6405" w:rsidR="001A7B5A" w:rsidRPr="00ED6902" w:rsidRDefault="001A7B5A" w:rsidP="00107AED">
            <w:pPr>
              <w:pBdr>
                <w:top w:val="single" w:sz="4" w:space="0" w:color="auto"/>
                <w:left w:val="single" w:sz="4" w:space="0" w:color="auto"/>
                <w:bottom w:val="single" w:sz="4" w:space="0" w:color="auto"/>
                <w:right w:val="single" w:sz="4" w:space="0" w:color="auto"/>
              </w:pBdr>
              <w:spacing w:beforeLines="1" w:before="2" w:afterLines="1" w:after="2"/>
              <w:ind w:firstLine="426"/>
              <w:jc w:val="center"/>
              <w:rPr>
                <w:rFonts w:ascii="Arial" w:hAnsi="Arial"/>
                <w:sz w:val="20"/>
                <w:szCs w:val="20"/>
              </w:rPr>
            </w:pPr>
            <w:r w:rsidRPr="00ED6902">
              <w:rPr>
                <w:rFonts w:ascii="Arial" w:hAnsi="Arial"/>
                <w:sz w:val="20"/>
                <w:szCs w:val="20"/>
              </w:rPr>
              <w:t>0.05</w:t>
            </w:r>
            <w:r w:rsidR="00107AED" w:rsidRPr="00ED6902">
              <w:rPr>
                <w:rFonts w:ascii="Arial" w:hAnsi="Arial"/>
                <w:sz w:val="20"/>
                <w:szCs w:val="20"/>
              </w:rPr>
              <w:t xml:space="preserve"> </w:t>
            </w:r>
            <w:r w:rsidR="0005762F" w:rsidRPr="00ED6902">
              <w:rPr>
                <w:rFonts w:ascii="Arial" w:hAnsi="Arial"/>
                <w:sz w:val="20"/>
              </w:rPr>
              <w:t>± 0.02</w:t>
            </w:r>
            <w:r w:rsidRPr="00ED6902">
              <w:rPr>
                <w:rFonts w:ascii="Arial" w:hAnsi="Arial"/>
                <w:sz w:val="20"/>
                <w:szCs w:val="20"/>
              </w:rPr>
              <w:t xml:space="preserve"> </w:t>
            </w:r>
          </w:p>
        </w:tc>
      </w:tr>
      <w:tr w:rsidR="001A7B5A" w:rsidRPr="00ED6902" w14:paraId="7EF3A4E6"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65FF87BA" w14:textId="7505D354" w:rsidR="001A7B5A" w:rsidRPr="00ED6902" w:rsidRDefault="00CC45C0" w:rsidP="00107AED">
            <w:pPr>
              <w:pBdr>
                <w:top w:val="single" w:sz="4" w:space="0" w:color="auto"/>
                <w:left w:val="single" w:sz="4" w:space="0" w:color="auto"/>
                <w:bottom w:val="single" w:sz="4" w:space="0" w:color="auto"/>
                <w:right w:val="single" w:sz="4" w:space="0" w:color="auto"/>
              </w:pBdr>
              <w:spacing w:beforeLines="1" w:before="2" w:afterLines="1" w:after="2"/>
              <w:ind w:firstLine="426"/>
              <w:rPr>
                <w:rFonts w:ascii="Arial" w:hAnsi="Arial"/>
                <w:sz w:val="20"/>
                <w:szCs w:val="20"/>
              </w:rPr>
            </w:pPr>
            <w:r w:rsidRPr="00ED6902">
              <w:rPr>
                <w:rFonts w:ascii="Arial" w:hAnsi="Arial"/>
                <w:sz w:val="20"/>
                <w:szCs w:val="20"/>
              </w:rPr>
              <w:t>Air</w:t>
            </w:r>
            <w:r w:rsidR="00986246" w:rsidRPr="00ED6902">
              <w:rPr>
                <w:rFonts w:ascii="Arial" w:hAnsi="Arial"/>
                <w:sz w:val="20"/>
                <w:szCs w:val="20"/>
              </w:rPr>
              <w:t>-</w:t>
            </w:r>
            <w:r w:rsidRPr="00ED6902">
              <w:rPr>
                <w:rFonts w:ascii="Arial" w:hAnsi="Arial"/>
                <w:sz w:val="20"/>
                <w:szCs w:val="20"/>
              </w:rPr>
              <w:t>Charge Temperature</w:t>
            </w:r>
            <w:r w:rsidR="00107AED" w:rsidRPr="00ED6902">
              <w:rPr>
                <w:rFonts w:ascii="Arial" w:hAnsi="Arial"/>
                <w:sz w:val="20"/>
                <w:szCs w:val="20"/>
              </w:rPr>
              <w:t>,</w:t>
            </w:r>
            <w:r w:rsidR="00107AED" w:rsidRPr="00ED6902">
              <w:rPr>
                <w:rFonts w:ascii="Arial" w:hAnsi="Arial" w:cs="Arial"/>
                <w:sz w:val="20"/>
                <w:vertAlign w:val="superscript"/>
              </w:rPr>
              <w:t xml:space="preserve"> o</w:t>
            </w:r>
            <w:r w:rsidR="00107AED" w:rsidRPr="00ED6902">
              <w:rPr>
                <w:rFonts w:ascii="Arial" w:hAnsi="Arial" w:cs="Arial"/>
                <w:sz w:val="20"/>
              </w:rPr>
              <w:t>C</w:t>
            </w:r>
            <w:r w:rsidR="00107AED" w:rsidRPr="00ED6902">
              <w:rPr>
                <w:rFonts w:ascii="Arial" w:hAnsi="Arial"/>
                <w:sz w:val="20"/>
                <w:szCs w:val="20"/>
              </w:rPr>
              <w:t xml:space="preserve"> </w:t>
            </w:r>
          </w:p>
        </w:tc>
        <w:tc>
          <w:tcPr>
            <w:tcW w:w="1993" w:type="dxa"/>
            <w:tcBorders>
              <w:top w:val="nil"/>
              <w:left w:val="nil"/>
              <w:bottom w:val="single" w:sz="4" w:space="0" w:color="auto"/>
              <w:right w:val="single" w:sz="4" w:space="0" w:color="auto"/>
            </w:tcBorders>
            <w:shd w:val="clear" w:color="auto" w:fill="auto"/>
            <w:noWrap/>
            <w:vAlign w:val="bottom"/>
          </w:tcPr>
          <w:p w14:paraId="1706E7B4" w14:textId="2385EF02" w:rsidR="001A7B5A" w:rsidRPr="00ED6902" w:rsidRDefault="001A7B5A" w:rsidP="00107AED">
            <w:pPr>
              <w:pBdr>
                <w:top w:val="single" w:sz="4" w:space="0" w:color="auto"/>
                <w:left w:val="single" w:sz="4" w:space="0" w:color="auto"/>
                <w:bottom w:val="single" w:sz="4" w:space="0" w:color="auto"/>
                <w:right w:val="single" w:sz="4" w:space="0" w:color="auto"/>
              </w:pBdr>
              <w:spacing w:beforeLines="1" w:before="2" w:afterLines="1" w:after="2"/>
              <w:ind w:firstLine="426"/>
              <w:jc w:val="center"/>
              <w:rPr>
                <w:rFonts w:ascii="Arial" w:hAnsi="Arial"/>
                <w:sz w:val="20"/>
                <w:szCs w:val="20"/>
              </w:rPr>
            </w:pPr>
            <w:r w:rsidRPr="00ED6902">
              <w:rPr>
                <w:rFonts w:ascii="Arial" w:hAnsi="Arial"/>
                <w:sz w:val="20"/>
                <w:szCs w:val="20"/>
              </w:rPr>
              <w:t>37</w:t>
            </w:r>
            <w:r w:rsidR="00107AED" w:rsidRPr="00ED6902">
              <w:rPr>
                <w:rFonts w:ascii="Arial" w:hAnsi="Arial"/>
                <w:sz w:val="20"/>
                <w:szCs w:val="20"/>
              </w:rPr>
              <w:t xml:space="preserve"> </w:t>
            </w:r>
            <w:r w:rsidR="0005762F" w:rsidRPr="00ED6902">
              <w:rPr>
                <w:rFonts w:ascii="Arial" w:hAnsi="Arial"/>
                <w:sz w:val="20"/>
              </w:rPr>
              <w:t>± 0.5</w:t>
            </w:r>
          </w:p>
        </w:tc>
      </w:tr>
      <w:tr w:rsidR="001A7B5A" w:rsidRPr="00ED6902" w14:paraId="716D2637" w14:textId="77777777" w:rsidTr="00107AED">
        <w:trPr>
          <w:trHeight w:val="300"/>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640A1AD1" w14:textId="376D3E8F" w:rsidR="001A7B5A" w:rsidRPr="00ED6902" w:rsidRDefault="00107AED" w:rsidP="00107AED">
            <w:pPr>
              <w:pBdr>
                <w:top w:val="single" w:sz="4" w:space="0" w:color="auto"/>
                <w:left w:val="single" w:sz="4" w:space="0" w:color="auto"/>
                <w:bottom w:val="single" w:sz="4" w:space="0" w:color="auto"/>
                <w:right w:val="single" w:sz="4" w:space="0" w:color="auto"/>
              </w:pBdr>
              <w:spacing w:beforeLines="1" w:before="2" w:afterLines="1" w:after="2"/>
              <w:rPr>
                <w:rFonts w:ascii="Arial" w:hAnsi="Arial"/>
                <w:sz w:val="20"/>
                <w:szCs w:val="20"/>
              </w:rPr>
            </w:pPr>
            <w:r w:rsidRPr="00ED6902">
              <w:rPr>
                <w:rFonts w:ascii="Arial" w:hAnsi="Arial"/>
                <w:sz w:val="20"/>
                <w:szCs w:val="20"/>
              </w:rPr>
              <w:t xml:space="preserve">        </w:t>
            </w:r>
            <w:r w:rsidR="001F4885" w:rsidRPr="00ED6902">
              <w:rPr>
                <w:rFonts w:ascii="Arial" w:hAnsi="Arial"/>
                <w:sz w:val="20"/>
                <w:szCs w:val="20"/>
              </w:rPr>
              <w:t>In</w:t>
            </w:r>
            <w:r w:rsidR="001A7B5A" w:rsidRPr="00ED6902">
              <w:rPr>
                <w:rFonts w:ascii="Arial" w:hAnsi="Arial"/>
                <w:sz w:val="20"/>
                <w:szCs w:val="20"/>
              </w:rPr>
              <w:t>let</w:t>
            </w:r>
            <w:r w:rsidR="00986246" w:rsidRPr="00ED6902">
              <w:rPr>
                <w:rFonts w:ascii="Arial" w:hAnsi="Arial"/>
                <w:sz w:val="20"/>
                <w:szCs w:val="20"/>
              </w:rPr>
              <w:t>-</w:t>
            </w:r>
            <w:r w:rsidR="001A7B5A" w:rsidRPr="00ED6902">
              <w:rPr>
                <w:rFonts w:ascii="Arial" w:hAnsi="Arial"/>
                <w:sz w:val="20"/>
                <w:szCs w:val="20"/>
              </w:rPr>
              <w:t>Air Temp</w:t>
            </w:r>
            <w:r w:rsidR="00CC45C0" w:rsidRPr="00ED6902">
              <w:rPr>
                <w:rFonts w:ascii="Arial" w:hAnsi="Arial"/>
                <w:sz w:val="20"/>
                <w:szCs w:val="20"/>
              </w:rPr>
              <w:t>erature</w:t>
            </w:r>
            <w:r w:rsidRPr="00ED6902">
              <w:rPr>
                <w:rFonts w:ascii="Arial" w:hAnsi="Arial"/>
                <w:sz w:val="20"/>
                <w:szCs w:val="20"/>
              </w:rPr>
              <w:t xml:space="preserve">, </w:t>
            </w:r>
            <w:r w:rsidRPr="00ED6902">
              <w:rPr>
                <w:rFonts w:ascii="Arial" w:hAnsi="Arial" w:cs="Arial"/>
                <w:sz w:val="20"/>
                <w:vertAlign w:val="superscript"/>
              </w:rPr>
              <w:t>o</w:t>
            </w:r>
            <w:r w:rsidRPr="00ED6902">
              <w:rPr>
                <w:rFonts w:ascii="Arial" w:hAnsi="Arial" w:cs="Arial"/>
                <w:sz w:val="20"/>
              </w:rPr>
              <w:t>C</w:t>
            </w:r>
          </w:p>
        </w:tc>
        <w:tc>
          <w:tcPr>
            <w:tcW w:w="1993" w:type="dxa"/>
            <w:tcBorders>
              <w:top w:val="nil"/>
              <w:left w:val="nil"/>
              <w:bottom w:val="single" w:sz="4" w:space="0" w:color="auto"/>
              <w:right w:val="single" w:sz="4" w:space="0" w:color="auto"/>
            </w:tcBorders>
            <w:shd w:val="clear" w:color="auto" w:fill="auto"/>
            <w:noWrap/>
            <w:vAlign w:val="bottom"/>
          </w:tcPr>
          <w:p w14:paraId="72B3A927" w14:textId="642ED560" w:rsidR="001A7B5A" w:rsidRPr="00ED6902" w:rsidRDefault="001A7B5A" w:rsidP="00107AED">
            <w:pPr>
              <w:pBdr>
                <w:top w:val="single" w:sz="4" w:space="0" w:color="auto"/>
                <w:left w:val="single" w:sz="4" w:space="0" w:color="auto"/>
                <w:bottom w:val="single" w:sz="4" w:space="0" w:color="auto"/>
                <w:right w:val="single" w:sz="4" w:space="0" w:color="auto"/>
              </w:pBdr>
              <w:spacing w:beforeLines="1" w:before="2" w:afterLines="1" w:after="2"/>
              <w:ind w:firstLine="426"/>
              <w:jc w:val="center"/>
              <w:rPr>
                <w:rFonts w:ascii="Arial" w:hAnsi="Arial"/>
                <w:sz w:val="20"/>
                <w:szCs w:val="20"/>
              </w:rPr>
            </w:pPr>
            <w:r w:rsidRPr="00ED6902">
              <w:rPr>
                <w:rFonts w:ascii="Arial" w:hAnsi="Arial"/>
                <w:sz w:val="20"/>
                <w:szCs w:val="20"/>
              </w:rPr>
              <w:t>30</w:t>
            </w:r>
            <w:r w:rsidR="00107AED" w:rsidRPr="00ED6902">
              <w:rPr>
                <w:rFonts w:ascii="Arial" w:hAnsi="Arial"/>
                <w:sz w:val="20"/>
                <w:szCs w:val="20"/>
              </w:rPr>
              <w:t xml:space="preserve"> </w:t>
            </w:r>
            <w:r w:rsidR="0005762F" w:rsidRPr="00ED6902">
              <w:rPr>
                <w:rFonts w:ascii="Arial" w:hAnsi="Arial"/>
                <w:sz w:val="20"/>
              </w:rPr>
              <w:t>± 0.5</w:t>
            </w:r>
            <w:r w:rsidRPr="00ED6902">
              <w:rPr>
                <w:rFonts w:ascii="Arial" w:hAnsi="Arial"/>
                <w:sz w:val="20"/>
                <w:szCs w:val="20"/>
              </w:rPr>
              <w:t xml:space="preserve"> </w:t>
            </w:r>
          </w:p>
        </w:tc>
      </w:tr>
    </w:tbl>
    <w:p w14:paraId="035FFF4D" w14:textId="77777777" w:rsidR="001A7B5A" w:rsidRPr="001A7B5A" w:rsidRDefault="001A7B5A" w:rsidP="004832C2">
      <w:pPr>
        <w:pStyle w:val="Sub-section"/>
        <w:ind w:firstLine="426"/>
        <w:jc w:val="center"/>
        <w:rPr>
          <w:sz w:val="20"/>
          <w:szCs w:val="20"/>
        </w:rPr>
      </w:pPr>
    </w:p>
    <w:p w14:paraId="664FB788" w14:textId="3A79ABD2" w:rsidR="001A7B5A" w:rsidRPr="001A7B5A" w:rsidRDefault="00B50129" w:rsidP="00173781">
      <w:pPr>
        <w:pStyle w:val="Sub-section"/>
        <w:spacing w:line="360" w:lineRule="auto"/>
        <w:ind w:firstLine="426"/>
        <w:jc w:val="both"/>
        <w:rPr>
          <w:sz w:val="20"/>
          <w:szCs w:val="20"/>
        </w:rPr>
      </w:pPr>
      <w:r>
        <w:rPr>
          <w:sz w:val="20"/>
          <w:szCs w:val="20"/>
        </w:rPr>
        <w:lastRenderedPageBreak/>
        <w:t xml:space="preserve">9.1.6 </w:t>
      </w:r>
      <w:r w:rsidR="001A7B5A" w:rsidRPr="001A7B5A">
        <w:rPr>
          <w:sz w:val="20"/>
          <w:szCs w:val="20"/>
        </w:rPr>
        <w:t>The laboratory ambient atmosphere shall be reasonably free of contaminants. The temperature and humidity levels of the operating area are not specified. A fan is allowed to divert air toward the turbocharger during break-in only.</w:t>
      </w:r>
    </w:p>
    <w:p w14:paraId="1B40C6CF" w14:textId="7BCC6987" w:rsidR="008233D5" w:rsidRDefault="00B50129" w:rsidP="00173781">
      <w:pPr>
        <w:pStyle w:val="Sub-section"/>
        <w:spacing w:line="360" w:lineRule="auto"/>
        <w:ind w:firstLine="426"/>
        <w:jc w:val="both"/>
        <w:rPr>
          <w:sz w:val="20"/>
          <w:szCs w:val="20"/>
        </w:rPr>
      </w:pPr>
      <w:r>
        <w:rPr>
          <w:sz w:val="20"/>
          <w:szCs w:val="20"/>
        </w:rPr>
        <w:t xml:space="preserve">9.1.7 </w:t>
      </w:r>
      <w:r w:rsidR="009D4BF0">
        <w:rPr>
          <w:sz w:val="20"/>
          <w:szCs w:val="20"/>
        </w:rPr>
        <w:t>During t</w:t>
      </w:r>
      <w:r w:rsidR="001A7B5A" w:rsidRPr="001A7B5A">
        <w:rPr>
          <w:sz w:val="20"/>
          <w:szCs w:val="20"/>
        </w:rPr>
        <w:t>he break-in</w:t>
      </w:r>
      <w:r w:rsidR="009D4BF0">
        <w:rPr>
          <w:sz w:val="20"/>
          <w:szCs w:val="20"/>
        </w:rPr>
        <w:t>,</w:t>
      </w:r>
      <w:r w:rsidR="001A7B5A" w:rsidRPr="001A7B5A">
        <w:rPr>
          <w:sz w:val="20"/>
          <w:szCs w:val="20"/>
        </w:rPr>
        <w:t xml:space="preserve"> check </w:t>
      </w:r>
      <w:r w:rsidR="009D4BF0">
        <w:rPr>
          <w:sz w:val="20"/>
          <w:szCs w:val="20"/>
        </w:rPr>
        <w:t xml:space="preserve">the </w:t>
      </w:r>
      <w:r w:rsidR="001A7B5A" w:rsidRPr="001A7B5A">
        <w:rPr>
          <w:sz w:val="20"/>
          <w:szCs w:val="20"/>
        </w:rPr>
        <w:t>PCM system operation, check for leaks in the various systems</w:t>
      </w:r>
      <w:r w:rsidR="009D4BF0">
        <w:rPr>
          <w:sz w:val="20"/>
          <w:szCs w:val="20"/>
        </w:rPr>
        <w:t>,</w:t>
      </w:r>
      <w:r w:rsidR="001A7B5A" w:rsidRPr="001A7B5A">
        <w:rPr>
          <w:sz w:val="20"/>
          <w:szCs w:val="20"/>
        </w:rPr>
        <w:t xml:space="preserve"> and purge air from the cooling systems. </w:t>
      </w:r>
    </w:p>
    <w:p w14:paraId="7C34B3A6" w14:textId="2347D4D8" w:rsidR="00D94755" w:rsidRDefault="00B50129" w:rsidP="000D679C">
      <w:pPr>
        <w:pStyle w:val="Sub-section"/>
        <w:spacing w:line="360" w:lineRule="auto"/>
        <w:ind w:firstLine="426"/>
        <w:jc w:val="both"/>
        <w:rPr>
          <w:color w:val="0D0D0D" w:themeColor="text1" w:themeTint="F2"/>
          <w:sz w:val="20"/>
          <w:szCs w:val="20"/>
        </w:rPr>
      </w:pPr>
      <w:r w:rsidRPr="00B50129">
        <w:rPr>
          <w:sz w:val="20"/>
          <w:szCs w:val="20"/>
        </w:rPr>
        <w:t>9.1.8</w:t>
      </w:r>
      <w:r w:rsidR="00275DB9" w:rsidRPr="001A7B5A">
        <w:rPr>
          <w:color w:val="0D0D0D" w:themeColor="text1" w:themeTint="F2"/>
          <w:sz w:val="20"/>
          <w:szCs w:val="20"/>
        </w:rPr>
        <w:t xml:space="preserve"> </w:t>
      </w:r>
      <w:r w:rsidR="001A7B5A" w:rsidRPr="001A7B5A">
        <w:rPr>
          <w:color w:val="0D0D0D" w:themeColor="text1" w:themeTint="F2"/>
          <w:sz w:val="20"/>
          <w:szCs w:val="20"/>
        </w:rPr>
        <w:t xml:space="preserve">Perform Oil Flush 1 at the end of Step 1. </w:t>
      </w:r>
    </w:p>
    <w:p w14:paraId="1187B987" w14:textId="26848D3E" w:rsidR="00D94755" w:rsidRDefault="00B50129" w:rsidP="00B50129">
      <w:pPr>
        <w:pStyle w:val="Sub-section"/>
        <w:spacing w:line="360" w:lineRule="auto"/>
        <w:ind w:firstLine="426"/>
        <w:jc w:val="both"/>
        <w:rPr>
          <w:color w:val="0D0D0D" w:themeColor="text1" w:themeTint="F2"/>
          <w:sz w:val="20"/>
          <w:szCs w:val="20"/>
        </w:rPr>
      </w:pPr>
      <w:r>
        <w:rPr>
          <w:color w:val="0D0D0D" w:themeColor="text1" w:themeTint="F2"/>
          <w:sz w:val="20"/>
          <w:szCs w:val="20"/>
        </w:rPr>
        <w:t>9.1.8.1</w:t>
      </w:r>
      <w:r w:rsidR="00D94755">
        <w:rPr>
          <w:color w:val="0D0D0D" w:themeColor="text1" w:themeTint="F2"/>
          <w:sz w:val="20"/>
          <w:szCs w:val="20"/>
        </w:rPr>
        <w:t xml:space="preserve"> </w:t>
      </w:r>
      <w:r w:rsidR="001819D2">
        <w:rPr>
          <w:color w:val="0D0D0D" w:themeColor="text1" w:themeTint="F2"/>
          <w:sz w:val="20"/>
          <w:szCs w:val="20"/>
        </w:rPr>
        <w:t xml:space="preserve">Shutdown the engine as described in </w:t>
      </w:r>
      <w:r w:rsidR="00284A0F" w:rsidRPr="00586A56">
        <w:rPr>
          <w:color w:val="0D0D0D" w:themeColor="text1" w:themeTint="F2"/>
          <w:sz w:val="20"/>
          <w:szCs w:val="20"/>
        </w:rPr>
        <w:t>9.</w:t>
      </w:r>
      <w:r w:rsidR="004A5EA8">
        <w:rPr>
          <w:color w:val="0D0D0D" w:themeColor="text1" w:themeTint="F2"/>
          <w:sz w:val="20"/>
          <w:szCs w:val="20"/>
        </w:rPr>
        <w:t>4.1</w:t>
      </w:r>
      <w:r w:rsidR="001819D2">
        <w:rPr>
          <w:color w:val="0D0D0D" w:themeColor="text1" w:themeTint="F2"/>
          <w:sz w:val="20"/>
          <w:szCs w:val="20"/>
        </w:rPr>
        <w:t xml:space="preserve">, drain </w:t>
      </w:r>
      <w:r w:rsidR="00275DB9">
        <w:rPr>
          <w:color w:val="0D0D0D" w:themeColor="text1" w:themeTint="F2"/>
          <w:sz w:val="20"/>
          <w:szCs w:val="20"/>
        </w:rPr>
        <w:t>the used oil, remove the used oil filter and allow</w:t>
      </w:r>
      <w:r w:rsidR="001A7B5A" w:rsidRPr="001A7B5A">
        <w:rPr>
          <w:color w:val="0D0D0D" w:themeColor="text1" w:themeTint="F2"/>
          <w:sz w:val="20"/>
          <w:szCs w:val="20"/>
        </w:rPr>
        <w:t xml:space="preserve"> the oil drain for 15 min. </w:t>
      </w:r>
    </w:p>
    <w:p w14:paraId="5442F025" w14:textId="3651114E" w:rsidR="00275DB9" w:rsidRPr="00275DB9" w:rsidRDefault="00B50129" w:rsidP="00B50129">
      <w:pPr>
        <w:pStyle w:val="Sub-section"/>
        <w:spacing w:line="360" w:lineRule="auto"/>
        <w:ind w:firstLine="426"/>
        <w:jc w:val="both"/>
        <w:rPr>
          <w:sz w:val="20"/>
          <w:szCs w:val="20"/>
        </w:rPr>
      </w:pPr>
      <w:r>
        <w:rPr>
          <w:color w:val="0D0D0D" w:themeColor="text1" w:themeTint="F2"/>
          <w:sz w:val="20"/>
          <w:szCs w:val="20"/>
        </w:rPr>
        <w:t>9.1.8.2</w:t>
      </w:r>
      <w:r w:rsidR="00D94755">
        <w:rPr>
          <w:color w:val="0D0D0D" w:themeColor="text1" w:themeTint="F2"/>
          <w:sz w:val="20"/>
          <w:szCs w:val="20"/>
        </w:rPr>
        <w:t xml:space="preserve"> </w:t>
      </w:r>
      <w:r w:rsidR="001819D2">
        <w:rPr>
          <w:color w:val="0D0D0D" w:themeColor="text1" w:themeTint="F2"/>
          <w:sz w:val="20"/>
          <w:szCs w:val="20"/>
        </w:rPr>
        <w:t>Mea</w:t>
      </w:r>
      <w:r w:rsidR="00D07B82">
        <w:rPr>
          <w:color w:val="0D0D0D" w:themeColor="text1" w:themeTint="F2"/>
          <w:sz w:val="20"/>
          <w:szCs w:val="20"/>
        </w:rPr>
        <w:t xml:space="preserve">sure out 3600 g of new test oil, </w:t>
      </w:r>
      <w:r w:rsidR="001819D2">
        <w:rPr>
          <w:color w:val="0D0D0D" w:themeColor="text1" w:themeTint="F2"/>
          <w:sz w:val="20"/>
          <w:szCs w:val="20"/>
        </w:rPr>
        <w:t xml:space="preserve">use a portion to prime </w:t>
      </w:r>
      <w:r w:rsidR="00275DB9" w:rsidRPr="00275DB9">
        <w:rPr>
          <w:sz w:val="20"/>
          <w:szCs w:val="20"/>
        </w:rPr>
        <w:t>a new oil filter</w:t>
      </w:r>
      <w:r w:rsidR="00D07B82">
        <w:rPr>
          <w:sz w:val="20"/>
          <w:szCs w:val="20"/>
        </w:rPr>
        <w:t xml:space="preserve"> and</w:t>
      </w:r>
      <w:r w:rsidR="00275DB9" w:rsidRPr="00275DB9">
        <w:rPr>
          <w:sz w:val="20"/>
          <w:szCs w:val="20"/>
        </w:rPr>
        <w:t xml:space="preserve"> install it on the engine.</w:t>
      </w:r>
    </w:p>
    <w:p w14:paraId="2703AC5C" w14:textId="730D69A5" w:rsidR="00275DB9" w:rsidRPr="00275DB9" w:rsidRDefault="00B50129" w:rsidP="00B50129">
      <w:pPr>
        <w:pStyle w:val="Sub-section"/>
        <w:spacing w:line="360" w:lineRule="auto"/>
        <w:ind w:firstLine="426"/>
        <w:jc w:val="both"/>
        <w:rPr>
          <w:sz w:val="20"/>
          <w:szCs w:val="20"/>
        </w:rPr>
      </w:pPr>
      <w:r>
        <w:rPr>
          <w:sz w:val="20"/>
          <w:szCs w:val="20"/>
        </w:rPr>
        <w:t>9.1.8.3</w:t>
      </w:r>
      <w:r w:rsidR="00275DB9" w:rsidRPr="00275DB9">
        <w:rPr>
          <w:sz w:val="20"/>
          <w:szCs w:val="20"/>
        </w:rPr>
        <w:t xml:space="preserve"> Charge the engine</w:t>
      </w:r>
      <w:r w:rsidR="00D07B82">
        <w:rPr>
          <w:sz w:val="20"/>
          <w:szCs w:val="20"/>
        </w:rPr>
        <w:t xml:space="preserve"> with the remaining new test oil.</w:t>
      </w:r>
    </w:p>
    <w:p w14:paraId="71EF1BDD" w14:textId="7231099F" w:rsidR="00803D25" w:rsidRDefault="00B50129" w:rsidP="00B50129">
      <w:pPr>
        <w:pStyle w:val="Sub-section"/>
        <w:spacing w:line="360" w:lineRule="auto"/>
        <w:ind w:firstLine="426"/>
        <w:jc w:val="both"/>
        <w:rPr>
          <w:sz w:val="20"/>
          <w:szCs w:val="20"/>
        </w:rPr>
      </w:pPr>
      <w:r>
        <w:rPr>
          <w:color w:val="0D0D0D" w:themeColor="text1" w:themeTint="F2"/>
          <w:sz w:val="20"/>
          <w:szCs w:val="20"/>
        </w:rPr>
        <w:t>9.1.8.4</w:t>
      </w:r>
      <w:r w:rsidR="001819D2">
        <w:rPr>
          <w:color w:val="0D0D0D" w:themeColor="text1" w:themeTint="F2"/>
          <w:sz w:val="20"/>
          <w:szCs w:val="20"/>
        </w:rPr>
        <w:t xml:space="preserve"> Start the engine </w:t>
      </w:r>
      <w:r>
        <w:rPr>
          <w:sz w:val="20"/>
          <w:szCs w:val="20"/>
        </w:rPr>
        <w:t>as described in 9.2</w:t>
      </w:r>
      <w:r w:rsidR="005C65BA">
        <w:rPr>
          <w:sz w:val="20"/>
          <w:szCs w:val="20"/>
        </w:rPr>
        <w:t>.1</w:t>
      </w:r>
      <w:r w:rsidR="00803D25">
        <w:rPr>
          <w:sz w:val="20"/>
          <w:szCs w:val="20"/>
        </w:rPr>
        <w:t xml:space="preserve">. </w:t>
      </w:r>
    </w:p>
    <w:p w14:paraId="7E1374D8" w14:textId="55E23BE6" w:rsidR="00D94755" w:rsidRDefault="00803D25" w:rsidP="00B50129">
      <w:pPr>
        <w:pStyle w:val="Sub-section"/>
        <w:spacing w:line="360" w:lineRule="auto"/>
        <w:ind w:firstLine="426"/>
        <w:jc w:val="both"/>
        <w:rPr>
          <w:color w:val="0D0D0D" w:themeColor="text1" w:themeTint="F2"/>
          <w:sz w:val="20"/>
          <w:szCs w:val="20"/>
        </w:rPr>
      </w:pPr>
      <w:r>
        <w:rPr>
          <w:color w:val="0D0D0D" w:themeColor="text1" w:themeTint="F2"/>
          <w:sz w:val="20"/>
          <w:szCs w:val="20"/>
        </w:rPr>
        <w:t>9.1.8.5 C</w:t>
      </w:r>
      <w:r w:rsidR="001819D2">
        <w:rPr>
          <w:color w:val="0D0D0D" w:themeColor="text1" w:themeTint="F2"/>
          <w:sz w:val="20"/>
          <w:szCs w:val="20"/>
        </w:rPr>
        <w:t xml:space="preserve">arry out </w:t>
      </w:r>
      <w:r w:rsidR="001A7B5A" w:rsidRPr="001A7B5A">
        <w:rPr>
          <w:color w:val="0D0D0D" w:themeColor="text1" w:themeTint="F2"/>
          <w:sz w:val="20"/>
          <w:szCs w:val="20"/>
        </w:rPr>
        <w:t>Step</w:t>
      </w:r>
      <w:r w:rsidR="001819D2">
        <w:rPr>
          <w:color w:val="0D0D0D" w:themeColor="text1" w:themeTint="F2"/>
          <w:sz w:val="20"/>
          <w:szCs w:val="20"/>
        </w:rPr>
        <w:t>s</w:t>
      </w:r>
      <w:r w:rsidR="001A7B5A" w:rsidRPr="001A7B5A">
        <w:rPr>
          <w:color w:val="0D0D0D" w:themeColor="text1" w:themeTint="F2"/>
          <w:sz w:val="20"/>
          <w:szCs w:val="20"/>
        </w:rPr>
        <w:t xml:space="preserve"> 2</w:t>
      </w:r>
      <w:r w:rsidR="001819D2">
        <w:rPr>
          <w:color w:val="0D0D0D" w:themeColor="text1" w:themeTint="F2"/>
          <w:sz w:val="20"/>
          <w:szCs w:val="20"/>
        </w:rPr>
        <w:t xml:space="preserve"> to 11</w:t>
      </w:r>
      <w:r w:rsidR="001A7B5A" w:rsidRPr="001A7B5A">
        <w:rPr>
          <w:color w:val="0D0D0D" w:themeColor="text1" w:themeTint="F2"/>
          <w:sz w:val="20"/>
          <w:szCs w:val="20"/>
        </w:rPr>
        <w:t xml:space="preserve"> of the break-in</w:t>
      </w:r>
      <w:r w:rsidR="001819D2">
        <w:rPr>
          <w:color w:val="0D0D0D" w:themeColor="text1" w:themeTint="F2"/>
          <w:sz w:val="20"/>
          <w:szCs w:val="20"/>
        </w:rPr>
        <w:t xml:space="preserve"> (see Table 2)</w:t>
      </w:r>
      <w:r w:rsidR="001A7B5A" w:rsidRPr="001A7B5A">
        <w:rPr>
          <w:color w:val="0D0D0D" w:themeColor="text1" w:themeTint="F2"/>
          <w:sz w:val="20"/>
          <w:szCs w:val="20"/>
        </w:rPr>
        <w:t xml:space="preserve">. </w:t>
      </w:r>
    </w:p>
    <w:p w14:paraId="326A2D84" w14:textId="7A22E418" w:rsidR="001819D2" w:rsidRDefault="00B50129" w:rsidP="000D679C">
      <w:pPr>
        <w:pStyle w:val="Sub-section"/>
        <w:spacing w:line="360" w:lineRule="auto"/>
        <w:ind w:firstLine="426"/>
        <w:jc w:val="both"/>
        <w:rPr>
          <w:color w:val="0D0D0D" w:themeColor="text1" w:themeTint="F2"/>
          <w:sz w:val="20"/>
          <w:szCs w:val="20"/>
        </w:rPr>
      </w:pPr>
      <w:r>
        <w:rPr>
          <w:color w:val="0D0D0D" w:themeColor="text1" w:themeTint="F2"/>
          <w:sz w:val="20"/>
          <w:szCs w:val="20"/>
        </w:rPr>
        <w:t>9.1.9</w:t>
      </w:r>
      <w:r w:rsidR="00D07B82" w:rsidRPr="001A7B5A">
        <w:rPr>
          <w:color w:val="0D0D0D" w:themeColor="text1" w:themeTint="F2"/>
          <w:sz w:val="20"/>
          <w:szCs w:val="20"/>
        </w:rPr>
        <w:t xml:space="preserve"> </w:t>
      </w:r>
      <w:r w:rsidR="00D07B82">
        <w:rPr>
          <w:color w:val="0D0D0D" w:themeColor="text1" w:themeTint="F2"/>
          <w:sz w:val="20"/>
          <w:szCs w:val="20"/>
        </w:rPr>
        <w:t>At the end of Step 11, idle the engine for 5 min and p</w:t>
      </w:r>
      <w:r w:rsidR="001A7B5A" w:rsidRPr="001A7B5A">
        <w:rPr>
          <w:color w:val="0D0D0D" w:themeColor="text1" w:themeTint="F2"/>
          <w:sz w:val="20"/>
          <w:szCs w:val="20"/>
        </w:rPr>
        <w:t xml:space="preserve">erform Oil Flush 2 </w:t>
      </w:r>
      <w:r w:rsidR="00803D25">
        <w:rPr>
          <w:sz w:val="20"/>
          <w:szCs w:val="20"/>
        </w:rPr>
        <w:t>by repeating 9.1.8.1 to 9.1.8.4</w:t>
      </w:r>
      <w:r>
        <w:rPr>
          <w:sz w:val="20"/>
          <w:szCs w:val="20"/>
        </w:rPr>
        <w:t>.</w:t>
      </w:r>
      <w:r w:rsidR="00D07B82">
        <w:rPr>
          <w:sz w:val="20"/>
          <w:szCs w:val="20"/>
        </w:rPr>
        <w:t xml:space="preserve"> </w:t>
      </w:r>
    </w:p>
    <w:p w14:paraId="713B97E3" w14:textId="491E3A17" w:rsidR="00D07B82" w:rsidRDefault="00356451" w:rsidP="00D07B82">
      <w:pPr>
        <w:pStyle w:val="Sub-section"/>
        <w:spacing w:line="360" w:lineRule="auto"/>
        <w:ind w:firstLine="426"/>
        <w:jc w:val="both"/>
        <w:rPr>
          <w:color w:val="0D0D0D" w:themeColor="text1" w:themeTint="F2"/>
          <w:sz w:val="20"/>
          <w:szCs w:val="20"/>
        </w:rPr>
      </w:pPr>
      <w:r>
        <w:rPr>
          <w:color w:val="0D0D0D" w:themeColor="text1" w:themeTint="F2"/>
          <w:sz w:val="20"/>
          <w:szCs w:val="20"/>
        </w:rPr>
        <w:t>9.1</w:t>
      </w:r>
      <w:r w:rsidR="00D07B82">
        <w:rPr>
          <w:color w:val="0D0D0D" w:themeColor="text1" w:themeTint="F2"/>
          <w:sz w:val="20"/>
          <w:szCs w:val="20"/>
        </w:rPr>
        <w:t xml:space="preserve">.10 </w:t>
      </w:r>
      <w:r w:rsidR="00BB1750">
        <w:rPr>
          <w:color w:val="0D0D0D" w:themeColor="text1" w:themeTint="F2"/>
          <w:sz w:val="20"/>
          <w:szCs w:val="20"/>
        </w:rPr>
        <w:t>I</w:t>
      </w:r>
      <w:r w:rsidR="00D07B82">
        <w:rPr>
          <w:color w:val="0D0D0D" w:themeColor="text1" w:themeTint="F2"/>
          <w:sz w:val="20"/>
          <w:szCs w:val="20"/>
        </w:rPr>
        <w:t xml:space="preserve">nitiate Step 12 of the Break-in (see Table </w:t>
      </w:r>
      <w:r w:rsidR="006A4393">
        <w:rPr>
          <w:color w:val="0D0D0D" w:themeColor="text1" w:themeTint="F2"/>
          <w:sz w:val="20"/>
          <w:szCs w:val="20"/>
        </w:rPr>
        <w:t>2</w:t>
      </w:r>
      <w:r w:rsidR="00D07B82">
        <w:rPr>
          <w:color w:val="0D0D0D" w:themeColor="text1" w:themeTint="F2"/>
          <w:sz w:val="20"/>
          <w:szCs w:val="20"/>
        </w:rPr>
        <w:t>).</w:t>
      </w:r>
    </w:p>
    <w:p w14:paraId="2CFF402D" w14:textId="079CBF26" w:rsidR="00867F61" w:rsidRDefault="00356451" w:rsidP="000D679C">
      <w:pPr>
        <w:pStyle w:val="Sub-section"/>
        <w:spacing w:line="360" w:lineRule="auto"/>
        <w:ind w:firstLine="426"/>
        <w:jc w:val="both"/>
        <w:rPr>
          <w:color w:val="0D0D0D" w:themeColor="text1" w:themeTint="F2"/>
          <w:sz w:val="20"/>
          <w:szCs w:val="20"/>
        </w:rPr>
      </w:pPr>
      <w:r>
        <w:rPr>
          <w:color w:val="0D0D0D" w:themeColor="text1" w:themeTint="F2"/>
          <w:sz w:val="20"/>
          <w:szCs w:val="20"/>
        </w:rPr>
        <w:t>9.1.</w:t>
      </w:r>
      <w:r w:rsidR="00B50129">
        <w:rPr>
          <w:color w:val="0D0D0D" w:themeColor="text1" w:themeTint="F2"/>
          <w:sz w:val="20"/>
          <w:szCs w:val="20"/>
        </w:rPr>
        <w:t>11</w:t>
      </w:r>
      <w:r w:rsidR="001A7B5A" w:rsidRPr="001A7B5A">
        <w:rPr>
          <w:color w:val="0D0D0D" w:themeColor="text1" w:themeTint="F2"/>
          <w:sz w:val="20"/>
          <w:szCs w:val="20"/>
        </w:rPr>
        <w:t xml:space="preserve"> </w:t>
      </w:r>
      <w:r w:rsidR="00D07B82">
        <w:rPr>
          <w:color w:val="0D0D0D" w:themeColor="text1" w:themeTint="F2"/>
          <w:sz w:val="20"/>
          <w:szCs w:val="20"/>
        </w:rPr>
        <w:t>A</w:t>
      </w:r>
      <w:r w:rsidR="001A7B5A" w:rsidRPr="001A7B5A">
        <w:rPr>
          <w:color w:val="0D0D0D" w:themeColor="text1" w:themeTint="F2"/>
          <w:sz w:val="20"/>
          <w:szCs w:val="20"/>
        </w:rPr>
        <w:t>t the end of Step 12</w:t>
      </w:r>
      <w:r w:rsidR="00D07B82">
        <w:rPr>
          <w:color w:val="0D0D0D" w:themeColor="text1" w:themeTint="F2"/>
          <w:sz w:val="20"/>
          <w:szCs w:val="20"/>
        </w:rPr>
        <w:t>, perform Oil Flush 3</w:t>
      </w:r>
      <w:r w:rsidR="001A7B5A" w:rsidRPr="001A7B5A">
        <w:rPr>
          <w:color w:val="0D0D0D" w:themeColor="text1" w:themeTint="F2"/>
          <w:sz w:val="20"/>
          <w:szCs w:val="20"/>
        </w:rPr>
        <w:t xml:space="preserve">. </w:t>
      </w:r>
    </w:p>
    <w:p w14:paraId="7A947589" w14:textId="5115E880" w:rsidR="000D679C" w:rsidRDefault="00356451" w:rsidP="00B50129">
      <w:pPr>
        <w:pStyle w:val="Sub-section"/>
        <w:spacing w:line="360" w:lineRule="auto"/>
        <w:ind w:firstLine="426"/>
        <w:jc w:val="both"/>
        <w:rPr>
          <w:color w:val="0D0D0D" w:themeColor="text1" w:themeTint="F2"/>
          <w:sz w:val="20"/>
          <w:szCs w:val="20"/>
        </w:rPr>
      </w:pPr>
      <w:r>
        <w:rPr>
          <w:color w:val="0D0D0D" w:themeColor="text1" w:themeTint="F2"/>
          <w:sz w:val="20"/>
          <w:szCs w:val="20"/>
        </w:rPr>
        <w:t>9.1.11.1</w:t>
      </w:r>
      <w:r w:rsidR="006A4393">
        <w:rPr>
          <w:color w:val="0D0D0D" w:themeColor="text1" w:themeTint="F2"/>
          <w:sz w:val="20"/>
          <w:szCs w:val="20"/>
        </w:rPr>
        <w:t xml:space="preserve"> </w:t>
      </w:r>
      <w:r w:rsidR="00803D25">
        <w:rPr>
          <w:color w:val="0D0D0D" w:themeColor="text1" w:themeTint="F2"/>
          <w:sz w:val="20"/>
          <w:szCs w:val="20"/>
        </w:rPr>
        <w:t>Repeat 9.1.8.1.</w:t>
      </w:r>
    </w:p>
    <w:p w14:paraId="7B34215C" w14:textId="130E5346" w:rsidR="00D07B82" w:rsidRDefault="00356451" w:rsidP="00356451">
      <w:pPr>
        <w:spacing w:line="360" w:lineRule="auto"/>
        <w:ind w:firstLine="426"/>
        <w:rPr>
          <w:color w:val="0D0D0D" w:themeColor="text1" w:themeTint="F2"/>
          <w:sz w:val="20"/>
          <w:szCs w:val="20"/>
        </w:rPr>
      </w:pPr>
      <w:r>
        <w:rPr>
          <w:color w:val="0D0D0D" w:themeColor="text1" w:themeTint="F2"/>
          <w:sz w:val="20"/>
          <w:szCs w:val="20"/>
        </w:rPr>
        <w:t>9.1.</w:t>
      </w:r>
      <w:r w:rsidRPr="001A7B5A">
        <w:rPr>
          <w:color w:val="0D0D0D" w:themeColor="text1" w:themeTint="F2"/>
          <w:sz w:val="20"/>
          <w:szCs w:val="20"/>
        </w:rPr>
        <w:t>1</w:t>
      </w:r>
      <w:r>
        <w:rPr>
          <w:color w:val="0D0D0D" w:themeColor="text1" w:themeTint="F2"/>
          <w:sz w:val="20"/>
          <w:szCs w:val="20"/>
        </w:rPr>
        <w:t>2</w:t>
      </w:r>
      <w:r w:rsidRPr="001A7B5A">
        <w:rPr>
          <w:color w:val="0D0D0D" w:themeColor="text1" w:themeTint="F2"/>
          <w:sz w:val="20"/>
          <w:szCs w:val="20"/>
        </w:rPr>
        <w:t xml:space="preserve"> </w:t>
      </w:r>
      <w:r w:rsidR="001A7B5A" w:rsidRPr="001A7B5A">
        <w:rPr>
          <w:color w:val="0D0D0D" w:themeColor="text1" w:themeTint="F2"/>
          <w:sz w:val="20"/>
          <w:szCs w:val="20"/>
        </w:rPr>
        <w:t xml:space="preserve">Remove the timing chain for cleaning and 0 h measurement </w:t>
      </w:r>
      <w:r w:rsidR="00DE6FA4">
        <w:rPr>
          <w:color w:val="0D0D0D" w:themeColor="text1" w:themeTint="F2"/>
          <w:sz w:val="20"/>
          <w:szCs w:val="20"/>
        </w:rPr>
        <w:t>as described in 8.20.2 and 8.20.7, respectively.</w:t>
      </w:r>
    </w:p>
    <w:p w14:paraId="4B1DCC85" w14:textId="2BD6E27C" w:rsidR="00DE6FA4" w:rsidRDefault="00356451" w:rsidP="00356451">
      <w:pPr>
        <w:spacing w:line="360" w:lineRule="auto"/>
        <w:ind w:firstLine="426"/>
        <w:rPr>
          <w:color w:val="0D0D0D" w:themeColor="text1" w:themeTint="F2"/>
          <w:sz w:val="20"/>
          <w:szCs w:val="20"/>
        </w:rPr>
      </w:pPr>
      <w:r>
        <w:rPr>
          <w:color w:val="0D0D0D" w:themeColor="text1" w:themeTint="F2"/>
          <w:sz w:val="20"/>
          <w:szCs w:val="20"/>
        </w:rPr>
        <w:t>9.1.13</w:t>
      </w:r>
      <w:r w:rsidR="003B15BF">
        <w:rPr>
          <w:color w:val="0D0D0D" w:themeColor="text1" w:themeTint="F2"/>
          <w:sz w:val="20"/>
          <w:szCs w:val="20"/>
        </w:rPr>
        <w:t xml:space="preserve"> </w:t>
      </w:r>
      <w:r w:rsidR="001A7B5A" w:rsidRPr="001A7B5A">
        <w:rPr>
          <w:color w:val="0D0D0D" w:themeColor="text1" w:themeTint="F2"/>
          <w:sz w:val="20"/>
          <w:szCs w:val="20"/>
        </w:rPr>
        <w:t xml:space="preserve">After measuring the chain, coat the chain in new test oil and install it back in the engine </w:t>
      </w:r>
      <w:r w:rsidR="00DE6FA4">
        <w:rPr>
          <w:sz w:val="20"/>
          <w:szCs w:val="20"/>
        </w:rPr>
        <w:t>as described in 8.19.6.</w:t>
      </w:r>
    </w:p>
    <w:p w14:paraId="54C0610D" w14:textId="0A90EEB6" w:rsidR="00BB1750" w:rsidRDefault="005A4F61" w:rsidP="00356451">
      <w:pPr>
        <w:pStyle w:val="Sub-section"/>
        <w:spacing w:line="360" w:lineRule="auto"/>
        <w:ind w:firstLine="426"/>
        <w:jc w:val="both"/>
        <w:rPr>
          <w:color w:val="0D0D0D" w:themeColor="text1" w:themeTint="F2"/>
          <w:sz w:val="20"/>
          <w:szCs w:val="20"/>
        </w:rPr>
      </w:pPr>
      <w:r>
        <w:rPr>
          <w:color w:val="0D0D0D" w:themeColor="text1" w:themeTint="F2"/>
          <w:sz w:val="20"/>
          <w:szCs w:val="20"/>
        </w:rPr>
        <w:t>9.1.14</w:t>
      </w:r>
      <w:r w:rsidR="001A7B5A" w:rsidRPr="001A7B5A">
        <w:rPr>
          <w:color w:val="0D0D0D" w:themeColor="text1" w:themeTint="F2"/>
          <w:sz w:val="20"/>
          <w:szCs w:val="20"/>
        </w:rPr>
        <w:t xml:space="preserve"> After the timing chain has been installed, </w:t>
      </w:r>
      <w:r w:rsidR="00BB1750">
        <w:rPr>
          <w:color w:val="0D0D0D" w:themeColor="text1" w:themeTint="F2"/>
          <w:sz w:val="20"/>
          <w:szCs w:val="20"/>
        </w:rPr>
        <w:t xml:space="preserve">repeat 9.1.8.2 and 9.1.8.3. </w:t>
      </w:r>
    </w:p>
    <w:p w14:paraId="2B28E0BA" w14:textId="7DB18281" w:rsidR="00D62B5B" w:rsidRDefault="005A4F61" w:rsidP="00BB1750">
      <w:pPr>
        <w:pStyle w:val="Sub-section"/>
        <w:spacing w:line="360" w:lineRule="auto"/>
        <w:ind w:firstLine="426"/>
        <w:jc w:val="both"/>
        <w:rPr>
          <w:color w:val="0D0D0D" w:themeColor="text1" w:themeTint="F2"/>
          <w:sz w:val="20"/>
          <w:szCs w:val="20"/>
        </w:rPr>
      </w:pPr>
      <w:r>
        <w:rPr>
          <w:color w:val="0D0D0D" w:themeColor="text1" w:themeTint="F2"/>
          <w:sz w:val="20"/>
          <w:szCs w:val="20"/>
        </w:rPr>
        <w:t>9.1.1</w:t>
      </w:r>
      <w:r w:rsidR="00BB1750">
        <w:rPr>
          <w:color w:val="0D0D0D" w:themeColor="text1" w:themeTint="F2"/>
          <w:sz w:val="20"/>
          <w:szCs w:val="20"/>
        </w:rPr>
        <w:t>5</w:t>
      </w:r>
      <w:r w:rsidR="001A7B5A" w:rsidRPr="001A7B5A">
        <w:rPr>
          <w:color w:val="0D0D0D" w:themeColor="text1" w:themeTint="F2"/>
          <w:sz w:val="20"/>
          <w:szCs w:val="20"/>
        </w:rPr>
        <w:t xml:space="preserve"> Start </w:t>
      </w:r>
      <w:r w:rsidR="00DE6FA4">
        <w:rPr>
          <w:color w:val="0D0D0D" w:themeColor="text1" w:themeTint="F2"/>
          <w:sz w:val="20"/>
          <w:szCs w:val="20"/>
        </w:rPr>
        <w:t>the engine as described in 9.2</w:t>
      </w:r>
      <w:r w:rsidR="00502EFE">
        <w:rPr>
          <w:color w:val="0D0D0D" w:themeColor="text1" w:themeTint="F2"/>
          <w:sz w:val="20"/>
          <w:szCs w:val="20"/>
        </w:rPr>
        <w:t>.1</w:t>
      </w:r>
      <w:r w:rsidR="00DE6FA4">
        <w:rPr>
          <w:color w:val="0D0D0D" w:themeColor="text1" w:themeTint="F2"/>
          <w:sz w:val="20"/>
          <w:szCs w:val="20"/>
        </w:rPr>
        <w:t xml:space="preserve">, </w:t>
      </w:r>
      <w:r w:rsidR="001A7B5A" w:rsidRPr="001A7B5A">
        <w:rPr>
          <w:color w:val="0D0D0D" w:themeColor="text1" w:themeTint="F2"/>
          <w:sz w:val="20"/>
          <w:szCs w:val="20"/>
        </w:rPr>
        <w:t xml:space="preserve">run at idle for 5 min, </w:t>
      </w:r>
      <w:r w:rsidR="00011DB7" w:rsidRPr="001A7B5A">
        <w:rPr>
          <w:color w:val="0D0D0D" w:themeColor="text1" w:themeTint="F2"/>
          <w:sz w:val="20"/>
          <w:szCs w:val="20"/>
        </w:rPr>
        <w:t>and then</w:t>
      </w:r>
      <w:r w:rsidR="001A7B5A" w:rsidRPr="001A7B5A">
        <w:rPr>
          <w:color w:val="0D0D0D" w:themeColor="text1" w:themeTint="F2"/>
          <w:sz w:val="20"/>
          <w:szCs w:val="20"/>
        </w:rPr>
        <w:t xml:space="preserve"> </w:t>
      </w:r>
      <w:r w:rsidR="00275DB9">
        <w:rPr>
          <w:color w:val="0D0D0D" w:themeColor="text1" w:themeTint="F2"/>
          <w:sz w:val="20"/>
          <w:szCs w:val="20"/>
        </w:rPr>
        <w:t>shutdown</w:t>
      </w:r>
      <w:r w:rsidR="001A7B5A" w:rsidRPr="001A7B5A">
        <w:rPr>
          <w:color w:val="0D0D0D" w:themeColor="text1" w:themeTint="F2"/>
          <w:sz w:val="20"/>
          <w:szCs w:val="20"/>
        </w:rPr>
        <w:t xml:space="preserve"> the engine</w:t>
      </w:r>
      <w:r w:rsidR="00DE6FA4">
        <w:rPr>
          <w:color w:val="0D0D0D" w:themeColor="text1" w:themeTint="F2"/>
          <w:sz w:val="20"/>
          <w:szCs w:val="20"/>
        </w:rPr>
        <w:t xml:space="preserve"> as de</w:t>
      </w:r>
      <w:r>
        <w:rPr>
          <w:color w:val="0D0D0D" w:themeColor="text1" w:themeTint="F2"/>
          <w:sz w:val="20"/>
          <w:szCs w:val="20"/>
        </w:rPr>
        <w:t>s</w:t>
      </w:r>
      <w:r w:rsidR="00DE6FA4">
        <w:rPr>
          <w:color w:val="0D0D0D" w:themeColor="text1" w:themeTint="F2"/>
          <w:sz w:val="20"/>
          <w:szCs w:val="20"/>
        </w:rPr>
        <w:t xml:space="preserve">cribed </w:t>
      </w:r>
      <w:r w:rsidR="00DE6FA4" w:rsidRPr="004E0255">
        <w:rPr>
          <w:color w:val="0D0D0D" w:themeColor="text1" w:themeTint="F2"/>
          <w:sz w:val="20"/>
          <w:szCs w:val="20"/>
        </w:rPr>
        <w:t>in 9.</w:t>
      </w:r>
      <w:r w:rsidR="004A5EA8" w:rsidRPr="004E0255">
        <w:rPr>
          <w:color w:val="0D0D0D" w:themeColor="text1" w:themeTint="F2"/>
          <w:sz w:val="20"/>
          <w:szCs w:val="20"/>
        </w:rPr>
        <w:t>4</w:t>
      </w:r>
      <w:r w:rsidR="00DE6FA4" w:rsidRPr="004E0255">
        <w:rPr>
          <w:color w:val="0D0D0D" w:themeColor="text1" w:themeTint="F2"/>
          <w:sz w:val="20"/>
          <w:szCs w:val="20"/>
        </w:rPr>
        <w:t>.1</w:t>
      </w:r>
      <w:r w:rsidR="001A7B5A" w:rsidRPr="001A7B5A">
        <w:rPr>
          <w:color w:val="0D0D0D" w:themeColor="text1" w:themeTint="F2"/>
          <w:sz w:val="20"/>
          <w:szCs w:val="20"/>
        </w:rPr>
        <w:t xml:space="preserve">. </w:t>
      </w:r>
    </w:p>
    <w:p w14:paraId="5A420E05" w14:textId="5B1691BF" w:rsidR="000F37DD" w:rsidRDefault="00BB1750" w:rsidP="005A4F61">
      <w:pPr>
        <w:pStyle w:val="Sub-section"/>
        <w:spacing w:line="360" w:lineRule="auto"/>
        <w:ind w:firstLine="426"/>
        <w:jc w:val="both"/>
        <w:rPr>
          <w:color w:val="0D0D0D" w:themeColor="text1" w:themeTint="F2"/>
          <w:sz w:val="20"/>
          <w:szCs w:val="20"/>
        </w:rPr>
      </w:pPr>
      <w:r>
        <w:rPr>
          <w:color w:val="0D0D0D" w:themeColor="text1" w:themeTint="F2"/>
          <w:sz w:val="20"/>
          <w:szCs w:val="20"/>
        </w:rPr>
        <w:t>9.1.1</w:t>
      </w:r>
      <w:r w:rsidR="00F13C4B">
        <w:rPr>
          <w:color w:val="0D0D0D" w:themeColor="text1" w:themeTint="F2"/>
          <w:sz w:val="20"/>
          <w:szCs w:val="20"/>
        </w:rPr>
        <w:t>6</w:t>
      </w:r>
      <w:r w:rsidR="00023CA6">
        <w:rPr>
          <w:color w:val="0D0D0D" w:themeColor="text1" w:themeTint="F2"/>
          <w:sz w:val="20"/>
          <w:szCs w:val="20"/>
        </w:rPr>
        <w:t>.</w:t>
      </w:r>
      <w:r w:rsidR="00D62B5B">
        <w:rPr>
          <w:color w:val="0D0D0D" w:themeColor="text1" w:themeTint="F2"/>
          <w:sz w:val="20"/>
          <w:szCs w:val="20"/>
        </w:rPr>
        <w:t xml:space="preserve"> </w:t>
      </w:r>
      <w:r w:rsidR="000F37DD">
        <w:rPr>
          <w:color w:val="0D0D0D" w:themeColor="text1" w:themeTint="F2"/>
          <w:sz w:val="20"/>
          <w:szCs w:val="20"/>
        </w:rPr>
        <w:t>A</w:t>
      </w:r>
      <w:r w:rsidR="000F37DD" w:rsidRPr="001A7B5A">
        <w:rPr>
          <w:color w:val="0D0D0D" w:themeColor="text1" w:themeTint="F2"/>
          <w:sz w:val="20"/>
          <w:szCs w:val="20"/>
        </w:rPr>
        <w:t xml:space="preserve">fter the engine </w:t>
      </w:r>
      <w:r>
        <w:rPr>
          <w:color w:val="0D0D0D" w:themeColor="text1" w:themeTint="F2"/>
          <w:sz w:val="20"/>
          <w:szCs w:val="20"/>
        </w:rPr>
        <w:t>has been</w:t>
      </w:r>
      <w:r w:rsidRPr="001A7B5A">
        <w:rPr>
          <w:color w:val="0D0D0D" w:themeColor="text1" w:themeTint="F2"/>
          <w:sz w:val="20"/>
          <w:szCs w:val="20"/>
        </w:rPr>
        <w:t xml:space="preserve"> </w:t>
      </w:r>
      <w:r w:rsidR="000F37DD" w:rsidRPr="001A7B5A">
        <w:rPr>
          <w:color w:val="0D0D0D" w:themeColor="text1" w:themeTint="F2"/>
          <w:sz w:val="20"/>
          <w:szCs w:val="20"/>
        </w:rPr>
        <w:t>shutdown</w:t>
      </w:r>
      <w:r w:rsidR="000F37DD">
        <w:rPr>
          <w:color w:val="0D0D0D" w:themeColor="text1" w:themeTint="F2"/>
          <w:sz w:val="20"/>
          <w:szCs w:val="20"/>
        </w:rPr>
        <w:t xml:space="preserve"> for </w:t>
      </w:r>
      <w:r w:rsidR="000F37DD" w:rsidRPr="001A7B5A">
        <w:rPr>
          <w:color w:val="0D0D0D" w:themeColor="text1" w:themeTint="F2"/>
          <w:sz w:val="20"/>
          <w:szCs w:val="20"/>
        </w:rPr>
        <w:t>20 min ± 2 min</w:t>
      </w:r>
      <w:r w:rsidR="000F37DD">
        <w:rPr>
          <w:color w:val="0D0D0D" w:themeColor="text1" w:themeTint="F2"/>
          <w:sz w:val="20"/>
          <w:szCs w:val="20"/>
        </w:rPr>
        <w:t>, r</w:t>
      </w:r>
      <w:r w:rsidR="001A7B5A" w:rsidRPr="001A7B5A">
        <w:rPr>
          <w:color w:val="0D0D0D" w:themeColor="text1" w:themeTint="F2"/>
          <w:sz w:val="20"/>
          <w:szCs w:val="20"/>
        </w:rPr>
        <w:t>ecord the dipstick level in millimeters</w:t>
      </w:r>
      <w:r w:rsidR="000F37DD">
        <w:rPr>
          <w:color w:val="0D0D0D" w:themeColor="text1" w:themeTint="F2"/>
          <w:sz w:val="20"/>
          <w:szCs w:val="20"/>
        </w:rPr>
        <w:t>.</w:t>
      </w:r>
      <w:r w:rsidR="001A7B5A" w:rsidRPr="001A7B5A">
        <w:rPr>
          <w:color w:val="0D0D0D" w:themeColor="text1" w:themeTint="F2"/>
          <w:sz w:val="20"/>
          <w:szCs w:val="20"/>
        </w:rPr>
        <w:t xml:space="preserve"> </w:t>
      </w:r>
    </w:p>
    <w:p w14:paraId="3320B67A" w14:textId="7CE85B0F" w:rsidR="000F37DD" w:rsidRDefault="00BB1750" w:rsidP="005A4F61">
      <w:pPr>
        <w:pStyle w:val="Sub-section"/>
        <w:spacing w:line="360" w:lineRule="auto"/>
        <w:ind w:firstLine="426"/>
        <w:jc w:val="both"/>
        <w:rPr>
          <w:color w:val="0D0D0D" w:themeColor="text1" w:themeTint="F2"/>
          <w:sz w:val="20"/>
          <w:szCs w:val="20"/>
        </w:rPr>
      </w:pPr>
      <w:r>
        <w:rPr>
          <w:color w:val="0D0D0D" w:themeColor="text1" w:themeTint="F2"/>
          <w:sz w:val="20"/>
          <w:szCs w:val="20"/>
        </w:rPr>
        <w:t>9.1.1</w:t>
      </w:r>
      <w:r w:rsidR="00904E26">
        <w:rPr>
          <w:color w:val="0D0D0D" w:themeColor="text1" w:themeTint="F2"/>
          <w:sz w:val="20"/>
          <w:szCs w:val="20"/>
        </w:rPr>
        <w:t xml:space="preserve">6.1 </w:t>
      </w:r>
      <w:r w:rsidR="001A7B5A" w:rsidRPr="001A7B5A">
        <w:rPr>
          <w:color w:val="0D0D0D" w:themeColor="text1" w:themeTint="F2"/>
          <w:sz w:val="20"/>
          <w:szCs w:val="20"/>
        </w:rPr>
        <w:t xml:space="preserve">Rotate the calibrated dipstick 360 degrees while still in the oil pan to capture the oil level at the highest point. </w:t>
      </w:r>
    </w:p>
    <w:p w14:paraId="090525F0" w14:textId="78FA3A7E" w:rsidR="000F37DD" w:rsidRDefault="00BB1750" w:rsidP="005A4F61">
      <w:pPr>
        <w:pStyle w:val="Sub-section"/>
        <w:spacing w:line="360" w:lineRule="auto"/>
        <w:ind w:firstLine="426"/>
        <w:jc w:val="both"/>
        <w:rPr>
          <w:sz w:val="20"/>
          <w:szCs w:val="20"/>
        </w:rPr>
      </w:pPr>
      <w:r>
        <w:rPr>
          <w:color w:val="0D0D0D" w:themeColor="text1" w:themeTint="F2"/>
          <w:sz w:val="20"/>
          <w:szCs w:val="20"/>
        </w:rPr>
        <w:t>9.1.1</w:t>
      </w:r>
      <w:r w:rsidR="00904E26">
        <w:rPr>
          <w:color w:val="0D0D0D" w:themeColor="text1" w:themeTint="F2"/>
          <w:sz w:val="20"/>
          <w:szCs w:val="20"/>
        </w:rPr>
        <w:t xml:space="preserve">6.2 </w:t>
      </w:r>
      <w:r w:rsidR="001A7B5A" w:rsidRPr="001A7B5A">
        <w:rPr>
          <w:color w:val="0D0D0D" w:themeColor="text1" w:themeTint="F2"/>
          <w:sz w:val="20"/>
          <w:szCs w:val="20"/>
        </w:rPr>
        <w:t>Remove the dipstick to view the reading.</w:t>
      </w:r>
      <w:r w:rsidR="001A7B5A" w:rsidRPr="001A7B5A">
        <w:rPr>
          <w:sz w:val="20"/>
          <w:szCs w:val="20"/>
        </w:rPr>
        <w:t xml:space="preserve"> </w:t>
      </w:r>
    </w:p>
    <w:p w14:paraId="258D23D5" w14:textId="752262C7" w:rsidR="000F37DD" w:rsidRDefault="00BB1750" w:rsidP="005A4F61">
      <w:pPr>
        <w:pStyle w:val="Sub-section"/>
        <w:spacing w:line="360" w:lineRule="auto"/>
        <w:ind w:firstLine="426"/>
        <w:jc w:val="both"/>
        <w:rPr>
          <w:sz w:val="20"/>
          <w:szCs w:val="20"/>
        </w:rPr>
      </w:pPr>
      <w:r>
        <w:rPr>
          <w:sz w:val="20"/>
          <w:szCs w:val="20"/>
        </w:rPr>
        <w:t>9.1.</w:t>
      </w:r>
      <w:r w:rsidR="00904E26">
        <w:rPr>
          <w:sz w:val="20"/>
          <w:szCs w:val="20"/>
        </w:rPr>
        <w:t xml:space="preserve">17 </w:t>
      </w:r>
      <w:r w:rsidR="001A7B5A" w:rsidRPr="001A7B5A">
        <w:rPr>
          <w:sz w:val="20"/>
          <w:szCs w:val="20"/>
        </w:rPr>
        <w:t xml:space="preserve">Break-in and the initial oil level measurement </w:t>
      </w:r>
      <w:r w:rsidR="000F3EDD" w:rsidRPr="001A7B5A">
        <w:rPr>
          <w:sz w:val="20"/>
          <w:szCs w:val="20"/>
        </w:rPr>
        <w:t>are</w:t>
      </w:r>
      <w:r w:rsidR="001A7B5A" w:rsidRPr="001A7B5A">
        <w:rPr>
          <w:sz w:val="20"/>
          <w:szCs w:val="20"/>
        </w:rPr>
        <w:t xml:space="preserve"> now completed and </w:t>
      </w:r>
      <w:r w:rsidR="00624298">
        <w:rPr>
          <w:sz w:val="20"/>
          <w:szCs w:val="20"/>
        </w:rPr>
        <w:t xml:space="preserve">the </w:t>
      </w:r>
      <w:r w:rsidR="001A7B5A" w:rsidRPr="001A7B5A">
        <w:rPr>
          <w:sz w:val="20"/>
          <w:szCs w:val="20"/>
        </w:rPr>
        <w:t xml:space="preserve">test </w:t>
      </w:r>
      <w:r w:rsidR="00624298">
        <w:rPr>
          <w:sz w:val="20"/>
          <w:szCs w:val="20"/>
        </w:rPr>
        <w:t>procedure described in 9.3 can be initiated.</w:t>
      </w:r>
      <w:r w:rsidR="001A7B5A" w:rsidRPr="001A7B5A">
        <w:rPr>
          <w:sz w:val="20"/>
          <w:szCs w:val="20"/>
        </w:rPr>
        <w:t xml:space="preserve"> </w:t>
      </w:r>
    </w:p>
    <w:p w14:paraId="32A46C56" w14:textId="7BD1C519" w:rsidR="001A7B5A" w:rsidRPr="001A7B5A" w:rsidRDefault="00BB1750" w:rsidP="005A4F61">
      <w:pPr>
        <w:pStyle w:val="Sub-section"/>
        <w:spacing w:line="360" w:lineRule="auto"/>
        <w:ind w:firstLine="426"/>
        <w:jc w:val="both"/>
        <w:rPr>
          <w:sz w:val="20"/>
          <w:szCs w:val="20"/>
        </w:rPr>
      </w:pPr>
      <w:r>
        <w:rPr>
          <w:sz w:val="20"/>
          <w:szCs w:val="20"/>
        </w:rPr>
        <w:t>9.1.1</w:t>
      </w:r>
      <w:r w:rsidR="00904E26">
        <w:rPr>
          <w:sz w:val="20"/>
          <w:szCs w:val="20"/>
        </w:rPr>
        <w:t xml:space="preserve">7.1 </w:t>
      </w:r>
      <w:r w:rsidR="001A7B5A" w:rsidRPr="001A7B5A">
        <w:rPr>
          <w:sz w:val="20"/>
          <w:szCs w:val="20"/>
        </w:rPr>
        <w:t>No makeup oil is added.</w:t>
      </w:r>
    </w:p>
    <w:p w14:paraId="43D2A913" w14:textId="77777777" w:rsidR="00C86AC5" w:rsidRDefault="00C86AC5" w:rsidP="000E719C">
      <w:pPr>
        <w:pStyle w:val="Sub-section"/>
        <w:spacing w:line="360" w:lineRule="auto"/>
        <w:ind w:firstLine="426"/>
        <w:jc w:val="both"/>
        <w:rPr>
          <w:strike/>
          <w:sz w:val="20"/>
          <w:szCs w:val="20"/>
        </w:rPr>
      </w:pPr>
    </w:p>
    <w:p w14:paraId="45EFC9A4" w14:textId="32C6F765" w:rsidR="00E7621E" w:rsidRDefault="001F4885" w:rsidP="000E719C">
      <w:pPr>
        <w:pStyle w:val="Sub-section"/>
        <w:spacing w:line="360" w:lineRule="auto"/>
        <w:ind w:firstLine="426"/>
        <w:jc w:val="both"/>
        <w:rPr>
          <w:i/>
          <w:iCs/>
          <w:sz w:val="20"/>
          <w:szCs w:val="20"/>
        </w:rPr>
      </w:pPr>
      <w:r>
        <w:rPr>
          <w:sz w:val="20"/>
          <w:szCs w:val="20"/>
        </w:rPr>
        <w:t>9</w:t>
      </w:r>
      <w:r w:rsidR="001A7B5A" w:rsidRPr="001A7B5A">
        <w:rPr>
          <w:sz w:val="20"/>
          <w:szCs w:val="20"/>
        </w:rPr>
        <w:t>.2</w:t>
      </w:r>
      <w:r w:rsidR="00E7621E">
        <w:rPr>
          <w:sz w:val="20"/>
          <w:szCs w:val="20"/>
        </w:rPr>
        <w:t xml:space="preserve"> </w:t>
      </w:r>
      <w:r w:rsidR="001A7B5A" w:rsidRPr="001A7B5A">
        <w:rPr>
          <w:i/>
          <w:iCs/>
          <w:sz w:val="20"/>
          <w:szCs w:val="20"/>
        </w:rPr>
        <w:t>Engine Start-up</w:t>
      </w:r>
      <w:r w:rsidR="00E7621E">
        <w:rPr>
          <w:i/>
          <w:iCs/>
          <w:sz w:val="20"/>
          <w:szCs w:val="20"/>
        </w:rPr>
        <w:t xml:space="preserve"> Procedure</w:t>
      </w:r>
      <w:r w:rsidR="0002294E">
        <w:rPr>
          <w:i/>
          <w:iCs/>
          <w:sz w:val="20"/>
          <w:szCs w:val="20"/>
        </w:rPr>
        <w:t>s</w:t>
      </w:r>
      <w:r w:rsidR="00E7621E">
        <w:rPr>
          <w:i/>
          <w:iCs/>
          <w:sz w:val="20"/>
          <w:szCs w:val="20"/>
        </w:rPr>
        <w:t>:</w:t>
      </w:r>
    </w:p>
    <w:p w14:paraId="1FF69960" w14:textId="639E2D96" w:rsidR="003D5EED" w:rsidRDefault="00E7621E" w:rsidP="000E719C">
      <w:pPr>
        <w:pStyle w:val="Sub-section"/>
        <w:spacing w:line="360" w:lineRule="auto"/>
        <w:ind w:firstLine="426"/>
        <w:jc w:val="both"/>
        <w:rPr>
          <w:i/>
          <w:iCs/>
          <w:sz w:val="20"/>
          <w:szCs w:val="20"/>
        </w:rPr>
      </w:pPr>
      <w:r w:rsidRPr="00E7621E">
        <w:rPr>
          <w:iCs/>
          <w:sz w:val="20"/>
          <w:szCs w:val="20"/>
        </w:rPr>
        <w:t>9.2.1</w:t>
      </w:r>
      <w:r>
        <w:rPr>
          <w:i/>
          <w:iCs/>
          <w:sz w:val="20"/>
          <w:szCs w:val="20"/>
        </w:rPr>
        <w:t xml:space="preserve"> </w:t>
      </w:r>
      <w:r w:rsidR="003D5EED">
        <w:rPr>
          <w:i/>
          <w:iCs/>
          <w:sz w:val="20"/>
          <w:szCs w:val="20"/>
        </w:rPr>
        <w:t>Normal Engine Start-up</w:t>
      </w:r>
      <w:r w:rsidR="00824707">
        <w:rPr>
          <w:i/>
          <w:iCs/>
          <w:sz w:val="20"/>
          <w:szCs w:val="20"/>
        </w:rPr>
        <w:t>:</w:t>
      </w:r>
    </w:p>
    <w:p w14:paraId="7C27BC05" w14:textId="43346201" w:rsidR="001A7B5A" w:rsidRPr="001A7B5A" w:rsidRDefault="003D5EED" w:rsidP="000E719C">
      <w:pPr>
        <w:pStyle w:val="Sub-section"/>
        <w:spacing w:line="360" w:lineRule="auto"/>
        <w:ind w:firstLine="426"/>
        <w:jc w:val="both"/>
        <w:rPr>
          <w:sz w:val="20"/>
          <w:szCs w:val="20"/>
        </w:rPr>
      </w:pPr>
      <w:r w:rsidRPr="003D5EED">
        <w:rPr>
          <w:iCs/>
          <w:sz w:val="20"/>
          <w:szCs w:val="20"/>
        </w:rPr>
        <w:t>9.2.1.1</w:t>
      </w:r>
      <w:r>
        <w:rPr>
          <w:i/>
          <w:iCs/>
          <w:sz w:val="20"/>
          <w:szCs w:val="20"/>
        </w:rPr>
        <w:t xml:space="preserve"> </w:t>
      </w:r>
      <w:r w:rsidR="00E7621E">
        <w:rPr>
          <w:i/>
          <w:iCs/>
          <w:sz w:val="20"/>
          <w:szCs w:val="20"/>
        </w:rPr>
        <w:t>General</w:t>
      </w:r>
      <w:r w:rsidR="001A7B5A" w:rsidRPr="001A7B5A">
        <w:rPr>
          <w:i/>
          <w:iCs/>
          <w:sz w:val="20"/>
          <w:szCs w:val="20"/>
        </w:rPr>
        <w:t>—</w:t>
      </w:r>
      <w:r w:rsidR="001A7B5A" w:rsidRPr="001A7B5A">
        <w:rPr>
          <w:sz w:val="20"/>
          <w:szCs w:val="20"/>
        </w:rPr>
        <w:t xml:space="preserve">Use </w:t>
      </w:r>
      <w:r w:rsidR="00E7621E">
        <w:rPr>
          <w:sz w:val="20"/>
          <w:szCs w:val="20"/>
        </w:rPr>
        <w:t xml:space="preserve">this </w:t>
      </w:r>
      <w:r w:rsidR="001A7B5A" w:rsidRPr="001A7B5A">
        <w:rPr>
          <w:sz w:val="20"/>
          <w:szCs w:val="20"/>
        </w:rPr>
        <w:t xml:space="preserve">procedure </w:t>
      </w:r>
      <w:r w:rsidR="00824707">
        <w:rPr>
          <w:sz w:val="20"/>
          <w:szCs w:val="20"/>
        </w:rPr>
        <w:t>each time the engine is started.</w:t>
      </w:r>
    </w:p>
    <w:p w14:paraId="0C65E631" w14:textId="3D8D0C40" w:rsidR="001A7B5A" w:rsidRPr="001A7B5A" w:rsidRDefault="00E7621E" w:rsidP="009F2721">
      <w:pPr>
        <w:pStyle w:val="Sub-section"/>
        <w:spacing w:line="360" w:lineRule="auto"/>
        <w:ind w:firstLine="426"/>
        <w:jc w:val="both"/>
        <w:rPr>
          <w:sz w:val="20"/>
          <w:szCs w:val="20"/>
        </w:rPr>
      </w:pPr>
      <w:r>
        <w:rPr>
          <w:sz w:val="20"/>
          <w:szCs w:val="20"/>
        </w:rPr>
        <w:t>9.2.</w:t>
      </w:r>
      <w:r w:rsidR="003D5EED">
        <w:rPr>
          <w:sz w:val="20"/>
          <w:szCs w:val="20"/>
        </w:rPr>
        <w:t>1.</w:t>
      </w:r>
      <w:r w:rsidR="00DC1C8A">
        <w:rPr>
          <w:sz w:val="20"/>
          <w:szCs w:val="20"/>
        </w:rPr>
        <w:t>2</w:t>
      </w:r>
      <w:r w:rsidR="001A7B5A" w:rsidRPr="001A7B5A">
        <w:rPr>
          <w:sz w:val="20"/>
          <w:szCs w:val="20"/>
        </w:rPr>
        <w:t xml:space="preserve"> Turn on the ignition, safety circuits, fuel</w:t>
      </w:r>
      <w:r>
        <w:rPr>
          <w:sz w:val="20"/>
          <w:szCs w:val="20"/>
        </w:rPr>
        <w:t>-</w:t>
      </w:r>
      <w:r w:rsidR="001A7B5A" w:rsidRPr="001A7B5A">
        <w:rPr>
          <w:sz w:val="20"/>
          <w:szCs w:val="20"/>
        </w:rPr>
        <w:t>management system, fuel pump, and the blowby</w:t>
      </w:r>
      <w:r>
        <w:rPr>
          <w:sz w:val="20"/>
          <w:szCs w:val="20"/>
        </w:rPr>
        <w:t>-</w:t>
      </w:r>
      <w:r w:rsidR="001A7B5A" w:rsidRPr="001A7B5A">
        <w:rPr>
          <w:sz w:val="20"/>
          <w:szCs w:val="20"/>
        </w:rPr>
        <w:t>coolant pump.</w:t>
      </w:r>
      <w:r w:rsidR="009F2721">
        <w:rPr>
          <w:sz w:val="20"/>
          <w:szCs w:val="20"/>
        </w:rPr>
        <w:t xml:space="preserve"> </w:t>
      </w:r>
      <w:r>
        <w:rPr>
          <w:sz w:val="20"/>
          <w:szCs w:val="20"/>
        </w:rPr>
        <w:t xml:space="preserve">Ensure </w:t>
      </w:r>
      <w:r w:rsidR="001A7B5A" w:rsidRPr="001A7B5A">
        <w:rPr>
          <w:sz w:val="20"/>
          <w:szCs w:val="20"/>
        </w:rPr>
        <w:t>the intake-air supply duct is connected.</w:t>
      </w:r>
    </w:p>
    <w:p w14:paraId="097836C8" w14:textId="1C37B0D2" w:rsidR="00E7621E" w:rsidRDefault="001F4885" w:rsidP="00E7621E">
      <w:pPr>
        <w:pStyle w:val="Sub-section"/>
        <w:spacing w:line="360" w:lineRule="auto"/>
        <w:ind w:firstLine="426"/>
        <w:jc w:val="both"/>
        <w:rPr>
          <w:sz w:val="20"/>
          <w:szCs w:val="20"/>
        </w:rPr>
      </w:pPr>
      <w:r>
        <w:rPr>
          <w:sz w:val="20"/>
          <w:szCs w:val="20"/>
        </w:rPr>
        <w:t>9</w:t>
      </w:r>
      <w:r w:rsidR="001A7B5A" w:rsidRPr="001A7B5A">
        <w:rPr>
          <w:sz w:val="20"/>
          <w:szCs w:val="20"/>
        </w:rPr>
        <w:t>.2.</w:t>
      </w:r>
      <w:r w:rsidR="003D5EED">
        <w:rPr>
          <w:sz w:val="20"/>
          <w:szCs w:val="20"/>
        </w:rPr>
        <w:t>1.</w:t>
      </w:r>
      <w:r w:rsidR="00DC1C8A">
        <w:rPr>
          <w:sz w:val="20"/>
          <w:szCs w:val="20"/>
        </w:rPr>
        <w:t>3</w:t>
      </w:r>
      <w:r w:rsidR="00E7621E" w:rsidRPr="001A7B5A">
        <w:rPr>
          <w:sz w:val="20"/>
          <w:szCs w:val="20"/>
        </w:rPr>
        <w:t xml:space="preserve"> </w:t>
      </w:r>
      <w:r w:rsidR="00E7621E">
        <w:rPr>
          <w:iCs/>
          <w:sz w:val="20"/>
          <w:szCs w:val="20"/>
        </w:rPr>
        <w:t>Crank the e</w:t>
      </w:r>
      <w:r w:rsidR="001A7B5A" w:rsidRPr="00E7621E">
        <w:rPr>
          <w:iCs/>
          <w:sz w:val="20"/>
          <w:szCs w:val="20"/>
        </w:rPr>
        <w:t>ngine</w:t>
      </w:r>
      <w:r w:rsidR="00E7621E">
        <w:rPr>
          <w:i/>
          <w:iCs/>
          <w:sz w:val="20"/>
          <w:szCs w:val="20"/>
        </w:rPr>
        <w:t xml:space="preserve">. </w:t>
      </w:r>
      <w:r w:rsidR="001A7B5A" w:rsidRPr="001A7B5A">
        <w:rPr>
          <w:sz w:val="20"/>
          <w:szCs w:val="20"/>
        </w:rPr>
        <w:t xml:space="preserve">The engine should start within 4 s. </w:t>
      </w:r>
    </w:p>
    <w:p w14:paraId="4C79285A" w14:textId="1D6954FD" w:rsidR="00E7621E" w:rsidRDefault="003D5EED" w:rsidP="003D5EED">
      <w:pPr>
        <w:pStyle w:val="Sub-section"/>
        <w:spacing w:line="360" w:lineRule="auto"/>
        <w:ind w:firstLine="709"/>
        <w:jc w:val="both"/>
        <w:rPr>
          <w:sz w:val="20"/>
          <w:szCs w:val="20"/>
        </w:rPr>
      </w:pPr>
      <w:r>
        <w:rPr>
          <w:sz w:val="20"/>
          <w:szCs w:val="20"/>
        </w:rPr>
        <w:t xml:space="preserve">a) </w:t>
      </w:r>
      <w:r w:rsidR="00E7621E">
        <w:rPr>
          <w:sz w:val="20"/>
          <w:szCs w:val="20"/>
        </w:rPr>
        <w:t>Because</w:t>
      </w:r>
      <w:r w:rsidR="001A7B5A" w:rsidRPr="001A7B5A">
        <w:rPr>
          <w:sz w:val="20"/>
          <w:szCs w:val="20"/>
        </w:rPr>
        <w:t xml:space="preserve"> the engine has a crankshaft-driven oil pump, cranking oil pressure might be low. </w:t>
      </w:r>
    </w:p>
    <w:p w14:paraId="5AD5D681" w14:textId="59CBAB3D" w:rsidR="001A7B5A" w:rsidRPr="001A7B5A" w:rsidRDefault="003D5EED" w:rsidP="003D5EED">
      <w:pPr>
        <w:pStyle w:val="Sub-section"/>
        <w:spacing w:line="360" w:lineRule="auto"/>
        <w:ind w:firstLine="709"/>
        <w:jc w:val="both"/>
        <w:rPr>
          <w:sz w:val="20"/>
          <w:szCs w:val="20"/>
        </w:rPr>
      </w:pPr>
      <w:r>
        <w:rPr>
          <w:sz w:val="20"/>
          <w:szCs w:val="20"/>
        </w:rPr>
        <w:t>b)</w:t>
      </w:r>
      <w:r w:rsidR="00E7621E">
        <w:rPr>
          <w:sz w:val="20"/>
          <w:szCs w:val="20"/>
        </w:rPr>
        <w:t xml:space="preserve"> If used, disable a low-</w:t>
      </w:r>
      <w:r w:rsidR="001A7B5A" w:rsidRPr="001A7B5A">
        <w:rPr>
          <w:sz w:val="20"/>
          <w:szCs w:val="20"/>
        </w:rPr>
        <w:t xml:space="preserve">oil pressure ignition shutoff during engine starting to allow the engine to start even though the oil pressure is low. The </w:t>
      </w:r>
      <w:r w:rsidR="00E7621E">
        <w:rPr>
          <w:sz w:val="20"/>
          <w:szCs w:val="20"/>
        </w:rPr>
        <w:t>use</w:t>
      </w:r>
      <w:r w:rsidR="00E7621E" w:rsidRPr="001A7B5A">
        <w:rPr>
          <w:sz w:val="20"/>
          <w:szCs w:val="20"/>
        </w:rPr>
        <w:t xml:space="preserve"> </w:t>
      </w:r>
      <w:r w:rsidR="001A7B5A" w:rsidRPr="001A7B5A">
        <w:rPr>
          <w:sz w:val="20"/>
          <w:szCs w:val="20"/>
        </w:rPr>
        <w:t xml:space="preserve">of </w:t>
      </w:r>
      <w:r w:rsidR="00E7621E">
        <w:rPr>
          <w:sz w:val="20"/>
          <w:szCs w:val="20"/>
        </w:rPr>
        <w:t>such a shutoff</w:t>
      </w:r>
      <w:r w:rsidR="001A7B5A" w:rsidRPr="001A7B5A">
        <w:rPr>
          <w:sz w:val="20"/>
          <w:szCs w:val="20"/>
        </w:rPr>
        <w:t xml:space="preserve"> switch could lead to excessive cranking time to start the engine.</w:t>
      </w:r>
    </w:p>
    <w:p w14:paraId="06291830" w14:textId="4BA0A7FD" w:rsidR="001A7B5A" w:rsidRDefault="001F4885" w:rsidP="006A0BDA">
      <w:pPr>
        <w:pStyle w:val="Sub-section"/>
        <w:spacing w:line="360" w:lineRule="auto"/>
        <w:ind w:firstLine="426"/>
        <w:jc w:val="both"/>
        <w:rPr>
          <w:sz w:val="20"/>
          <w:szCs w:val="20"/>
        </w:rPr>
      </w:pPr>
      <w:r>
        <w:rPr>
          <w:sz w:val="20"/>
          <w:szCs w:val="20"/>
        </w:rPr>
        <w:t>9</w:t>
      </w:r>
      <w:r w:rsidR="001A7B5A" w:rsidRPr="001A7B5A">
        <w:rPr>
          <w:sz w:val="20"/>
          <w:szCs w:val="20"/>
        </w:rPr>
        <w:t>.2.</w:t>
      </w:r>
      <w:r w:rsidR="003D5EED">
        <w:rPr>
          <w:sz w:val="20"/>
          <w:szCs w:val="20"/>
        </w:rPr>
        <w:t>1.</w:t>
      </w:r>
      <w:r w:rsidR="00DC1C8A">
        <w:rPr>
          <w:sz w:val="20"/>
          <w:szCs w:val="20"/>
        </w:rPr>
        <w:t xml:space="preserve">4 </w:t>
      </w:r>
      <w:r w:rsidR="001A7B5A" w:rsidRPr="001A7B5A">
        <w:rPr>
          <w:sz w:val="20"/>
          <w:szCs w:val="20"/>
        </w:rPr>
        <w:t xml:space="preserve">If starting difficulties are encountered, </w:t>
      </w:r>
      <w:r w:rsidR="00E7621E">
        <w:rPr>
          <w:sz w:val="20"/>
          <w:szCs w:val="20"/>
        </w:rPr>
        <w:t>do not</w:t>
      </w:r>
      <w:r w:rsidR="001A7B5A" w:rsidRPr="001A7B5A">
        <w:rPr>
          <w:sz w:val="20"/>
          <w:szCs w:val="20"/>
        </w:rPr>
        <w:t xml:space="preserve"> crank the engine excessively. Perform diagnostics to determine the reason the engine will not start (</w:t>
      </w:r>
      <w:r w:rsidR="00E7621E">
        <w:rPr>
          <w:sz w:val="20"/>
          <w:szCs w:val="20"/>
        </w:rPr>
        <w:t xml:space="preserve">for example, </w:t>
      </w:r>
      <w:r w:rsidR="001A7B5A" w:rsidRPr="001A7B5A">
        <w:rPr>
          <w:sz w:val="20"/>
          <w:szCs w:val="20"/>
        </w:rPr>
        <w:t xml:space="preserve">ignition problems, </w:t>
      </w:r>
      <w:r w:rsidR="00E7621E">
        <w:rPr>
          <w:sz w:val="20"/>
          <w:szCs w:val="20"/>
        </w:rPr>
        <w:t xml:space="preserve">or </w:t>
      </w:r>
      <w:r w:rsidR="001A7B5A" w:rsidRPr="001A7B5A">
        <w:rPr>
          <w:sz w:val="20"/>
          <w:szCs w:val="20"/>
        </w:rPr>
        <w:t xml:space="preserve">insufficient or excess fuel). </w:t>
      </w:r>
      <w:r w:rsidR="001A7B5A" w:rsidRPr="001A7B5A">
        <w:rPr>
          <w:b/>
          <w:bCs/>
          <w:sz w:val="20"/>
          <w:szCs w:val="20"/>
        </w:rPr>
        <w:t>Warning—</w:t>
      </w:r>
      <w:r w:rsidR="001A7B5A" w:rsidRPr="001A7B5A">
        <w:rPr>
          <w:sz w:val="20"/>
          <w:szCs w:val="20"/>
        </w:rPr>
        <w:t xml:space="preserve">Excessive cranking </w:t>
      </w:r>
      <w:r w:rsidR="001A7B5A" w:rsidRPr="001A7B5A">
        <w:rPr>
          <w:sz w:val="20"/>
          <w:szCs w:val="20"/>
        </w:rPr>
        <w:lastRenderedPageBreak/>
        <w:t>times can promote additional fuel dilution of the test oil and can adversely affect the test</w:t>
      </w:r>
      <w:r w:rsidR="00803D25">
        <w:rPr>
          <w:sz w:val="20"/>
          <w:szCs w:val="20"/>
        </w:rPr>
        <w:t xml:space="preserve"> result</w:t>
      </w:r>
      <w:r w:rsidR="001A7B5A" w:rsidRPr="001A7B5A">
        <w:rPr>
          <w:sz w:val="20"/>
          <w:szCs w:val="20"/>
        </w:rPr>
        <w:t>. In addition to other precautions, do not attempt to pour gasoline into the intake-air horn.</w:t>
      </w:r>
    </w:p>
    <w:p w14:paraId="3CDE0E72" w14:textId="77777777" w:rsidR="004C1158" w:rsidRDefault="004C1158" w:rsidP="009F2721">
      <w:pPr>
        <w:pStyle w:val="Sub-section"/>
        <w:spacing w:line="360" w:lineRule="auto"/>
        <w:ind w:firstLine="426"/>
        <w:jc w:val="both"/>
        <w:rPr>
          <w:sz w:val="20"/>
          <w:szCs w:val="20"/>
        </w:rPr>
      </w:pPr>
    </w:p>
    <w:p w14:paraId="1B744A97" w14:textId="77777777" w:rsidR="003D5EED" w:rsidRDefault="009F2721" w:rsidP="009F2721">
      <w:pPr>
        <w:pStyle w:val="Sub-section"/>
        <w:spacing w:line="360" w:lineRule="auto"/>
        <w:ind w:firstLine="426"/>
        <w:jc w:val="both"/>
        <w:rPr>
          <w:i/>
          <w:iCs/>
          <w:sz w:val="20"/>
          <w:szCs w:val="20"/>
        </w:rPr>
      </w:pPr>
      <w:r w:rsidRPr="009F2721">
        <w:rPr>
          <w:sz w:val="20"/>
          <w:szCs w:val="20"/>
        </w:rPr>
        <w:t>9.2.</w:t>
      </w:r>
      <w:r w:rsidR="00384395">
        <w:rPr>
          <w:sz w:val="20"/>
          <w:szCs w:val="20"/>
        </w:rPr>
        <w:t xml:space="preserve">2 </w:t>
      </w:r>
      <w:r w:rsidRPr="009F2721">
        <w:rPr>
          <w:i/>
          <w:iCs/>
          <w:sz w:val="20"/>
          <w:szCs w:val="20"/>
        </w:rPr>
        <w:t>Start-Up After Oil Leveling Period</w:t>
      </w:r>
      <w:r w:rsidR="003D5EED">
        <w:rPr>
          <w:i/>
          <w:iCs/>
          <w:sz w:val="20"/>
          <w:szCs w:val="20"/>
        </w:rPr>
        <w:t>:</w:t>
      </w:r>
    </w:p>
    <w:p w14:paraId="6F3B2529" w14:textId="03D6764D" w:rsidR="009F2721" w:rsidRPr="009F2721" w:rsidRDefault="003D5EED" w:rsidP="009F2721">
      <w:pPr>
        <w:pStyle w:val="Sub-section"/>
        <w:spacing w:line="360" w:lineRule="auto"/>
        <w:ind w:firstLine="426"/>
        <w:jc w:val="both"/>
        <w:rPr>
          <w:sz w:val="20"/>
          <w:szCs w:val="20"/>
        </w:rPr>
      </w:pPr>
      <w:r w:rsidRPr="004C1158">
        <w:rPr>
          <w:iCs/>
          <w:sz w:val="20"/>
          <w:szCs w:val="20"/>
        </w:rPr>
        <w:t>9.2.2.1</w:t>
      </w:r>
      <w:r>
        <w:rPr>
          <w:i/>
          <w:iCs/>
          <w:sz w:val="20"/>
          <w:szCs w:val="20"/>
        </w:rPr>
        <w:t xml:space="preserve"> </w:t>
      </w:r>
      <w:r w:rsidR="004C1158">
        <w:rPr>
          <w:i/>
          <w:iCs/>
          <w:sz w:val="20"/>
          <w:szCs w:val="20"/>
        </w:rPr>
        <w:t>General—</w:t>
      </w:r>
      <w:r w:rsidR="009F2721" w:rsidRPr="009F2721">
        <w:rPr>
          <w:sz w:val="20"/>
          <w:szCs w:val="20"/>
        </w:rPr>
        <w:t>Follow th</w:t>
      </w:r>
      <w:r w:rsidR="00384395">
        <w:rPr>
          <w:sz w:val="20"/>
          <w:szCs w:val="20"/>
        </w:rPr>
        <w:t>is</w:t>
      </w:r>
      <w:r w:rsidR="009F2721" w:rsidRPr="009F2721">
        <w:rPr>
          <w:sz w:val="20"/>
          <w:szCs w:val="20"/>
        </w:rPr>
        <w:t xml:space="preserve"> procedure each time an engine start-up is performed after an oil leveling period. </w:t>
      </w:r>
    </w:p>
    <w:p w14:paraId="4B0D9978" w14:textId="6D5976C4" w:rsidR="009F2721" w:rsidRPr="009F2721" w:rsidRDefault="00384395" w:rsidP="009F2721">
      <w:pPr>
        <w:pStyle w:val="Paragraph"/>
        <w:spacing w:line="360" w:lineRule="auto"/>
        <w:ind w:firstLine="426"/>
        <w:jc w:val="both"/>
        <w:rPr>
          <w:sz w:val="20"/>
          <w:szCs w:val="20"/>
        </w:rPr>
      </w:pPr>
      <w:r>
        <w:rPr>
          <w:sz w:val="20"/>
          <w:szCs w:val="20"/>
        </w:rPr>
        <w:t>9.2.2.</w:t>
      </w:r>
      <w:r w:rsidR="004C1158">
        <w:rPr>
          <w:sz w:val="20"/>
          <w:szCs w:val="20"/>
        </w:rPr>
        <w:t>2</w:t>
      </w:r>
      <w:r>
        <w:rPr>
          <w:sz w:val="20"/>
          <w:szCs w:val="20"/>
        </w:rPr>
        <w:t xml:space="preserve"> </w:t>
      </w:r>
      <w:r w:rsidR="009F2721" w:rsidRPr="004C1158">
        <w:rPr>
          <w:iCs/>
          <w:sz w:val="20"/>
          <w:szCs w:val="20"/>
        </w:rPr>
        <w:t>Start</w:t>
      </w:r>
      <w:r w:rsidR="004C1158">
        <w:rPr>
          <w:i/>
          <w:iCs/>
          <w:sz w:val="20"/>
          <w:szCs w:val="20"/>
        </w:rPr>
        <w:t xml:space="preserve"> </w:t>
      </w:r>
      <w:r w:rsidR="004C1158" w:rsidRPr="004C1158">
        <w:rPr>
          <w:iCs/>
          <w:sz w:val="20"/>
          <w:szCs w:val="20"/>
        </w:rPr>
        <w:t>the engine as described in 9.2.1</w:t>
      </w:r>
      <w:r w:rsidR="004C1158">
        <w:rPr>
          <w:iCs/>
          <w:sz w:val="20"/>
          <w:szCs w:val="20"/>
        </w:rPr>
        <w:t>,</w:t>
      </w:r>
      <w:r w:rsidR="004C1158">
        <w:rPr>
          <w:sz w:val="20"/>
          <w:szCs w:val="20"/>
        </w:rPr>
        <w:t xml:space="preserve"> idle for </w:t>
      </w:r>
      <w:r w:rsidR="009F2721" w:rsidRPr="009F2721">
        <w:rPr>
          <w:sz w:val="20"/>
          <w:szCs w:val="20"/>
        </w:rPr>
        <w:t>5 min</w:t>
      </w:r>
      <w:r w:rsidR="007705C0">
        <w:rPr>
          <w:sz w:val="20"/>
          <w:szCs w:val="20"/>
        </w:rPr>
        <w:t xml:space="preserve">, </w:t>
      </w:r>
      <w:r w:rsidR="009F2721" w:rsidRPr="009F2721">
        <w:rPr>
          <w:sz w:val="20"/>
          <w:szCs w:val="20"/>
        </w:rPr>
        <w:t xml:space="preserve">then ramp to Stage 1 conditions for 30 min as shown in Table 5. The 5 min of idle does not count toward the total test time. </w:t>
      </w:r>
    </w:p>
    <w:p w14:paraId="63C568EF" w14:textId="6D42B0F7" w:rsidR="009F2721" w:rsidRPr="009F2721" w:rsidRDefault="00384395" w:rsidP="009F2721">
      <w:pPr>
        <w:pStyle w:val="Paragraph"/>
        <w:spacing w:line="360" w:lineRule="auto"/>
        <w:ind w:firstLine="426"/>
        <w:jc w:val="both"/>
        <w:rPr>
          <w:sz w:val="20"/>
          <w:szCs w:val="20"/>
        </w:rPr>
      </w:pPr>
      <w:r>
        <w:rPr>
          <w:sz w:val="20"/>
          <w:szCs w:val="20"/>
        </w:rPr>
        <w:t>9.2.2.</w:t>
      </w:r>
      <w:r w:rsidR="004C1158">
        <w:rPr>
          <w:sz w:val="20"/>
          <w:szCs w:val="20"/>
        </w:rPr>
        <w:t>3</w:t>
      </w:r>
      <w:r w:rsidR="009F2721" w:rsidRPr="009F2721">
        <w:rPr>
          <w:sz w:val="20"/>
          <w:szCs w:val="20"/>
        </w:rPr>
        <w:t xml:space="preserve"> The test timer starts at the beginning of the ramp to Stage 1 conditions.</w:t>
      </w:r>
    </w:p>
    <w:p w14:paraId="4207F23C" w14:textId="77777777" w:rsidR="005E1987" w:rsidRDefault="005E1987" w:rsidP="005E1987">
      <w:pPr>
        <w:pStyle w:val="Sub-section"/>
        <w:spacing w:line="360" w:lineRule="auto"/>
        <w:ind w:firstLine="426"/>
        <w:jc w:val="both"/>
        <w:rPr>
          <w:sz w:val="20"/>
          <w:szCs w:val="20"/>
        </w:rPr>
      </w:pPr>
      <w:r w:rsidRPr="008D10DD">
        <w:rPr>
          <w:sz w:val="20"/>
          <w:szCs w:val="20"/>
        </w:rPr>
        <w:t xml:space="preserve">    </w:t>
      </w:r>
    </w:p>
    <w:p w14:paraId="1E079F75" w14:textId="4467D618" w:rsidR="005E1987" w:rsidRPr="008D10DD" w:rsidRDefault="005E1987" w:rsidP="005E1987">
      <w:pPr>
        <w:pStyle w:val="Sub-section"/>
        <w:spacing w:line="360" w:lineRule="auto"/>
        <w:ind w:firstLine="426"/>
        <w:jc w:val="both"/>
        <w:rPr>
          <w:sz w:val="20"/>
          <w:szCs w:val="20"/>
        </w:rPr>
      </w:pPr>
      <w:r w:rsidRPr="008D10DD">
        <w:rPr>
          <w:sz w:val="20"/>
          <w:szCs w:val="20"/>
        </w:rPr>
        <w:t>9.2</w:t>
      </w:r>
      <w:r>
        <w:rPr>
          <w:sz w:val="20"/>
          <w:szCs w:val="20"/>
        </w:rPr>
        <w:t xml:space="preserve">.3 </w:t>
      </w:r>
      <w:r w:rsidRPr="008D10DD">
        <w:rPr>
          <w:i/>
          <w:iCs/>
          <w:sz w:val="20"/>
          <w:szCs w:val="20"/>
        </w:rPr>
        <w:t>Start-Up After Unscheduled Shutdown—</w:t>
      </w:r>
      <w:r w:rsidRPr="008D10DD">
        <w:rPr>
          <w:sz w:val="20"/>
          <w:szCs w:val="20"/>
        </w:rPr>
        <w:t xml:space="preserve">Follow the procedure detailed below each time an engine start-up is performed after an unscheduled shutdown:  </w:t>
      </w:r>
    </w:p>
    <w:p w14:paraId="4C39BC36" w14:textId="098B4106" w:rsidR="005E1987" w:rsidRPr="008D10DD" w:rsidRDefault="005E1987" w:rsidP="00824707">
      <w:pPr>
        <w:pStyle w:val="Paragraph"/>
        <w:spacing w:line="360" w:lineRule="auto"/>
        <w:ind w:firstLine="426"/>
        <w:jc w:val="both"/>
        <w:rPr>
          <w:sz w:val="20"/>
          <w:szCs w:val="20"/>
        </w:rPr>
      </w:pPr>
      <w:r>
        <w:rPr>
          <w:sz w:val="20"/>
          <w:szCs w:val="20"/>
        </w:rPr>
        <w:t xml:space="preserve">9.2.3.1 </w:t>
      </w:r>
      <w:r w:rsidR="00824707" w:rsidRPr="00824707">
        <w:rPr>
          <w:i/>
          <w:sz w:val="20"/>
          <w:szCs w:val="20"/>
        </w:rPr>
        <w:t xml:space="preserve">To </w:t>
      </w:r>
      <w:r w:rsidR="00824707" w:rsidRPr="008D10DD">
        <w:rPr>
          <w:i/>
          <w:iCs/>
          <w:sz w:val="20"/>
          <w:szCs w:val="20"/>
        </w:rPr>
        <w:t>Return to Stage 1</w:t>
      </w:r>
      <w:r w:rsidR="006A01DB">
        <w:rPr>
          <w:i/>
          <w:iCs/>
          <w:sz w:val="20"/>
          <w:szCs w:val="20"/>
        </w:rPr>
        <w:t>—</w:t>
      </w:r>
      <w:r w:rsidR="00824707">
        <w:rPr>
          <w:sz w:val="20"/>
          <w:szCs w:val="20"/>
        </w:rPr>
        <w:t xml:space="preserve">Start the engine as described in 9.2.1, idle </w:t>
      </w:r>
      <w:r w:rsidRPr="008D10DD">
        <w:rPr>
          <w:sz w:val="20"/>
          <w:szCs w:val="20"/>
        </w:rPr>
        <w:t>for 5 min</w:t>
      </w:r>
      <w:r w:rsidR="006A01DB">
        <w:rPr>
          <w:sz w:val="20"/>
          <w:szCs w:val="20"/>
        </w:rPr>
        <w:t>,</w:t>
      </w:r>
      <w:r w:rsidRPr="008D10DD">
        <w:rPr>
          <w:sz w:val="20"/>
          <w:szCs w:val="20"/>
        </w:rPr>
        <w:t xml:space="preserve"> then ramp to Stage 1 conditions for 30</w:t>
      </w:r>
      <w:r w:rsidR="006A01DB">
        <w:rPr>
          <w:sz w:val="20"/>
          <w:szCs w:val="20"/>
        </w:rPr>
        <w:t> </w:t>
      </w:r>
      <w:r w:rsidRPr="008D10DD">
        <w:rPr>
          <w:sz w:val="20"/>
          <w:szCs w:val="20"/>
        </w:rPr>
        <w:t>min using the ramp as described in Table 5.</w:t>
      </w:r>
      <w:r w:rsidR="00781DE4">
        <w:rPr>
          <w:sz w:val="20"/>
          <w:szCs w:val="20"/>
        </w:rPr>
        <w:t xml:space="preserve"> O</w:t>
      </w:r>
      <w:r w:rsidR="00781DE4" w:rsidRPr="008D10DD">
        <w:rPr>
          <w:sz w:val="20"/>
          <w:szCs w:val="20"/>
        </w:rPr>
        <w:t>nce Stage 1 conditions are reached</w:t>
      </w:r>
      <w:r w:rsidR="00781DE4">
        <w:rPr>
          <w:sz w:val="20"/>
          <w:szCs w:val="20"/>
        </w:rPr>
        <w:t xml:space="preserve"> resume t</w:t>
      </w:r>
      <w:r w:rsidRPr="008D10DD">
        <w:rPr>
          <w:sz w:val="20"/>
          <w:szCs w:val="20"/>
        </w:rPr>
        <w:t xml:space="preserve">he total test timer and </w:t>
      </w:r>
      <w:r w:rsidR="00781DE4">
        <w:rPr>
          <w:sz w:val="20"/>
          <w:szCs w:val="20"/>
        </w:rPr>
        <w:t xml:space="preserve">the </w:t>
      </w:r>
      <w:r w:rsidRPr="008D10DD">
        <w:rPr>
          <w:sz w:val="20"/>
          <w:szCs w:val="20"/>
        </w:rPr>
        <w:t xml:space="preserve">stage timer from where </w:t>
      </w:r>
      <w:r w:rsidR="00781DE4">
        <w:rPr>
          <w:sz w:val="20"/>
          <w:szCs w:val="20"/>
        </w:rPr>
        <w:t>they</w:t>
      </w:r>
      <w:r w:rsidRPr="008D10DD">
        <w:rPr>
          <w:sz w:val="20"/>
          <w:szCs w:val="20"/>
        </w:rPr>
        <w:t xml:space="preserve"> left off before </w:t>
      </w:r>
      <w:r w:rsidR="00781DE4">
        <w:rPr>
          <w:sz w:val="20"/>
          <w:szCs w:val="20"/>
        </w:rPr>
        <w:t xml:space="preserve">shutdown </w:t>
      </w:r>
    </w:p>
    <w:p w14:paraId="4A448750" w14:textId="1C2E1F96" w:rsidR="005E1987" w:rsidRPr="008D10DD" w:rsidRDefault="00781DE4" w:rsidP="00781DE4">
      <w:pPr>
        <w:pStyle w:val="Sub-section"/>
        <w:spacing w:line="360" w:lineRule="auto"/>
        <w:ind w:firstLine="426"/>
        <w:jc w:val="both"/>
        <w:rPr>
          <w:sz w:val="20"/>
          <w:szCs w:val="20"/>
        </w:rPr>
      </w:pPr>
      <w:r>
        <w:rPr>
          <w:sz w:val="20"/>
          <w:szCs w:val="20"/>
        </w:rPr>
        <w:t>9.2.3.2</w:t>
      </w:r>
      <w:r w:rsidR="005E1987" w:rsidRPr="008D10DD">
        <w:rPr>
          <w:sz w:val="20"/>
          <w:szCs w:val="20"/>
        </w:rPr>
        <w:t xml:space="preserve"> </w:t>
      </w:r>
      <w:r w:rsidR="006A01DB" w:rsidRPr="006A01DB">
        <w:rPr>
          <w:i/>
          <w:sz w:val="20"/>
          <w:szCs w:val="20"/>
        </w:rPr>
        <w:t xml:space="preserve">To </w:t>
      </w:r>
      <w:r w:rsidR="005E1987" w:rsidRPr="008D10DD">
        <w:rPr>
          <w:i/>
          <w:iCs/>
          <w:sz w:val="20"/>
          <w:szCs w:val="20"/>
        </w:rPr>
        <w:t>Return to Stage 2</w:t>
      </w:r>
      <w:r w:rsidR="005E1987" w:rsidRPr="008D10DD">
        <w:rPr>
          <w:sz w:val="20"/>
          <w:szCs w:val="20"/>
        </w:rPr>
        <w:t>—</w:t>
      </w:r>
      <w:r w:rsidR="006A01DB" w:rsidRPr="006A01DB">
        <w:rPr>
          <w:sz w:val="20"/>
          <w:szCs w:val="20"/>
        </w:rPr>
        <w:t xml:space="preserve"> </w:t>
      </w:r>
      <w:r w:rsidR="006A01DB">
        <w:rPr>
          <w:sz w:val="20"/>
          <w:szCs w:val="20"/>
        </w:rPr>
        <w:t>Start the engine as described in 9.2.1, i</w:t>
      </w:r>
      <w:r>
        <w:rPr>
          <w:sz w:val="20"/>
          <w:szCs w:val="20"/>
        </w:rPr>
        <w:t xml:space="preserve">dle </w:t>
      </w:r>
      <w:r w:rsidR="005E1987" w:rsidRPr="008D10DD">
        <w:rPr>
          <w:sz w:val="20"/>
          <w:szCs w:val="20"/>
        </w:rPr>
        <w:t>for 5 min</w:t>
      </w:r>
      <w:r w:rsidR="006A01DB">
        <w:rPr>
          <w:sz w:val="20"/>
          <w:szCs w:val="20"/>
        </w:rPr>
        <w:t>,</w:t>
      </w:r>
      <w:r w:rsidR="005E1987" w:rsidRPr="008D10DD">
        <w:rPr>
          <w:sz w:val="20"/>
          <w:szCs w:val="20"/>
        </w:rPr>
        <w:t xml:space="preserve"> then ramp to Stage 2 conditions for 30 min using the ramp as described in Table 5</w:t>
      </w:r>
      <w:r>
        <w:rPr>
          <w:sz w:val="20"/>
          <w:szCs w:val="20"/>
        </w:rPr>
        <w:t>. O</w:t>
      </w:r>
      <w:r w:rsidRPr="008D10DD">
        <w:rPr>
          <w:sz w:val="20"/>
          <w:szCs w:val="20"/>
        </w:rPr>
        <w:t xml:space="preserve">nce Stage 2 conditions are reached </w:t>
      </w:r>
      <w:r>
        <w:rPr>
          <w:sz w:val="20"/>
          <w:szCs w:val="20"/>
        </w:rPr>
        <w:t>resume t</w:t>
      </w:r>
      <w:r w:rsidR="005E1987" w:rsidRPr="008D10DD">
        <w:rPr>
          <w:sz w:val="20"/>
          <w:szCs w:val="20"/>
        </w:rPr>
        <w:t xml:space="preserve">he total test timer and </w:t>
      </w:r>
      <w:r>
        <w:rPr>
          <w:sz w:val="20"/>
          <w:szCs w:val="20"/>
        </w:rPr>
        <w:t xml:space="preserve">the </w:t>
      </w:r>
      <w:r w:rsidR="005E1987" w:rsidRPr="008D10DD">
        <w:rPr>
          <w:sz w:val="20"/>
          <w:szCs w:val="20"/>
        </w:rPr>
        <w:t xml:space="preserve">stage timer from where </w:t>
      </w:r>
      <w:r>
        <w:rPr>
          <w:sz w:val="20"/>
          <w:szCs w:val="20"/>
        </w:rPr>
        <w:t>they</w:t>
      </w:r>
      <w:r w:rsidR="005E1987" w:rsidRPr="008D10DD">
        <w:rPr>
          <w:sz w:val="20"/>
          <w:szCs w:val="20"/>
        </w:rPr>
        <w:t xml:space="preserve"> left off before </w:t>
      </w:r>
      <w:r>
        <w:rPr>
          <w:sz w:val="20"/>
          <w:szCs w:val="20"/>
        </w:rPr>
        <w:t>shutdown.</w:t>
      </w:r>
      <w:r w:rsidR="005E1987" w:rsidRPr="008D10DD">
        <w:rPr>
          <w:sz w:val="20"/>
          <w:szCs w:val="20"/>
        </w:rPr>
        <w:t>.</w:t>
      </w:r>
    </w:p>
    <w:p w14:paraId="559477E6" w14:textId="77777777" w:rsidR="004F5DB3" w:rsidRPr="001A7B5A" w:rsidRDefault="004F5DB3" w:rsidP="00190B60">
      <w:pPr>
        <w:pStyle w:val="Sub-section"/>
        <w:spacing w:line="360" w:lineRule="auto"/>
        <w:jc w:val="both"/>
        <w:rPr>
          <w:sz w:val="20"/>
          <w:szCs w:val="20"/>
        </w:rPr>
      </w:pPr>
    </w:p>
    <w:p w14:paraId="0D290157" w14:textId="307E8400" w:rsidR="00B40280" w:rsidRDefault="001F4885" w:rsidP="00B1130A">
      <w:pPr>
        <w:pStyle w:val="Sub-section"/>
        <w:spacing w:line="360" w:lineRule="auto"/>
        <w:ind w:firstLine="426"/>
        <w:jc w:val="both"/>
        <w:rPr>
          <w:i/>
          <w:iCs/>
          <w:sz w:val="20"/>
          <w:szCs w:val="20"/>
        </w:rPr>
      </w:pPr>
      <w:r>
        <w:rPr>
          <w:sz w:val="20"/>
          <w:szCs w:val="20"/>
        </w:rPr>
        <w:t>9</w:t>
      </w:r>
      <w:r w:rsidR="001A7B5A" w:rsidRPr="001A7B5A">
        <w:rPr>
          <w:sz w:val="20"/>
          <w:szCs w:val="20"/>
        </w:rPr>
        <w:t>.</w:t>
      </w:r>
      <w:r w:rsidR="00624298">
        <w:rPr>
          <w:sz w:val="20"/>
          <w:szCs w:val="20"/>
        </w:rPr>
        <w:t>3</w:t>
      </w:r>
      <w:r w:rsidR="001A7B5A" w:rsidRPr="001A7B5A">
        <w:rPr>
          <w:sz w:val="20"/>
          <w:szCs w:val="20"/>
        </w:rPr>
        <w:t xml:space="preserve"> </w:t>
      </w:r>
      <w:r w:rsidR="00624298" w:rsidRPr="00624298">
        <w:rPr>
          <w:i/>
          <w:sz w:val="20"/>
          <w:szCs w:val="20"/>
        </w:rPr>
        <w:t xml:space="preserve">Test </w:t>
      </w:r>
      <w:r w:rsidR="00624298">
        <w:rPr>
          <w:i/>
          <w:sz w:val="20"/>
          <w:szCs w:val="20"/>
        </w:rPr>
        <w:t>Sequence</w:t>
      </w:r>
      <w:r w:rsidR="00E51ABE">
        <w:rPr>
          <w:i/>
          <w:iCs/>
          <w:sz w:val="20"/>
          <w:szCs w:val="20"/>
        </w:rPr>
        <w:t>:</w:t>
      </w:r>
    </w:p>
    <w:p w14:paraId="7A268FB6" w14:textId="009ACAEC" w:rsidR="001A7B5A" w:rsidRPr="001A7B5A" w:rsidRDefault="00B40280" w:rsidP="00B1130A">
      <w:pPr>
        <w:pStyle w:val="Sub-section"/>
        <w:spacing w:line="360" w:lineRule="auto"/>
        <w:ind w:firstLine="426"/>
        <w:jc w:val="both"/>
        <w:rPr>
          <w:sz w:val="20"/>
          <w:szCs w:val="20"/>
        </w:rPr>
      </w:pPr>
      <w:r>
        <w:rPr>
          <w:iCs/>
          <w:sz w:val="20"/>
          <w:szCs w:val="20"/>
        </w:rPr>
        <w:t xml:space="preserve">9.3.1 </w:t>
      </w:r>
      <w:r w:rsidR="003D3CC9">
        <w:rPr>
          <w:iCs/>
          <w:sz w:val="20"/>
          <w:szCs w:val="20"/>
        </w:rPr>
        <w:t>After completion of 9.</w:t>
      </w:r>
      <w:r w:rsidR="00DC1C8A">
        <w:rPr>
          <w:iCs/>
          <w:sz w:val="20"/>
          <w:szCs w:val="20"/>
        </w:rPr>
        <w:t>1.17</w:t>
      </w:r>
      <w:r w:rsidR="003D3CC9">
        <w:rPr>
          <w:iCs/>
          <w:sz w:val="20"/>
          <w:szCs w:val="20"/>
        </w:rPr>
        <w:t>, carry out the two-stage test procedure shown in Table 4</w:t>
      </w:r>
      <w:r w:rsidR="00F06D2B">
        <w:rPr>
          <w:sz w:val="20"/>
          <w:szCs w:val="20"/>
        </w:rPr>
        <w:t xml:space="preserve">. </w:t>
      </w:r>
      <w:r w:rsidR="001A7B5A" w:rsidRPr="001A7B5A">
        <w:rPr>
          <w:sz w:val="20"/>
          <w:szCs w:val="20"/>
        </w:rPr>
        <w:t xml:space="preserve">The test stage and ramp order </w:t>
      </w:r>
      <w:r w:rsidR="00685C76">
        <w:rPr>
          <w:sz w:val="20"/>
          <w:szCs w:val="20"/>
        </w:rPr>
        <w:t>are</w:t>
      </w:r>
      <w:r w:rsidR="001A7B5A" w:rsidRPr="001A7B5A">
        <w:rPr>
          <w:sz w:val="20"/>
          <w:szCs w:val="20"/>
        </w:rPr>
        <w:t xml:space="preserve"> shown in Table 5.</w:t>
      </w:r>
    </w:p>
    <w:p w14:paraId="346433A0" w14:textId="77777777" w:rsidR="001A7B5A" w:rsidRPr="001A7B5A" w:rsidRDefault="001A7B5A" w:rsidP="004832C2">
      <w:pPr>
        <w:pStyle w:val="Sub-section"/>
        <w:ind w:firstLine="426"/>
        <w:jc w:val="both"/>
        <w:rPr>
          <w:sz w:val="20"/>
          <w:szCs w:val="20"/>
        </w:rPr>
      </w:pPr>
    </w:p>
    <w:p w14:paraId="18208871" w14:textId="679FE27F" w:rsidR="001A7B5A" w:rsidRPr="00ED6902" w:rsidRDefault="001A7B5A" w:rsidP="00752E46">
      <w:pPr>
        <w:pStyle w:val="TableTitle"/>
        <w:spacing w:before="100"/>
        <w:ind w:firstLine="426"/>
        <w:jc w:val="center"/>
        <w:outlineLvl w:val="0"/>
        <w:rPr>
          <w:rFonts w:ascii="Arial" w:hAnsi="Arial"/>
        </w:rPr>
      </w:pPr>
      <w:r w:rsidRPr="00ED6902">
        <w:rPr>
          <w:rFonts w:ascii="Arial" w:hAnsi="Arial" w:cs="Arial"/>
          <w:b/>
          <w:bCs/>
          <w:sz w:val="20"/>
          <w:szCs w:val="18"/>
        </w:rPr>
        <w:t>TABLE 4 Test Operational Parameters</w:t>
      </w:r>
    </w:p>
    <w:tbl>
      <w:tblPr>
        <w:tblW w:w="8841" w:type="dxa"/>
        <w:tblInd w:w="93" w:type="dxa"/>
        <w:tblLayout w:type="fixed"/>
        <w:tblLook w:val="04A0" w:firstRow="1" w:lastRow="0" w:firstColumn="1" w:lastColumn="0" w:noHBand="0" w:noVBand="1"/>
      </w:tblPr>
      <w:tblGrid>
        <w:gridCol w:w="4126"/>
        <w:gridCol w:w="1925"/>
        <w:gridCol w:w="2520"/>
        <w:gridCol w:w="270"/>
      </w:tblGrid>
      <w:tr w:rsidR="00B1130A" w:rsidRPr="00ED6902" w14:paraId="05CAC762"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F04B0" w14:textId="4D6767D2" w:rsidR="00B1130A" w:rsidRPr="00ED6902" w:rsidRDefault="00B1130A" w:rsidP="00A04B46">
            <w:pPr>
              <w:ind w:firstLine="426"/>
              <w:rPr>
                <w:rFonts w:ascii="Arial" w:hAnsi="Arial"/>
                <w:b/>
                <w:bCs/>
                <w:sz w:val="20"/>
                <w:szCs w:val="20"/>
              </w:rPr>
            </w:pPr>
            <w:r w:rsidRPr="00ED6902">
              <w:rPr>
                <w:rFonts w:ascii="Arial" w:hAnsi="Arial"/>
                <w:b/>
                <w:bCs/>
                <w:sz w:val="20"/>
                <w:szCs w:val="20"/>
              </w:rPr>
              <w:t>Quantity, units</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BB0B0B2" w14:textId="77777777" w:rsidR="00B1130A" w:rsidRPr="00ED6902" w:rsidRDefault="00B1130A" w:rsidP="00B1130A">
            <w:pPr>
              <w:ind w:firstLine="426"/>
              <w:rPr>
                <w:rFonts w:ascii="Arial" w:hAnsi="Arial"/>
                <w:b/>
                <w:bCs/>
                <w:sz w:val="20"/>
                <w:szCs w:val="20"/>
              </w:rPr>
            </w:pPr>
            <w:r w:rsidRPr="00ED6902">
              <w:rPr>
                <w:rFonts w:ascii="Arial" w:hAnsi="Arial"/>
                <w:b/>
                <w:bCs/>
                <w:sz w:val="20"/>
                <w:szCs w:val="20"/>
              </w:rPr>
              <w:t>Stage 1</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tcPr>
          <w:p w14:paraId="547774DB" w14:textId="77777777" w:rsidR="00B1130A" w:rsidRPr="00ED6902" w:rsidRDefault="00B1130A" w:rsidP="00B1130A">
            <w:pPr>
              <w:ind w:firstLine="426"/>
              <w:rPr>
                <w:rFonts w:ascii="Arial" w:hAnsi="Arial"/>
                <w:b/>
                <w:bCs/>
                <w:sz w:val="20"/>
                <w:szCs w:val="20"/>
              </w:rPr>
            </w:pPr>
            <w:r w:rsidRPr="00ED6902">
              <w:rPr>
                <w:rFonts w:ascii="Arial" w:hAnsi="Arial"/>
                <w:b/>
                <w:bCs/>
                <w:sz w:val="20"/>
                <w:szCs w:val="20"/>
              </w:rPr>
              <w:t>Stage 2</w:t>
            </w:r>
          </w:p>
        </w:tc>
      </w:tr>
      <w:tr w:rsidR="00B1130A" w:rsidRPr="00ED6902" w14:paraId="4502E772"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FBB90" w14:textId="3B88F07F" w:rsidR="00B1130A" w:rsidRPr="00ED6902" w:rsidRDefault="00B1130A" w:rsidP="00A04B46">
            <w:pPr>
              <w:ind w:firstLine="426"/>
              <w:rPr>
                <w:rFonts w:ascii="Arial" w:hAnsi="Arial"/>
                <w:sz w:val="20"/>
                <w:szCs w:val="20"/>
              </w:rPr>
            </w:pPr>
            <w:r w:rsidRPr="00ED6902">
              <w:rPr>
                <w:rFonts w:ascii="Arial" w:hAnsi="Arial"/>
                <w:sz w:val="20"/>
                <w:szCs w:val="20"/>
              </w:rPr>
              <w:t>Time, min</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D5772E6" w14:textId="77777777" w:rsidR="00B1130A" w:rsidRPr="00ED6902" w:rsidRDefault="00B1130A" w:rsidP="00B1130A">
            <w:pPr>
              <w:ind w:firstLine="426"/>
              <w:rPr>
                <w:rFonts w:ascii="Arial" w:eastAsiaTheme="minorHAnsi" w:hAnsi="Arial"/>
                <w:sz w:val="20"/>
              </w:rPr>
            </w:pPr>
            <w:r w:rsidRPr="00ED6902">
              <w:rPr>
                <w:rFonts w:ascii="Arial" w:hAnsi="Arial"/>
                <w:sz w:val="20"/>
              </w:rPr>
              <w:t>120</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tcPr>
          <w:p w14:paraId="5EDFA67D" w14:textId="77777777" w:rsidR="00B1130A" w:rsidRPr="00ED6902" w:rsidRDefault="00B1130A" w:rsidP="00B1130A">
            <w:pPr>
              <w:ind w:firstLine="426"/>
              <w:rPr>
                <w:rFonts w:ascii="Arial" w:eastAsiaTheme="minorHAnsi" w:hAnsi="Arial"/>
                <w:sz w:val="20"/>
              </w:rPr>
            </w:pPr>
            <w:r w:rsidRPr="00ED6902">
              <w:rPr>
                <w:rFonts w:ascii="Arial" w:hAnsi="Arial"/>
                <w:sz w:val="20"/>
              </w:rPr>
              <w:t>60</w:t>
            </w:r>
          </w:p>
        </w:tc>
      </w:tr>
      <w:tr w:rsidR="00B1130A" w:rsidRPr="00ED6902" w14:paraId="6BC9FA17"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5D8AF" w14:textId="54722F2F" w:rsidR="00B1130A" w:rsidRPr="00ED6902" w:rsidRDefault="00B1130A" w:rsidP="00A04B46">
            <w:pPr>
              <w:ind w:firstLine="426"/>
              <w:rPr>
                <w:rFonts w:ascii="Arial" w:hAnsi="Arial"/>
                <w:sz w:val="20"/>
                <w:szCs w:val="20"/>
              </w:rPr>
            </w:pPr>
            <w:r w:rsidRPr="00ED6902">
              <w:rPr>
                <w:rFonts w:ascii="Arial" w:hAnsi="Arial"/>
                <w:sz w:val="20"/>
                <w:szCs w:val="20"/>
              </w:rPr>
              <w:t>Engine speed, r/min</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7373734" w14:textId="77777777" w:rsidR="00B1130A" w:rsidRPr="00ED6902" w:rsidRDefault="00B1130A" w:rsidP="00B1130A">
            <w:pPr>
              <w:ind w:firstLine="426"/>
              <w:rPr>
                <w:rFonts w:ascii="Arial" w:eastAsiaTheme="minorHAnsi" w:hAnsi="Arial"/>
                <w:sz w:val="20"/>
              </w:rPr>
            </w:pPr>
            <w:r w:rsidRPr="00ED6902">
              <w:rPr>
                <w:rFonts w:ascii="Arial" w:hAnsi="Arial"/>
                <w:sz w:val="20"/>
              </w:rPr>
              <w:t>1550 ± 5</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tcPr>
          <w:p w14:paraId="1C4DB29D" w14:textId="77777777" w:rsidR="00B1130A" w:rsidRPr="00ED6902" w:rsidRDefault="00B1130A" w:rsidP="00B1130A">
            <w:pPr>
              <w:ind w:firstLine="426"/>
              <w:rPr>
                <w:rFonts w:ascii="Arial" w:eastAsiaTheme="minorHAnsi" w:hAnsi="Arial"/>
                <w:sz w:val="20"/>
              </w:rPr>
            </w:pPr>
            <w:r w:rsidRPr="00ED6902">
              <w:rPr>
                <w:rFonts w:ascii="Arial" w:hAnsi="Arial"/>
                <w:sz w:val="20"/>
              </w:rPr>
              <w:t>2500 ± 5</w:t>
            </w:r>
          </w:p>
        </w:tc>
      </w:tr>
      <w:tr w:rsidR="00B1130A" w:rsidRPr="00ED6902" w14:paraId="78C29BBD"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C2204" w14:textId="79254834" w:rsidR="00B1130A" w:rsidRPr="00ED6902" w:rsidRDefault="00B1130A" w:rsidP="00A04B46">
            <w:pPr>
              <w:ind w:firstLine="426"/>
              <w:rPr>
                <w:rFonts w:ascii="Arial" w:hAnsi="Arial"/>
                <w:sz w:val="20"/>
                <w:szCs w:val="20"/>
              </w:rPr>
            </w:pPr>
            <w:r w:rsidRPr="00ED6902">
              <w:rPr>
                <w:rFonts w:ascii="Arial" w:hAnsi="Arial"/>
                <w:sz w:val="20"/>
                <w:szCs w:val="20"/>
              </w:rPr>
              <w:t>Torque, N·m</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5D7E044C" w14:textId="77777777" w:rsidR="00B1130A" w:rsidRPr="00ED6902" w:rsidRDefault="00B1130A" w:rsidP="00B1130A">
            <w:pPr>
              <w:ind w:firstLine="426"/>
              <w:rPr>
                <w:rFonts w:ascii="Arial" w:eastAsiaTheme="minorHAnsi" w:hAnsi="Arial"/>
                <w:sz w:val="20"/>
              </w:rPr>
            </w:pPr>
            <w:r w:rsidRPr="00ED6902">
              <w:rPr>
                <w:rFonts w:ascii="Arial" w:hAnsi="Arial"/>
                <w:sz w:val="20"/>
              </w:rPr>
              <w:t>50 ± 2</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tcPr>
          <w:p w14:paraId="4677B0B3" w14:textId="77777777" w:rsidR="00B1130A" w:rsidRPr="00ED6902" w:rsidRDefault="00B1130A" w:rsidP="00B1130A">
            <w:pPr>
              <w:ind w:firstLine="426"/>
              <w:rPr>
                <w:rFonts w:ascii="Arial" w:eastAsiaTheme="minorHAnsi" w:hAnsi="Arial"/>
                <w:sz w:val="20"/>
              </w:rPr>
            </w:pPr>
            <w:r w:rsidRPr="00ED6902">
              <w:rPr>
                <w:rFonts w:ascii="Arial" w:hAnsi="Arial"/>
                <w:sz w:val="20"/>
              </w:rPr>
              <w:t>128 ± 2</w:t>
            </w:r>
          </w:p>
        </w:tc>
      </w:tr>
      <w:tr w:rsidR="00B1130A" w:rsidRPr="00ED6902" w14:paraId="56EC9B22"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DA442" w14:textId="6885C131" w:rsidR="00B1130A" w:rsidRPr="00ED6902" w:rsidRDefault="00490909" w:rsidP="00A04B46">
            <w:pPr>
              <w:ind w:firstLine="426"/>
              <w:rPr>
                <w:rFonts w:ascii="Arial" w:hAnsi="Arial"/>
                <w:sz w:val="20"/>
                <w:szCs w:val="20"/>
              </w:rPr>
            </w:pPr>
            <w:r>
              <w:rPr>
                <w:rFonts w:ascii="Arial" w:hAnsi="Arial"/>
                <w:sz w:val="20"/>
                <w:szCs w:val="20"/>
              </w:rPr>
              <w:t>Oil-</w:t>
            </w:r>
            <w:r w:rsidR="00B1130A" w:rsidRPr="00ED6902">
              <w:rPr>
                <w:rFonts w:ascii="Arial" w:hAnsi="Arial"/>
                <w:sz w:val="20"/>
                <w:szCs w:val="20"/>
              </w:rPr>
              <w:t xml:space="preserve">gallery temperature, </w:t>
            </w:r>
            <w:r w:rsidR="00B1130A" w:rsidRPr="00ED6902">
              <w:rPr>
                <w:rFonts w:ascii="Arial" w:hAnsi="Arial" w:cs="Arial"/>
                <w:sz w:val="20"/>
                <w:vertAlign w:val="superscript"/>
              </w:rPr>
              <w:t>o</w:t>
            </w:r>
            <w:r w:rsidR="00B1130A" w:rsidRPr="00ED6902">
              <w:rPr>
                <w:rFonts w:ascii="Arial" w:hAnsi="Arial" w:cs="Arial"/>
                <w:sz w:val="20"/>
              </w:rPr>
              <w:t>C</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E0BE8C4" w14:textId="77777777" w:rsidR="00B1130A" w:rsidRPr="00ED6902" w:rsidRDefault="00B1130A" w:rsidP="00B1130A">
            <w:pPr>
              <w:ind w:firstLine="426"/>
              <w:rPr>
                <w:rFonts w:ascii="Arial" w:eastAsiaTheme="minorHAnsi" w:hAnsi="Arial"/>
                <w:sz w:val="20"/>
              </w:rPr>
            </w:pPr>
            <w:r w:rsidRPr="00ED6902">
              <w:rPr>
                <w:rFonts w:ascii="Arial" w:hAnsi="Arial"/>
                <w:sz w:val="20"/>
              </w:rPr>
              <w:t>50 ± 0.5</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tcPr>
          <w:p w14:paraId="69ED7D4B" w14:textId="77777777" w:rsidR="00B1130A" w:rsidRPr="00ED6902" w:rsidRDefault="00B1130A" w:rsidP="00B1130A">
            <w:pPr>
              <w:ind w:firstLine="426"/>
              <w:rPr>
                <w:rFonts w:ascii="Arial" w:eastAsiaTheme="minorHAnsi" w:hAnsi="Arial"/>
                <w:sz w:val="20"/>
              </w:rPr>
            </w:pPr>
            <w:r w:rsidRPr="00ED6902">
              <w:rPr>
                <w:rFonts w:ascii="Arial" w:hAnsi="Arial"/>
                <w:sz w:val="20"/>
              </w:rPr>
              <w:t>100 ± 0.5</w:t>
            </w:r>
          </w:p>
        </w:tc>
      </w:tr>
      <w:tr w:rsidR="00B1130A" w:rsidRPr="00ED6902" w14:paraId="41870A99"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84EFA" w14:textId="42B83EEE" w:rsidR="00B1130A" w:rsidRPr="00ED6902" w:rsidRDefault="00490909" w:rsidP="00A04B46">
            <w:pPr>
              <w:ind w:firstLine="426"/>
              <w:rPr>
                <w:rFonts w:ascii="Arial" w:hAnsi="Arial"/>
                <w:sz w:val="20"/>
                <w:szCs w:val="20"/>
              </w:rPr>
            </w:pPr>
            <w:r>
              <w:rPr>
                <w:rFonts w:ascii="Arial" w:hAnsi="Arial"/>
                <w:sz w:val="20"/>
                <w:szCs w:val="20"/>
              </w:rPr>
              <w:t>Coolant-</w:t>
            </w:r>
            <w:r w:rsidR="00B1130A" w:rsidRPr="00ED6902">
              <w:rPr>
                <w:rFonts w:ascii="Arial" w:hAnsi="Arial"/>
                <w:sz w:val="20"/>
                <w:szCs w:val="20"/>
              </w:rPr>
              <w:t xml:space="preserve">out temperature, </w:t>
            </w:r>
            <w:r w:rsidR="00B1130A" w:rsidRPr="00ED6902">
              <w:rPr>
                <w:rFonts w:ascii="Arial" w:hAnsi="Arial" w:cs="Arial"/>
                <w:sz w:val="20"/>
                <w:vertAlign w:val="superscript"/>
              </w:rPr>
              <w:t>o</w:t>
            </w:r>
            <w:r w:rsidR="00B1130A" w:rsidRPr="00ED6902">
              <w:rPr>
                <w:rFonts w:ascii="Arial" w:hAnsi="Arial" w:cs="Arial"/>
                <w:sz w:val="20"/>
              </w:rPr>
              <w:t>C</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D9C053B" w14:textId="77777777" w:rsidR="00B1130A" w:rsidRPr="00ED6902" w:rsidRDefault="00B1130A" w:rsidP="00B1130A">
            <w:pPr>
              <w:ind w:firstLine="426"/>
              <w:rPr>
                <w:rFonts w:ascii="Arial" w:eastAsiaTheme="minorHAnsi" w:hAnsi="Arial"/>
                <w:sz w:val="20"/>
              </w:rPr>
            </w:pPr>
            <w:r w:rsidRPr="00ED6902">
              <w:rPr>
                <w:rFonts w:ascii="Arial" w:hAnsi="Arial"/>
                <w:sz w:val="20"/>
              </w:rPr>
              <w:t>45 ± 0.5</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tcPr>
          <w:p w14:paraId="35816EDE" w14:textId="77777777" w:rsidR="00B1130A" w:rsidRPr="00ED6902" w:rsidRDefault="00B1130A" w:rsidP="00B1130A">
            <w:pPr>
              <w:ind w:firstLine="426"/>
              <w:rPr>
                <w:rFonts w:ascii="Arial" w:eastAsiaTheme="minorHAnsi" w:hAnsi="Arial"/>
                <w:sz w:val="20"/>
              </w:rPr>
            </w:pPr>
            <w:r w:rsidRPr="00ED6902">
              <w:rPr>
                <w:rFonts w:ascii="Arial" w:hAnsi="Arial"/>
                <w:sz w:val="20"/>
              </w:rPr>
              <w:t>85 ± 0.5</w:t>
            </w:r>
          </w:p>
        </w:tc>
      </w:tr>
      <w:tr w:rsidR="00B1130A" w:rsidRPr="00ED6902" w14:paraId="7DF7A2F7"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E6226" w14:textId="676B866E" w:rsidR="00B1130A" w:rsidRPr="00ED6902" w:rsidRDefault="00B1130A" w:rsidP="00A04B46">
            <w:pPr>
              <w:ind w:firstLine="426"/>
              <w:rPr>
                <w:rFonts w:ascii="Arial" w:hAnsi="Arial"/>
                <w:sz w:val="20"/>
                <w:szCs w:val="20"/>
              </w:rPr>
            </w:pPr>
            <w:r w:rsidRPr="00ED6902">
              <w:rPr>
                <w:rFonts w:ascii="Arial" w:hAnsi="Arial"/>
                <w:sz w:val="20"/>
                <w:szCs w:val="20"/>
              </w:rPr>
              <w:t>Coolant flow rate, L/min</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317FEF5A" w14:textId="77777777" w:rsidR="00B1130A" w:rsidRPr="00ED6902" w:rsidRDefault="00B1130A" w:rsidP="00B1130A">
            <w:pPr>
              <w:ind w:firstLine="426"/>
              <w:rPr>
                <w:rFonts w:ascii="Arial" w:eastAsiaTheme="minorHAnsi" w:hAnsi="Arial"/>
                <w:sz w:val="20"/>
              </w:rPr>
            </w:pPr>
            <w:r w:rsidRPr="00ED6902">
              <w:rPr>
                <w:rFonts w:ascii="Arial" w:hAnsi="Arial"/>
                <w:sz w:val="20"/>
              </w:rPr>
              <w:t>40 ± 2</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tcPr>
          <w:p w14:paraId="140E26EA" w14:textId="77777777" w:rsidR="00B1130A" w:rsidRPr="00ED6902" w:rsidRDefault="00B1130A" w:rsidP="00B1130A">
            <w:pPr>
              <w:ind w:firstLine="426"/>
              <w:rPr>
                <w:rFonts w:ascii="Arial" w:eastAsiaTheme="minorHAnsi" w:hAnsi="Arial"/>
                <w:sz w:val="20"/>
              </w:rPr>
            </w:pPr>
            <w:r w:rsidRPr="00ED6902">
              <w:rPr>
                <w:rFonts w:ascii="Arial" w:hAnsi="Arial"/>
                <w:sz w:val="20"/>
              </w:rPr>
              <w:t>70 ± 2</w:t>
            </w:r>
          </w:p>
        </w:tc>
      </w:tr>
      <w:tr w:rsidR="00B1130A" w:rsidRPr="00ED6902" w14:paraId="4FA8B30B"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3D445" w14:textId="27DD064A" w:rsidR="00B1130A" w:rsidRPr="00ED6902" w:rsidRDefault="00490909" w:rsidP="00A04B46">
            <w:pPr>
              <w:ind w:firstLine="426"/>
              <w:rPr>
                <w:rFonts w:ascii="Arial" w:hAnsi="Arial"/>
                <w:sz w:val="20"/>
                <w:szCs w:val="20"/>
              </w:rPr>
            </w:pPr>
            <w:r>
              <w:rPr>
                <w:rFonts w:ascii="Arial" w:hAnsi="Arial"/>
                <w:sz w:val="20"/>
                <w:szCs w:val="20"/>
              </w:rPr>
              <w:t>Inlet-</w:t>
            </w:r>
            <w:r w:rsidR="00B1130A" w:rsidRPr="00ED6902">
              <w:rPr>
                <w:rFonts w:ascii="Arial" w:hAnsi="Arial"/>
                <w:sz w:val="20"/>
                <w:szCs w:val="20"/>
              </w:rPr>
              <w:t>air pressure</w:t>
            </w:r>
            <w:r w:rsidR="00C81297">
              <w:rPr>
                <w:rFonts w:ascii="Arial" w:hAnsi="Arial"/>
                <w:sz w:val="20"/>
                <w:szCs w:val="20"/>
              </w:rPr>
              <w:t xml:space="preserve"> (gauge)</w:t>
            </w:r>
            <w:r w:rsidR="00B1130A" w:rsidRPr="00ED6902">
              <w:rPr>
                <w:rFonts w:ascii="Arial" w:hAnsi="Arial"/>
                <w:sz w:val="20"/>
                <w:szCs w:val="20"/>
              </w:rPr>
              <w:t xml:space="preserve">, kPa </w:t>
            </w:r>
          </w:p>
        </w:tc>
        <w:tc>
          <w:tcPr>
            <w:tcW w:w="4715" w:type="dxa"/>
            <w:gridSpan w:val="3"/>
            <w:tcBorders>
              <w:top w:val="single" w:sz="4" w:space="0" w:color="auto"/>
              <w:left w:val="nil"/>
              <w:bottom w:val="single" w:sz="4" w:space="0" w:color="auto"/>
              <w:right w:val="single" w:sz="4" w:space="0" w:color="000000"/>
            </w:tcBorders>
            <w:shd w:val="clear" w:color="auto" w:fill="auto"/>
            <w:noWrap/>
            <w:vAlign w:val="bottom"/>
          </w:tcPr>
          <w:p w14:paraId="1842A460" w14:textId="288A1627" w:rsidR="00B1130A" w:rsidRPr="00ED6902" w:rsidRDefault="00D668A9" w:rsidP="00D668A9">
            <w:pPr>
              <w:ind w:firstLine="426"/>
              <w:rPr>
                <w:rFonts w:ascii="Arial" w:eastAsiaTheme="minorHAnsi" w:hAnsi="Arial"/>
                <w:sz w:val="20"/>
              </w:rPr>
            </w:pPr>
            <w:r>
              <w:rPr>
                <w:rFonts w:ascii="Arial" w:hAnsi="Arial"/>
                <w:sz w:val="20"/>
              </w:rPr>
              <w:t xml:space="preserve">                 </w:t>
            </w:r>
            <w:r w:rsidR="00B1130A" w:rsidRPr="00ED6902">
              <w:rPr>
                <w:rFonts w:ascii="Arial" w:hAnsi="Arial"/>
                <w:sz w:val="20"/>
              </w:rPr>
              <w:t>0.05 ± 0.02</w:t>
            </w:r>
          </w:p>
        </w:tc>
      </w:tr>
      <w:tr w:rsidR="00B1130A" w:rsidRPr="00ED6902" w14:paraId="6EB32EFA"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9815E" w14:textId="4592B2AA" w:rsidR="00B1130A" w:rsidRPr="00ED6902" w:rsidRDefault="00B1130A" w:rsidP="00A04B46">
            <w:pPr>
              <w:ind w:firstLine="426"/>
              <w:rPr>
                <w:rFonts w:ascii="Arial" w:hAnsi="Arial"/>
                <w:sz w:val="20"/>
                <w:szCs w:val="20"/>
              </w:rPr>
            </w:pPr>
            <w:r w:rsidRPr="00ED6902">
              <w:rPr>
                <w:rFonts w:ascii="Arial" w:hAnsi="Arial"/>
                <w:sz w:val="20"/>
                <w:szCs w:val="20"/>
              </w:rPr>
              <w:t>Coolant pressure</w:t>
            </w:r>
            <w:r w:rsidR="00C81297">
              <w:rPr>
                <w:rFonts w:ascii="Arial" w:hAnsi="Arial"/>
                <w:sz w:val="20"/>
                <w:szCs w:val="20"/>
              </w:rPr>
              <w:t xml:space="preserve"> (gauge)</w:t>
            </w:r>
            <w:r w:rsidRPr="00ED6902">
              <w:rPr>
                <w:rFonts w:ascii="Arial" w:hAnsi="Arial"/>
                <w:sz w:val="20"/>
                <w:szCs w:val="20"/>
              </w:rPr>
              <w:t>, kPa</w:t>
            </w:r>
          </w:p>
        </w:tc>
        <w:tc>
          <w:tcPr>
            <w:tcW w:w="4715" w:type="dxa"/>
            <w:gridSpan w:val="3"/>
            <w:tcBorders>
              <w:top w:val="single" w:sz="4" w:space="0" w:color="auto"/>
              <w:left w:val="nil"/>
              <w:bottom w:val="single" w:sz="4" w:space="0" w:color="auto"/>
              <w:right w:val="single" w:sz="4" w:space="0" w:color="000000"/>
            </w:tcBorders>
            <w:shd w:val="clear" w:color="auto" w:fill="auto"/>
            <w:noWrap/>
            <w:vAlign w:val="bottom"/>
          </w:tcPr>
          <w:p w14:paraId="485136E1" w14:textId="54809C3A" w:rsidR="00B1130A" w:rsidRPr="00ED6902" w:rsidRDefault="00D668A9" w:rsidP="00D668A9">
            <w:pPr>
              <w:ind w:firstLine="426"/>
              <w:rPr>
                <w:rFonts w:ascii="Arial" w:hAnsi="Arial"/>
                <w:sz w:val="20"/>
              </w:rPr>
            </w:pPr>
            <w:r>
              <w:rPr>
                <w:rFonts w:ascii="Arial" w:hAnsi="Arial"/>
                <w:sz w:val="20"/>
              </w:rPr>
              <w:t xml:space="preserve">                 </w:t>
            </w:r>
            <w:r w:rsidR="00B1130A" w:rsidRPr="00ED6902">
              <w:rPr>
                <w:rFonts w:ascii="Arial" w:hAnsi="Arial"/>
                <w:sz w:val="20"/>
              </w:rPr>
              <w:t>70 ± 2</w:t>
            </w:r>
          </w:p>
        </w:tc>
      </w:tr>
      <w:tr w:rsidR="00B1130A" w:rsidRPr="00ED6902" w14:paraId="5CCBAB4D"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E1378" w14:textId="3F96B4EB" w:rsidR="00B1130A" w:rsidRPr="00ED6902" w:rsidRDefault="00490909" w:rsidP="00A04B46">
            <w:pPr>
              <w:ind w:firstLine="426"/>
              <w:rPr>
                <w:rFonts w:ascii="Arial" w:hAnsi="Arial"/>
                <w:sz w:val="20"/>
                <w:szCs w:val="20"/>
              </w:rPr>
            </w:pPr>
            <w:r>
              <w:rPr>
                <w:rFonts w:ascii="Arial" w:hAnsi="Arial"/>
                <w:sz w:val="20"/>
                <w:szCs w:val="20"/>
              </w:rPr>
              <w:t>Inlet-</w:t>
            </w:r>
            <w:r w:rsidR="00B1130A" w:rsidRPr="00ED6902">
              <w:rPr>
                <w:rFonts w:ascii="Arial" w:hAnsi="Arial"/>
                <w:sz w:val="20"/>
                <w:szCs w:val="20"/>
              </w:rPr>
              <w:t>air temperature</w:t>
            </w:r>
            <w:r w:rsidR="00D668A9">
              <w:rPr>
                <w:rFonts w:ascii="Arial" w:hAnsi="Arial"/>
                <w:sz w:val="20"/>
                <w:szCs w:val="20"/>
              </w:rPr>
              <w:t>,</w:t>
            </w:r>
            <w:r w:rsidR="00B1130A" w:rsidRPr="00ED6902">
              <w:rPr>
                <w:rFonts w:ascii="Arial" w:hAnsi="Arial" w:cs="Arial"/>
                <w:sz w:val="20"/>
                <w:vertAlign w:val="superscript"/>
              </w:rPr>
              <w:t xml:space="preserve"> o</w:t>
            </w:r>
            <w:r w:rsidR="00B1130A" w:rsidRPr="00ED6902">
              <w:rPr>
                <w:rFonts w:ascii="Arial" w:hAnsi="Arial" w:cs="Arial"/>
                <w:sz w:val="20"/>
              </w:rPr>
              <w:t>C</w:t>
            </w:r>
            <w:r w:rsidR="00B1130A" w:rsidRPr="00ED6902">
              <w:rPr>
                <w:rFonts w:ascii="Arial" w:hAnsi="Arial"/>
                <w:sz w:val="20"/>
                <w:szCs w:val="20"/>
              </w:rPr>
              <w:t xml:space="preserve"> </w:t>
            </w:r>
          </w:p>
        </w:tc>
        <w:tc>
          <w:tcPr>
            <w:tcW w:w="4715" w:type="dxa"/>
            <w:gridSpan w:val="3"/>
            <w:tcBorders>
              <w:top w:val="single" w:sz="4" w:space="0" w:color="auto"/>
              <w:left w:val="nil"/>
              <w:bottom w:val="single" w:sz="4" w:space="0" w:color="auto"/>
              <w:right w:val="single" w:sz="4" w:space="0" w:color="000000"/>
            </w:tcBorders>
            <w:shd w:val="clear" w:color="auto" w:fill="auto"/>
            <w:noWrap/>
            <w:vAlign w:val="bottom"/>
          </w:tcPr>
          <w:p w14:paraId="097807B0" w14:textId="64F6308A" w:rsidR="00B1130A" w:rsidRPr="00ED6902" w:rsidRDefault="00D668A9" w:rsidP="00D668A9">
            <w:pPr>
              <w:ind w:firstLine="426"/>
              <w:rPr>
                <w:rFonts w:ascii="Arial" w:eastAsiaTheme="minorHAnsi" w:hAnsi="Arial"/>
                <w:sz w:val="20"/>
              </w:rPr>
            </w:pPr>
            <w:r>
              <w:rPr>
                <w:rFonts w:ascii="Arial" w:hAnsi="Arial"/>
                <w:sz w:val="20"/>
              </w:rPr>
              <w:t xml:space="preserve">                 </w:t>
            </w:r>
            <w:r w:rsidR="00B1130A" w:rsidRPr="00ED6902">
              <w:rPr>
                <w:rFonts w:ascii="Arial" w:hAnsi="Arial"/>
                <w:sz w:val="20"/>
              </w:rPr>
              <w:t>32 ± 0.5</w:t>
            </w:r>
          </w:p>
        </w:tc>
      </w:tr>
      <w:tr w:rsidR="00B1130A" w:rsidRPr="00ED6902" w14:paraId="08F46920"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783F0" w14:textId="6AE5654F" w:rsidR="00B1130A" w:rsidRPr="00ED6902" w:rsidRDefault="00B1130A" w:rsidP="007D328A">
            <w:pPr>
              <w:ind w:firstLine="426"/>
              <w:rPr>
                <w:rFonts w:ascii="Arial" w:hAnsi="Arial"/>
                <w:sz w:val="20"/>
                <w:szCs w:val="20"/>
              </w:rPr>
            </w:pPr>
            <w:r w:rsidRPr="00ED6902">
              <w:rPr>
                <w:rFonts w:ascii="Arial" w:hAnsi="Arial"/>
                <w:sz w:val="20"/>
                <w:szCs w:val="20"/>
              </w:rPr>
              <w:t>Exhaust back pressure</w:t>
            </w:r>
            <w:r w:rsidR="00C81297">
              <w:rPr>
                <w:rFonts w:ascii="Arial" w:hAnsi="Arial"/>
                <w:sz w:val="20"/>
                <w:szCs w:val="20"/>
              </w:rPr>
              <w:t xml:space="preserve"> (absolute)</w:t>
            </w:r>
            <w:r w:rsidRPr="00ED6902">
              <w:rPr>
                <w:rFonts w:ascii="Arial" w:hAnsi="Arial"/>
                <w:sz w:val="20"/>
                <w:szCs w:val="20"/>
              </w:rPr>
              <w:t>, kPa</w:t>
            </w:r>
            <w:r w:rsidR="00C81297">
              <w:rPr>
                <w:rFonts w:ascii="Arial" w:hAnsi="Arial"/>
                <w:sz w:val="20"/>
                <w:szCs w:val="20"/>
              </w:rPr>
              <w:t xml:space="preserve"> </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7A8E068B" w14:textId="77777777" w:rsidR="00B1130A" w:rsidRPr="00ED6902" w:rsidRDefault="00B1130A" w:rsidP="00B1130A">
            <w:pPr>
              <w:ind w:firstLine="426"/>
              <w:rPr>
                <w:rFonts w:ascii="Arial" w:eastAsiaTheme="minorHAnsi" w:hAnsi="Arial"/>
                <w:sz w:val="20"/>
              </w:rPr>
            </w:pPr>
            <w:r w:rsidRPr="00ED6902">
              <w:rPr>
                <w:rFonts w:ascii="Arial" w:hAnsi="Arial"/>
                <w:sz w:val="20"/>
              </w:rPr>
              <w:t>104 ± 2</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tcPr>
          <w:p w14:paraId="359DFCB5" w14:textId="77777777" w:rsidR="00B1130A" w:rsidRPr="00ED6902" w:rsidRDefault="00B1130A" w:rsidP="00B1130A">
            <w:pPr>
              <w:ind w:firstLine="426"/>
              <w:rPr>
                <w:rFonts w:ascii="Arial" w:eastAsiaTheme="minorHAnsi" w:hAnsi="Arial"/>
                <w:sz w:val="20"/>
              </w:rPr>
            </w:pPr>
            <w:r w:rsidRPr="00ED6902">
              <w:rPr>
                <w:rFonts w:ascii="Arial" w:hAnsi="Arial"/>
                <w:sz w:val="20"/>
              </w:rPr>
              <w:t>107 ± 2</w:t>
            </w:r>
          </w:p>
        </w:tc>
      </w:tr>
      <w:tr w:rsidR="00B1130A" w:rsidRPr="00ED6902" w14:paraId="39F5D793"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19B09" w14:textId="12AF6DEE" w:rsidR="00B1130A" w:rsidRPr="00ED6902" w:rsidRDefault="00490909" w:rsidP="00A04B46">
            <w:pPr>
              <w:ind w:firstLine="426"/>
              <w:rPr>
                <w:rFonts w:ascii="Arial" w:hAnsi="Arial"/>
                <w:sz w:val="20"/>
                <w:szCs w:val="20"/>
              </w:rPr>
            </w:pPr>
            <w:r>
              <w:rPr>
                <w:rFonts w:ascii="Arial" w:hAnsi="Arial"/>
                <w:sz w:val="20"/>
                <w:szCs w:val="20"/>
              </w:rPr>
              <w:t>Air-</w:t>
            </w:r>
            <w:r w:rsidR="00B1130A" w:rsidRPr="00ED6902">
              <w:rPr>
                <w:rFonts w:ascii="Arial" w:hAnsi="Arial"/>
                <w:sz w:val="20"/>
                <w:szCs w:val="20"/>
              </w:rPr>
              <w:t>charge temperature,</w:t>
            </w:r>
            <w:r w:rsidR="00B1130A" w:rsidRPr="00ED6902">
              <w:rPr>
                <w:rFonts w:ascii="Arial" w:hAnsi="Arial" w:cs="Arial"/>
                <w:sz w:val="20"/>
                <w:vertAlign w:val="superscript"/>
              </w:rPr>
              <w:t xml:space="preserve"> o</w:t>
            </w:r>
            <w:r w:rsidR="00B1130A" w:rsidRPr="00ED6902">
              <w:rPr>
                <w:rFonts w:ascii="Arial" w:hAnsi="Arial" w:cs="Arial"/>
                <w:sz w:val="20"/>
              </w:rPr>
              <w:t>C</w:t>
            </w:r>
            <w:r w:rsidR="00B1130A" w:rsidRPr="00ED6902">
              <w:rPr>
                <w:rFonts w:ascii="Arial" w:hAnsi="Arial"/>
                <w:sz w:val="20"/>
                <w:szCs w:val="20"/>
              </w:rPr>
              <w:t xml:space="preserve"> </w:t>
            </w:r>
          </w:p>
        </w:tc>
        <w:tc>
          <w:tcPr>
            <w:tcW w:w="4715" w:type="dxa"/>
            <w:gridSpan w:val="3"/>
            <w:tcBorders>
              <w:top w:val="single" w:sz="4" w:space="0" w:color="auto"/>
              <w:left w:val="nil"/>
              <w:bottom w:val="single" w:sz="4" w:space="0" w:color="auto"/>
              <w:right w:val="single" w:sz="4" w:space="0" w:color="000000"/>
            </w:tcBorders>
            <w:shd w:val="clear" w:color="auto" w:fill="auto"/>
            <w:noWrap/>
            <w:vAlign w:val="bottom"/>
          </w:tcPr>
          <w:p w14:paraId="62538A84" w14:textId="77777777" w:rsidR="00B1130A" w:rsidRPr="00ED6902" w:rsidRDefault="00B1130A" w:rsidP="00B1130A">
            <w:pPr>
              <w:ind w:firstLine="426"/>
              <w:rPr>
                <w:rFonts w:ascii="Arial" w:eastAsiaTheme="minorHAnsi" w:hAnsi="Arial"/>
                <w:sz w:val="20"/>
              </w:rPr>
            </w:pPr>
            <w:r w:rsidRPr="00ED6902">
              <w:rPr>
                <w:rFonts w:ascii="Arial" w:hAnsi="Arial"/>
                <w:sz w:val="20"/>
              </w:rPr>
              <w:t>30 ± 0.5</w:t>
            </w:r>
          </w:p>
        </w:tc>
      </w:tr>
      <w:tr w:rsidR="00B1130A" w:rsidRPr="00ED6902" w14:paraId="4A1A4B3D"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BF247" w14:textId="210DB325" w:rsidR="00B1130A" w:rsidRPr="00ED6902" w:rsidRDefault="008364A3" w:rsidP="00A04B46">
            <w:pPr>
              <w:ind w:firstLine="426"/>
              <w:rPr>
                <w:rFonts w:ascii="Arial" w:hAnsi="Arial"/>
                <w:sz w:val="20"/>
                <w:szCs w:val="20"/>
              </w:rPr>
            </w:pPr>
            <w:r>
              <w:rPr>
                <w:rFonts w:ascii="Arial" w:hAnsi="Arial"/>
                <w:sz w:val="20"/>
                <w:szCs w:val="20"/>
              </w:rPr>
              <w:t>Air fuel ratio (</w:t>
            </w:r>
            <w:r w:rsidR="00B1130A" w:rsidRPr="00ED6902">
              <w:rPr>
                <w:rFonts w:ascii="Arial" w:hAnsi="Arial"/>
                <w:sz w:val="20"/>
                <w:szCs w:val="20"/>
              </w:rPr>
              <w:t>AFR</w:t>
            </w:r>
            <w:r>
              <w:rPr>
                <w:rFonts w:ascii="Arial" w:hAnsi="Arial"/>
                <w:sz w:val="20"/>
                <w:szCs w:val="20"/>
              </w:rPr>
              <w:t>)</w:t>
            </w:r>
            <w:r w:rsidR="00CC09A5">
              <w:rPr>
                <w:rFonts w:ascii="Arial" w:hAnsi="Arial"/>
                <w:sz w:val="20"/>
                <w:szCs w:val="20"/>
              </w:rPr>
              <w:t>, lambda</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43F45C18" w14:textId="77777777" w:rsidR="00B1130A" w:rsidRPr="00ED6902" w:rsidRDefault="00B1130A" w:rsidP="00B1130A">
            <w:pPr>
              <w:ind w:firstLine="426"/>
              <w:rPr>
                <w:rFonts w:ascii="Arial" w:eastAsiaTheme="minorHAnsi" w:hAnsi="Arial"/>
                <w:sz w:val="20"/>
              </w:rPr>
            </w:pPr>
            <w:r w:rsidRPr="00ED6902">
              <w:rPr>
                <w:rFonts w:ascii="Arial" w:hAnsi="Arial"/>
                <w:sz w:val="20"/>
              </w:rPr>
              <w:t>0.78 ± 0.05</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tcPr>
          <w:p w14:paraId="107DEDD9" w14:textId="77777777" w:rsidR="00B1130A" w:rsidRPr="00ED6902" w:rsidRDefault="00B1130A" w:rsidP="00B1130A">
            <w:pPr>
              <w:ind w:firstLine="426"/>
              <w:rPr>
                <w:rFonts w:ascii="Arial" w:eastAsiaTheme="minorHAnsi" w:hAnsi="Arial"/>
                <w:sz w:val="20"/>
              </w:rPr>
            </w:pPr>
            <w:r w:rsidRPr="00ED6902">
              <w:rPr>
                <w:rFonts w:ascii="Arial" w:hAnsi="Arial"/>
                <w:sz w:val="20"/>
              </w:rPr>
              <w:t>1 ± 0.05</w:t>
            </w:r>
          </w:p>
        </w:tc>
      </w:tr>
      <w:tr w:rsidR="00B1130A" w:rsidRPr="00ED6902" w14:paraId="35C613B8"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53FD8" w14:textId="2AA6B3CB" w:rsidR="00B1130A" w:rsidRPr="00ED6902" w:rsidRDefault="00490909" w:rsidP="00A04B46">
            <w:pPr>
              <w:ind w:firstLine="426"/>
              <w:rPr>
                <w:rFonts w:ascii="Arial" w:hAnsi="Arial"/>
                <w:sz w:val="20"/>
                <w:szCs w:val="20"/>
              </w:rPr>
            </w:pPr>
            <w:r>
              <w:rPr>
                <w:rFonts w:ascii="Arial" w:hAnsi="Arial"/>
                <w:sz w:val="20"/>
                <w:szCs w:val="20"/>
              </w:rPr>
              <w:t>Blowby-</w:t>
            </w:r>
            <w:r w:rsidR="00B1130A" w:rsidRPr="00ED6902">
              <w:rPr>
                <w:rFonts w:ascii="Arial" w:hAnsi="Arial"/>
                <w:sz w:val="20"/>
                <w:szCs w:val="20"/>
              </w:rPr>
              <w:t xml:space="preserve">outlet temperature, </w:t>
            </w:r>
            <w:r w:rsidR="00B1130A" w:rsidRPr="00ED6902">
              <w:rPr>
                <w:rFonts w:ascii="Arial" w:hAnsi="Arial" w:cs="Arial"/>
                <w:sz w:val="20"/>
                <w:vertAlign w:val="superscript"/>
              </w:rPr>
              <w:t>o</w:t>
            </w:r>
            <w:r w:rsidR="00B1130A" w:rsidRPr="00ED6902">
              <w:rPr>
                <w:rFonts w:ascii="Arial" w:hAnsi="Arial" w:cs="Arial"/>
                <w:sz w:val="20"/>
              </w:rPr>
              <w:t>C</w:t>
            </w:r>
          </w:p>
        </w:tc>
        <w:tc>
          <w:tcPr>
            <w:tcW w:w="1925" w:type="dxa"/>
            <w:tcBorders>
              <w:top w:val="single" w:sz="4" w:space="0" w:color="auto"/>
              <w:left w:val="nil"/>
              <w:bottom w:val="single" w:sz="4" w:space="0" w:color="auto"/>
              <w:right w:val="single" w:sz="4" w:space="0" w:color="auto"/>
            </w:tcBorders>
            <w:shd w:val="clear" w:color="auto" w:fill="auto"/>
            <w:noWrap/>
            <w:vAlign w:val="bottom"/>
          </w:tcPr>
          <w:p w14:paraId="052E29B9" w14:textId="3937A537" w:rsidR="00B1130A" w:rsidRPr="00ED6902" w:rsidRDefault="00B1130A" w:rsidP="00B1130A">
            <w:pPr>
              <w:rPr>
                <w:rFonts w:ascii="Arial" w:hAnsi="Arial"/>
                <w:sz w:val="22"/>
                <w:szCs w:val="20"/>
              </w:rPr>
            </w:pPr>
            <w:r w:rsidRPr="00ED6902">
              <w:rPr>
                <w:rFonts w:ascii="Arial" w:hAnsi="Arial"/>
                <w:sz w:val="20"/>
              </w:rPr>
              <w:t xml:space="preserve">        </w:t>
            </w:r>
            <w:r w:rsidRPr="00ED6902">
              <w:rPr>
                <w:rFonts w:ascii="Arial" w:hAnsi="Arial"/>
                <w:sz w:val="22"/>
              </w:rPr>
              <w:t>23 ± 2</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tcPr>
          <w:p w14:paraId="5703544E" w14:textId="77777777" w:rsidR="00B1130A" w:rsidRPr="00ED6902" w:rsidRDefault="00B1130A" w:rsidP="00B1130A">
            <w:pPr>
              <w:ind w:firstLine="426"/>
              <w:jc w:val="both"/>
              <w:rPr>
                <w:rFonts w:ascii="Arial" w:hAnsi="Arial"/>
                <w:sz w:val="20"/>
                <w:szCs w:val="20"/>
              </w:rPr>
            </w:pPr>
            <w:r w:rsidRPr="00ED6902">
              <w:rPr>
                <w:rFonts w:ascii="Arial" w:hAnsi="Arial"/>
                <w:sz w:val="20"/>
                <w:szCs w:val="20"/>
              </w:rPr>
              <w:t xml:space="preserve">78 </w:t>
            </w:r>
            <w:r w:rsidRPr="00ED6902">
              <w:rPr>
                <w:rFonts w:ascii="Arial" w:hAnsi="Arial"/>
                <w:sz w:val="20"/>
              </w:rPr>
              <w:t>± 2</w:t>
            </w:r>
            <w:r w:rsidRPr="00ED6902">
              <w:rPr>
                <w:rFonts w:ascii="Arial" w:hAnsi="Arial"/>
                <w:sz w:val="20"/>
                <w:szCs w:val="20"/>
              </w:rPr>
              <w:t xml:space="preserve"> </w:t>
            </w:r>
          </w:p>
        </w:tc>
      </w:tr>
      <w:tr w:rsidR="00B1130A" w:rsidRPr="00ED6902" w14:paraId="154577BF"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F5C74" w14:textId="3C8C7C05" w:rsidR="00B1130A" w:rsidRPr="00ED6902" w:rsidRDefault="00B1130A" w:rsidP="00A04B46">
            <w:pPr>
              <w:ind w:firstLine="426"/>
              <w:rPr>
                <w:rFonts w:ascii="Arial" w:hAnsi="Arial"/>
                <w:sz w:val="22"/>
                <w:szCs w:val="20"/>
              </w:rPr>
            </w:pPr>
            <w:r w:rsidRPr="00ED6902">
              <w:rPr>
                <w:rFonts w:ascii="Arial" w:hAnsi="Arial"/>
                <w:sz w:val="22"/>
                <w:szCs w:val="20"/>
              </w:rPr>
              <w:t>Humidity, g/kg</w:t>
            </w:r>
          </w:p>
        </w:tc>
        <w:tc>
          <w:tcPr>
            <w:tcW w:w="4445" w:type="dxa"/>
            <w:gridSpan w:val="2"/>
            <w:tcBorders>
              <w:top w:val="single" w:sz="4" w:space="0" w:color="auto"/>
              <w:left w:val="nil"/>
              <w:bottom w:val="single" w:sz="4" w:space="0" w:color="auto"/>
              <w:right w:val="single" w:sz="4" w:space="0" w:color="auto"/>
            </w:tcBorders>
            <w:shd w:val="clear" w:color="auto" w:fill="auto"/>
            <w:noWrap/>
            <w:vAlign w:val="bottom"/>
          </w:tcPr>
          <w:p w14:paraId="5D44D97B" w14:textId="1709AFAB" w:rsidR="00B1130A" w:rsidRPr="00ED6902" w:rsidRDefault="00B1130A" w:rsidP="00B1130A">
            <w:pPr>
              <w:ind w:firstLine="426"/>
              <w:rPr>
                <w:rFonts w:ascii="Arial" w:hAnsi="Arial"/>
                <w:sz w:val="20"/>
              </w:rPr>
            </w:pPr>
            <w:r w:rsidRPr="00ED6902">
              <w:rPr>
                <w:rFonts w:ascii="Arial" w:hAnsi="Arial"/>
                <w:sz w:val="20"/>
              </w:rPr>
              <w:t xml:space="preserve">           </w:t>
            </w:r>
            <w:r w:rsidR="00D668A9">
              <w:rPr>
                <w:rFonts w:ascii="Arial" w:hAnsi="Arial"/>
                <w:sz w:val="20"/>
              </w:rPr>
              <w:t xml:space="preserve">        </w:t>
            </w:r>
            <w:r w:rsidRPr="00ED6902">
              <w:rPr>
                <w:rFonts w:ascii="Arial" w:hAnsi="Arial"/>
                <w:sz w:val="20"/>
              </w:rPr>
              <w:t>11.4 ± 1.0</w:t>
            </w:r>
          </w:p>
        </w:tc>
        <w:tc>
          <w:tcPr>
            <w:tcW w:w="270" w:type="dxa"/>
            <w:tcBorders>
              <w:top w:val="single" w:sz="4" w:space="0" w:color="auto"/>
              <w:left w:val="nil"/>
              <w:bottom w:val="single" w:sz="4" w:space="0" w:color="auto"/>
              <w:right w:val="single" w:sz="4" w:space="0" w:color="auto"/>
            </w:tcBorders>
            <w:shd w:val="clear" w:color="auto" w:fill="auto"/>
            <w:noWrap/>
            <w:vAlign w:val="bottom"/>
          </w:tcPr>
          <w:p w14:paraId="35583DBE" w14:textId="77777777" w:rsidR="00B1130A" w:rsidRPr="00ED6902" w:rsidRDefault="00B1130A" w:rsidP="00B1130A">
            <w:pPr>
              <w:ind w:firstLine="426"/>
              <w:rPr>
                <w:rFonts w:ascii="Arial" w:hAnsi="Arial"/>
                <w:sz w:val="20"/>
              </w:rPr>
            </w:pPr>
          </w:p>
        </w:tc>
      </w:tr>
      <w:tr w:rsidR="00B1130A" w:rsidRPr="00ED6902" w14:paraId="54E38CBF" w14:textId="77777777" w:rsidTr="00D668A9">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F8612" w14:textId="747E9252" w:rsidR="00B1130A" w:rsidRPr="00ED6902" w:rsidRDefault="00B1130A" w:rsidP="00A04B46">
            <w:pPr>
              <w:ind w:firstLine="426"/>
              <w:rPr>
                <w:rFonts w:ascii="Arial" w:hAnsi="Arial"/>
                <w:sz w:val="22"/>
                <w:szCs w:val="20"/>
              </w:rPr>
            </w:pPr>
            <w:r w:rsidRPr="00ED6902">
              <w:rPr>
                <w:rFonts w:ascii="Arial" w:hAnsi="Arial"/>
                <w:sz w:val="22"/>
                <w:szCs w:val="20"/>
              </w:rPr>
              <w:t>Blowby, L/min</w:t>
            </w:r>
          </w:p>
        </w:tc>
        <w:tc>
          <w:tcPr>
            <w:tcW w:w="4445" w:type="dxa"/>
            <w:gridSpan w:val="2"/>
            <w:tcBorders>
              <w:top w:val="single" w:sz="4" w:space="0" w:color="auto"/>
              <w:left w:val="nil"/>
              <w:bottom w:val="single" w:sz="4" w:space="0" w:color="auto"/>
              <w:right w:val="single" w:sz="4" w:space="0" w:color="auto"/>
            </w:tcBorders>
            <w:shd w:val="clear" w:color="auto" w:fill="auto"/>
            <w:noWrap/>
            <w:vAlign w:val="bottom"/>
          </w:tcPr>
          <w:p w14:paraId="470F13C4" w14:textId="53B1054F" w:rsidR="00B1130A" w:rsidRPr="00ED6902" w:rsidRDefault="00D668A9" w:rsidP="00D668A9">
            <w:pPr>
              <w:ind w:firstLine="426"/>
              <w:rPr>
                <w:rFonts w:ascii="Arial" w:hAnsi="Arial"/>
                <w:sz w:val="20"/>
              </w:rPr>
            </w:pPr>
            <w:r>
              <w:rPr>
                <w:rFonts w:ascii="Arial" w:hAnsi="Arial"/>
                <w:sz w:val="20"/>
              </w:rPr>
              <w:t xml:space="preserve">                   </w:t>
            </w:r>
            <w:commentRangeStart w:id="103"/>
            <w:r w:rsidR="00B1130A" w:rsidRPr="00ED6902">
              <w:rPr>
                <w:rFonts w:ascii="Arial" w:hAnsi="Arial"/>
                <w:sz w:val="20"/>
              </w:rPr>
              <w:t>65 to 75</w:t>
            </w:r>
            <w:commentRangeEnd w:id="103"/>
            <w:r w:rsidR="00A4765F">
              <w:rPr>
                <w:rStyle w:val="CommentReference"/>
              </w:rPr>
              <w:commentReference w:id="103"/>
            </w:r>
          </w:p>
        </w:tc>
        <w:tc>
          <w:tcPr>
            <w:tcW w:w="270" w:type="dxa"/>
            <w:tcBorders>
              <w:top w:val="single" w:sz="4" w:space="0" w:color="auto"/>
              <w:left w:val="nil"/>
              <w:bottom w:val="single" w:sz="4" w:space="0" w:color="auto"/>
              <w:right w:val="single" w:sz="4" w:space="0" w:color="auto"/>
            </w:tcBorders>
            <w:shd w:val="clear" w:color="auto" w:fill="auto"/>
            <w:noWrap/>
            <w:vAlign w:val="bottom"/>
          </w:tcPr>
          <w:p w14:paraId="287613D5" w14:textId="77777777" w:rsidR="00B1130A" w:rsidRPr="00ED6902" w:rsidRDefault="00B1130A" w:rsidP="00B1130A">
            <w:pPr>
              <w:ind w:firstLine="426"/>
              <w:rPr>
                <w:rFonts w:ascii="Arial" w:hAnsi="Arial"/>
                <w:sz w:val="20"/>
              </w:rPr>
            </w:pPr>
          </w:p>
        </w:tc>
      </w:tr>
    </w:tbl>
    <w:p w14:paraId="389B6855" w14:textId="77777777" w:rsidR="00D5034C" w:rsidRDefault="00D5034C" w:rsidP="004832C2">
      <w:pPr>
        <w:pStyle w:val="Sub-section"/>
        <w:ind w:firstLine="426"/>
        <w:jc w:val="both"/>
        <w:rPr>
          <w:sz w:val="20"/>
          <w:szCs w:val="20"/>
        </w:rPr>
      </w:pPr>
    </w:p>
    <w:p w14:paraId="3CFE62C4" w14:textId="77777777" w:rsidR="00D5034C" w:rsidRDefault="00D5034C" w:rsidP="004832C2">
      <w:pPr>
        <w:pStyle w:val="Sub-section"/>
        <w:ind w:firstLine="426"/>
        <w:jc w:val="both"/>
        <w:rPr>
          <w:sz w:val="20"/>
          <w:szCs w:val="20"/>
        </w:rPr>
      </w:pPr>
    </w:p>
    <w:p w14:paraId="0F06F033" w14:textId="351ED90C" w:rsidR="00284A0F" w:rsidRDefault="00E01869" w:rsidP="000E719C">
      <w:pPr>
        <w:pStyle w:val="Sub-section"/>
        <w:spacing w:line="360" w:lineRule="auto"/>
        <w:ind w:firstLine="426"/>
        <w:jc w:val="both"/>
        <w:rPr>
          <w:sz w:val="20"/>
          <w:szCs w:val="20"/>
        </w:rPr>
      </w:pPr>
      <w:r>
        <w:rPr>
          <w:sz w:val="20"/>
          <w:szCs w:val="20"/>
        </w:rPr>
        <w:t>9.3</w:t>
      </w:r>
      <w:r w:rsidR="001A7B5A" w:rsidRPr="001A7B5A">
        <w:rPr>
          <w:sz w:val="20"/>
          <w:szCs w:val="20"/>
        </w:rPr>
        <w:t>.</w:t>
      </w:r>
      <w:r w:rsidR="00B40280">
        <w:rPr>
          <w:sz w:val="20"/>
          <w:szCs w:val="20"/>
        </w:rPr>
        <w:t>2</w:t>
      </w:r>
      <w:r w:rsidR="001A7B5A" w:rsidRPr="001A7B5A">
        <w:rPr>
          <w:sz w:val="20"/>
          <w:szCs w:val="20"/>
        </w:rPr>
        <w:t xml:space="preserve"> Start the engine</w:t>
      </w:r>
      <w:r>
        <w:rPr>
          <w:sz w:val="20"/>
          <w:szCs w:val="20"/>
        </w:rPr>
        <w:t xml:space="preserve"> </w:t>
      </w:r>
      <w:r w:rsidR="008A1A3D">
        <w:rPr>
          <w:sz w:val="20"/>
          <w:szCs w:val="20"/>
        </w:rPr>
        <w:t>as described in 9.2.1</w:t>
      </w:r>
      <w:r w:rsidR="00B7011D">
        <w:rPr>
          <w:sz w:val="20"/>
          <w:szCs w:val="20"/>
        </w:rPr>
        <w:t>,</w:t>
      </w:r>
      <w:r w:rsidR="001A7B5A" w:rsidRPr="001A7B5A">
        <w:rPr>
          <w:sz w:val="20"/>
          <w:szCs w:val="20"/>
        </w:rPr>
        <w:t xml:space="preserve"> </w:t>
      </w:r>
      <w:r>
        <w:rPr>
          <w:sz w:val="20"/>
          <w:szCs w:val="20"/>
        </w:rPr>
        <w:t>allow to</w:t>
      </w:r>
      <w:r w:rsidR="001A7B5A" w:rsidRPr="001A7B5A">
        <w:rPr>
          <w:sz w:val="20"/>
          <w:szCs w:val="20"/>
        </w:rPr>
        <w:t xml:space="preserve"> idle for 5 min</w:t>
      </w:r>
      <w:r w:rsidR="00B7011D">
        <w:rPr>
          <w:sz w:val="20"/>
          <w:szCs w:val="20"/>
        </w:rPr>
        <w:t>,</w:t>
      </w:r>
      <w:r w:rsidR="001A7B5A" w:rsidRPr="001A7B5A">
        <w:rPr>
          <w:sz w:val="20"/>
          <w:szCs w:val="20"/>
        </w:rPr>
        <w:t xml:space="preserve"> </w:t>
      </w:r>
      <w:r w:rsidR="00B7011D">
        <w:rPr>
          <w:sz w:val="20"/>
          <w:szCs w:val="20"/>
        </w:rPr>
        <w:t xml:space="preserve">and </w:t>
      </w:r>
      <w:r w:rsidR="001A7B5A" w:rsidRPr="001A7B5A">
        <w:rPr>
          <w:sz w:val="20"/>
          <w:szCs w:val="20"/>
        </w:rPr>
        <w:t>then shut the engine down</w:t>
      </w:r>
      <w:r w:rsidR="00B7011D">
        <w:rPr>
          <w:sz w:val="20"/>
          <w:szCs w:val="20"/>
        </w:rPr>
        <w:t xml:space="preserve"> as described in </w:t>
      </w:r>
      <w:r w:rsidR="00B93EA5">
        <w:rPr>
          <w:sz w:val="20"/>
          <w:szCs w:val="20"/>
        </w:rPr>
        <w:t>9.</w:t>
      </w:r>
      <w:r w:rsidR="008A1A3D">
        <w:rPr>
          <w:sz w:val="20"/>
          <w:szCs w:val="20"/>
        </w:rPr>
        <w:t>4</w:t>
      </w:r>
      <w:r w:rsidR="00B93EA5">
        <w:rPr>
          <w:sz w:val="20"/>
          <w:szCs w:val="20"/>
        </w:rPr>
        <w:t>.1</w:t>
      </w:r>
      <w:r w:rsidR="00B7011D">
        <w:rPr>
          <w:sz w:val="20"/>
          <w:szCs w:val="20"/>
        </w:rPr>
        <w:t xml:space="preserve">. This idle time does not count towards the </w:t>
      </w:r>
      <w:r w:rsidR="009B599B">
        <w:rPr>
          <w:sz w:val="20"/>
          <w:szCs w:val="20"/>
        </w:rPr>
        <w:t>test time.</w:t>
      </w:r>
      <w:r w:rsidR="00B7011D">
        <w:rPr>
          <w:sz w:val="20"/>
          <w:szCs w:val="20"/>
        </w:rPr>
        <w:t xml:space="preserve"> </w:t>
      </w:r>
    </w:p>
    <w:p w14:paraId="061FC389" w14:textId="7B7980F7" w:rsidR="00FD5623" w:rsidRDefault="00B40280" w:rsidP="000E719C">
      <w:pPr>
        <w:pStyle w:val="Sub-section"/>
        <w:spacing w:line="360" w:lineRule="auto"/>
        <w:ind w:firstLine="426"/>
        <w:jc w:val="both"/>
        <w:rPr>
          <w:sz w:val="20"/>
          <w:szCs w:val="20"/>
        </w:rPr>
      </w:pPr>
      <w:r>
        <w:rPr>
          <w:sz w:val="20"/>
          <w:szCs w:val="20"/>
        </w:rPr>
        <w:t>9.3.2</w:t>
      </w:r>
      <w:r w:rsidR="00B93EA5">
        <w:rPr>
          <w:sz w:val="20"/>
          <w:szCs w:val="20"/>
        </w:rPr>
        <w:t>.1</w:t>
      </w:r>
      <w:r w:rsidR="00284A0F">
        <w:rPr>
          <w:sz w:val="20"/>
          <w:szCs w:val="20"/>
        </w:rPr>
        <w:t>.</w:t>
      </w:r>
      <w:r w:rsidR="008E7654">
        <w:rPr>
          <w:sz w:val="20"/>
          <w:szCs w:val="20"/>
        </w:rPr>
        <w:t xml:space="preserve"> </w:t>
      </w:r>
      <w:r w:rsidR="007F4313">
        <w:rPr>
          <w:sz w:val="20"/>
          <w:szCs w:val="20"/>
        </w:rPr>
        <w:t>Take</w:t>
      </w:r>
      <w:r w:rsidR="008E7654">
        <w:rPr>
          <w:sz w:val="20"/>
          <w:szCs w:val="20"/>
        </w:rPr>
        <w:t xml:space="preserve"> a dipstick level </w:t>
      </w:r>
      <w:r w:rsidR="007F4313">
        <w:rPr>
          <w:sz w:val="20"/>
          <w:szCs w:val="20"/>
        </w:rPr>
        <w:t>(</w:t>
      </w:r>
      <w:r w:rsidR="008E7654">
        <w:rPr>
          <w:sz w:val="20"/>
          <w:szCs w:val="20"/>
        </w:rPr>
        <w:t>as described in 9.</w:t>
      </w:r>
      <w:r w:rsidR="005434D5">
        <w:rPr>
          <w:sz w:val="20"/>
          <w:szCs w:val="20"/>
        </w:rPr>
        <w:t>7.3</w:t>
      </w:r>
      <w:r w:rsidR="007F4313">
        <w:rPr>
          <w:sz w:val="20"/>
          <w:szCs w:val="20"/>
        </w:rPr>
        <w:t xml:space="preserve">) </w:t>
      </w:r>
      <w:r w:rsidR="007F4313" w:rsidRPr="001A7B5A">
        <w:rPr>
          <w:sz w:val="20"/>
          <w:szCs w:val="20"/>
        </w:rPr>
        <w:t>20 min ± 2 min after the engine shutdown</w:t>
      </w:r>
      <w:r w:rsidR="001A7B5A" w:rsidRPr="001A7B5A">
        <w:rPr>
          <w:sz w:val="20"/>
          <w:szCs w:val="20"/>
        </w:rPr>
        <w:t xml:space="preserve">. </w:t>
      </w:r>
    </w:p>
    <w:p w14:paraId="24E5C025" w14:textId="7EBCD272" w:rsidR="001A7B5A" w:rsidRPr="001A7B5A" w:rsidRDefault="00B40280" w:rsidP="000E719C">
      <w:pPr>
        <w:pStyle w:val="Sub-section"/>
        <w:spacing w:line="360" w:lineRule="auto"/>
        <w:ind w:firstLine="426"/>
        <w:jc w:val="both"/>
        <w:rPr>
          <w:sz w:val="20"/>
          <w:szCs w:val="20"/>
        </w:rPr>
      </w:pPr>
      <w:r>
        <w:rPr>
          <w:sz w:val="20"/>
          <w:szCs w:val="20"/>
        </w:rPr>
        <w:t>9.3.2</w:t>
      </w:r>
      <w:r w:rsidR="00B93EA5">
        <w:rPr>
          <w:sz w:val="20"/>
          <w:szCs w:val="20"/>
        </w:rPr>
        <w:t>.2</w:t>
      </w:r>
      <w:r w:rsidR="007F4313">
        <w:rPr>
          <w:sz w:val="20"/>
          <w:szCs w:val="20"/>
        </w:rPr>
        <w:t xml:space="preserve"> </w:t>
      </w:r>
      <w:r w:rsidR="001A7B5A" w:rsidRPr="001A7B5A">
        <w:rPr>
          <w:sz w:val="20"/>
          <w:szCs w:val="20"/>
        </w:rPr>
        <w:t>Record the 0 h dip reading.</w:t>
      </w:r>
    </w:p>
    <w:p w14:paraId="1D0918D8" w14:textId="14CC7B28" w:rsidR="00BE73E5" w:rsidRDefault="00E01869" w:rsidP="00C658A1">
      <w:pPr>
        <w:pStyle w:val="Sub-section"/>
        <w:spacing w:line="360" w:lineRule="auto"/>
        <w:ind w:firstLine="426"/>
        <w:jc w:val="both"/>
        <w:rPr>
          <w:sz w:val="20"/>
          <w:szCs w:val="20"/>
        </w:rPr>
      </w:pPr>
      <w:r>
        <w:rPr>
          <w:sz w:val="20"/>
          <w:szCs w:val="20"/>
        </w:rPr>
        <w:t>9.3</w:t>
      </w:r>
      <w:r w:rsidR="001A7B5A" w:rsidRPr="001A7B5A">
        <w:rPr>
          <w:sz w:val="20"/>
          <w:szCs w:val="20"/>
        </w:rPr>
        <w:t>.</w:t>
      </w:r>
      <w:r w:rsidR="00B40280">
        <w:rPr>
          <w:sz w:val="20"/>
          <w:szCs w:val="20"/>
        </w:rPr>
        <w:t>2</w:t>
      </w:r>
      <w:r w:rsidR="000101BA">
        <w:rPr>
          <w:sz w:val="20"/>
          <w:szCs w:val="20"/>
        </w:rPr>
        <w:t>.3</w:t>
      </w:r>
      <w:r w:rsidR="001A7B5A" w:rsidRPr="001A7B5A">
        <w:rPr>
          <w:sz w:val="20"/>
          <w:szCs w:val="20"/>
        </w:rPr>
        <w:t xml:space="preserve"> Start the engine and </w:t>
      </w:r>
      <w:r w:rsidR="00B93EA5">
        <w:rPr>
          <w:sz w:val="20"/>
          <w:szCs w:val="20"/>
        </w:rPr>
        <w:t>allow to</w:t>
      </w:r>
      <w:r w:rsidR="00B93EA5" w:rsidRPr="001A7B5A">
        <w:rPr>
          <w:sz w:val="20"/>
          <w:szCs w:val="20"/>
        </w:rPr>
        <w:t xml:space="preserve"> </w:t>
      </w:r>
      <w:r w:rsidR="001A7B5A" w:rsidRPr="001A7B5A">
        <w:rPr>
          <w:sz w:val="20"/>
          <w:szCs w:val="20"/>
        </w:rPr>
        <w:t>idle for 5 min</w:t>
      </w:r>
      <w:r w:rsidR="00B93EA5">
        <w:rPr>
          <w:sz w:val="20"/>
          <w:szCs w:val="20"/>
        </w:rPr>
        <w:t xml:space="preserve">. </w:t>
      </w:r>
      <w:r w:rsidR="005434D5">
        <w:rPr>
          <w:sz w:val="20"/>
          <w:szCs w:val="20"/>
        </w:rPr>
        <w:t>T</w:t>
      </w:r>
      <w:r w:rsidR="005434D5" w:rsidRPr="001A7B5A">
        <w:rPr>
          <w:sz w:val="20"/>
          <w:szCs w:val="20"/>
        </w:rPr>
        <w:t>h</w:t>
      </w:r>
      <w:r w:rsidR="005434D5">
        <w:rPr>
          <w:sz w:val="20"/>
          <w:szCs w:val="20"/>
        </w:rPr>
        <w:t>is</w:t>
      </w:r>
      <w:r w:rsidR="005434D5" w:rsidRPr="001A7B5A">
        <w:rPr>
          <w:sz w:val="20"/>
          <w:szCs w:val="20"/>
        </w:rPr>
        <w:t xml:space="preserve"> </w:t>
      </w:r>
      <w:r w:rsidR="001A7B5A" w:rsidRPr="001A7B5A">
        <w:rPr>
          <w:sz w:val="20"/>
          <w:szCs w:val="20"/>
        </w:rPr>
        <w:t>5 min do</w:t>
      </w:r>
      <w:r w:rsidR="005434D5">
        <w:rPr>
          <w:sz w:val="20"/>
          <w:szCs w:val="20"/>
        </w:rPr>
        <w:t>es</w:t>
      </w:r>
      <w:r w:rsidR="001A7B5A" w:rsidRPr="001A7B5A">
        <w:rPr>
          <w:sz w:val="20"/>
          <w:szCs w:val="20"/>
        </w:rPr>
        <w:t xml:space="preserve"> not count toward total test time. </w:t>
      </w:r>
    </w:p>
    <w:p w14:paraId="010AE24D" w14:textId="1D7B3E64" w:rsidR="00BE73E5" w:rsidRDefault="00B40280" w:rsidP="00C658A1">
      <w:pPr>
        <w:pStyle w:val="Sub-section"/>
        <w:spacing w:line="360" w:lineRule="auto"/>
        <w:ind w:firstLine="426"/>
        <w:jc w:val="both"/>
        <w:rPr>
          <w:sz w:val="20"/>
          <w:szCs w:val="20"/>
        </w:rPr>
      </w:pPr>
      <w:r>
        <w:rPr>
          <w:sz w:val="20"/>
          <w:szCs w:val="20"/>
        </w:rPr>
        <w:t>9.3.3</w:t>
      </w:r>
      <w:r w:rsidR="000101BA">
        <w:rPr>
          <w:sz w:val="20"/>
          <w:szCs w:val="20"/>
        </w:rPr>
        <w:t xml:space="preserve"> </w:t>
      </w:r>
      <w:r w:rsidR="00B93EA5">
        <w:rPr>
          <w:sz w:val="20"/>
          <w:szCs w:val="20"/>
        </w:rPr>
        <w:t>Initiate</w:t>
      </w:r>
      <w:r w:rsidR="00B93EA5" w:rsidRPr="001A7B5A">
        <w:rPr>
          <w:sz w:val="20"/>
          <w:szCs w:val="20"/>
        </w:rPr>
        <w:t xml:space="preserve"> </w:t>
      </w:r>
      <w:r w:rsidR="001A7B5A" w:rsidRPr="001A7B5A">
        <w:rPr>
          <w:sz w:val="20"/>
          <w:szCs w:val="20"/>
        </w:rPr>
        <w:t>the</w:t>
      </w:r>
      <w:r w:rsidR="00B93EA5">
        <w:rPr>
          <w:sz w:val="20"/>
          <w:szCs w:val="20"/>
        </w:rPr>
        <w:t xml:space="preserve"> </w:t>
      </w:r>
      <w:r w:rsidR="001A7B5A" w:rsidRPr="001A7B5A">
        <w:rPr>
          <w:sz w:val="20"/>
          <w:szCs w:val="20"/>
        </w:rPr>
        <w:t xml:space="preserve">30 min ramp to Stage 1 conditions. </w:t>
      </w:r>
    </w:p>
    <w:p w14:paraId="1998508F" w14:textId="74D7D057" w:rsidR="00BE73E5" w:rsidRDefault="00B40280" w:rsidP="00C658A1">
      <w:pPr>
        <w:pStyle w:val="Sub-section"/>
        <w:spacing w:line="360" w:lineRule="auto"/>
        <w:ind w:firstLine="426"/>
        <w:jc w:val="both"/>
        <w:rPr>
          <w:sz w:val="20"/>
          <w:szCs w:val="20"/>
        </w:rPr>
      </w:pPr>
      <w:r>
        <w:rPr>
          <w:sz w:val="20"/>
          <w:szCs w:val="20"/>
        </w:rPr>
        <w:t>9.3.3</w:t>
      </w:r>
      <w:r w:rsidR="000101BA">
        <w:rPr>
          <w:sz w:val="20"/>
          <w:szCs w:val="20"/>
        </w:rPr>
        <w:t>.1 Start</w:t>
      </w:r>
      <w:r w:rsidR="00BE73E5">
        <w:rPr>
          <w:sz w:val="20"/>
          <w:szCs w:val="20"/>
        </w:rPr>
        <w:t xml:space="preserve"> </w:t>
      </w:r>
      <w:r w:rsidR="000101BA">
        <w:rPr>
          <w:sz w:val="20"/>
          <w:szCs w:val="20"/>
        </w:rPr>
        <w:t>t</w:t>
      </w:r>
      <w:r w:rsidR="001A7B5A" w:rsidRPr="001A7B5A">
        <w:rPr>
          <w:sz w:val="20"/>
          <w:szCs w:val="20"/>
        </w:rPr>
        <w:t xml:space="preserve">he test timer at the beginning of this ramp to Stage 1. </w:t>
      </w:r>
    </w:p>
    <w:p w14:paraId="0357345A" w14:textId="552120B4" w:rsidR="001A7B5A" w:rsidRPr="001A7B5A" w:rsidRDefault="00B40280" w:rsidP="00C658A1">
      <w:pPr>
        <w:pStyle w:val="Sub-section"/>
        <w:spacing w:line="360" w:lineRule="auto"/>
        <w:ind w:firstLine="426"/>
        <w:jc w:val="both"/>
        <w:rPr>
          <w:sz w:val="20"/>
          <w:szCs w:val="20"/>
        </w:rPr>
      </w:pPr>
      <w:r>
        <w:rPr>
          <w:sz w:val="20"/>
          <w:szCs w:val="20"/>
        </w:rPr>
        <w:t>9.3.3</w:t>
      </w:r>
      <w:r w:rsidR="000101BA">
        <w:rPr>
          <w:sz w:val="20"/>
          <w:szCs w:val="20"/>
        </w:rPr>
        <w:t>.2</w:t>
      </w:r>
      <w:r w:rsidR="00BE73E5">
        <w:rPr>
          <w:sz w:val="20"/>
          <w:szCs w:val="20"/>
        </w:rPr>
        <w:t xml:space="preserve"> </w:t>
      </w:r>
      <w:r w:rsidR="001A7B5A" w:rsidRPr="001A7B5A">
        <w:rPr>
          <w:sz w:val="20"/>
          <w:szCs w:val="20"/>
        </w:rPr>
        <w:t>Use the ramping conditions shown in Table 5.</w:t>
      </w:r>
    </w:p>
    <w:p w14:paraId="6649E9F1" w14:textId="77777777" w:rsidR="005434D5" w:rsidRDefault="00E01869" w:rsidP="00C33ED5">
      <w:pPr>
        <w:pStyle w:val="Sub-section"/>
        <w:spacing w:line="360" w:lineRule="auto"/>
        <w:ind w:firstLine="426"/>
        <w:jc w:val="both"/>
        <w:rPr>
          <w:i/>
          <w:iCs/>
          <w:sz w:val="20"/>
          <w:szCs w:val="20"/>
        </w:rPr>
      </w:pPr>
      <w:r>
        <w:rPr>
          <w:sz w:val="20"/>
          <w:szCs w:val="20"/>
        </w:rPr>
        <w:t>9.3</w:t>
      </w:r>
      <w:r w:rsidR="001A7B5A" w:rsidRPr="001A7B5A">
        <w:rPr>
          <w:sz w:val="20"/>
          <w:szCs w:val="20"/>
        </w:rPr>
        <w:t xml:space="preserve">.4  </w:t>
      </w:r>
      <w:r w:rsidR="001A7B5A" w:rsidRPr="001A7B5A">
        <w:rPr>
          <w:i/>
          <w:iCs/>
          <w:sz w:val="20"/>
          <w:szCs w:val="20"/>
        </w:rPr>
        <w:t>Cyclic Schedule</w:t>
      </w:r>
      <w:r w:rsidR="005434D5">
        <w:rPr>
          <w:i/>
          <w:iCs/>
          <w:sz w:val="20"/>
          <w:szCs w:val="20"/>
        </w:rPr>
        <w:t>:</w:t>
      </w:r>
      <w:r w:rsidR="001A7B5A" w:rsidRPr="001A7B5A">
        <w:rPr>
          <w:i/>
          <w:iCs/>
          <w:sz w:val="20"/>
          <w:szCs w:val="20"/>
        </w:rPr>
        <w:t xml:space="preserve"> </w:t>
      </w:r>
    </w:p>
    <w:p w14:paraId="4847FA44" w14:textId="32B74BFA" w:rsidR="00BE73E5" w:rsidRDefault="005434D5" w:rsidP="005434D5">
      <w:pPr>
        <w:pStyle w:val="Sub-section"/>
        <w:spacing w:line="360" w:lineRule="auto"/>
        <w:ind w:firstLine="426"/>
        <w:jc w:val="both"/>
        <w:rPr>
          <w:sz w:val="20"/>
          <w:szCs w:val="20"/>
        </w:rPr>
      </w:pPr>
      <w:r w:rsidRPr="005434D5">
        <w:rPr>
          <w:iCs/>
          <w:sz w:val="20"/>
          <w:szCs w:val="20"/>
        </w:rPr>
        <w:t>9.3.4.1</w:t>
      </w:r>
      <w:r>
        <w:rPr>
          <w:i/>
          <w:iCs/>
          <w:sz w:val="20"/>
          <w:szCs w:val="20"/>
        </w:rPr>
        <w:t xml:space="preserve"> </w:t>
      </w:r>
      <w:r w:rsidR="001A7B5A" w:rsidRPr="001A7B5A">
        <w:rPr>
          <w:i/>
          <w:iCs/>
          <w:sz w:val="20"/>
          <w:szCs w:val="20"/>
        </w:rPr>
        <w:t>General Description</w:t>
      </w:r>
      <w:r w:rsidR="00C33ED5">
        <w:rPr>
          <w:sz w:val="20"/>
          <w:szCs w:val="20"/>
        </w:rPr>
        <w:t>—</w:t>
      </w:r>
      <w:r w:rsidR="001A7B5A" w:rsidRPr="001A7B5A">
        <w:rPr>
          <w:sz w:val="20"/>
          <w:szCs w:val="20"/>
        </w:rPr>
        <w:t xml:space="preserve">The test is composed of two stages as shown in </w:t>
      </w:r>
      <w:hyperlink w:anchor="t00003" w:history="1">
        <w:r w:rsidR="001A7B5A" w:rsidRPr="001A7B5A">
          <w:rPr>
            <w:sz w:val="20"/>
            <w:szCs w:val="20"/>
          </w:rPr>
          <w:t>Table</w:t>
        </w:r>
      </w:hyperlink>
      <w:r w:rsidR="00B738AA">
        <w:rPr>
          <w:sz w:val="20"/>
          <w:szCs w:val="20"/>
        </w:rPr>
        <w:t>s</w:t>
      </w:r>
      <w:r w:rsidR="001A7B5A" w:rsidRPr="001A7B5A">
        <w:rPr>
          <w:sz w:val="20"/>
          <w:szCs w:val="20"/>
        </w:rPr>
        <w:t xml:space="preserve"> 4 and 5. Together, the two stages and two ramps comprise one cycle. Each cycle lasts 4 h and is repeated</w:t>
      </w:r>
      <w:r>
        <w:rPr>
          <w:sz w:val="20"/>
          <w:szCs w:val="20"/>
        </w:rPr>
        <w:t xml:space="preserve"> 54 times for a total of 216 h.</w:t>
      </w:r>
      <w:r w:rsidR="00BE73E5">
        <w:rPr>
          <w:sz w:val="20"/>
          <w:szCs w:val="20"/>
        </w:rPr>
        <w:t xml:space="preserve"> </w:t>
      </w:r>
      <w:r w:rsidR="001A7B5A" w:rsidRPr="001A7B5A">
        <w:rPr>
          <w:sz w:val="20"/>
          <w:szCs w:val="20"/>
        </w:rPr>
        <w:t xml:space="preserve">Six consecutive cycles are completed each 24 h period. </w:t>
      </w:r>
    </w:p>
    <w:p w14:paraId="48F787D2" w14:textId="12382FE4" w:rsidR="001A7B5A" w:rsidRPr="001A7B5A" w:rsidRDefault="00C33ED5" w:rsidP="00B738AA">
      <w:pPr>
        <w:pStyle w:val="Sub-section"/>
        <w:spacing w:line="360" w:lineRule="auto"/>
        <w:ind w:firstLine="426"/>
        <w:rPr>
          <w:sz w:val="20"/>
          <w:szCs w:val="20"/>
        </w:rPr>
      </w:pPr>
      <w:r>
        <w:rPr>
          <w:sz w:val="20"/>
          <w:szCs w:val="20"/>
        </w:rPr>
        <w:t>9.3.4.</w:t>
      </w:r>
      <w:r w:rsidR="005434D5">
        <w:rPr>
          <w:sz w:val="20"/>
          <w:szCs w:val="20"/>
        </w:rPr>
        <w:t>2</w:t>
      </w:r>
      <w:r>
        <w:rPr>
          <w:sz w:val="20"/>
          <w:szCs w:val="20"/>
        </w:rPr>
        <w:t xml:space="preserve"> </w:t>
      </w:r>
      <w:r w:rsidR="00BE73E5">
        <w:rPr>
          <w:sz w:val="20"/>
          <w:szCs w:val="20"/>
        </w:rPr>
        <w:t xml:space="preserve"> </w:t>
      </w:r>
      <w:r w:rsidR="001A7B5A" w:rsidRPr="001A7B5A">
        <w:rPr>
          <w:sz w:val="20"/>
          <w:szCs w:val="20"/>
        </w:rPr>
        <w:t>Perform oil level measurement and sampling every 24 h</w:t>
      </w:r>
      <w:r w:rsidR="00996CD6">
        <w:rPr>
          <w:sz w:val="20"/>
          <w:szCs w:val="20"/>
        </w:rPr>
        <w:t xml:space="preserve"> or 6 cycles</w:t>
      </w:r>
      <w:r w:rsidR="00BE60C6">
        <w:rPr>
          <w:sz w:val="20"/>
          <w:szCs w:val="20"/>
        </w:rPr>
        <w:t xml:space="preserve"> and at the end of test (EOT). </w:t>
      </w:r>
      <w:r w:rsidR="001A7B5A" w:rsidRPr="001A7B5A">
        <w:rPr>
          <w:sz w:val="20"/>
          <w:szCs w:val="20"/>
        </w:rPr>
        <w:t xml:space="preserve">The oil level measurement and sampling procedure does not count toward test time and is described in section </w:t>
      </w:r>
      <w:r w:rsidR="00916664">
        <w:rPr>
          <w:sz w:val="20"/>
          <w:szCs w:val="20"/>
        </w:rPr>
        <w:t>9.</w:t>
      </w:r>
      <w:r w:rsidR="007B67CF">
        <w:rPr>
          <w:sz w:val="20"/>
          <w:szCs w:val="20"/>
        </w:rPr>
        <w:t>7</w:t>
      </w:r>
      <w:r w:rsidR="003316AE">
        <w:rPr>
          <w:sz w:val="20"/>
          <w:szCs w:val="20"/>
        </w:rPr>
        <w:t>.</w:t>
      </w:r>
    </w:p>
    <w:p w14:paraId="5B226C43" w14:textId="0204A04C" w:rsidR="001A7B5A" w:rsidRPr="001A7B5A" w:rsidRDefault="001A7B5A" w:rsidP="00C658A1">
      <w:pPr>
        <w:pStyle w:val="Sub-section"/>
        <w:spacing w:line="360" w:lineRule="auto"/>
        <w:ind w:firstLine="426"/>
        <w:jc w:val="both"/>
        <w:rPr>
          <w:sz w:val="20"/>
          <w:szCs w:val="20"/>
        </w:rPr>
      </w:pPr>
      <w:r w:rsidRPr="001A7B5A">
        <w:rPr>
          <w:sz w:val="20"/>
          <w:szCs w:val="20"/>
        </w:rPr>
        <w:t xml:space="preserve"> </w:t>
      </w:r>
      <w:r w:rsidR="00E01869">
        <w:rPr>
          <w:sz w:val="20"/>
          <w:szCs w:val="20"/>
        </w:rPr>
        <w:t>9.3</w:t>
      </w:r>
      <w:r w:rsidRPr="001A7B5A">
        <w:rPr>
          <w:sz w:val="20"/>
          <w:szCs w:val="20"/>
        </w:rPr>
        <w:t>.</w:t>
      </w:r>
      <w:r w:rsidR="007B67CF">
        <w:rPr>
          <w:sz w:val="20"/>
          <w:szCs w:val="20"/>
        </w:rPr>
        <w:t>4.3</w:t>
      </w:r>
      <w:r w:rsidRPr="001A7B5A">
        <w:rPr>
          <w:sz w:val="20"/>
          <w:szCs w:val="20"/>
        </w:rPr>
        <w:t xml:space="preserve"> </w:t>
      </w:r>
      <w:r w:rsidRPr="001A7B5A">
        <w:rPr>
          <w:i/>
          <w:sz w:val="20"/>
          <w:szCs w:val="20"/>
        </w:rPr>
        <w:t>Test Cycle:</w:t>
      </w:r>
      <w:r w:rsidRPr="001A7B5A">
        <w:rPr>
          <w:sz w:val="20"/>
          <w:szCs w:val="20"/>
        </w:rPr>
        <w:t xml:space="preserve"> Each </w:t>
      </w:r>
      <w:r w:rsidR="003316AE">
        <w:rPr>
          <w:sz w:val="20"/>
          <w:szCs w:val="20"/>
        </w:rPr>
        <w:t xml:space="preserve">4 h </w:t>
      </w:r>
      <w:r w:rsidRPr="001A7B5A">
        <w:rPr>
          <w:sz w:val="20"/>
          <w:szCs w:val="20"/>
        </w:rPr>
        <w:t>cycle contains a Stage 2</w:t>
      </w:r>
      <w:r w:rsidR="007B67CF">
        <w:rPr>
          <w:sz w:val="20"/>
          <w:szCs w:val="20"/>
        </w:rPr>
        <w:t xml:space="preserve"> to </w:t>
      </w:r>
      <w:r w:rsidRPr="001A7B5A">
        <w:rPr>
          <w:sz w:val="20"/>
          <w:szCs w:val="20"/>
        </w:rPr>
        <w:t xml:space="preserve">1 ramp for 30 min (or </w:t>
      </w:r>
      <w:r w:rsidR="00275DB9">
        <w:rPr>
          <w:sz w:val="20"/>
          <w:szCs w:val="20"/>
        </w:rPr>
        <w:t>startup</w:t>
      </w:r>
      <w:r w:rsidRPr="001A7B5A">
        <w:rPr>
          <w:sz w:val="20"/>
          <w:szCs w:val="20"/>
        </w:rPr>
        <w:t>/idle to Stage 1 at test start or after an oil dip), a Stage 1 for 120 min, a Stage 1</w:t>
      </w:r>
      <w:r w:rsidR="007B67CF">
        <w:rPr>
          <w:sz w:val="20"/>
          <w:szCs w:val="20"/>
        </w:rPr>
        <w:t xml:space="preserve"> to </w:t>
      </w:r>
      <w:r w:rsidRPr="001A7B5A">
        <w:rPr>
          <w:sz w:val="20"/>
          <w:szCs w:val="20"/>
        </w:rPr>
        <w:t xml:space="preserve">2 ramp for 30 min, and a Stage 2 for 60 min. This 4 h sequence is the only time that is counted as test time. </w:t>
      </w:r>
    </w:p>
    <w:p w14:paraId="6B9C9189" w14:textId="237373B1" w:rsidR="009A7E3B" w:rsidRDefault="001A7B5A" w:rsidP="00C658A1">
      <w:pPr>
        <w:pStyle w:val="Sub-section"/>
        <w:spacing w:line="360" w:lineRule="auto"/>
        <w:ind w:firstLine="426"/>
        <w:rPr>
          <w:sz w:val="20"/>
          <w:szCs w:val="20"/>
        </w:rPr>
      </w:pPr>
      <w:r w:rsidRPr="001A7B5A">
        <w:rPr>
          <w:sz w:val="20"/>
          <w:szCs w:val="20"/>
        </w:rPr>
        <w:t xml:space="preserve"> </w:t>
      </w:r>
      <w:r w:rsidR="00E01869">
        <w:rPr>
          <w:sz w:val="20"/>
          <w:szCs w:val="20"/>
        </w:rPr>
        <w:t>9.3</w:t>
      </w:r>
      <w:r w:rsidRPr="001A7B5A">
        <w:rPr>
          <w:sz w:val="20"/>
          <w:szCs w:val="20"/>
        </w:rPr>
        <w:t>.</w:t>
      </w:r>
      <w:r w:rsidR="004444BE">
        <w:rPr>
          <w:sz w:val="20"/>
          <w:szCs w:val="20"/>
        </w:rPr>
        <w:t xml:space="preserve">5 </w:t>
      </w:r>
      <w:r w:rsidRPr="001A7B5A">
        <w:rPr>
          <w:i/>
          <w:sz w:val="20"/>
          <w:szCs w:val="20"/>
        </w:rPr>
        <w:t>Ramps</w:t>
      </w:r>
      <w:r w:rsidR="009A7E3B">
        <w:rPr>
          <w:sz w:val="20"/>
          <w:szCs w:val="20"/>
        </w:rPr>
        <w:t>:</w:t>
      </w:r>
    </w:p>
    <w:p w14:paraId="52A03289" w14:textId="24986F2E" w:rsidR="00BA4CF3" w:rsidRDefault="009A7E3B" w:rsidP="00C658A1">
      <w:pPr>
        <w:pStyle w:val="Sub-section"/>
        <w:spacing w:line="360" w:lineRule="auto"/>
        <w:ind w:firstLine="426"/>
        <w:rPr>
          <w:sz w:val="20"/>
          <w:szCs w:val="20"/>
        </w:rPr>
      </w:pPr>
      <w:r>
        <w:rPr>
          <w:sz w:val="20"/>
          <w:szCs w:val="20"/>
        </w:rPr>
        <w:t xml:space="preserve">9.3.5.1 </w:t>
      </w:r>
      <w:r w:rsidR="001A7B5A" w:rsidRPr="001A7B5A">
        <w:rPr>
          <w:sz w:val="20"/>
          <w:szCs w:val="20"/>
        </w:rPr>
        <w:t>The ramps between stages are 30 s (engine speed and coolant flow), 30 min (oil and coolant temperature)</w:t>
      </w:r>
      <w:r w:rsidR="0010685C">
        <w:rPr>
          <w:sz w:val="20"/>
          <w:szCs w:val="20"/>
        </w:rPr>
        <w:t>,</w:t>
      </w:r>
      <w:r w:rsidR="001A7B5A" w:rsidRPr="001A7B5A">
        <w:rPr>
          <w:sz w:val="20"/>
          <w:szCs w:val="20"/>
        </w:rPr>
        <w:t xml:space="preserve"> and 60 min</w:t>
      </w:r>
      <w:r w:rsidR="001A7B5A" w:rsidRPr="001A7B5A">
        <w:rPr>
          <w:sz w:val="20"/>
        </w:rPr>
        <w:t xml:space="preserve"> </w:t>
      </w:r>
      <w:r w:rsidR="00BA4CF3">
        <w:rPr>
          <w:sz w:val="20"/>
        </w:rPr>
        <w:t>(</w:t>
      </w:r>
      <w:r w:rsidR="001A7B5A" w:rsidRPr="001A7B5A">
        <w:rPr>
          <w:sz w:val="20"/>
          <w:szCs w:val="20"/>
        </w:rPr>
        <w:t>blowby temperature</w:t>
      </w:r>
      <w:r w:rsidR="00BA4CF3">
        <w:rPr>
          <w:sz w:val="20"/>
          <w:szCs w:val="20"/>
        </w:rPr>
        <w:t>)</w:t>
      </w:r>
      <w:r w:rsidR="001A7B5A" w:rsidRPr="001A7B5A">
        <w:rPr>
          <w:sz w:val="20"/>
          <w:szCs w:val="20"/>
        </w:rPr>
        <w:t xml:space="preserve">, to stabilize at stage conditions. </w:t>
      </w:r>
    </w:p>
    <w:p w14:paraId="66BF96B2" w14:textId="1F2A22F2" w:rsidR="00BA4CF3" w:rsidRDefault="004444BE" w:rsidP="00C658A1">
      <w:pPr>
        <w:pStyle w:val="Sub-section"/>
        <w:spacing w:line="360" w:lineRule="auto"/>
        <w:ind w:firstLine="426"/>
        <w:rPr>
          <w:sz w:val="20"/>
          <w:szCs w:val="20"/>
        </w:rPr>
      </w:pPr>
      <w:r>
        <w:rPr>
          <w:sz w:val="20"/>
          <w:szCs w:val="20"/>
        </w:rPr>
        <w:t>9.3.5</w:t>
      </w:r>
      <w:r w:rsidR="0010685C">
        <w:rPr>
          <w:sz w:val="20"/>
          <w:szCs w:val="20"/>
        </w:rPr>
        <w:t>.2</w:t>
      </w:r>
      <w:r w:rsidR="001605C5">
        <w:rPr>
          <w:sz w:val="20"/>
          <w:szCs w:val="20"/>
        </w:rPr>
        <w:t xml:space="preserve"> </w:t>
      </w:r>
      <w:r w:rsidR="001A7B5A" w:rsidRPr="001A7B5A">
        <w:rPr>
          <w:sz w:val="20"/>
          <w:szCs w:val="20"/>
        </w:rPr>
        <w:t xml:space="preserve">The </w:t>
      </w:r>
      <w:r w:rsidR="009D4BF0">
        <w:rPr>
          <w:sz w:val="20"/>
          <w:szCs w:val="20"/>
        </w:rPr>
        <w:t>torque</w:t>
      </w:r>
      <w:r w:rsidR="001A7B5A" w:rsidRPr="001A7B5A">
        <w:rPr>
          <w:sz w:val="20"/>
          <w:szCs w:val="20"/>
        </w:rPr>
        <w:t xml:space="preserve"> ramps are different lengths. </w:t>
      </w:r>
    </w:p>
    <w:p w14:paraId="5F051E34" w14:textId="18AF2D88" w:rsidR="00BA4CF3" w:rsidRDefault="004444BE" w:rsidP="00C658A1">
      <w:pPr>
        <w:pStyle w:val="Sub-section"/>
        <w:spacing w:line="360" w:lineRule="auto"/>
        <w:ind w:firstLine="426"/>
        <w:rPr>
          <w:sz w:val="20"/>
          <w:szCs w:val="20"/>
        </w:rPr>
      </w:pPr>
      <w:r>
        <w:rPr>
          <w:sz w:val="20"/>
          <w:szCs w:val="20"/>
        </w:rPr>
        <w:t>9.3.5</w:t>
      </w:r>
      <w:r w:rsidR="001605C5">
        <w:rPr>
          <w:sz w:val="20"/>
          <w:szCs w:val="20"/>
        </w:rPr>
        <w:t>.</w:t>
      </w:r>
      <w:r w:rsidR="0010685C">
        <w:rPr>
          <w:sz w:val="20"/>
          <w:szCs w:val="20"/>
        </w:rPr>
        <w:t>3</w:t>
      </w:r>
      <w:r w:rsidR="00BA4CF3">
        <w:rPr>
          <w:sz w:val="20"/>
          <w:szCs w:val="20"/>
        </w:rPr>
        <w:t xml:space="preserve"> </w:t>
      </w:r>
      <w:r w:rsidR="001A7B5A" w:rsidRPr="001A7B5A">
        <w:rPr>
          <w:sz w:val="20"/>
          <w:szCs w:val="20"/>
        </w:rPr>
        <w:t xml:space="preserve">Ramp details are shown in Table 5. </w:t>
      </w:r>
    </w:p>
    <w:p w14:paraId="62648E2D" w14:textId="36D0A86F" w:rsidR="00BA4CF3" w:rsidRDefault="009A7E3B" w:rsidP="00C658A1">
      <w:pPr>
        <w:pStyle w:val="Sub-section"/>
        <w:spacing w:line="360" w:lineRule="auto"/>
        <w:ind w:firstLine="426"/>
        <w:rPr>
          <w:sz w:val="20"/>
          <w:szCs w:val="20"/>
        </w:rPr>
      </w:pPr>
      <w:r>
        <w:rPr>
          <w:sz w:val="20"/>
          <w:szCs w:val="20"/>
        </w:rPr>
        <w:t>9.3.5</w:t>
      </w:r>
      <w:r w:rsidR="001605C5">
        <w:rPr>
          <w:sz w:val="20"/>
          <w:szCs w:val="20"/>
        </w:rPr>
        <w:t>.</w:t>
      </w:r>
      <w:r w:rsidR="0010685C">
        <w:rPr>
          <w:sz w:val="20"/>
          <w:szCs w:val="20"/>
        </w:rPr>
        <w:t>4</w:t>
      </w:r>
      <w:r w:rsidR="00BA4CF3">
        <w:rPr>
          <w:sz w:val="20"/>
          <w:szCs w:val="20"/>
        </w:rPr>
        <w:t xml:space="preserve"> </w:t>
      </w:r>
      <w:r w:rsidR="001A7B5A" w:rsidRPr="001A7B5A">
        <w:rPr>
          <w:sz w:val="20"/>
          <w:szCs w:val="20"/>
        </w:rPr>
        <w:t xml:space="preserve">The ramps are considered complete after 30 min when the oil and coolant temperatures have reach stage conditions; at this time the stage timer starts. </w:t>
      </w:r>
    </w:p>
    <w:p w14:paraId="46AF33A8" w14:textId="4426C441" w:rsidR="00BA4CF3" w:rsidRDefault="009A7E3B" w:rsidP="00C658A1">
      <w:pPr>
        <w:pStyle w:val="Sub-section"/>
        <w:spacing w:line="360" w:lineRule="auto"/>
        <w:ind w:firstLine="426"/>
        <w:rPr>
          <w:sz w:val="20"/>
          <w:szCs w:val="20"/>
        </w:rPr>
      </w:pPr>
      <w:r>
        <w:rPr>
          <w:sz w:val="20"/>
          <w:szCs w:val="20"/>
        </w:rPr>
        <w:t>9.3.5</w:t>
      </w:r>
      <w:r w:rsidR="001605C5">
        <w:rPr>
          <w:sz w:val="20"/>
          <w:szCs w:val="20"/>
        </w:rPr>
        <w:t>.</w:t>
      </w:r>
      <w:r w:rsidR="0010685C">
        <w:rPr>
          <w:sz w:val="20"/>
          <w:szCs w:val="20"/>
        </w:rPr>
        <w:t>5</w:t>
      </w:r>
      <w:r w:rsidR="00BA4CF3">
        <w:rPr>
          <w:sz w:val="20"/>
          <w:szCs w:val="20"/>
        </w:rPr>
        <w:t xml:space="preserve"> </w:t>
      </w:r>
      <w:r w:rsidR="001A7B5A" w:rsidRPr="001A7B5A">
        <w:rPr>
          <w:sz w:val="20"/>
          <w:szCs w:val="20"/>
        </w:rPr>
        <w:t xml:space="preserve">Note that half of the blowby temperature ramp occurs during stage operation. </w:t>
      </w:r>
    </w:p>
    <w:p w14:paraId="4A5D8FAB" w14:textId="3547B243" w:rsidR="00BA4CF3" w:rsidRDefault="009A7E3B" w:rsidP="00C658A1">
      <w:pPr>
        <w:pStyle w:val="Sub-section"/>
        <w:spacing w:line="360" w:lineRule="auto"/>
        <w:ind w:firstLine="426"/>
        <w:rPr>
          <w:sz w:val="20"/>
          <w:szCs w:val="20"/>
        </w:rPr>
      </w:pPr>
      <w:r>
        <w:rPr>
          <w:sz w:val="20"/>
          <w:szCs w:val="20"/>
        </w:rPr>
        <w:t>9.3.5</w:t>
      </w:r>
      <w:r w:rsidR="001605C5">
        <w:rPr>
          <w:sz w:val="20"/>
          <w:szCs w:val="20"/>
        </w:rPr>
        <w:t>.</w:t>
      </w:r>
      <w:r w:rsidR="0010685C">
        <w:rPr>
          <w:sz w:val="20"/>
          <w:szCs w:val="20"/>
        </w:rPr>
        <w:t>6</w:t>
      </w:r>
      <w:r w:rsidR="00BA4CF3">
        <w:rPr>
          <w:sz w:val="20"/>
          <w:szCs w:val="20"/>
        </w:rPr>
        <w:t xml:space="preserve"> </w:t>
      </w:r>
      <w:r w:rsidR="001A7B5A" w:rsidRPr="001A7B5A">
        <w:rPr>
          <w:sz w:val="20"/>
          <w:szCs w:val="20"/>
        </w:rPr>
        <w:t>The coolant</w:t>
      </w:r>
      <w:r w:rsidR="001D5D44">
        <w:rPr>
          <w:sz w:val="20"/>
          <w:szCs w:val="20"/>
        </w:rPr>
        <w:t>-</w:t>
      </w:r>
      <w:r w:rsidR="001A7B5A" w:rsidRPr="001A7B5A">
        <w:rPr>
          <w:sz w:val="20"/>
          <w:szCs w:val="20"/>
        </w:rPr>
        <w:t xml:space="preserve"> and oil</w:t>
      </w:r>
      <w:r w:rsidR="001D5D44">
        <w:rPr>
          <w:sz w:val="20"/>
          <w:szCs w:val="20"/>
        </w:rPr>
        <w:t>-</w:t>
      </w:r>
      <w:r w:rsidR="001A7B5A" w:rsidRPr="001A7B5A">
        <w:rPr>
          <w:sz w:val="20"/>
          <w:szCs w:val="20"/>
        </w:rPr>
        <w:t>temperature ramps between the steady</w:t>
      </w:r>
      <w:r w:rsidR="001D5D44">
        <w:rPr>
          <w:sz w:val="20"/>
          <w:szCs w:val="20"/>
        </w:rPr>
        <w:t>-</w:t>
      </w:r>
      <w:r w:rsidR="001A7B5A" w:rsidRPr="001A7B5A">
        <w:rPr>
          <w:sz w:val="20"/>
          <w:szCs w:val="20"/>
        </w:rPr>
        <w:t xml:space="preserve">state stage conditions, within ± 2 min, for the first 25 min to reach the next stage conditions. </w:t>
      </w:r>
    </w:p>
    <w:p w14:paraId="025D7295" w14:textId="113A1C27" w:rsidR="00BA4CF3" w:rsidRDefault="009A7E3B" w:rsidP="00C658A1">
      <w:pPr>
        <w:pStyle w:val="Sub-section"/>
        <w:spacing w:line="360" w:lineRule="auto"/>
        <w:ind w:firstLine="426"/>
        <w:rPr>
          <w:sz w:val="20"/>
          <w:szCs w:val="20"/>
        </w:rPr>
      </w:pPr>
      <w:r>
        <w:rPr>
          <w:sz w:val="20"/>
          <w:szCs w:val="20"/>
        </w:rPr>
        <w:t>9.3.5</w:t>
      </w:r>
      <w:r w:rsidR="0010685C">
        <w:rPr>
          <w:sz w:val="20"/>
          <w:szCs w:val="20"/>
        </w:rPr>
        <w:t>.7</w:t>
      </w:r>
      <w:r w:rsidR="001605C5">
        <w:rPr>
          <w:sz w:val="20"/>
          <w:szCs w:val="20"/>
        </w:rPr>
        <w:t xml:space="preserve"> </w:t>
      </w:r>
      <w:r w:rsidR="001A7B5A" w:rsidRPr="001A7B5A">
        <w:rPr>
          <w:sz w:val="20"/>
          <w:szCs w:val="20"/>
        </w:rPr>
        <w:t>After the next stage</w:t>
      </w:r>
      <w:r w:rsidR="00BA4CF3">
        <w:rPr>
          <w:sz w:val="20"/>
          <w:szCs w:val="20"/>
        </w:rPr>
        <w:t>,</w:t>
      </w:r>
      <w:r w:rsidR="001A7B5A" w:rsidRPr="001A7B5A">
        <w:rPr>
          <w:sz w:val="20"/>
          <w:szCs w:val="20"/>
        </w:rPr>
        <w:t xml:space="preserve"> oil and coolant tempe</w:t>
      </w:r>
      <w:r w:rsidR="0010685C">
        <w:rPr>
          <w:sz w:val="20"/>
          <w:szCs w:val="20"/>
        </w:rPr>
        <w:t>ratures are achieved between 23 min and 27 </w:t>
      </w:r>
      <w:r w:rsidR="001A7B5A" w:rsidRPr="001A7B5A">
        <w:rPr>
          <w:sz w:val="20"/>
          <w:szCs w:val="20"/>
        </w:rPr>
        <w:t xml:space="preserve">min, </w:t>
      </w:r>
      <w:r w:rsidR="00BA4CF3">
        <w:rPr>
          <w:sz w:val="20"/>
          <w:szCs w:val="20"/>
        </w:rPr>
        <w:t>with</w:t>
      </w:r>
      <w:r w:rsidR="001A7B5A" w:rsidRPr="001A7B5A">
        <w:rPr>
          <w:sz w:val="20"/>
          <w:szCs w:val="20"/>
        </w:rPr>
        <w:t xml:space="preserve"> the l</w:t>
      </w:r>
      <w:r w:rsidR="0010685C">
        <w:rPr>
          <w:sz w:val="20"/>
          <w:szCs w:val="20"/>
        </w:rPr>
        <w:t>ast remaining minutes of the 30 </w:t>
      </w:r>
      <w:r w:rsidR="001A7B5A" w:rsidRPr="001A7B5A">
        <w:rPr>
          <w:sz w:val="20"/>
          <w:szCs w:val="20"/>
        </w:rPr>
        <w:t>min ramp</w:t>
      </w:r>
      <w:r w:rsidR="00BA4CF3">
        <w:rPr>
          <w:sz w:val="20"/>
          <w:szCs w:val="20"/>
        </w:rPr>
        <w:t xml:space="preserve"> used</w:t>
      </w:r>
      <w:r w:rsidR="001A7B5A" w:rsidRPr="001A7B5A">
        <w:rPr>
          <w:sz w:val="20"/>
          <w:szCs w:val="20"/>
        </w:rPr>
        <w:t xml:space="preserve"> to stabilize at the stage conditions shown in Table 4.  </w:t>
      </w:r>
    </w:p>
    <w:p w14:paraId="56018157" w14:textId="1439FE93" w:rsidR="00D11B51" w:rsidRDefault="009A7E3B" w:rsidP="00C658A1">
      <w:pPr>
        <w:pStyle w:val="Sub-section"/>
        <w:spacing w:line="360" w:lineRule="auto"/>
        <w:ind w:firstLine="426"/>
        <w:rPr>
          <w:sz w:val="20"/>
          <w:szCs w:val="20"/>
        </w:rPr>
      </w:pPr>
      <w:r>
        <w:rPr>
          <w:sz w:val="20"/>
          <w:szCs w:val="20"/>
        </w:rPr>
        <w:t>9.3.5</w:t>
      </w:r>
      <w:r w:rsidR="0010685C">
        <w:rPr>
          <w:sz w:val="20"/>
          <w:szCs w:val="20"/>
        </w:rPr>
        <w:t>.8</w:t>
      </w:r>
      <w:r w:rsidR="00747989">
        <w:rPr>
          <w:sz w:val="20"/>
          <w:szCs w:val="20"/>
        </w:rPr>
        <w:t xml:space="preserve"> </w:t>
      </w:r>
      <w:r w:rsidR="00D11B51">
        <w:rPr>
          <w:sz w:val="20"/>
          <w:szCs w:val="20"/>
        </w:rPr>
        <w:t xml:space="preserve"> </w:t>
      </w:r>
      <w:r w:rsidR="001A7B5A" w:rsidRPr="001A7B5A">
        <w:rPr>
          <w:sz w:val="20"/>
          <w:szCs w:val="20"/>
        </w:rPr>
        <w:t>Fig</w:t>
      </w:r>
      <w:r w:rsidR="00174F92">
        <w:rPr>
          <w:sz w:val="20"/>
          <w:szCs w:val="20"/>
        </w:rPr>
        <w:t>s</w:t>
      </w:r>
      <w:r w:rsidR="007E6A3D">
        <w:rPr>
          <w:sz w:val="20"/>
          <w:szCs w:val="20"/>
        </w:rPr>
        <w:t>.</w:t>
      </w:r>
      <w:r w:rsidR="001A7B5A" w:rsidRPr="001A7B5A">
        <w:rPr>
          <w:sz w:val="20"/>
          <w:szCs w:val="20"/>
        </w:rPr>
        <w:t xml:space="preserve"> </w:t>
      </w:r>
      <w:r w:rsidR="00174F92">
        <w:rPr>
          <w:sz w:val="20"/>
          <w:szCs w:val="20"/>
        </w:rPr>
        <w:t xml:space="preserve">A9.24 to A9.28 </w:t>
      </w:r>
      <w:r w:rsidR="001A7B5A" w:rsidRPr="001A7B5A">
        <w:rPr>
          <w:sz w:val="20"/>
          <w:szCs w:val="20"/>
        </w:rPr>
        <w:t>show the desired shape</w:t>
      </w:r>
      <w:r w:rsidR="00ED6902">
        <w:rPr>
          <w:sz w:val="20"/>
          <w:szCs w:val="20"/>
        </w:rPr>
        <w:t>s</w:t>
      </w:r>
      <w:r w:rsidR="001A7B5A" w:rsidRPr="001A7B5A">
        <w:rPr>
          <w:sz w:val="20"/>
          <w:szCs w:val="20"/>
        </w:rPr>
        <w:t xml:space="preserve"> of the </w:t>
      </w:r>
      <w:r w:rsidR="007E6A3D">
        <w:rPr>
          <w:sz w:val="20"/>
          <w:szCs w:val="20"/>
        </w:rPr>
        <w:t xml:space="preserve">temperature and torque </w:t>
      </w:r>
      <w:r w:rsidR="001A7B5A" w:rsidRPr="001A7B5A">
        <w:rPr>
          <w:sz w:val="20"/>
          <w:szCs w:val="20"/>
        </w:rPr>
        <w:t xml:space="preserve">ramps. </w:t>
      </w:r>
    </w:p>
    <w:p w14:paraId="12CBBDD4" w14:textId="148C197B" w:rsidR="001A7B5A" w:rsidRDefault="009A7E3B" w:rsidP="00C658A1">
      <w:pPr>
        <w:pStyle w:val="Sub-section"/>
        <w:spacing w:line="360" w:lineRule="auto"/>
        <w:ind w:firstLine="426"/>
        <w:rPr>
          <w:sz w:val="20"/>
          <w:szCs w:val="20"/>
        </w:rPr>
      </w:pPr>
      <w:r>
        <w:rPr>
          <w:sz w:val="20"/>
          <w:szCs w:val="20"/>
        </w:rPr>
        <w:t>9.3.5</w:t>
      </w:r>
      <w:r w:rsidR="00747989">
        <w:rPr>
          <w:sz w:val="20"/>
          <w:szCs w:val="20"/>
        </w:rPr>
        <w:t>.</w:t>
      </w:r>
      <w:r w:rsidR="0010685C">
        <w:rPr>
          <w:sz w:val="20"/>
          <w:szCs w:val="20"/>
        </w:rPr>
        <w:t>9</w:t>
      </w:r>
      <w:r w:rsidR="00D11B51">
        <w:rPr>
          <w:sz w:val="20"/>
          <w:szCs w:val="20"/>
        </w:rPr>
        <w:t xml:space="preserve"> </w:t>
      </w:r>
      <w:r w:rsidR="001A7B5A" w:rsidRPr="001A7B5A">
        <w:rPr>
          <w:sz w:val="20"/>
          <w:szCs w:val="20"/>
        </w:rPr>
        <w:t>The rate of speed, temperature, fuel and torque changes, as well as the amount of enrichment between stages, can influence test severity and engine component wear. Therefore, ramping rates are very important.</w:t>
      </w:r>
    </w:p>
    <w:p w14:paraId="56D8DC54" w14:textId="77777777" w:rsidR="002C3CA5" w:rsidRDefault="002C3CA5" w:rsidP="00C658A1">
      <w:pPr>
        <w:pStyle w:val="Sub-section"/>
        <w:spacing w:line="360" w:lineRule="auto"/>
        <w:ind w:firstLine="426"/>
        <w:rPr>
          <w:sz w:val="20"/>
          <w:szCs w:val="20"/>
        </w:rPr>
      </w:pPr>
    </w:p>
    <w:p w14:paraId="2B242427" w14:textId="1852512C" w:rsidR="002C3CA5" w:rsidRPr="00F91EB6" w:rsidRDefault="00313325" w:rsidP="002C3CA5">
      <w:pPr>
        <w:pStyle w:val="Sub-section"/>
        <w:spacing w:line="360" w:lineRule="auto"/>
        <w:ind w:firstLine="425"/>
        <w:jc w:val="both"/>
        <w:rPr>
          <w:sz w:val="20"/>
          <w:szCs w:val="20"/>
        </w:rPr>
      </w:pPr>
      <w:r>
        <w:rPr>
          <w:sz w:val="20"/>
          <w:szCs w:val="20"/>
        </w:rPr>
        <w:t>9.3.6</w:t>
      </w:r>
      <w:r w:rsidR="002C3CA5" w:rsidRPr="00F91EB6">
        <w:rPr>
          <w:sz w:val="20"/>
          <w:szCs w:val="20"/>
        </w:rPr>
        <w:t xml:space="preserve"> </w:t>
      </w:r>
      <w:r w:rsidR="002C3CA5" w:rsidRPr="00F91EB6">
        <w:rPr>
          <w:i/>
          <w:iCs/>
          <w:sz w:val="20"/>
          <w:szCs w:val="20"/>
        </w:rPr>
        <w:t>End of Test Procedure</w:t>
      </w:r>
      <w:r w:rsidR="002C3CA5">
        <w:rPr>
          <w:i/>
          <w:iCs/>
          <w:sz w:val="20"/>
          <w:szCs w:val="20"/>
        </w:rPr>
        <w:t>s</w:t>
      </w:r>
      <w:r w:rsidR="00DC449E">
        <w:rPr>
          <w:i/>
          <w:iCs/>
          <w:sz w:val="20"/>
          <w:szCs w:val="20"/>
        </w:rPr>
        <w:t>:</w:t>
      </w:r>
    </w:p>
    <w:p w14:paraId="265B3E8A" w14:textId="1B7ABB00" w:rsidR="002C3CA5" w:rsidRPr="00F91EB6" w:rsidRDefault="00313325" w:rsidP="002C3CA5">
      <w:pPr>
        <w:pStyle w:val="Sub-section"/>
        <w:spacing w:line="360" w:lineRule="auto"/>
        <w:ind w:firstLine="425"/>
        <w:jc w:val="both"/>
        <w:rPr>
          <w:sz w:val="20"/>
          <w:szCs w:val="20"/>
        </w:rPr>
      </w:pPr>
      <w:r>
        <w:rPr>
          <w:sz w:val="20"/>
          <w:szCs w:val="20"/>
        </w:rPr>
        <w:t>9.3.6</w:t>
      </w:r>
      <w:r w:rsidR="002C3CA5">
        <w:rPr>
          <w:sz w:val="20"/>
          <w:szCs w:val="20"/>
        </w:rPr>
        <w:t xml:space="preserve">.1 </w:t>
      </w:r>
      <w:r w:rsidR="002C3CA5" w:rsidRPr="00F91EB6">
        <w:rPr>
          <w:i/>
          <w:iCs/>
          <w:sz w:val="20"/>
          <w:szCs w:val="20"/>
        </w:rPr>
        <w:t>Final Drain</w:t>
      </w:r>
      <w:r w:rsidR="002C3CA5">
        <w:rPr>
          <w:i/>
          <w:iCs/>
          <w:sz w:val="20"/>
          <w:szCs w:val="20"/>
        </w:rPr>
        <w:t>—</w:t>
      </w:r>
      <w:r w:rsidR="002C3CA5" w:rsidRPr="00F91EB6">
        <w:rPr>
          <w:sz w:val="20"/>
          <w:szCs w:val="20"/>
        </w:rPr>
        <w:t xml:space="preserve">Drain the engine coolant after the completion of the last test cycle. Engine oil can be drained with the engine in or out of the engine stand. </w:t>
      </w:r>
    </w:p>
    <w:p w14:paraId="2C77DF45" w14:textId="05E5120E" w:rsidR="002C3CA5" w:rsidRPr="00F91EB6" w:rsidRDefault="00313325" w:rsidP="002C3CA5">
      <w:pPr>
        <w:pStyle w:val="Sub-section"/>
        <w:spacing w:line="360" w:lineRule="auto"/>
        <w:ind w:firstLine="425"/>
        <w:jc w:val="both"/>
        <w:rPr>
          <w:sz w:val="20"/>
          <w:szCs w:val="20"/>
        </w:rPr>
      </w:pPr>
      <w:r>
        <w:rPr>
          <w:sz w:val="20"/>
          <w:szCs w:val="20"/>
        </w:rPr>
        <w:lastRenderedPageBreak/>
        <w:t>9.3.6</w:t>
      </w:r>
      <w:r w:rsidR="002C3CA5">
        <w:rPr>
          <w:sz w:val="20"/>
          <w:szCs w:val="20"/>
        </w:rPr>
        <w:t xml:space="preserve">.2 </w:t>
      </w:r>
      <w:r w:rsidR="002C3CA5" w:rsidRPr="00F91EB6">
        <w:rPr>
          <w:i/>
          <w:iCs/>
          <w:sz w:val="20"/>
          <w:szCs w:val="20"/>
        </w:rPr>
        <w:t>Engine Disassembly</w:t>
      </w:r>
      <w:r w:rsidR="002C3CA5">
        <w:rPr>
          <w:i/>
          <w:iCs/>
          <w:sz w:val="20"/>
          <w:szCs w:val="20"/>
        </w:rPr>
        <w:t>—</w:t>
      </w:r>
      <w:r w:rsidR="002C3CA5" w:rsidRPr="00F91EB6">
        <w:rPr>
          <w:sz w:val="20"/>
          <w:szCs w:val="20"/>
        </w:rPr>
        <w:t>During disassembly, ensure the original location of the parts ca</w:t>
      </w:r>
      <w:r w:rsidR="002C3CA5">
        <w:rPr>
          <w:sz w:val="20"/>
          <w:szCs w:val="20"/>
        </w:rPr>
        <w:t xml:space="preserve">n be identified with respect to </w:t>
      </w:r>
      <w:r w:rsidR="002C3CA5" w:rsidRPr="00F91EB6">
        <w:rPr>
          <w:sz w:val="20"/>
          <w:szCs w:val="20"/>
        </w:rPr>
        <w:t xml:space="preserve">either the cylinder number, valve location, bearings, etc. </w:t>
      </w:r>
    </w:p>
    <w:p w14:paraId="6BEEFA2C" w14:textId="6F43488D" w:rsidR="002C3CA5" w:rsidRPr="00F91EB6" w:rsidRDefault="002C3CA5" w:rsidP="002C3CA5">
      <w:pPr>
        <w:pStyle w:val="Sub-section"/>
        <w:spacing w:line="360" w:lineRule="auto"/>
        <w:ind w:firstLine="425"/>
        <w:jc w:val="both"/>
        <w:rPr>
          <w:i/>
          <w:iCs/>
          <w:sz w:val="20"/>
          <w:szCs w:val="20"/>
        </w:rPr>
      </w:pPr>
      <w:r>
        <w:rPr>
          <w:sz w:val="20"/>
          <w:szCs w:val="20"/>
        </w:rPr>
        <w:t>9</w:t>
      </w:r>
      <w:r w:rsidRPr="00F91EB6">
        <w:rPr>
          <w:sz w:val="20"/>
          <w:szCs w:val="20"/>
        </w:rPr>
        <w:t>.</w:t>
      </w:r>
      <w:r>
        <w:rPr>
          <w:sz w:val="20"/>
          <w:szCs w:val="20"/>
        </w:rPr>
        <w:t xml:space="preserve">3.7.3 </w:t>
      </w:r>
      <w:r w:rsidRPr="00F91EB6">
        <w:rPr>
          <w:i/>
          <w:iCs/>
          <w:sz w:val="20"/>
          <w:szCs w:val="20"/>
        </w:rPr>
        <w:t>Parts Layout for Measurement</w:t>
      </w:r>
      <w:r>
        <w:rPr>
          <w:i/>
          <w:iCs/>
          <w:sz w:val="20"/>
          <w:szCs w:val="20"/>
        </w:rPr>
        <w:t xml:space="preserve">: </w:t>
      </w:r>
      <w:r w:rsidRPr="00F91EB6">
        <w:rPr>
          <w:iCs/>
          <w:sz w:val="20"/>
          <w:szCs w:val="20"/>
        </w:rPr>
        <w:t xml:space="preserve">Lightly wipe down the timing chain of any excess oil and </w:t>
      </w:r>
      <w:r>
        <w:rPr>
          <w:iCs/>
          <w:sz w:val="20"/>
          <w:szCs w:val="20"/>
        </w:rPr>
        <w:t>ensure</w:t>
      </w:r>
      <w:r w:rsidRPr="00F91EB6">
        <w:rPr>
          <w:iCs/>
          <w:sz w:val="20"/>
          <w:szCs w:val="20"/>
        </w:rPr>
        <w:t xml:space="preserve"> the chain </w:t>
      </w:r>
      <w:r>
        <w:rPr>
          <w:iCs/>
          <w:sz w:val="20"/>
          <w:szCs w:val="20"/>
        </w:rPr>
        <w:t xml:space="preserve">is kept </w:t>
      </w:r>
      <w:r w:rsidRPr="00F91EB6">
        <w:rPr>
          <w:iCs/>
          <w:sz w:val="20"/>
          <w:szCs w:val="20"/>
        </w:rPr>
        <w:t xml:space="preserve">free of any contaminants or debris. Prepare the timing chain for end of test measurement as </w:t>
      </w:r>
      <w:r>
        <w:rPr>
          <w:iCs/>
          <w:sz w:val="20"/>
          <w:szCs w:val="20"/>
        </w:rPr>
        <w:t>described</w:t>
      </w:r>
      <w:r w:rsidRPr="00F91EB6">
        <w:rPr>
          <w:iCs/>
          <w:sz w:val="20"/>
          <w:szCs w:val="20"/>
        </w:rPr>
        <w:t xml:space="preserve"> in the </w:t>
      </w:r>
      <w:r w:rsidR="0056239E">
        <w:rPr>
          <w:iCs/>
          <w:sz w:val="20"/>
          <w:szCs w:val="20"/>
        </w:rPr>
        <w:t>8.20.4.</w:t>
      </w:r>
    </w:p>
    <w:p w14:paraId="58896CEA" w14:textId="77777777" w:rsidR="002C3CA5" w:rsidRDefault="002C3CA5" w:rsidP="00C658A1">
      <w:pPr>
        <w:pStyle w:val="Sub-section"/>
        <w:spacing w:line="360" w:lineRule="auto"/>
        <w:ind w:firstLine="426"/>
        <w:rPr>
          <w:sz w:val="20"/>
          <w:szCs w:val="20"/>
        </w:rPr>
      </w:pPr>
    </w:p>
    <w:p w14:paraId="3F0CD063" w14:textId="77777777" w:rsidR="009A30A4" w:rsidRPr="00D11B51" w:rsidRDefault="009A30A4" w:rsidP="009A30A4">
      <w:pPr>
        <w:pStyle w:val="TableTitle"/>
        <w:spacing w:before="100"/>
        <w:jc w:val="center"/>
        <w:outlineLvl w:val="0"/>
        <w:rPr>
          <w:b/>
          <w:sz w:val="20"/>
        </w:rPr>
      </w:pPr>
      <w:commentRangeStart w:id="104"/>
      <w:r w:rsidRPr="00D11B51">
        <w:rPr>
          <w:rFonts w:cs="Arial"/>
          <w:b/>
          <w:bCs/>
          <w:sz w:val="20"/>
          <w:szCs w:val="18"/>
        </w:rPr>
        <w:t xml:space="preserve">TABLE 5 </w:t>
      </w:r>
      <w:commentRangeEnd w:id="104"/>
      <w:r w:rsidR="00A54851">
        <w:rPr>
          <w:rStyle w:val="CommentReference"/>
        </w:rPr>
        <w:commentReference w:id="104"/>
      </w:r>
      <w:r w:rsidRPr="00D11B51">
        <w:rPr>
          <w:rFonts w:cs="Arial"/>
          <w:b/>
          <w:bCs/>
          <w:sz w:val="20"/>
          <w:szCs w:val="18"/>
        </w:rPr>
        <w:t>Stages Order and Ramp Description</w:t>
      </w:r>
    </w:p>
    <w:p w14:paraId="69A342F3" w14:textId="77777777" w:rsidR="009A30A4" w:rsidRPr="001A7B5A" w:rsidRDefault="009A30A4" w:rsidP="009A30A4">
      <w:pPr>
        <w:pStyle w:val="Sub-section"/>
        <w:ind w:firstLine="200"/>
        <w:jc w:val="center"/>
        <w:rPr>
          <w:sz w:val="20"/>
          <w:szCs w:val="20"/>
        </w:rPr>
      </w:pPr>
    </w:p>
    <w:tbl>
      <w:tblPr>
        <w:tblW w:w="10455" w:type="dxa"/>
        <w:jc w:val="center"/>
        <w:tblLayout w:type="fixed"/>
        <w:tblLook w:val="04A0" w:firstRow="1" w:lastRow="0" w:firstColumn="1" w:lastColumn="0" w:noHBand="0" w:noVBand="1"/>
      </w:tblPr>
      <w:tblGrid>
        <w:gridCol w:w="3485"/>
        <w:gridCol w:w="4703"/>
        <w:gridCol w:w="2267"/>
      </w:tblGrid>
      <w:tr w:rsidR="00DB0895" w:rsidRPr="001A7B5A" w14:paraId="546A9D60" w14:textId="77777777" w:rsidTr="00F94FF4">
        <w:trPr>
          <w:trHeight w:val="969"/>
          <w:jc w:val="center"/>
        </w:trPr>
        <w:tc>
          <w:tcPr>
            <w:tcW w:w="3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C4E14" w14:textId="77777777" w:rsidR="009A30A4" w:rsidRPr="001A7B5A" w:rsidRDefault="009A30A4" w:rsidP="009A30A4">
            <w:pPr>
              <w:widowControl/>
              <w:autoSpaceDE/>
              <w:autoSpaceDN/>
              <w:adjustRightInd/>
              <w:jc w:val="center"/>
              <w:rPr>
                <w:b/>
                <w:bCs/>
                <w:sz w:val="20"/>
                <w:szCs w:val="20"/>
              </w:rPr>
            </w:pPr>
            <w:r w:rsidRPr="001A7B5A">
              <w:rPr>
                <w:b/>
                <w:bCs/>
                <w:sz w:val="20"/>
                <w:szCs w:val="20"/>
              </w:rPr>
              <w:t>Stage</w:t>
            </w:r>
          </w:p>
        </w:tc>
        <w:tc>
          <w:tcPr>
            <w:tcW w:w="4703" w:type="dxa"/>
            <w:tcBorders>
              <w:top w:val="single" w:sz="4" w:space="0" w:color="auto"/>
              <w:left w:val="nil"/>
              <w:bottom w:val="single" w:sz="4" w:space="0" w:color="auto"/>
              <w:right w:val="single" w:sz="4" w:space="0" w:color="auto"/>
            </w:tcBorders>
            <w:shd w:val="clear" w:color="auto" w:fill="auto"/>
            <w:noWrap/>
            <w:vAlign w:val="bottom"/>
          </w:tcPr>
          <w:p w14:paraId="055C1B07" w14:textId="77777777" w:rsidR="009A30A4" w:rsidRPr="001A7B5A" w:rsidRDefault="009A30A4" w:rsidP="009A30A4">
            <w:pPr>
              <w:widowControl/>
              <w:autoSpaceDE/>
              <w:autoSpaceDN/>
              <w:adjustRightInd/>
              <w:jc w:val="center"/>
              <w:rPr>
                <w:b/>
                <w:bCs/>
                <w:sz w:val="20"/>
                <w:szCs w:val="20"/>
              </w:rPr>
            </w:pPr>
            <w:r w:rsidRPr="001A7B5A">
              <w:rPr>
                <w:b/>
                <w:bCs/>
                <w:sz w:val="20"/>
                <w:szCs w:val="20"/>
              </w:rPr>
              <w:t>Description</w:t>
            </w:r>
          </w:p>
        </w:tc>
        <w:tc>
          <w:tcPr>
            <w:tcW w:w="2267" w:type="dxa"/>
            <w:tcBorders>
              <w:top w:val="single" w:sz="4" w:space="0" w:color="auto"/>
              <w:left w:val="nil"/>
              <w:bottom w:val="single" w:sz="4" w:space="0" w:color="auto"/>
              <w:right w:val="single" w:sz="4" w:space="0" w:color="auto"/>
            </w:tcBorders>
            <w:shd w:val="clear" w:color="auto" w:fill="auto"/>
            <w:noWrap/>
            <w:vAlign w:val="bottom"/>
          </w:tcPr>
          <w:p w14:paraId="39859324" w14:textId="5DD7DE29" w:rsidR="009A30A4" w:rsidRPr="001A7B5A" w:rsidRDefault="00F94FF4" w:rsidP="009A30A4">
            <w:pPr>
              <w:widowControl/>
              <w:autoSpaceDE/>
              <w:autoSpaceDN/>
              <w:adjustRightInd/>
              <w:jc w:val="center"/>
              <w:rPr>
                <w:b/>
                <w:bCs/>
                <w:sz w:val="20"/>
                <w:szCs w:val="20"/>
              </w:rPr>
            </w:pPr>
            <w:r>
              <w:rPr>
                <w:b/>
                <w:bCs/>
                <w:sz w:val="20"/>
                <w:szCs w:val="20"/>
              </w:rPr>
              <w:t>Time, min</w:t>
            </w:r>
          </w:p>
        </w:tc>
      </w:tr>
      <w:tr w:rsidR="00DB0895" w:rsidRPr="001A7B5A" w14:paraId="5B684D73" w14:textId="77777777" w:rsidTr="00F94FF4">
        <w:trPr>
          <w:trHeight w:val="969"/>
          <w:jc w:val="center"/>
        </w:trPr>
        <w:tc>
          <w:tcPr>
            <w:tcW w:w="3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448CA" w14:textId="77777777" w:rsidR="009A30A4" w:rsidRPr="001A7B5A" w:rsidRDefault="009A30A4" w:rsidP="009A30A4">
            <w:pPr>
              <w:widowControl/>
              <w:autoSpaceDE/>
              <w:autoSpaceDN/>
              <w:adjustRightInd/>
              <w:rPr>
                <w:sz w:val="20"/>
                <w:szCs w:val="20"/>
              </w:rPr>
            </w:pPr>
            <w:r w:rsidRPr="001A7B5A">
              <w:rPr>
                <w:sz w:val="20"/>
                <w:szCs w:val="20"/>
              </w:rPr>
              <w:t>Stage 1</w:t>
            </w:r>
          </w:p>
          <w:p w14:paraId="200929DA" w14:textId="77777777" w:rsidR="009A30A4" w:rsidRPr="001A7B5A" w:rsidRDefault="009A30A4" w:rsidP="009A30A4">
            <w:pPr>
              <w:widowControl/>
              <w:autoSpaceDE/>
              <w:autoSpaceDN/>
              <w:adjustRightInd/>
              <w:rPr>
                <w:sz w:val="20"/>
                <w:szCs w:val="20"/>
              </w:rPr>
            </w:pPr>
          </w:p>
        </w:tc>
        <w:tc>
          <w:tcPr>
            <w:tcW w:w="4703" w:type="dxa"/>
            <w:tcBorders>
              <w:top w:val="single" w:sz="4" w:space="0" w:color="auto"/>
              <w:left w:val="nil"/>
              <w:bottom w:val="single" w:sz="4" w:space="0" w:color="auto"/>
              <w:right w:val="single" w:sz="4" w:space="0" w:color="auto"/>
            </w:tcBorders>
            <w:shd w:val="clear" w:color="auto" w:fill="auto"/>
            <w:vAlign w:val="bottom"/>
          </w:tcPr>
          <w:p w14:paraId="1A975A14" w14:textId="77777777" w:rsidR="009A30A4" w:rsidRPr="001A7B5A" w:rsidRDefault="009A30A4" w:rsidP="009A30A4">
            <w:pPr>
              <w:widowControl/>
              <w:autoSpaceDE/>
              <w:autoSpaceDN/>
              <w:adjustRightInd/>
              <w:rPr>
                <w:sz w:val="20"/>
                <w:szCs w:val="20"/>
              </w:rPr>
            </w:pPr>
            <w:r w:rsidRPr="001A7B5A">
              <w:rPr>
                <w:sz w:val="20"/>
                <w:szCs w:val="20"/>
              </w:rPr>
              <w:t>Stage 1 conditions</w:t>
            </w:r>
          </w:p>
          <w:p w14:paraId="3B67687D" w14:textId="77777777" w:rsidR="009A30A4" w:rsidRPr="001A7B5A" w:rsidRDefault="009A30A4" w:rsidP="009A30A4">
            <w:pPr>
              <w:widowControl/>
              <w:autoSpaceDE/>
              <w:autoSpaceDN/>
              <w:adjustRightInd/>
              <w:rPr>
                <w:sz w:val="20"/>
                <w:szCs w:val="20"/>
              </w:rPr>
            </w:pPr>
          </w:p>
        </w:tc>
        <w:tc>
          <w:tcPr>
            <w:tcW w:w="2267" w:type="dxa"/>
            <w:tcBorders>
              <w:top w:val="single" w:sz="4" w:space="0" w:color="auto"/>
              <w:left w:val="nil"/>
              <w:bottom w:val="single" w:sz="4" w:space="0" w:color="auto"/>
              <w:right w:val="single" w:sz="4" w:space="0" w:color="auto"/>
            </w:tcBorders>
            <w:shd w:val="clear" w:color="auto" w:fill="auto"/>
            <w:noWrap/>
            <w:vAlign w:val="bottom"/>
          </w:tcPr>
          <w:p w14:paraId="0920583C" w14:textId="77777777" w:rsidR="009A30A4" w:rsidRPr="001A7B5A" w:rsidRDefault="009A30A4" w:rsidP="009A30A4">
            <w:pPr>
              <w:widowControl/>
              <w:autoSpaceDE/>
              <w:autoSpaceDN/>
              <w:adjustRightInd/>
              <w:jc w:val="center"/>
              <w:rPr>
                <w:sz w:val="20"/>
                <w:szCs w:val="20"/>
              </w:rPr>
            </w:pPr>
            <w:r w:rsidRPr="001A7B5A">
              <w:rPr>
                <w:sz w:val="20"/>
                <w:szCs w:val="20"/>
              </w:rPr>
              <w:t>120</w:t>
            </w:r>
          </w:p>
          <w:p w14:paraId="38E59A96" w14:textId="77777777" w:rsidR="009A30A4" w:rsidRPr="001A7B5A" w:rsidRDefault="009A30A4" w:rsidP="009A30A4">
            <w:pPr>
              <w:widowControl/>
              <w:autoSpaceDE/>
              <w:autoSpaceDN/>
              <w:adjustRightInd/>
              <w:jc w:val="center"/>
              <w:rPr>
                <w:sz w:val="20"/>
                <w:szCs w:val="20"/>
              </w:rPr>
            </w:pPr>
          </w:p>
        </w:tc>
      </w:tr>
      <w:tr w:rsidR="00DB0895" w:rsidRPr="001A7B5A" w14:paraId="514451CF" w14:textId="77777777" w:rsidTr="00F94FF4">
        <w:trPr>
          <w:trHeight w:val="969"/>
          <w:jc w:val="center"/>
        </w:trPr>
        <w:tc>
          <w:tcPr>
            <w:tcW w:w="3485" w:type="dxa"/>
            <w:tcBorders>
              <w:top w:val="nil"/>
              <w:left w:val="single" w:sz="4" w:space="0" w:color="auto"/>
              <w:bottom w:val="single" w:sz="4" w:space="0" w:color="auto"/>
              <w:right w:val="single" w:sz="4" w:space="0" w:color="auto"/>
            </w:tcBorders>
            <w:shd w:val="clear" w:color="auto" w:fill="auto"/>
            <w:noWrap/>
            <w:vAlign w:val="center"/>
          </w:tcPr>
          <w:p w14:paraId="4B701044" w14:textId="32895D8B" w:rsidR="009A30A4" w:rsidRPr="001A7B5A" w:rsidRDefault="009A30A4" w:rsidP="009A30A4">
            <w:pPr>
              <w:widowControl/>
              <w:autoSpaceDE/>
              <w:autoSpaceDN/>
              <w:adjustRightInd/>
              <w:rPr>
                <w:sz w:val="20"/>
                <w:szCs w:val="20"/>
              </w:rPr>
            </w:pPr>
            <w:r w:rsidRPr="001A7B5A">
              <w:rPr>
                <w:sz w:val="20"/>
                <w:szCs w:val="20"/>
              </w:rPr>
              <w:t>Ramp</w:t>
            </w:r>
            <w:r w:rsidR="00A4765F">
              <w:rPr>
                <w:sz w:val="20"/>
                <w:szCs w:val="20"/>
              </w:rPr>
              <w:t xml:space="preserve"> 1 to</w:t>
            </w:r>
            <w:r w:rsidRPr="001A7B5A">
              <w:rPr>
                <w:sz w:val="20"/>
                <w:szCs w:val="20"/>
              </w:rPr>
              <w:t xml:space="preserve"> 2</w:t>
            </w:r>
          </w:p>
          <w:p w14:paraId="252CD23A" w14:textId="77777777" w:rsidR="009A30A4" w:rsidRPr="001A7B5A" w:rsidRDefault="009A30A4" w:rsidP="009A30A4">
            <w:pPr>
              <w:widowControl/>
              <w:autoSpaceDE/>
              <w:autoSpaceDN/>
              <w:adjustRightInd/>
              <w:rPr>
                <w:sz w:val="20"/>
                <w:szCs w:val="20"/>
              </w:rPr>
            </w:pPr>
            <w:r w:rsidRPr="001A7B5A">
              <w:rPr>
                <w:sz w:val="20"/>
                <w:szCs w:val="20"/>
              </w:rPr>
              <w:t>(or start up/idle to stage 2)</w:t>
            </w:r>
          </w:p>
        </w:tc>
        <w:tc>
          <w:tcPr>
            <w:tcW w:w="4703" w:type="dxa"/>
            <w:tcBorders>
              <w:top w:val="nil"/>
              <w:left w:val="nil"/>
              <w:bottom w:val="single" w:sz="4" w:space="0" w:color="auto"/>
              <w:right w:val="single" w:sz="4" w:space="0" w:color="auto"/>
            </w:tcBorders>
            <w:shd w:val="clear" w:color="auto" w:fill="auto"/>
            <w:noWrap/>
            <w:vAlign w:val="center"/>
          </w:tcPr>
          <w:p w14:paraId="4389C686" w14:textId="3D72AA6E" w:rsidR="009A30A4" w:rsidRPr="001A7B5A" w:rsidRDefault="004F011E" w:rsidP="00A4765F">
            <w:pPr>
              <w:widowControl/>
              <w:autoSpaceDE/>
              <w:autoSpaceDN/>
              <w:adjustRightInd/>
              <w:rPr>
                <w:sz w:val="20"/>
                <w:szCs w:val="20"/>
              </w:rPr>
            </w:pPr>
            <w:r>
              <w:rPr>
                <w:sz w:val="20"/>
                <w:szCs w:val="20"/>
              </w:rPr>
              <w:t>30 s speed and flow ramps. 3 min to 3.5 </w:t>
            </w:r>
            <w:r w:rsidR="009A30A4" w:rsidRPr="001A7B5A">
              <w:rPr>
                <w:sz w:val="20"/>
                <w:szCs w:val="20"/>
              </w:rPr>
              <w:t>min torque ramp. 30 min oil an</w:t>
            </w:r>
            <w:r>
              <w:rPr>
                <w:sz w:val="20"/>
                <w:szCs w:val="20"/>
              </w:rPr>
              <w:t>d coolant temperature ramp.  60 </w:t>
            </w:r>
            <w:r w:rsidR="009A30A4" w:rsidRPr="001A7B5A">
              <w:rPr>
                <w:sz w:val="20"/>
                <w:szCs w:val="20"/>
              </w:rPr>
              <w:t>min blowby tempe</w:t>
            </w:r>
            <w:r w:rsidR="008609C4">
              <w:rPr>
                <w:sz w:val="20"/>
                <w:szCs w:val="20"/>
              </w:rPr>
              <w:t>rature ramp, to Stage 2</w:t>
            </w:r>
            <w:r w:rsidR="00F94FF4">
              <w:rPr>
                <w:sz w:val="20"/>
                <w:szCs w:val="20"/>
              </w:rPr>
              <w:t>.</w:t>
            </w:r>
            <w:r w:rsidR="008609C4">
              <w:rPr>
                <w:sz w:val="20"/>
                <w:szCs w:val="20"/>
              </w:rPr>
              <w:t xml:space="preserve"> (Ramp 1 to </w:t>
            </w:r>
            <w:r w:rsidR="009A30A4" w:rsidRPr="001A7B5A">
              <w:rPr>
                <w:sz w:val="20"/>
                <w:szCs w:val="20"/>
              </w:rPr>
              <w:t>2 details below</w:t>
            </w:r>
            <w:r>
              <w:rPr>
                <w:sz w:val="20"/>
                <w:szCs w:val="20"/>
              </w:rPr>
              <w:t>.</w:t>
            </w:r>
            <w:r w:rsidR="009A30A4" w:rsidRPr="001A7B5A">
              <w:rPr>
                <w:sz w:val="20"/>
                <w:szCs w:val="20"/>
              </w:rPr>
              <w:t>)</w:t>
            </w:r>
          </w:p>
        </w:tc>
        <w:tc>
          <w:tcPr>
            <w:tcW w:w="2267" w:type="dxa"/>
            <w:tcBorders>
              <w:top w:val="nil"/>
              <w:left w:val="nil"/>
              <w:bottom w:val="single" w:sz="4" w:space="0" w:color="auto"/>
              <w:right w:val="single" w:sz="4" w:space="0" w:color="auto"/>
            </w:tcBorders>
            <w:shd w:val="clear" w:color="auto" w:fill="auto"/>
            <w:noWrap/>
            <w:vAlign w:val="center"/>
          </w:tcPr>
          <w:p w14:paraId="1791D926" w14:textId="77777777" w:rsidR="009A30A4" w:rsidRPr="001A7B5A" w:rsidRDefault="009A30A4" w:rsidP="009A30A4">
            <w:pPr>
              <w:widowControl/>
              <w:autoSpaceDE/>
              <w:autoSpaceDN/>
              <w:adjustRightInd/>
              <w:jc w:val="center"/>
              <w:rPr>
                <w:sz w:val="20"/>
                <w:szCs w:val="20"/>
              </w:rPr>
            </w:pPr>
            <w:r w:rsidRPr="001A7B5A">
              <w:rPr>
                <w:sz w:val="20"/>
                <w:szCs w:val="20"/>
              </w:rPr>
              <w:t>30</w:t>
            </w:r>
          </w:p>
        </w:tc>
      </w:tr>
      <w:tr w:rsidR="00DB0895" w:rsidRPr="001A7B5A" w14:paraId="29B2E9C7" w14:textId="77777777" w:rsidTr="00F94FF4">
        <w:trPr>
          <w:trHeight w:val="969"/>
          <w:jc w:val="center"/>
        </w:trPr>
        <w:tc>
          <w:tcPr>
            <w:tcW w:w="3485" w:type="dxa"/>
            <w:tcBorders>
              <w:top w:val="nil"/>
              <w:left w:val="single" w:sz="4" w:space="0" w:color="auto"/>
              <w:bottom w:val="single" w:sz="4" w:space="0" w:color="auto"/>
              <w:right w:val="single" w:sz="4" w:space="0" w:color="auto"/>
            </w:tcBorders>
            <w:shd w:val="clear" w:color="auto" w:fill="auto"/>
            <w:noWrap/>
            <w:vAlign w:val="bottom"/>
          </w:tcPr>
          <w:p w14:paraId="45034538" w14:textId="77777777" w:rsidR="009A30A4" w:rsidRPr="001A7B5A" w:rsidRDefault="009A30A4" w:rsidP="009A30A4">
            <w:pPr>
              <w:widowControl/>
              <w:autoSpaceDE/>
              <w:autoSpaceDN/>
              <w:adjustRightInd/>
              <w:rPr>
                <w:sz w:val="20"/>
                <w:szCs w:val="20"/>
              </w:rPr>
            </w:pPr>
            <w:r w:rsidRPr="001A7B5A">
              <w:rPr>
                <w:sz w:val="20"/>
                <w:szCs w:val="20"/>
              </w:rPr>
              <w:t>Stage 2</w:t>
            </w:r>
          </w:p>
          <w:p w14:paraId="29835913" w14:textId="77777777" w:rsidR="009A30A4" w:rsidRPr="001A7B5A" w:rsidRDefault="009A30A4" w:rsidP="009A30A4">
            <w:pPr>
              <w:widowControl/>
              <w:autoSpaceDE/>
              <w:autoSpaceDN/>
              <w:adjustRightInd/>
              <w:rPr>
                <w:sz w:val="20"/>
                <w:szCs w:val="20"/>
              </w:rPr>
            </w:pPr>
          </w:p>
        </w:tc>
        <w:tc>
          <w:tcPr>
            <w:tcW w:w="4703" w:type="dxa"/>
            <w:tcBorders>
              <w:top w:val="nil"/>
              <w:left w:val="nil"/>
              <w:bottom w:val="single" w:sz="4" w:space="0" w:color="auto"/>
              <w:right w:val="single" w:sz="4" w:space="0" w:color="auto"/>
            </w:tcBorders>
            <w:shd w:val="clear" w:color="auto" w:fill="auto"/>
            <w:vAlign w:val="bottom"/>
          </w:tcPr>
          <w:p w14:paraId="2EFCFEAD" w14:textId="77777777" w:rsidR="009A30A4" w:rsidRPr="001A7B5A" w:rsidRDefault="009A30A4" w:rsidP="009A30A4">
            <w:pPr>
              <w:widowControl/>
              <w:autoSpaceDE/>
              <w:autoSpaceDN/>
              <w:adjustRightInd/>
              <w:rPr>
                <w:sz w:val="20"/>
                <w:szCs w:val="20"/>
              </w:rPr>
            </w:pPr>
            <w:r w:rsidRPr="001A7B5A">
              <w:rPr>
                <w:sz w:val="20"/>
                <w:szCs w:val="20"/>
              </w:rPr>
              <w:t>Stage 2 conditions</w:t>
            </w:r>
          </w:p>
          <w:p w14:paraId="3AC30558" w14:textId="77777777" w:rsidR="009A30A4" w:rsidRPr="001A7B5A" w:rsidRDefault="009A30A4" w:rsidP="009A30A4">
            <w:pPr>
              <w:widowControl/>
              <w:autoSpaceDE/>
              <w:autoSpaceDN/>
              <w:adjustRightInd/>
              <w:rPr>
                <w:sz w:val="20"/>
                <w:szCs w:val="20"/>
              </w:rPr>
            </w:pPr>
          </w:p>
        </w:tc>
        <w:tc>
          <w:tcPr>
            <w:tcW w:w="2267" w:type="dxa"/>
            <w:tcBorders>
              <w:top w:val="nil"/>
              <w:left w:val="nil"/>
              <w:bottom w:val="single" w:sz="4" w:space="0" w:color="auto"/>
              <w:right w:val="single" w:sz="4" w:space="0" w:color="auto"/>
            </w:tcBorders>
            <w:shd w:val="clear" w:color="auto" w:fill="auto"/>
            <w:noWrap/>
            <w:vAlign w:val="center"/>
          </w:tcPr>
          <w:p w14:paraId="66B0DA48" w14:textId="77777777" w:rsidR="009A30A4" w:rsidRPr="001A7B5A" w:rsidRDefault="009A30A4" w:rsidP="009A30A4">
            <w:pPr>
              <w:widowControl/>
              <w:autoSpaceDE/>
              <w:autoSpaceDN/>
              <w:adjustRightInd/>
              <w:jc w:val="center"/>
              <w:rPr>
                <w:sz w:val="20"/>
                <w:szCs w:val="20"/>
              </w:rPr>
            </w:pPr>
            <w:r w:rsidRPr="001A7B5A">
              <w:rPr>
                <w:sz w:val="20"/>
                <w:szCs w:val="20"/>
              </w:rPr>
              <w:t>60</w:t>
            </w:r>
          </w:p>
        </w:tc>
      </w:tr>
      <w:tr w:rsidR="00DB0895" w:rsidRPr="001A7B5A" w14:paraId="28DA5562" w14:textId="77777777" w:rsidTr="00F94FF4">
        <w:trPr>
          <w:trHeight w:val="969"/>
          <w:jc w:val="center"/>
        </w:trPr>
        <w:tc>
          <w:tcPr>
            <w:tcW w:w="3485" w:type="dxa"/>
            <w:tcBorders>
              <w:top w:val="nil"/>
              <w:left w:val="single" w:sz="4" w:space="0" w:color="auto"/>
              <w:bottom w:val="thinThickThinSmallGap" w:sz="24" w:space="0" w:color="auto"/>
              <w:right w:val="single" w:sz="4" w:space="0" w:color="auto"/>
            </w:tcBorders>
            <w:shd w:val="clear" w:color="auto" w:fill="auto"/>
            <w:noWrap/>
            <w:vAlign w:val="center"/>
          </w:tcPr>
          <w:p w14:paraId="4FBF472A" w14:textId="6DD89080" w:rsidR="009A30A4" w:rsidRPr="001A7B5A" w:rsidRDefault="009A30A4" w:rsidP="009A30A4">
            <w:pPr>
              <w:widowControl/>
              <w:autoSpaceDE/>
              <w:autoSpaceDN/>
              <w:adjustRightInd/>
              <w:rPr>
                <w:sz w:val="20"/>
                <w:szCs w:val="20"/>
              </w:rPr>
            </w:pPr>
            <w:r w:rsidRPr="001A7B5A">
              <w:rPr>
                <w:sz w:val="20"/>
                <w:szCs w:val="20"/>
              </w:rPr>
              <w:t xml:space="preserve">Ramp 2 </w:t>
            </w:r>
            <w:r w:rsidR="00A4765F">
              <w:rPr>
                <w:sz w:val="20"/>
                <w:szCs w:val="20"/>
              </w:rPr>
              <w:t>to</w:t>
            </w:r>
            <w:r w:rsidRPr="001A7B5A">
              <w:rPr>
                <w:sz w:val="20"/>
                <w:szCs w:val="20"/>
              </w:rPr>
              <w:t xml:space="preserve"> 1</w:t>
            </w:r>
          </w:p>
          <w:p w14:paraId="781A0838" w14:textId="77777777" w:rsidR="009A30A4" w:rsidRPr="001A7B5A" w:rsidRDefault="009A30A4" w:rsidP="009A30A4">
            <w:pPr>
              <w:widowControl/>
              <w:autoSpaceDE/>
              <w:autoSpaceDN/>
              <w:adjustRightInd/>
              <w:rPr>
                <w:sz w:val="20"/>
                <w:szCs w:val="20"/>
              </w:rPr>
            </w:pPr>
            <w:r w:rsidRPr="001A7B5A">
              <w:rPr>
                <w:sz w:val="20"/>
                <w:szCs w:val="20"/>
              </w:rPr>
              <w:t>(or start up/idle to stage 1)</w:t>
            </w:r>
          </w:p>
        </w:tc>
        <w:tc>
          <w:tcPr>
            <w:tcW w:w="4703" w:type="dxa"/>
            <w:tcBorders>
              <w:top w:val="nil"/>
              <w:left w:val="nil"/>
              <w:bottom w:val="thinThickThinSmallGap" w:sz="24" w:space="0" w:color="auto"/>
              <w:right w:val="single" w:sz="4" w:space="0" w:color="auto"/>
            </w:tcBorders>
            <w:shd w:val="clear" w:color="auto" w:fill="auto"/>
            <w:noWrap/>
            <w:vAlign w:val="center"/>
          </w:tcPr>
          <w:p w14:paraId="19BA571D" w14:textId="4B05823D" w:rsidR="009A30A4" w:rsidRPr="001A7B5A" w:rsidRDefault="009A30A4" w:rsidP="008609C4">
            <w:pPr>
              <w:widowControl/>
              <w:autoSpaceDE/>
              <w:autoSpaceDN/>
              <w:adjustRightInd/>
              <w:rPr>
                <w:rFonts w:eastAsiaTheme="minorHAnsi" w:cstheme="minorBidi"/>
                <w:b/>
                <w:snapToGrid w:val="0"/>
                <w:color w:val="000000"/>
                <w:spacing w:val="-25"/>
                <w:kern w:val="28"/>
                <w:sz w:val="20"/>
                <w:szCs w:val="20"/>
              </w:rPr>
            </w:pPr>
            <w:r w:rsidRPr="001A7B5A">
              <w:rPr>
                <w:sz w:val="20"/>
                <w:szCs w:val="20"/>
              </w:rPr>
              <w:t>30 s speed and flow ramps. 3.5 min to 4.5 min torque ramp. 30 min oil and coolant temperature ramp.</w:t>
            </w:r>
            <w:r w:rsidR="008609C4">
              <w:rPr>
                <w:sz w:val="20"/>
                <w:szCs w:val="20"/>
              </w:rPr>
              <w:t xml:space="preserve"> 60 min blowby temperature ramp</w:t>
            </w:r>
            <w:r w:rsidR="00C6771A">
              <w:rPr>
                <w:sz w:val="20"/>
                <w:szCs w:val="20"/>
              </w:rPr>
              <w:t xml:space="preserve"> to Stage 1 (Ramp </w:t>
            </w:r>
            <w:r w:rsidRPr="001A7B5A">
              <w:rPr>
                <w:sz w:val="20"/>
                <w:szCs w:val="20"/>
              </w:rPr>
              <w:t>details below)</w:t>
            </w:r>
          </w:p>
        </w:tc>
        <w:tc>
          <w:tcPr>
            <w:tcW w:w="2267" w:type="dxa"/>
            <w:tcBorders>
              <w:top w:val="nil"/>
              <w:left w:val="nil"/>
              <w:bottom w:val="thinThickThinSmallGap" w:sz="24" w:space="0" w:color="auto"/>
              <w:right w:val="single" w:sz="4" w:space="0" w:color="auto"/>
            </w:tcBorders>
            <w:shd w:val="clear" w:color="auto" w:fill="auto"/>
            <w:noWrap/>
            <w:vAlign w:val="center"/>
          </w:tcPr>
          <w:p w14:paraId="1CACB64C" w14:textId="77777777" w:rsidR="009A30A4" w:rsidRPr="001A7B5A" w:rsidRDefault="009A30A4" w:rsidP="009A30A4">
            <w:pPr>
              <w:widowControl/>
              <w:autoSpaceDE/>
              <w:autoSpaceDN/>
              <w:adjustRightInd/>
              <w:jc w:val="center"/>
              <w:rPr>
                <w:sz w:val="20"/>
                <w:szCs w:val="20"/>
              </w:rPr>
            </w:pPr>
            <w:r w:rsidRPr="001A7B5A">
              <w:rPr>
                <w:sz w:val="20"/>
                <w:szCs w:val="20"/>
              </w:rPr>
              <w:t>30</w:t>
            </w:r>
          </w:p>
        </w:tc>
      </w:tr>
      <w:tr w:rsidR="00DB0895" w:rsidRPr="001A7B5A" w14:paraId="2C6017B3" w14:textId="77777777" w:rsidTr="00F94FF4">
        <w:trPr>
          <w:trHeight w:val="969"/>
          <w:jc w:val="center"/>
        </w:trPr>
        <w:tc>
          <w:tcPr>
            <w:tcW w:w="3485" w:type="dxa"/>
            <w:tcBorders>
              <w:top w:val="thinThickThinSmallGap" w:sz="24" w:space="0" w:color="auto"/>
              <w:left w:val="single" w:sz="4" w:space="0" w:color="auto"/>
              <w:bottom w:val="single" w:sz="4" w:space="0" w:color="auto"/>
              <w:right w:val="single" w:sz="4" w:space="0" w:color="auto"/>
            </w:tcBorders>
            <w:shd w:val="clear" w:color="auto" w:fill="auto"/>
            <w:noWrap/>
            <w:vAlign w:val="center"/>
          </w:tcPr>
          <w:p w14:paraId="5B0A46EC" w14:textId="77777777" w:rsidR="009A30A4" w:rsidRPr="001A7B5A" w:rsidRDefault="009A30A4" w:rsidP="009A30A4">
            <w:pPr>
              <w:widowControl/>
              <w:autoSpaceDE/>
              <w:autoSpaceDN/>
              <w:adjustRightInd/>
              <w:rPr>
                <w:sz w:val="20"/>
                <w:szCs w:val="20"/>
              </w:rPr>
            </w:pPr>
            <w:r w:rsidRPr="001A7B5A">
              <w:rPr>
                <w:sz w:val="20"/>
                <w:szCs w:val="20"/>
              </w:rPr>
              <w:t>Stage ramp</w:t>
            </w:r>
          </w:p>
        </w:tc>
        <w:tc>
          <w:tcPr>
            <w:tcW w:w="4703" w:type="dxa"/>
            <w:tcBorders>
              <w:top w:val="thinThickThinSmallGap" w:sz="24" w:space="0" w:color="auto"/>
              <w:left w:val="nil"/>
              <w:bottom w:val="single" w:sz="4" w:space="0" w:color="auto"/>
              <w:right w:val="single" w:sz="4" w:space="0" w:color="auto"/>
            </w:tcBorders>
            <w:shd w:val="clear" w:color="auto" w:fill="auto"/>
            <w:vAlign w:val="center"/>
          </w:tcPr>
          <w:p w14:paraId="344FC006" w14:textId="77777777" w:rsidR="009A30A4" w:rsidRPr="001A7B5A" w:rsidRDefault="009A30A4" w:rsidP="009A30A4">
            <w:pPr>
              <w:widowControl/>
              <w:autoSpaceDE/>
              <w:autoSpaceDN/>
              <w:adjustRightInd/>
              <w:rPr>
                <w:sz w:val="20"/>
                <w:szCs w:val="20"/>
              </w:rPr>
            </w:pPr>
            <w:r w:rsidRPr="001A7B5A">
              <w:rPr>
                <w:sz w:val="20"/>
                <w:szCs w:val="20"/>
              </w:rPr>
              <w:t>Ramp details</w:t>
            </w:r>
          </w:p>
        </w:tc>
        <w:tc>
          <w:tcPr>
            <w:tcW w:w="2267" w:type="dxa"/>
            <w:tcBorders>
              <w:top w:val="thinThickThinSmallGap" w:sz="24" w:space="0" w:color="auto"/>
              <w:left w:val="nil"/>
              <w:bottom w:val="single" w:sz="4" w:space="0" w:color="auto"/>
              <w:right w:val="single" w:sz="4" w:space="0" w:color="auto"/>
            </w:tcBorders>
            <w:shd w:val="clear" w:color="auto" w:fill="auto"/>
            <w:noWrap/>
            <w:vAlign w:val="center"/>
          </w:tcPr>
          <w:p w14:paraId="72867C6B" w14:textId="77777777" w:rsidR="009A30A4" w:rsidRPr="001A7B5A" w:rsidRDefault="009A30A4" w:rsidP="009A30A4">
            <w:pPr>
              <w:widowControl/>
              <w:autoSpaceDE/>
              <w:autoSpaceDN/>
              <w:adjustRightInd/>
              <w:jc w:val="center"/>
              <w:rPr>
                <w:sz w:val="20"/>
                <w:szCs w:val="20"/>
              </w:rPr>
            </w:pPr>
          </w:p>
        </w:tc>
      </w:tr>
      <w:tr w:rsidR="00DB0895" w:rsidRPr="001A7B5A" w14:paraId="146EF2BA" w14:textId="77777777" w:rsidTr="00F94FF4">
        <w:trPr>
          <w:trHeight w:val="969"/>
          <w:jc w:val="center"/>
        </w:trPr>
        <w:tc>
          <w:tcPr>
            <w:tcW w:w="3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9E732" w14:textId="4E5BCD42" w:rsidR="009A30A4" w:rsidRPr="001A7B5A" w:rsidRDefault="00A4765F" w:rsidP="009A30A4">
            <w:pPr>
              <w:widowControl/>
              <w:autoSpaceDE/>
              <w:autoSpaceDN/>
              <w:adjustRightInd/>
              <w:spacing w:before="2" w:after="2"/>
              <w:rPr>
                <w:b/>
                <w:bCs/>
                <w:color w:val="000000"/>
                <w:sz w:val="20"/>
                <w:szCs w:val="20"/>
                <w:u w:val="single"/>
              </w:rPr>
            </w:pPr>
            <w:r>
              <w:rPr>
                <w:sz w:val="20"/>
                <w:szCs w:val="20"/>
              </w:rPr>
              <w:t xml:space="preserve">Stage 1 to </w:t>
            </w:r>
            <w:r w:rsidR="009A30A4" w:rsidRPr="001A7B5A">
              <w:rPr>
                <w:sz w:val="20"/>
                <w:szCs w:val="20"/>
              </w:rPr>
              <w:t>2 torque  ramp</w:t>
            </w:r>
          </w:p>
        </w:tc>
        <w:tc>
          <w:tcPr>
            <w:tcW w:w="4703" w:type="dxa"/>
            <w:tcBorders>
              <w:top w:val="single" w:sz="4" w:space="0" w:color="auto"/>
              <w:left w:val="nil"/>
              <w:bottom w:val="single" w:sz="4" w:space="0" w:color="auto"/>
              <w:right w:val="single" w:sz="4" w:space="0" w:color="auto"/>
            </w:tcBorders>
            <w:shd w:val="clear" w:color="auto" w:fill="auto"/>
            <w:vAlign w:val="center"/>
          </w:tcPr>
          <w:p w14:paraId="48A759B5" w14:textId="5369AF25" w:rsidR="009A30A4" w:rsidRPr="001A7B5A" w:rsidRDefault="009A30A4" w:rsidP="009A30A4">
            <w:pPr>
              <w:widowControl/>
              <w:autoSpaceDE/>
              <w:autoSpaceDN/>
              <w:adjustRightInd/>
              <w:rPr>
                <w:sz w:val="20"/>
                <w:szCs w:val="20"/>
              </w:rPr>
            </w:pPr>
            <w:r w:rsidRPr="001A7B5A">
              <w:rPr>
                <w:sz w:val="20"/>
                <w:szCs w:val="20"/>
              </w:rPr>
              <w:t>30 s</w:t>
            </w:r>
            <w:r w:rsidR="00AD6DF2">
              <w:rPr>
                <w:sz w:val="20"/>
                <w:szCs w:val="20"/>
              </w:rPr>
              <w:t xml:space="preserve">                       </w:t>
            </w:r>
            <w:r w:rsidRPr="001A7B5A">
              <w:rPr>
                <w:sz w:val="20"/>
                <w:szCs w:val="20"/>
              </w:rPr>
              <w:t>95 N·m to 100 N·m</w:t>
            </w:r>
          </w:p>
          <w:p w14:paraId="57294800" w14:textId="3FD520A2" w:rsidR="009A30A4" w:rsidRPr="001A7B5A" w:rsidRDefault="009A30A4" w:rsidP="009A30A4">
            <w:pPr>
              <w:widowControl/>
              <w:autoSpaceDE/>
              <w:autoSpaceDN/>
              <w:adjustRightInd/>
              <w:rPr>
                <w:sz w:val="20"/>
                <w:szCs w:val="20"/>
              </w:rPr>
            </w:pPr>
            <w:r w:rsidRPr="001A7B5A">
              <w:rPr>
                <w:sz w:val="20"/>
                <w:szCs w:val="20"/>
              </w:rPr>
              <w:t>9</w:t>
            </w:r>
            <w:r w:rsidR="00AD6DF2">
              <w:rPr>
                <w:sz w:val="20"/>
                <w:szCs w:val="20"/>
              </w:rPr>
              <w:t xml:space="preserve">0 s                       </w:t>
            </w:r>
            <w:r w:rsidRPr="001A7B5A">
              <w:rPr>
                <w:sz w:val="20"/>
                <w:szCs w:val="20"/>
              </w:rPr>
              <w:t>115 N·m to120 N·m</w:t>
            </w:r>
          </w:p>
          <w:p w14:paraId="65BBFA45" w14:textId="4F2F50EF" w:rsidR="009A30A4" w:rsidRPr="001A7B5A" w:rsidRDefault="00AD6DF2" w:rsidP="009A30A4">
            <w:pPr>
              <w:widowControl/>
              <w:autoSpaceDE/>
              <w:autoSpaceDN/>
              <w:adjustRightInd/>
              <w:rPr>
                <w:snapToGrid w:val="0"/>
                <w:sz w:val="20"/>
                <w:szCs w:val="20"/>
              </w:rPr>
            </w:pPr>
            <w:r>
              <w:rPr>
                <w:sz w:val="20"/>
                <w:szCs w:val="20"/>
              </w:rPr>
              <w:t xml:space="preserve">180 s to 240 s        </w:t>
            </w:r>
            <w:r w:rsidR="009A30A4" w:rsidRPr="001A7B5A">
              <w:rPr>
                <w:sz w:val="20"/>
                <w:szCs w:val="20"/>
              </w:rPr>
              <w:t>126 N·m to 130 N·m</w:t>
            </w: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777D13D6" w14:textId="77777777" w:rsidR="009A30A4" w:rsidRPr="001A7B5A" w:rsidRDefault="009A30A4" w:rsidP="009A30A4">
            <w:pPr>
              <w:widowControl/>
              <w:autoSpaceDE/>
              <w:autoSpaceDN/>
              <w:adjustRightInd/>
              <w:jc w:val="center"/>
              <w:rPr>
                <w:sz w:val="20"/>
                <w:szCs w:val="20"/>
              </w:rPr>
            </w:pPr>
          </w:p>
        </w:tc>
      </w:tr>
      <w:tr w:rsidR="00DB0895" w:rsidRPr="001A7B5A" w14:paraId="21864B77" w14:textId="77777777" w:rsidTr="00F94FF4">
        <w:trPr>
          <w:trHeight w:val="969"/>
          <w:jc w:val="center"/>
        </w:trPr>
        <w:tc>
          <w:tcPr>
            <w:tcW w:w="3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29851" w14:textId="119C2518" w:rsidR="009A30A4" w:rsidRPr="001A7B5A" w:rsidRDefault="00A4765F" w:rsidP="009A30A4">
            <w:pPr>
              <w:widowControl/>
              <w:autoSpaceDE/>
              <w:autoSpaceDN/>
              <w:adjustRightInd/>
              <w:rPr>
                <w:sz w:val="20"/>
                <w:szCs w:val="20"/>
              </w:rPr>
            </w:pPr>
            <w:r>
              <w:rPr>
                <w:sz w:val="20"/>
                <w:szCs w:val="20"/>
              </w:rPr>
              <w:t xml:space="preserve">Stage 2 to </w:t>
            </w:r>
            <w:r w:rsidR="009A30A4" w:rsidRPr="001A7B5A">
              <w:rPr>
                <w:sz w:val="20"/>
                <w:szCs w:val="20"/>
              </w:rPr>
              <w:t>1 torque ramp</w:t>
            </w:r>
          </w:p>
        </w:tc>
        <w:tc>
          <w:tcPr>
            <w:tcW w:w="4703" w:type="dxa"/>
            <w:tcBorders>
              <w:top w:val="single" w:sz="4" w:space="0" w:color="auto"/>
              <w:left w:val="nil"/>
              <w:bottom w:val="single" w:sz="4" w:space="0" w:color="auto"/>
              <w:right w:val="single" w:sz="4" w:space="0" w:color="auto"/>
            </w:tcBorders>
            <w:shd w:val="clear" w:color="auto" w:fill="auto"/>
            <w:vAlign w:val="center"/>
          </w:tcPr>
          <w:p w14:paraId="047A57F6" w14:textId="425282F6" w:rsidR="009A30A4" w:rsidRPr="001A7B5A" w:rsidRDefault="009A30A4" w:rsidP="009A30A4">
            <w:pPr>
              <w:widowControl/>
              <w:autoSpaceDE/>
              <w:autoSpaceDN/>
              <w:adjustRightInd/>
              <w:rPr>
                <w:sz w:val="20"/>
                <w:szCs w:val="20"/>
              </w:rPr>
            </w:pPr>
            <w:r w:rsidRPr="001A7B5A">
              <w:rPr>
                <w:sz w:val="20"/>
                <w:szCs w:val="20"/>
              </w:rPr>
              <w:t xml:space="preserve">30 s             </w:t>
            </w:r>
            <w:r w:rsidR="00AD6DF2">
              <w:rPr>
                <w:sz w:val="20"/>
                <w:szCs w:val="20"/>
              </w:rPr>
              <w:t xml:space="preserve">            75 N·m to 85 </w:t>
            </w:r>
            <w:r w:rsidRPr="001A7B5A">
              <w:rPr>
                <w:sz w:val="20"/>
                <w:szCs w:val="20"/>
              </w:rPr>
              <w:t>N·m</w:t>
            </w:r>
          </w:p>
          <w:p w14:paraId="648D27A5" w14:textId="3CE386B1" w:rsidR="009A30A4" w:rsidRPr="001A7B5A" w:rsidRDefault="00AD6DF2" w:rsidP="009A30A4">
            <w:pPr>
              <w:widowControl/>
              <w:autoSpaceDE/>
              <w:autoSpaceDN/>
              <w:adjustRightInd/>
              <w:rPr>
                <w:sz w:val="20"/>
                <w:szCs w:val="20"/>
              </w:rPr>
            </w:pPr>
            <w:r>
              <w:rPr>
                <w:sz w:val="20"/>
                <w:szCs w:val="20"/>
              </w:rPr>
              <w:t>90 s                         55 N·m  to 60 </w:t>
            </w:r>
            <w:r w:rsidR="009A30A4" w:rsidRPr="001A7B5A">
              <w:rPr>
                <w:sz w:val="20"/>
                <w:szCs w:val="20"/>
              </w:rPr>
              <w:t>N·m</w:t>
            </w:r>
          </w:p>
          <w:p w14:paraId="1636D663" w14:textId="3C991BF1" w:rsidR="009A30A4" w:rsidRPr="001A7B5A" w:rsidRDefault="00AD6DF2" w:rsidP="009A30A4">
            <w:pPr>
              <w:widowControl/>
              <w:autoSpaceDE/>
              <w:autoSpaceDN/>
              <w:adjustRightInd/>
              <w:rPr>
                <w:snapToGrid w:val="0"/>
                <w:sz w:val="20"/>
                <w:szCs w:val="20"/>
              </w:rPr>
            </w:pPr>
            <w:r>
              <w:rPr>
                <w:sz w:val="20"/>
                <w:szCs w:val="20"/>
              </w:rPr>
              <w:t xml:space="preserve">150 s to 180 s         </w:t>
            </w:r>
            <w:r w:rsidR="00120080">
              <w:rPr>
                <w:sz w:val="20"/>
                <w:szCs w:val="20"/>
              </w:rPr>
              <w:t>48 N·m to 52 </w:t>
            </w:r>
            <w:r w:rsidR="009A30A4" w:rsidRPr="001A7B5A">
              <w:rPr>
                <w:sz w:val="20"/>
                <w:szCs w:val="20"/>
              </w:rPr>
              <w:t>N·m</w:t>
            </w:r>
          </w:p>
        </w:tc>
        <w:tc>
          <w:tcPr>
            <w:tcW w:w="2267" w:type="dxa"/>
            <w:tcBorders>
              <w:top w:val="single" w:sz="4" w:space="0" w:color="auto"/>
              <w:left w:val="nil"/>
              <w:right w:val="single" w:sz="4" w:space="0" w:color="auto"/>
            </w:tcBorders>
            <w:shd w:val="clear" w:color="auto" w:fill="auto"/>
            <w:noWrap/>
            <w:vAlign w:val="center"/>
          </w:tcPr>
          <w:p w14:paraId="50CB4797" w14:textId="77777777" w:rsidR="009A30A4" w:rsidRPr="001A7B5A" w:rsidRDefault="009A30A4" w:rsidP="009A30A4">
            <w:pPr>
              <w:widowControl/>
              <w:autoSpaceDE/>
              <w:autoSpaceDN/>
              <w:adjustRightInd/>
              <w:jc w:val="center"/>
              <w:rPr>
                <w:sz w:val="20"/>
                <w:szCs w:val="20"/>
              </w:rPr>
            </w:pPr>
          </w:p>
        </w:tc>
      </w:tr>
      <w:tr w:rsidR="00DB0895" w:rsidRPr="001A7B5A" w14:paraId="7B792649" w14:textId="77777777" w:rsidTr="00F94FF4">
        <w:trPr>
          <w:trHeight w:val="969"/>
          <w:jc w:val="center"/>
        </w:trPr>
        <w:tc>
          <w:tcPr>
            <w:tcW w:w="3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9E561" w14:textId="108E2036" w:rsidR="009A30A4" w:rsidRPr="001A7B5A" w:rsidRDefault="00A4765F" w:rsidP="009A30A4">
            <w:pPr>
              <w:widowControl/>
              <w:autoSpaceDE/>
              <w:autoSpaceDN/>
              <w:adjustRightInd/>
              <w:spacing w:beforeLines="1" w:before="2" w:afterLines="1" w:after="2"/>
              <w:rPr>
                <w:sz w:val="20"/>
                <w:szCs w:val="20"/>
              </w:rPr>
            </w:pPr>
            <w:r>
              <w:rPr>
                <w:sz w:val="20"/>
                <w:szCs w:val="20"/>
              </w:rPr>
              <w:t xml:space="preserve">Stage 1 to </w:t>
            </w:r>
            <w:r w:rsidR="009A30A4" w:rsidRPr="001A7B5A">
              <w:rPr>
                <w:sz w:val="20"/>
                <w:szCs w:val="20"/>
              </w:rPr>
              <w:t>2 oil temperature ramp</w:t>
            </w:r>
          </w:p>
        </w:tc>
        <w:tc>
          <w:tcPr>
            <w:tcW w:w="4703" w:type="dxa"/>
            <w:tcBorders>
              <w:top w:val="single" w:sz="4" w:space="0" w:color="auto"/>
              <w:left w:val="nil"/>
              <w:bottom w:val="single" w:sz="4" w:space="0" w:color="auto"/>
            </w:tcBorders>
            <w:shd w:val="clear" w:color="auto" w:fill="auto"/>
            <w:vAlign w:val="center"/>
          </w:tcPr>
          <w:p w14:paraId="2BE9C7B1" w14:textId="53DB9436" w:rsidR="009A30A4" w:rsidRPr="001A7B5A" w:rsidRDefault="00215769" w:rsidP="007B4C6B">
            <w:pPr>
              <w:rPr>
                <w:sz w:val="20"/>
                <w:szCs w:val="20"/>
              </w:rPr>
            </w:pPr>
            <w:r>
              <w:rPr>
                <w:sz w:val="20"/>
                <w:szCs w:val="20"/>
              </w:rPr>
              <w:t>R</w:t>
            </w:r>
            <w:r w:rsidR="009A30A4" w:rsidRPr="001A7B5A">
              <w:rPr>
                <w:sz w:val="20"/>
                <w:szCs w:val="20"/>
              </w:rPr>
              <w:t>each 75</w:t>
            </w:r>
            <w:r w:rsidR="009A30A4" w:rsidRPr="001A7B5A">
              <w:rPr>
                <w:sz w:val="20"/>
              </w:rPr>
              <w:t xml:space="preserve"> </w:t>
            </w:r>
            <w:r w:rsidR="007B4C6B">
              <w:rPr>
                <w:sz w:val="20"/>
                <w:szCs w:val="20"/>
              </w:rPr>
              <w:sym w:font="Symbol" w:char="F0B0"/>
            </w:r>
            <w:r w:rsidR="007B4C6B">
              <w:rPr>
                <w:sz w:val="20"/>
                <w:szCs w:val="20"/>
              </w:rPr>
              <w:t xml:space="preserve">C </w:t>
            </w:r>
            <w:r w:rsidR="009A30A4" w:rsidRPr="001A7B5A">
              <w:rPr>
                <w:sz w:val="20"/>
                <w:szCs w:val="20"/>
              </w:rPr>
              <w:t>by 12.5 min ± 2 min</w:t>
            </w:r>
            <w:r>
              <w:rPr>
                <w:sz w:val="20"/>
                <w:szCs w:val="20"/>
              </w:rPr>
              <w:t>.</w:t>
            </w:r>
          </w:p>
          <w:p w14:paraId="429E9A82" w14:textId="25F5C5E7" w:rsidR="009A30A4" w:rsidRPr="001A7B5A" w:rsidRDefault="00215769" w:rsidP="007B4C6B">
            <w:pPr>
              <w:rPr>
                <w:sz w:val="20"/>
                <w:szCs w:val="20"/>
              </w:rPr>
            </w:pPr>
            <w:r>
              <w:rPr>
                <w:sz w:val="20"/>
                <w:szCs w:val="20"/>
              </w:rPr>
              <w:t>R</w:t>
            </w:r>
            <w:r w:rsidR="009A30A4" w:rsidRPr="001A7B5A">
              <w:rPr>
                <w:sz w:val="20"/>
                <w:szCs w:val="20"/>
              </w:rPr>
              <w:t xml:space="preserve">each 100 </w:t>
            </w:r>
            <w:r w:rsidR="007B4C6B">
              <w:rPr>
                <w:sz w:val="20"/>
                <w:szCs w:val="20"/>
              </w:rPr>
              <w:sym w:font="Symbol" w:char="F0B0"/>
            </w:r>
            <w:r w:rsidR="007B4C6B">
              <w:rPr>
                <w:sz w:val="20"/>
                <w:szCs w:val="20"/>
              </w:rPr>
              <w:t>C</w:t>
            </w:r>
            <w:r w:rsidR="009A30A4" w:rsidRPr="001A7B5A">
              <w:rPr>
                <w:sz w:val="20"/>
                <w:szCs w:val="20"/>
              </w:rPr>
              <w:t xml:space="preserve"> ± 0.5 </w:t>
            </w:r>
            <w:r w:rsidR="007B4C6B">
              <w:rPr>
                <w:sz w:val="20"/>
                <w:szCs w:val="20"/>
              </w:rPr>
              <w:sym w:font="Symbol" w:char="F0B0"/>
            </w:r>
            <w:r w:rsidR="007B4C6B">
              <w:rPr>
                <w:sz w:val="20"/>
                <w:szCs w:val="20"/>
              </w:rPr>
              <w:t xml:space="preserve">C </w:t>
            </w:r>
            <w:r w:rsidR="009A30A4" w:rsidRPr="001A7B5A">
              <w:rPr>
                <w:sz w:val="20"/>
                <w:szCs w:val="20"/>
              </w:rPr>
              <w:t>by 25 min ± 2 min</w:t>
            </w:r>
            <w:r>
              <w:rPr>
                <w:sz w:val="20"/>
                <w:szCs w:val="20"/>
              </w:rPr>
              <w:t>.</w:t>
            </w:r>
          </w:p>
          <w:p w14:paraId="6E3EAAA6" w14:textId="2D74BE81" w:rsidR="007B4C6B" w:rsidRDefault="00215769" w:rsidP="007B4C6B">
            <w:pPr>
              <w:rPr>
                <w:sz w:val="20"/>
                <w:szCs w:val="20"/>
              </w:rPr>
            </w:pPr>
            <w:r>
              <w:rPr>
                <w:sz w:val="20"/>
                <w:szCs w:val="20"/>
              </w:rPr>
              <w:t>R</w:t>
            </w:r>
            <w:r w:rsidR="009A30A4" w:rsidRPr="001A7B5A">
              <w:rPr>
                <w:sz w:val="20"/>
                <w:szCs w:val="20"/>
              </w:rPr>
              <w:t>emaining time used t</w:t>
            </w:r>
            <w:r w:rsidR="009A30A4">
              <w:rPr>
                <w:sz w:val="20"/>
                <w:szCs w:val="20"/>
              </w:rPr>
              <w:t xml:space="preserve">o stabilize at </w:t>
            </w:r>
            <w:r w:rsidR="009A30A4" w:rsidRPr="001A7B5A">
              <w:rPr>
                <w:sz w:val="20"/>
                <w:szCs w:val="20"/>
              </w:rPr>
              <w:t xml:space="preserve">100 </w:t>
            </w:r>
            <w:r w:rsidR="007B4C6B">
              <w:rPr>
                <w:sz w:val="20"/>
                <w:szCs w:val="20"/>
              </w:rPr>
              <w:sym w:font="Symbol" w:char="F0B0"/>
            </w:r>
            <w:r w:rsidR="007B4C6B">
              <w:rPr>
                <w:sz w:val="20"/>
                <w:szCs w:val="20"/>
              </w:rPr>
              <w:t xml:space="preserve">C </w:t>
            </w:r>
            <w:r w:rsidR="009A30A4" w:rsidRPr="001A7B5A">
              <w:rPr>
                <w:sz w:val="20"/>
                <w:szCs w:val="20"/>
              </w:rPr>
              <w:t xml:space="preserve">± 0.5 </w:t>
            </w:r>
            <w:r w:rsidR="007B4C6B">
              <w:rPr>
                <w:sz w:val="20"/>
                <w:szCs w:val="20"/>
              </w:rPr>
              <w:sym w:font="Symbol" w:char="F0B0"/>
            </w:r>
            <w:r w:rsidR="007B4C6B">
              <w:rPr>
                <w:sz w:val="20"/>
                <w:szCs w:val="20"/>
              </w:rPr>
              <w:t>C</w:t>
            </w:r>
            <w:r>
              <w:rPr>
                <w:sz w:val="20"/>
                <w:szCs w:val="20"/>
              </w:rPr>
              <w:t>.</w:t>
            </w:r>
          </w:p>
          <w:p w14:paraId="599A3276" w14:textId="657C57BC" w:rsidR="009A30A4" w:rsidRPr="001A7B5A" w:rsidRDefault="009A30A4" w:rsidP="009A30A4">
            <w:pPr>
              <w:widowControl/>
              <w:autoSpaceDE/>
              <w:autoSpaceDN/>
              <w:adjustRightInd/>
              <w:spacing w:before="2" w:after="2"/>
              <w:rPr>
                <w:sz w:val="20"/>
                <w:szCs w:val="20"/>
              </w:rPr>
            </w:pPr>
            <w:r w:rsidRPr="001A7B5A">
              <w:rPr>
                <w:sz w:val="20"/>
                <w:szCs w:val="20"/>
              </w:rPr>
              <w:t xml:space="preserve"> </w:t>
            </w:r>
          </w:p>
        </w:tc>
        <w:tc>
          <w:tcPr>
            <w:tcW w:w="2267" w:type="dxa"/>
            <w:shd w:val="clear" w:color="auto" w:fill="auto"/>
            <w:noWrap/>
            <w:vAlign w:val="center"/>
          </w:tcPr>
          <w:p w14:paraId="0B8EAC6A" w14:textId="77777777" w:rsidR="009A30A4" w:rsidRPr="001A7B5A" w:rsidRDefault="009A30A4" w:rsidP="00120080">
            <w:pPr>
              <w:widowControl/>
              <w:pBdr>
                <w:top w:val="single" w:sz="4" w:space="0" w:color="auto"/>
                <w:left w:val="single" w:sz="4" w:space="0" w:color="auto"/>
                <w:bottom w:val="single" w:sz="4" w:space="0" w:color="auto"/>
                <w:right w:val="single" w:sz="4" w:space="0" w:color="auto"/>
              </w:pBdr>
              <w:autoSpaceDE/>
              <w:autoSpaceDN/>
              <w:adjustRightInd/>
              <w:jc w:val="center"/>
              <w:rPr>
                <w:sz w:val="20"/>
                <w:szCs w:val="20"/>
              </w:rPr>
            </w:pPr>
            <w:r w:rsidRPr="001A7B5A">
              <w:rPr>
                <w:sz w:val="20"/>
                <w:szCs w:val="20"/>
              </w:rPr>
              <w:t>30</w:t>
            </w:r>
          </w:p>
        </w:tc>
      </w:tr>
      <w:tr w:rsidR="00C04723" w:rsidRPr="001A7B5A" w14:paraId="709DDF69" w14:textId="77777777" w:rsidTr="00276595">
        <w:trPr>
          <w:trHeight w:val="547"/>
          <w:jc w:val="center"/>
        </w:trPr>
        <w:tc>
          <w:tcPr>
            <w:tcW w:w="3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EA715" w14:textId="604AE1A0" w:rsidR="00C04723" w:rsidRPr="001A7B5A" w:rsidRDefault="00C04723" w:rsidP="00C04723">
            <w:pPr>
              <w:widowControl/>
              <w:autoSpaceDE/>
              <w:autoSpaceDN/>
              <w:adjustRightInd/>
              <w:rPr>
                <w:sz w:val="20"/>
                <w:szCs w:val="20"/>
              </w:rPr>
            </w:pPr>
          </w:p>
        </w:tc>
        <w:tc>
          <w:tcPr>
            <w:tcW w:w="4703" w:type="dxa"/>
            <w:tcBorders>
              <w:top w:val="single" w:sz="4" w:space="0" w:color="auto"/>
              <w:left w:val="nil"/>
              <w:bottom w:val="single" w:sz="4" w:space="0" w:color="auto"/>
              <w:right w:val="single" w:sz="4" w:space="0" w:color="auto"/>
            </w:tcBorders>
            <w:shd w:val="clear" w:color="auto" w:fill="auto"/>
            <w:vAlign w:val="center"/>
          </w:tcPr>
          <w:p w14:paraId="47CCC5BE" w14:textId="77777777" w:rsidR="00C04723" w:rsidRPr="001A7B5A" w:rsidRDefault="00C04723" w:rsidP="00C04723">
            <w:pPr>
              <w:rPr>
                <w:sz w:val="20"/>
                <w:szCs w:val="20"/>
              </w:rPr>
            </w:pPr>
            <w:r>
              <w:rPr>
                <w:sz w:val="20"/>
                <w:szCs w:val="20"/>
              </w:rPr>
              <w:t>R</w:t>
            </w:r>
            <w:r w:rsidRPr="001A7B5A">
              <w:rPr>
                <w:sz w:val="20"/>
                <w:szCs w:val="20"/>
              </w:rPr>
              <w:t xml:space="preserve">each 75 </w:t>
            </w:r>
            <w:r>
              <w:rPr>
                <w:sz w:val="20"/>
                <w:szCs w:val="20"/>
              </w:rPr>
              <w:sym w:font="Symbol" w:char="F0B0"/>
            </w:r>
            <w:r>
              <w:rPr>
                <w:sz w:val="20"/>
                <w:szCs w:val="20"/>
              </w:rPr>
              <w:t xml:space="preserve">C </w:t>
            </w:r>
            <w:r w:rsidRPr="001A7B5A">
              <w:rPr>
                <w:sz w:val="20"/>
                <w:szCs w:val="20"/>
              </w:rPr>
              <w:t>by 12.5 min ± 2 min</w:t>
            </w:r>
            <w:r>
              <w:rPr>
                <w:sz w:val="20"/>
                <w:szCs w:val="20"/>
              </w:rPr>
              <w:t>.</w:t>
            </w:r>
          </w:p>
          <w:p w14:paraId="15CAE045" w14:textId="77777777" w:rsidR="00C04723" w:rsidRDefault="00C04723" w:rsidP="00C04723">
            <w:pPr>
              <w:rPr>
                <w:sz w:val="20"/>
                <w:szCs w:val="20"/>
              </w:rPr>
            </w:pPr>
            <w:r>
              <w:rPr>
                <w:sz w:val="20"/>
                <w:szCs w:val="20"/>
              </w:rPr>
              <w:t>R</w:t>
            </w:r>
            <w:r w:rsidRPr="001A7B5A">
              <w:rPr>
                <w:sz w:val="20"/>
                <w:szCs w:val="20"/>
              </w:rPr>
              <w:t xml:space="preserve">each 50 </w:t>
            </w:r>
            <w:r>
              <w:rPr>
                <w:sz w:val="20"/>
                <w:szCs w:val="20"/>
              </w:rPr>
              <w:sym w:font="Symbol" w:char="F0B0"/>
            </w:r>
            <w:r>
              <w:rPr>
                <w:sz w:val="20"/>
                <w:szCs w:val="20"/>
              </w:rPr>
              <w:t>C</w:t>
            </w:r>
            <w:r w:rsidRPr="001A7B5A">
              <w:rPr>
                <w:sz w:val="20"/>
                <w:szCs w:val="20"/>
                <w:u w:val="single"/>
              </w:rPr>
              <w:t xml:space="preserve"> </w:t>
            </w:r>
            <w:r w:rsidRPr="001A7B5A">
              <w:rPr>
                <w:sz w:val="20"/>
                <w:szCs w:val="20"/>
              </w:rPr>
              <w:t xml:space="preserve">± 0.5 </w:t>
            </w:r>
            <w:r>
              <w:rPr>
                <w:sz w:val="20"/>
                <w:szCs w:val="20"/>
              </w:rPr>
              <w:sym w:font="Symbol" w:char="F0B0"/>
            </w:r>
            <w:r>
              <w:rPr>
                <w:sz w:val="20"/>
                <w:szCs w:val="20"/>
              </w:rPr>
              <w:t xml:space="preserve">C </w:t>
            </w:r>
            <w:r w:rsidRPr="001A7B5A">
              <w:rPr>
                <w:sz w:val="20"/>
                <w:szCs w:val="20"/>
              </w:rPr>
              <w:t>by 25 min ± 2 min</w:t>
            </w:r>
            <w:r>
              <w:rPr>
                <w:sz w:val="20"/>
                <w:szCs w:val="20"/>
              </w:rPr>
              <w:t>.</w:t>
            </w:r>
          </w:p>
          <w:p w14:paraId="230A6D2B" w14:textId="77777777" w:rsidR="00C04723" w:rsidRDefault="00C04723" w:rsidP="00C04723">
            <w:pPr>
              <w:rPr>
                <w:sz w:val="20"/>
                <w:szCs w:val="20"/>
              </w:rPr>
            </w:pPr>
            <w:r>
              <w:rPr>
                <w:sz w:val="20"/>
                <w:szCs w:val="20"/>
              </w:rPr>
              <w:t>R</w:t>
            </w:r>
            <w:r w:rsidRPr="001A7B5A">
              <w:rPr>
                <w:sz w:val="20"/>
                <w:szCs w:val="20"/>
              </w:rPr>
              <w:t xml:space="preserve">emaining time used to stabilize at </w:t>
            </w:r>
            <w:r>
              <w:rPr>
                <w:sz w:val="20"/>
                <w:szCs w:val="20"/>
              </w:rPr>
              <w:t>50 </w:t>
            </w:r>
            <w:r>
              <w:rPr>
                <w:sz w:val="20"/>
                <w:szCs w:val="20"/>
              </w:rPr>
              <w:sym w:font="Symbol" w:char="F0B0"/>
            </w:r>
            <w:r>
              <w:rPr>
                <w:sz w:val="20"/>
                <w:szCs w:val="20"/>
              </w:rPr>
              <w:t>C ± 0.5 </w:t>
            </w:r>
            <w:r>
              <w:rPr>
                <w:sz w:val="20"/>
                <w:szCs w:val="20"/>
              </w:rPr>
              <w:sym w:font="Symbol" w:char="F0B0"/>
            </w:r>
            <w:r>
              <w:rPr>
                <w:sz w:val="20"/>
                <w:szCs w:val="20"/>
              </w:rPr>
              <w:t>C</w:t>
            </w:r>
          </w:p>
          <w:p w14:paraId="620AC3A4" w14:textId="77777777" w:rsidR="00C04723" w:rsidRPr="001A7B5A" w:rsidRDefault="00C04723" w:rsidP="00C04723">
            <w:pPr>
              <w:widowControl/>
              <w:autoSpaceDE/>
              <w:autoSpaceDN/>
              <w:adjustRightInd/>
              <w:spacing w:before="2" w:after="2"/>
              <w:rPr>
                <w:sz w:val="20"/>
                <w:szCs w:val="20"/>
              </w:rPr>
            </w:pPr>
            <w:r w:rsidRPr="001A7B5A">
              <w:rPr>
                <w:sz w:val="20"/>
                <w:szCs w:val="20"/>
              </w:rPr>
              <w:t xml:space="preserve"> </w:t>
            </w:r>
          </w:p>
        </w:tc>
        <w:tc>
          <w:tcPr>
            <w:tcW w:w="2267" w:type="dxa"/>
            <w:tcBorders>
              <w:left w:val="nil"/>
              <w:bottom w:val="single" w:sz="4" w:space="0" w:color="auto"/>
              <w:right w:val="single" w:sz="4" w:space="0" w:color="auto"/>
            </w:tcBorders>
            <w:shd w:val="clear" w:color="auto" w:fill="auto"/>
            <w:noWrap/>
            <w:vAlign w:val="center"/>
          </w:tcPr>
          <w:p w14:paraId="52004D2F" w14:textId="33BEB35B" w:rsidR="00C04723" w:rsidRPr="001A7B5A" w:rsidRDefault="00C04723" w:rsidP="00C04723">
            <w:pPr>
              <w:widowControl/>
              <w:pBdr>
                <w:top w:val="single" w:sz="4" w:space="0" w:color="auto"/>
                <w:left w:val="single" w:sz="4" w:space="0" w:color="auto"/>
                <w:bottom w:val="single" w:sz="4" w:space="0" w:color="auto"/>
                <w:between w:val="double" w:sz="6" w:space="0" w:color="auto"/>
              </w:pBdr>
              <w:autoSpaceDE/>
              <w:autoSpaceDN/>
              <w:adjustRightInd/>
              <w:rPr>
                <w:sz w:val="20"/>
                <w:szCs w:val="20"/>
              </w:rPr>
            </w:pPr>
          </w:p>
        </w:tc>
      </w:tr>
      <w:tr w:rsidR="00DB0895" w:rsidRPr="001A7B5A" w14:paraId="760D7362" w14:textId="77777777" w:rsidTr="00F94FF4">
        <w:trPr>
          <w:trHeight w:val="969"/>
          <w:jc w:val="center"/>
        </w:trPr>
        <w:tc>
          <w:tcPr>
            <w:tcW w:w="3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EBF2B" w14:textId="559B2205" w:rsidR="009A30A4" w:rsidRPr="001A7B5A" w:rsidRDefault="00A4765F" w:rsidP="009A30A4">
            <w:pPr>
              <w:widowControl/>
              <w:autoSpaceDE/>
              <w:autoSpaceDN/>
              <w:adjustRightInd/>
              <w:rPr>
                <w:sz w:val="20"/>
                <w:szCs w:val="20"/>
              </w:rPr>
            </w:pPr>
            <w:r>
              <w:rPr>
                <w:sz w:val="20"/>
                <w:szCs w:val="20"/>
              </w:rPr>
              <w:lastRenderedPageBreak/>
              <w:t xml:space="preserve">Stage 2 to </w:t>
            </w:r>
            <w:r w:rsidR="009A30A4" w:rsidRPr="001A7B5A">
              <w:rPr>
                <w:sz w:val="20"/>
                <w:szCs w:val="20"/>
              </w:rPr>
              <w:t>1 oil temperature ramp</w:t>
            </w:r>
          </w:p>
        </w:tc>
        <w:tc>
          <w:tcPr>
            <w:tcW w:w="4703" w:type="dxa"/>
            <w:tcBorders>
              <w:top w:val="single" w:sz="4" w:space="0" w:color="auto"/>
              <w:left w:val="nil"/>
              <w:bottom w:val="single" w:sz="4" w:space="0" w:color="auto"/>
              <w:right w:val="single" w:sz="4" w:space="0" w:color="auto"/>
            </w:tcBorders>
            <w:shd w:val="clear" w:color="auto" w:fill="auto"/>
            <w:vAlign w:val="center"/>
          </w:tcPr>
          <w:p w14:paraId="76173C6A" w14:textId="76234CD3" w:rsidR="009A30A4" w:rsidRPr="001A7B5A" w:rsidRDefault="00DB0895" w:rsidP="00DB0895">
            <w:pPr>
              <w:rPr>
                <w:sz w:val="20"/>
                <w:szCs w:val="20"/>
              </w:rPr>
            </w:pPr>
            <w:r>
              <w:rPr>
                <w:sz w:val="20"/>
                <w:szCs w:val="20"/>
              </w:rPr>
              <w:t>R</w:t>
            </w:r>
            <w:r w:rsidR="009A30A4" w:rsidRPr="001A7B5A">
              <w:rPr>
                <w:sz w:val="20"/>
                <w:szCs w:val="20"/>
              </w:rPr>
              <w:t xml:space="preserve">each 75 </w:t>
            </w:r>
            <w:r w:rsidR="007B4C6B">
              <w:rPr>
                <w:sz w:val="20"/>
                <w:szCs w:val="20"/>
              </w:rPr>
              <w:sym w:font="Symbol" w:char="F0B0"/>
            </w:r>
            <w:r w:rsidR="007B4C6B">
              <w:rPr>
                <w:sz w:val="20"/>
                <w:szCs w:val="20"/>
              </w:rPr>
              <w:t>C</w:t>
            </w:r>
            <w:r>
              <w:rPr>
                <w:sz w:val="20"/>
                <w:szCs w:val="20"/>
              </w:rPr>
              <w:t xml:space="preserve"> </w:t>
            </w:r>
            <w:r w:rsidR="009A30A4" w:rsidRPr="001A7B5A">
              <w:rPr>
                <w:sz w:val="20"/>
                <w:szCs w:val="20"/>
              </w:rPr>
              <w:t>by 12.5 min ± 2 min</w:t>
            </w:r>
            <w:r>
              <w:rPr>
                <w:sz w:val="20"/>
                <w:szCs w:val="20"/>
              </w:rPr>
              <w:t>.</w:t>
            </w:r>
          </w:p>
          <w:p w14:paraId="566CFBC6" w14:textId="77777777" w:rsidR="00DB0895" w:rsidRDefault="00DB0895" w:rsidP="00DB0895">
            <w:pPr>
              <w:rPr>
                <w:sz w:val="20"/>
                <w:szCs w:val="20"/>
              </w:rPr>
            </w:pPr>
            <w:r>
              <w:rPr>
                <w:sz w:val="20"/>
                <w:szCs w:val="20"/>
              </w:rPr>
              <w:t>R</w:t>
            </w:r>
            <w:r w:rsidR="009A30A4" w:rsidRPr="001A7B5A">
              <w:rPr>
                <w:sz w:val="20"/>
                <w:szCs w:val="20"/>
              </w:rPr>
              <w:t xml:space="preserve">each 50 </w:t>
            </w:r>
            <w:r w:rsidR="007B4C6B">
              <w:rPr>
                <w:sz w:val="20"/>
                <w:szCs w:val="20"/>
              </w:rPr>
              <w:sym w:font="Symbol" w:char="F0B0"/>
            </w:r>
            <w:r w:rsidR="007B4C6B">
              <w:rPr>
                <w:sz w:val="20"/>
                <w:szCs w:val="20"/>
              </w:rPr>
              <w:t>C</w:t>
            </w:r>
            <w:r w:rsidR="009A30A4" w:rsidRPr="001A7B5A">
              <w:rPr>
                <w:sz w:val="20"/>
                <w:szCs w:val="20"/>
                <w:u w:val="single"/>
              </w:rPr>
              <w:t xml:space="preserve"> </w:t>
            </w:r>
            <w:r w:rsidR="009A30A4" w:rsidRPr="001A7B5A">
              <w:rPr>
                <w:sz w:val="20"/>
                <w:szCs w:val="20"/>
              </w:rPr>
              <w:t xml:space="preserve">± 0.5 </w:t>
            </w:r>
            <w:r w:rsidR="007B4C6B">
              <w:rPr>
                <w:sz w:val="20"/>
                <w:szCs w:val="20"/>
              </w:rPr>
              <w:sym w:font="Symbol" w:char="F0B0"/>
            </w:r>
            <w:r w:rsidR="007B4C6B">
              <w:rPr>
                <w:sz w:val="20"/>
                <w:szCs w:val="20"/>
              </w:rPr>
              <w:t>C</w:t>
            </w:r>
            <w:r>
              <w:rPr>
                <w:sz w:val="20"/>
                <w:szCs w:val="20"/>
              </w:rPr>
              <w:t xml:space="preserve"> </w:t>
            </w:r>
            <w:r w:rsidR="009A30A4" w:rsidRPr="001A7B5A">
              <w:rPr>
                <w:sz w:val="20"/>
                <w:szCs w:val="20"/>
              </w:rPr>
              <w:t>by 25 min ± 2 min</w:t>
            </w:r>
            <w:r>
              <w:rPr>
                <w:sz w:val="20"/>
                <w:szCs w:val="20"/>
              </w:rPr>
              <w:t>.</w:t>
            </w:r>
          </w:p>
          <w:p w14:paraId="2CEB38BF" w14:textId="4ADCC9B2" w:rsidR="007B4C6B" w:rsidRDefault="00DB0895" w:rsidP="00DB0895">
            <w:pPr>
              <w:rPr>
                <w:sz w:val="20"/>
                <w:szCs w:val="20"/>
              </w:rPr>
            </w:pPr>
            <w:r>
              <w:rPr>
                <w:sz w:val="20"/>
                <w:szCs w:val="20"/>
              </w:rPr>
              <w:t>R</w:t>
            </w:r>
            <w:r w:rsidR="009A30A4" w:rsidRPr="001A7B5A">
              <w:rPr>
                <w:sz w:val="20"/>
                <w:szCs w:val="20"/>
              </w:rPr>
              <w:t xml:space="preserve">emaining time used to stabilize at </w:t>
            </w:r>
            <w:r w:rsidR="00215769">
              <w:rPr>
                <w:sz w:val="20"/>
                <w:szCs w:val="20"/>
              </w:rPr>
              <w:t>50 </w:t>
            </w:r>
            <w:r w:rsidR="007B4C6B">
              <w:rPr>
                <w:sz w:val="20"/>
                <w:szCs w:val="20"/>
              </w:rPr>
              <w:sym w:font="Symbol" w:char="F0B0"/>
            </w:r>
            <w:r w:rsidR="007B4C6B">
              <w:rPr>
                <w:sz w:val="20"/>
                <w:szCs w:val="20"/>
              </w:rPr>
              <w:t>C</w:t>
            </w:r>
            <w:r w:rsidR="00215769">
              <w:rPr>
                <w:sz w:val="20"/>
                <w:szCs w:val="20"/>
              </w:rPr>
              <w:t xml:space="preserve"> ± 0.5 </w:t>
            </w:r>
            <w:r w:rsidR="007B4C6B">
              <w:rPr>
                <w:sz w:val="20"/>
                <w:szCs w:val="20"/>
              </w:rPr>
              <w:sym w:font="Symbol" w:char="F0B0"/>
            </w:r>
            <w:r w:rsidR="007B4C6B">
              <w:rPr>
                <w:sz w:val="20"/>
                <w:szCs w:val="20"/>
              </w:rPr>
              <w:t>C</w:t>
            </w:r>
          </w:p>
          <w:p w14:paraId="60C2390A" w14:textId="56D10CF7" w:rsidR="009A30A4" w:rsidRPr="001A7B5A" w:rsidRDefault="009A30A4" w:rsidP="009A30A4">
            <w:pPr>
              <w:widowControl/>
              <w:autoSpaceDE/>
              <w:autoSpaceDN/>
              <w:adjustRightInd/>
              <w:spacing w:before="2" w:after="2"/>
              <w:rPr>
                <w:sz w:val="20"/>
                <w:szCs w:val="20"/>
              </w:rPr>
            </w:pPr>
            <w:r w:rsidRPr="001A7B5A">
              <w:rPr>
                <w:sz w:val="20"/>
                <w:szCs w:val="20"/>
              </w:rPr>
              <w:t xml:space="preserve"> </w:t>
            </w:r>
          </w:p>
        </w:tc>
        <w:tc>
          <w:tcPr>
            <w:tcW w:w="2267" w:type="dxa"/>
            <w:tcBorders>
              <w:left w:val="nil"/>
              <w:bottom w:val="single" w:sz="4" w:space="0" w:color="auto"/>
              <w:right w:val="single" w:sz="4" w:space="0" w:color="auto"/>
            </w:tcBorders>
            <w:shd w:val="clear" w:color="auto" w:fill="auto"/>
            <w:noWrap/>
            <w:vAlign w:val="center"/>
          </w:tcPr>
          <w:p w14:paraId="16131B5D" w14:textId="77777777" w:rsidR="009A30A4" w:rsidRPr="001A7B5A" w:rsidRDefault="009A30A4" w:rsidP="00120080">
            <w:pPr>
              <w:widowControl/>
              <w:pBdr>
                <w:top w:val="single" w:sz="4" w:space="0" w:color="auto"/>
                <w:left w:val="single" w:sz="4" w:space="0" w:color="auto"/>
                <w:bottom w:val="single" w:sz="4" w:space="0" w:color="auto"/>
                <w:between w:val="double" w:sz="6" w:space="0" w:color="auto"/>
              </w:pBdr>
              <w:autoSpaceDE/>
              <w:autoSpaceDN/>
              <w:adjustRightInd/>
              <w:jc w:val="center"/>
              <w:rPr>
                <w:sz w:val="20"/>
                <w:szCs w:val="20"/>
              </w:rPr>
            </w:pPr>
            <w:r w:rsidRPr="001A7B5A">
              <w:rPr>
                <w:sz w:val="20"/>
                <w:szCs w:val="20"/>
              </w:rPr>
              <w:t>30</w:t>
            </w:r>
          </w:p>
        </w:tc>
      </w:tr>
      <w:tr w:rsidR="00DB0895" w:rsidRPr="00945E70" w14:paraId="440BC63A" w14:textId="77777777" w:rsidTr="00F94FF4">
        <w:trPr>
          <w:trHeight w:val="969"/>
          <w:jc w:val="center"/>
        </w:trPr>
        <w:tc>
          <w:tcPr>
            <w:tcW w:w="3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06412" w14:textId="2E03BDE9" w:rsidR="009A30A4" w:rsidRPr="00945E70" w:rsidRDefault="00A4765F" w:rsidP="009A30A4">
            <w:pPr>
              <w:widowControl/>
              <w:pBdr>
                <w:between w:val="double" w:sz="6" w:space="0" w:color="auto"/>
              </w:pBdr>
              <w:autoSpaceDE/>
              <w:autoSpaceDN/>
              <w:adjustRightInd/>
              <w:spacing w:before="2" w:after="2"/>
              <w:ind w:left="9"/>
              <w:rPr>
                <w:sz w:val="16"/>
                <w:szCs w:val="16"/>
              </w:rPr>
            </w:pPr>
            <w:r w:rsidRPr="00945E70">
              <w:rPr>
                <w:sz w:val="16"/>
                <w:szCs w:val="16"/>
              </w:rPr>
              <w:t>Stage 1 to</w:t>
            </w:r>
            <w:r w:rsidR="008609C4" w:rsidRPr="00945E70">
              <w:rPr>
                <w:sz w:val="16"/>
                <w:szCs w:val="16"/>
              </w:rPr>
              <w:t xml:space="preserve"> </w:t>
            </w:r>
            <w:r w:rsidR="009A30A4" w:rsidRPr="00945E70">
              <w:rPr>
                <w:sz w:val="16"/>
                <w:szCs w:val="16"/>
              </w:rPr>
              <w:t>2 coolant temperature ramp</w:t>
            </w:r>
          </w:p>
        </w:tc>
        <w:tc>
          <w:tcPr>
            <w:tcW w:w="4703" w:type="dxa"/>
            <w:tcBorders>
              <w:top w:val="single" w:sz="4" w:space="0" w:color="auto"/>
              <w:left w:val="nil"/>
              <w:bottom w:val="single" w:sz="4" w:space="0" w:color="auto"/>
              <w:right w:val="single" w:sz="4" w:space="0" w:color="auto"/>
            </w:tcBorders>
            <w:shd w:val="clear" w:color="auto" w:fill="auto"/>
            <w:vAlign w:val="center"/>
          </w:tcPr>
          <w:p w14:paraId="286961E6" w14:textId="3FCE1F8B" w:rsidR="009A30A4" w:rsidRPr="00945E70" w:rsidRDefault="00215769" w:rsidP="00C6771A">
            <w:pPr>
              <w:rPr>
                <w:sz w:val="16"/>
                <w:szCs w:val="16"/>
              </w:rPr>
            </w:pPr>
            <w:r w:rsidRPr="00945E70">
              <w:rPr>
                <w:sz w:val="16"/>
                <w:szCs w:val="16"/>
              </w:rPr>
              <w:t>R</w:t>
            </w:r>
            <w:r w:rsidR="009A30A4" w:rsidRPr="00945E70">
              <w:rPr>
                <w:sz w:val="16"/>
                <w:szCs w:val="16"/>
              </w:rPr>
              <w:t xml:space="preserve">each 65 </w:t>
            </w:r>
            <w:r w:rsidR="00C6771A" w:rsidRPr="00945E70">
              <w:rPr>
                <w:sz w:val="16"/>
                <w:szCs w:val="16"/>
              </w:rPr>
              <w:sym w:font="Symbol" w:char="F0B0"/>
            </w:r>
            <w:r w:rsidR="00C6771A" w:rsidRPr="00945E70">
              <w:rPr>
                <w:sz w:val="16"/>
                <w:szCs w:val="16"/>
              </w:rPr>
              <w:t xml:space="preserve">C </w:t>
            </w:r>
            <w:r w:rsidR="009A30A4" w:rsidRPr="00945E70">
              <w:rPr>
                <w:sz w:val="16"/>
                <w:szCs w:val="16"/>
              </w:rPr>
              <w:t>by 12.5 min ± 2 min</w:t>
            </w:r>
            <w:r w:rsidRPr="00945E70">
              <w:rPr>
                <w:sz w:val="16"/>
                <w:szCs w:val="16"/>
              </w:rPr>
              <w:t>.</w:t>
            </w:r>
          </w:p>
          <w:p w14:paraId="3F33CAD3" w14:textId="77777777" w:rsidR="00215769" w:rsidRPr="00945E70" w:rsidRDefault="00215769" w:rsidP="00C6771A">
            <w:pPr>
              <w:rPr>
                <w:sz w:val="16"/>
                <w:szCs w:val="16"/>
              </w:rPr>
            </w:pPr>
            <w:r w:rsidRPr="00945E70">
              <w:rPr>
                <w:sz w:val="16"/>
                <w:szCs w:val="16"/>
              </w:rPr>
              <w:t>R</w:t>
            </w:r>
            <w:r w:rsidR="009A30A4" w:rsidRPr="00945E70">
              <w:rPr>
                <w:sz w:val="16"/>
                <w:szCs w:val="16"/>
              </w:rPr>
              <w:t xml:space="preserve">each 85 </w:t>
            </w:r>
            <w:r w:rsidR="007B4C6B" w:rsidRPr="00945E70">
              <w:rPr>
                <w:sz w:val="16"/>
                <w:szCs w:val="16"/>
              </w:rPr>
              <w:sym w:font="Symbol" w:char="F0B0"/>
            </w:r>
            <w:r w:rsidR="007B4C6B" w:rsidRPr="00945E70">
              <w:rPr>
                <w:sz w:val="16"/>
                <w:szCs w:val="16"/>
              </w:rPr>
              <w:t>C</w:t>
            </w:r>
            <w:r w:rsidR="00C6771A" w:rsidRPr="00945E70">
              <w:rPr>
                <w:sz w:val="16"/>
                <w:szCs w:val="16"/>
              </w:rPr>
              <w:t xml:space="preserve"> </w:t>
            </w:r>
            <w:r w:rsidR="009A30A4" w:rsidRPr="00945E70">
              <w:rPr>
                <w:sz w:val="16"/>
                <w:szCs w:val="16"/>
              </w:rPr>
              <w:t xml:space="preserve">± 0.5 </w:t>
            </w:r>
            <w:r w:rsidR="007B4C6B" w:rsidRPr="00945E70">
              <w:rPr>
                <w:sz w:val="16"/>
                <w:szCs w:val="16"/>
              </w:rPr>
              <w:sym w:font="Symbol" w:char="F0B0"/>
            </w:r>
            <w:r w:rsidR="007B4C6B" w:rsidRPr="00945E70">
              <w:rPr>
                <w:sz w:val="16"/>
                <w:szCs w:val="16"/>
              </w:rPr>
              <w:t>C</w:t>
            </w:r>
            <w:r w:rsidR="00C6771A" w:rsidRPr="00945E70">
              <w:rPr>
                <w:sz w:val="16"/>
                <w:szCs w:val="16"/>
              </w:rPr>
              <w:t xml:space="preserve"> </w:t>
            </w:r>
            <w:r w:rsidRPr="00945E70">
              <w:rPr>
                <w:sz w:val="16"/>
                <w:szCs w:val="16"/>
              </w:rPr>
              <w:t xml:space="preserve">by 25 min ± 2 min. </w:t>
            </w:r>
          </w:p>
          <w:p w14:paraId="5EB919FF" w14:textId="408E7D82" w:rsidR="007B4C6B" w:rsidRPr="00945E70" w:rsidRDefault="00215769" w:rsidP="00C6771A">
            <w:pPr>
              <w:rPr>
                <w:sz w:val="16"/>
                <w:szCs w:val="16"/>
              </w:rPr>
            </w:pPr>
            <w:r w:rsidRPr="00945E70">
              <w:rPr>
                <w:sz w:val="16"/>
                <w:szCs w:val="16"/>
              </w:rPr>
              <w:t>R</w:t>
            </w:r>
            <w:r w:rsidR="009A30A4" w:rsidRPr="00945E70">
              <w:rPr>
                <w:sz w:val="16"/>
                <w:szCs w:val="16"/>
              </w:rPr>
              <w:t xml:space="preserve">emaining time used to stabilize at </w:t>
            </w:r>
            <w:r w:rsidRPr="00945E70">
              <w:rPr>
                <w:sz w:val="16"/>
                <w:szCs w:val="16"/>
              </w:rPr>
              <w:t>85 </w:t>
            </w:r>
            <w:r w:rsidR="007B4C6B" w:rsidRPr="00945E70">
              <w:rPr>
                <w:sz w:val="16"/>
                <w:szCs w:val="16"/>
              </w:rPr>
              <w:sym w:font="Symbol" w:char="F0B0"/>
            </w:r>
            <w:r w:rsidR="007B4C6B" w:rsidRPr="00945E70">
              <w:rPr>
                <w:sz w:val="16"/>
                <w:szCs w:val="16"/>
              </w:rPr>
              <w:t>C</w:t>
            </w:r>
            <w:r w:rsidR="009A30A4" w:rsidRPr="00945E70">
              <w:rPr>
                <w:rFonts w:cs="Arial"/>
                <w:sz w:val="16"/>
                <w:szCs w:val="16"/>
              </w:rPr>
              <w:t xml:space="preserve"> </w:t>
            </w:r>
            <w:r w:rsidR="009A30A4" w:rsidRPr="00945E70">
              <w:rPr>
                <w:sz w:val="16"/>
                <w:szCs w:val="16"/>
              </w:rPr>
              <w:t>± 0.5</w:t>
            </w:r>
            <w:r w:rsidRPr="00945E70">
              <w:rPr>
                <w:sz w:val="16"/>
                <w:szCs w:val="16"/>
              </w:rPr>
              <w:t> </w:t>
            </w:r>
            <w:r w:rsidR="007B4C6B" w:rsidRPr="00945E70">
              <w:rPr>
                <w:sz w:val="16"/>
                <w:szCs w:val="16"/>
              </w:rPr>
              <w:sym w:font="Symbol" w:char="F0B0"/>
            </w:r>
            <w:r w:rsidR="007B4C6B" w:rsidRPr="00945E70">
              <w:rPr>
                <w:sz w:val="16"/>
                <w:szCs w:val="16"/>
              </w:rPr>
              <w:t>C</w:t>
            </w:r>
            <w:r w:rsidRPr="00945E70">
              <w:rPr>
                <w:sz w:val="16"/>
                <w:szCs w:val="16"/>
              </w:rPr>
              <w:t>.</w:t>
            </w:r>
          </w:p>
          <w:p w14:paraId="6DDD74C4" w14:textId="01D836C0" w:rsidR="009A30A4" w:rsidRPr="00945E70" w:rsidRDefault="009A30A4" w:rsidP="009A30A4">
            <w:pPr>
              <w:widowControl/>
              <w:autoSpaceDE/>
              <w:autoSpaceDN/>
              <w:adjustRightInd/>
              <w:spacing w:before="2" w:after="2"/>
              <w:ind w:right="360"/>
              <w:rPr>
                <w:rFonts w:cs="Arial"/>
                <w:sz w:val="16"/>
                <w:szCs w:val="16"/>
                <w:vertAlign w:val="superscript"/>
              </w:rPr>
            </w:pPr>
            <w:r w:rsidRPr="00945E70">
              <w:rPr>
                <w:sz w:val="16"/>
                <w:szCs w:val="16"/>
              </w:rPr>
              <w:t xml:space="preserve"> </w:t>
            </w:r>
          </w:p>
          <w:p w14:paraId="63D57697" w14:textId="77777777" w:rsidR="009A30A4" w:rsidRPr="00945E70" w:rsidRDefault="009A30A4" w:rsidP="009A30A4">
            <w:pPr>
              <w:widowControl/>
              <w:autoSpaceDE/>
              <w:autoSpaceDN/>
              <w:adjustRightInd/>
              <w:spacing w:before="2" w:after="2"/>
              <w:ind w:right="360"/>
              <w:rPr>
                <w:sz w:val="16"/>
                <w:szCs w:val="16"/>
              </w:rPr>
            </w:pP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0F337492" w14:textId="77777777" w:rsidR="009A30A4" w:rsidRPr="00945E70" w:rsidRDefault="009A30A4" w:rsidP="009A30A4">
            <w:pPr>
              <w:keepNext/>
              <w:widowControl/>
              <w:pBdr>
                <w:top w:val="single" w:sz="4" w:space="0" w:color="auto"/>
                <w:left w:val="single" w:sz="4" w:space="0" w:color="auto"/>
                <w:bottom w:val="single" w:sz="4" w:space="0" w:color="auto"/>
              </w:pBdr>
              <w:autoSpaceDE/>
              <w:autoSpaceDN/>
              <w:adjustRightInd/>
              <w:spacing w:beforeLines="1" w:before="2" w:afterLines="1" w:after="2"/>
              <w:ind w:left="265" w:right="360"/>
              <w:rPr>
                <w:sz w:val="16"/>
                <w:szCs w:val="16"/>
              </w:rPr>
            </w:pPr>
            <w:r w:rsidRPr="00945E70">
              <w:rPr>
                <w:sz w:val="16"/>
                <w:szCs w:val="16"/>
              </w:rPr>
              <w:t xml:space="preserve">       30</w:t>
            </w:r>
          </w:p>
        </w:tc>
      </w:tr>
      <w:tr w:rsidR="00DB0895" w:rsidRPr="00945E70" w14:paraId="549D0310" w14:textId="77777777" w:rsidTr="00F94FF4">
        <w:trPr>
          <w:trHeight w:val="969"/>
          <w:jc w:val="center"/>
        </w:trPr>
        <w:tc>
          <w:tcPr>
            <w:tcW w:w="3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079F6" w14:textId="5CAF8A72" w:rsidR="009A30A4" w:rsidRPr="00945E70" w:rsidRDefault="008609C4" w:rsidP="009A30A4">
            <w:pPr>
              <w:widowControl/>
              <w:tabs>
                <w:tab w:val="right" w:leader="dot" w:pos="8640"/>
              </w:tabs>
              <w:autoSpaceDE/>
              <w:autoSpaceDN/>
              <w:adjustRightInd/>
              <w:spacing w:after="240"/>
              <w:rPr>
                <w:sz w:val="16"/>
                <w:szCs w:val="16"/>
              </w:rPr>
            </w:pPr>
            <w:r w:rsidRPr="00945E70">
              <w:rPr>
                <w:sz w:val="16"/>
                <w:szCs w:val="16"/>
              </w:rPr>
              <w:t xml:space="preserve">Stage 2 to </w:t>
            </w:r>
            <w:r w:rsidR="009A30A4" w:rsidRPr="00945E70">
              <w:rPr>
                <w:sz w:val="16"/>
                <w:szCs w:val="16"/>
              </w:rPr>
              <w:t>1 coolant temperature ramp</w:t>
            </w:r>
          </w:p>
        </w:tc>
        <w:tc>
          <w:tcPr>
            <w:tcW w:w="4703" w:type="dxa"/>
            <w:tcBorders>
              <w:top w:val="single" w:sz="4" w:space="0" w:color="auto"/>
              <w:left w:val="nil"/>
              <w:bottom w:val="single" w:sz="4" w:space="0" w:color="auto"/>
              <w:right w:val="single" w:sz="4" w:space="0" w:color="auto"/>
            </w:tcBorders>
            <w:shd w:val="clear" w:color="auto" w:fill="auto"/>
            <w:vAlign w:val="center"/>
          </w:tcPr>
          <w:p w14:paraId="0B1E9E75" w14:textId="7FFC70E8" w:rsidR="00215769" w:rsidRPr="00945E70" w:rsidRDefault="007B4C6B" w:rsidP="00C6771A">
            <w:pPr>
              <w:rPr>
                <w:sz w:val="16"/>
                <w:szCs w:val="16"/>
              </w:rPr>
            </w:pPr>
            <w:r w:rsidRPr="00945E70">
              <w:rPr>
                <w:sz w:val="16"/>
                <w:szCs w:val="16"/>
              </w:rPr>
              <w:t>R</w:t>
            </w:r>
            <w:r w:rsidR="009A30A4" w:rsidRPr="00945E70">
              <w:rPr>
                <w:sz w:val="16"/>
                <w:szCs w:val="16"/>
              </w:rPr>
              <w:t xml:space="preserve">each 65 </w:t>
            </w:r>
            <w:r w:rsidR="00215769" w:rsidRPr="00945E70">
              <w:rPr>
                <w:sz w:val="16"/>
                <w:szCs w:val="16"/>
              </w:rPr>
              <w:sym w:font="Symbol" w:char="F0B0"/>
            </w:r>
            <w:r w:rsidR="00215769" w:rsidRPr="00945E70">
              <w:rPr>
                <w:sz w:val="16"/>
                <w:szCs w:val="16"/>
              </w:rPr>
              <w:t xml:space="preserve">C </w:t>
            </w:r>
            <w:r w:rsidR="009A30A4" w:rsidRPr="00945E70">
              <w:rPr>
                <w:sz w:val="16"/>
                <w:szCs w:val="16"/>
              </w:rPr>
              <w:t>b</w:t>
            </w:r>
            <w:r w:rsidR="00215769" w:rsidRPr="00945E70">
              <w:rPr>
                <w:sz w:val="16"/>
                <w:szCs w:val="16"/>
              </w:rPr>
              <w:t>y 12.5 min ± 2 </w:t>
            </w:r>
            <w:r w:rsidR="009A30A4" w:rsidRPr="00945E70">
              <w:rPr>
                <w:sz w:val="16"/>
                <w:szCs w:val="16"/>
              </w:rPr>
              <w:t>min</w:t>
            </w:r>
            <w:r w:rsidRPr="00945E70">
              <w:rPr>
                <w:sz w:val="16"/>
                <w:szCs w:val="16"/>
              </w:rPr>
              <w:t>.</w:t>
            </w:r>
            <w:r w:rsidR="009A30A4" w:rsidRPr="00945E70">
              <w:rPr>
                <w:sz w:val="16"/>
                <w:szCs w:val="16"/>
              </w:rPr>
              <w:t xml:space="preserve"> </w:t>
            </w:r>
          </w:p>
          <w:p w14:paraId="7AB4960A" w14:textId="08979111" w:rsidR="00215769" w:rsidRPr="00945E70" w:rsidRDefault="007B4C6B" w:rsidP="00215769">
            <w:pPr>
              <w:rPr>
                <w:sz w:val="16"/>
                <w:szCs w:val="16"/>
              </w:rPr>
            </w:pPr>
            <w:r w:rsidRPr="00945E70">
              <w:rPr>
                <w:sz w:val="16"/>
                <w:szCs w:val="16"/>
              </w:rPr>
              <w:t>R</w:t>
            </w:r>
            <w:r w:rsidR="009A30A4" w:rsidRPr="00945E70">
              <w:rPr>
                <w:sz w:val="16"/>
                <w:szCs w:val="16"/>
              </w:rPr>
              <w:t xml:space="preserve">each 45 </w:t>
            </w:r>
            <w:r w:rsidRPr="00945E70">
              <w:rPr>
                <w:sz w:val="16"/>
                <w:szCs w:val="16"/>
              </w:rPr>
              <w:sym w:font="Symbol" w:char="F0B0"/>
            </w:r>
            <w:r w:rsidRPr="00945E70">
              <w:rPr>
                <w:sz w:val="16"/>
                <w:szCs w:val="16"/>
              </w:rPr>
              <w:t>C</w:t>
            </w:r>
            <w:r w:rsidR="009A30A4" w:rsidRPr="00945E70">
              <w:rPr>
                <w:rFonts w:cs="Arial"/>
                <w:sz w:val="16"/>
                <w:szCs w:val="16"/>
              </w:rPr>
              <w:t xml:space="preserve"> </w:t>
            </w:r>
            <w:r w:rsidR="009A30A4" w:rsidRPr="00945E70">
              <w:rPr>
                <w:sz w:val="16"/>
                <w:szCs w:val="16"/>
              </w:rPr>
              <w:t xml:space="preserve">± 0.5 </w:t>
            </w:r>
            <w:r w:rsidRPr="00945E70">
              <w:rPr>
                <w:sz w:val="16"/>
                <w:szCs w:val="16"/>
              </w:rPr>
              <w:sym w:font="Symbol" w:char="F0B0"/>
            </w:r>
            <w:r w:rsidRPr="00945E70">
              <w:rPr>
                <w:sz w:val="16"/>
                <w:szCs w:val="16"/>
              </w:rPr>
              <w:t>C</w:t>
            </w:r>
            <w:r w:rsidR="00215769" w:rsidRPr="00945E70">
              <w:rPr>
                <w:sz w:val="16"/>
                <w:szCs w:val="16"/>
              </w:rPr>
              <w:t xml:space="preserve"> by 25 </w:t>
            </w:r>
            <w:r w:rsidR="009A30A4" w:rsidRPr="00945E70">
              <w:rPr>
                <w:sz w:val="16"/>
                <w:szCs w:val="16"/>
              </w:rPr>
              <w:t>min ±</w:t>
            </w:r>
            <w:r w:rsidR="009A30A4" w:rsidRPr="00945E70">
              <w:rPr>
                <w:sz w:val="16"/>
                <w:szCs w:val="16"/>
                <w:u w:val="single"/>
              </w:rPr>
              <w:t xml:space="preserve"> </w:t>
            </w:r>
            <w:r w:rsidR="009A30A4" w:rsidRPr="00945E70">
              <w:rPr>
                <w:sz w:val="16"/>
                <w:szCs w:val="16"/>
              </w:rPr>
              <w:t>2</w:t>
            </w:r>
            <w:r w:rsidR="00215769" w:rsidRPr="00945E70">
              <w:rPr>
                <w:sz w:val="16"/>
                <w:szCs w:val="16"/>
                <w:u w:val="single"/>
              </w:rPr>
              <w:t> </w:t>
            </w:r>
            <w:r w:rsidR="009A30A4" w:rsidRPr="00945E70">
              <w:rPr>
                <w:sz w:val="16"/>
                <w:szCs w:val="16"/>
              </w:rPr>
              <w:t>min</w:t>
            </w:r>
            <w:r w:rsidRPr="00945E70">
              <w:rPr>
                <w:sz w:val="16"/>
                <w:szCs w:val="16"/>
              </w:rPr>
              <w:t xml:space="preserve">. </w:t>
            </w:r>
          </w:p>
          <w:p w14:paraId="48AE077A" w14:textId="3A5658CE" w:rsidR="007B4C6B" w:rsidRPr="00945E70" w:rsidRDefault="007B4C6B" w:rsidP="00215769">
            <w:pPr>
              <w:rPr>
                <w:sz w:val="16"/>
                <w:szCs w:val="16"/>
              </w:rPr>
            </w:pPr>
            <w:r w:rsidRPr="00945E70">
              <w:rPr>
                <w:sz w:val="16"/>
                <w:szCs w:val="16"/>
              </w:rPr>
              <w:t>R</w:t>
            </w:r>
            <w:r w:rsidR="009A30A4" w:rsidRPr="00945E70">
              <w:rPr>
                <w:sz w:val="16"/>
                <w:szCs w:val="16"/>
              </w:rPr>
              <w:t>emaining time use</w:t>
            </w:r>
            <w:r w:rsidRPr="00945E70">
              <w:rPr>
                <w:sz w:val="16"/>
                <w:szCs w:val="16"/>
              </w:rPr>
              <w:t xml:space="preserve">d to stabilize at </w:t>
            </w:r>
            <w:r w:rsidR="00215769" w:rsidRPr="00945E70">
              <w:rPr>
                <w:sz w:val="16"/>
                <w:szCs w:val="16"/>
              </w:rPr>
              <w:t>45 </w:t>
            </w:r>
            <w:r w:rsidRPr="00945E70">
              <w:rPr>
                <w:sz w:val="16"/>
                <w:szCs w:val="16"/>
              </w:rPr>
              <w:sym w:font="Symbol" w:char="F0B0"/>
            </w:r>
            <w:r w:rsidRPr="00945E70">
              <w:rPr>
                <w:sz w:val="16"/>
                <w:szCs w:val="16"/>
              </w:rPr>
              <w:t>C</w:t>
            </w:r>
            <w:r w:rsidR="00215769" w:rsidRPr="00945E70">
              <w:rPr>
                <w:sz w:val="16"/>
                <w:szCs w:val="16"/>
              </w:rPr>
              <w:t xml:space="preserve"> ± 0.5 </w:t>
            </w:r>
            <w:r w:rsidRPr="00945E70">
              <w:rPr>
                <w:sz w:val="16"/>
                <w:szCs w:val="16"/>
              </w:rPr>
              <w:sym w:font="Symbol" w:char="F0B0"/>
            </w:r>
            <w:r w:rsidRPr="00945E70">
              <w:rPr>
                <w:sz w:val="16"/>
                <w:szCs w:val="16"/>
              </w:rPr>
              <w:t>C</w:t>
            </w:r>
          </w:p>
          <w:p w14:paraId="7D139281" w14:textId="66A0FA45" w:rsidR="009A30A4" w:rsidRPr="00945E70" w:rsidRDefault="009A30A4" w:rsidP="007B4C6B">
            <w:pPr>
              <w:widowControl/>
              <w:tabs>
                <w:tab w:val="right" w:leader="dot" w:pos="8640"/>
              </w:tabs>
              <w:autoSpaceDE/>
              <w:autoSpaceDN/>
              <w:adjustRightInd/>
              <w:spacing w:before="2" w:after="2"/>
              <w:rPr>
                <w:sz w:val="16"/>
                <w:szCs w:val="16"/>
              </w:rPr>
            </w:pP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72E84B48" w14:textId="77777777" w:rsidR="009A30A4" w:rsidRPr="00945E70" w:rsidRDefault="009A30A4" w:rsidP="009A30A4">
            <w:pPr>
              <w:keepNext/>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before="2" w:beforeAutospacing="1" w:afterLines="1" w:after="2" w:afterAutospacing="1"/>
              <w:ind w:left="720" w:right="720" w:firstLine="288"/>
              <w:jc w:val="center"/>
              <w:rPr>
                <w:sz w:val="16"/>
                <w:szCs w:val="16"/>
              </w:rPr>
            </w:pPr>
            <w:r w:rsidRPr="00945E70">
              <w:rPr>
                <w:sz w:val="16"/>
                <w:szCs w:val="16"/>
              </w:rPr>
              <w:t>30</w:t>
            </w:r>
          </w:p>
        </w:tc>
      </w:tr>
      <w:tr w:rsidR="00DB0895" w:rsidRPr="00945E70" w14:paraId="04A55893" w14:textId="77777777" w:rsidTr="00F94FF4">
        <w:trPr>
          <w:trHeight w:val="969"/>
          <w:jc w:val="center"/>
        </w:trPr>
        <w:tc>
          <w:tcPr>
            <w:tcW w:w="3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B6B09" w14:textId="5F362E98" w:rsidR="009A30A4" w:rsidRPr="00945E70" w:rsidRDefault="00215769" w:rsidP="009A30A4">
            <w:pPr>
              <w:widowControl/>
              <w:autoSpaceDE/>
              <w:autoSpaceDN/>
              <w:adjustRightInd/>
              <w:spacing w:before="2" w:after="2"/>
              <w:ind w:right="720"/>
              <w:rPr>
                <w:sz w:val="16"/>
                <w:szCs w:val="16"/>
              </w:rPr>
            </w:pPr>
            <w:r w:rsidRPr="00945E70">
              <w:rPr>
                <w:sz w:val="16"/>
                <w:szCs w:val="16"/>
              </w:rPr>
              <w:t xml:space="preserve">Stage 1 to </w:t>
            </w:r>
            <w:r w:rsidR="009A30A4" w:rsidRPr="00945E70">
              <w:rPr>
                <w:sz w:val="16"/>
                <w:szCs w:val="16"/>
              </w:rPr>
              <w:t>2 blowby</w:t>
            </w:r>
            <w:r w:rsidR="00DB0895" w:rsidRPr="00945E70">
              <w:rPr>
                <w:sz w:val="16"/>
                <w:szCs w:val="16"/>
              </w:rPr>
              <w:t xml:space="preserve"> </w:t>
            </w:r>
            <w:r w:rsidR="009A30A4" w:rsidRPr="00945E70">
              <w:rPr>
                <w:sz w:val="16"/>
                <w:szCs w:val="16"/>
              </w:rPr>
              <w:t>temperature ramp</w:t>
            </w:r>
          </w:p>
        </w:tc>
        <w:tc>
          <w:tcPr>
            <w:tcW w:w="4703" w:type="dxa"/>
            <w:tcBorders>
              <w:top w:val="single" w:sz="4" w:space="0" w:color="auto"/>
              <w:left w:val="nil"/>
              <w:bottom w:val="single" w:sz="4" w:space="0" w:color="auto"/>
              <w:right w:val="single" w:sz="4" w:space="0" w:color="auto"/>
            </w:tcBorders>
            <w:shd w:val="clear" w:color="auto" w:fill="auto"/>
          </w:tcPr>
          <w:p w14:paraId="44E0611E" w14:textId="379A09C1" w:rsidR="00D40E09" w:rsidRDefault="00120080" w:rsidP="00D40E09">
            <w:pPr>
              <w:widowControl/>
              <w:autoSpaceDE/>
              <w:autoSpaceDN/>
              <w:adjustRightInd/>
              <w:spacing w:before="2" w:after="2"/>
              <w:ind w:right="720"/>
              <w:rPr>
                <w:sz w:val="16"/>
                <w:szCs w:val="16"/>
              </w:rPr>
            </w:pPr>
            <w:r>
              <w:rPr>
                <w:sz w:val="16"/>
                <w:szCs w:val="16"/>
              </w:rPr>
              <w:t>R</w:t>
            </w:r>
            <w:r w:rsidR="009A30A4" w:rsidRPr="00945E70">
              <w:rPr>
                <w:sz w:val="16"/>
                <w:szCs w:val="16"/>
              </w:rPr>
              <w:t xml:space="preserve">amp from 23 </w:t>
            </w:r>
            <w:r w:rsidR="009A30A4" w:rsidRPr="00945E70">
              <w:rPr>
                <w:rFonts w:cs="Arial"/>
                <w:sz w:val="16"/>
                <w:szCs w:val="16"/>
                <w:vertAlign w:val="superscript"/>
              </w:rPr>
              <w:t>o</w:t>
            </w:r>
            <w:r w:rsidR="009A30A4" w:rsidRPr="00945E70">
              <w:rPr>
                <w:rFonts w:cs="Arial"/>
                <w:sz w:val="16"/>
                <w:szCs w:val="16"/>
              </w:rPr>
              <w:t>C</w:t>
            </w:r>
            <w:r w:rsidR="009A30A4" w:rsidRPr="00945E70">
              <w:rPr>
                <w:sz w:val="16"/>
                <w:szCs w:val="16"/>
              </w:rPr>
              <w:t xml:space="preserve"> to 73 </w:t>
            </w:r>
            <w:r w:rsidR="009A30A4" w:rsidRPr="00945E70">
              <w:rPr>
                <w:rFonts w:cs="Arial"/>
                <w:sz w:val="16"/>
                <w:szCs w:val="16"/>
                <w:vertAlign w:val="superscript"/>
              </w:rPr>
              <w:t>o</w:t>
            </w:r>
            <w:r w:rsidR="009A30A4" w:rsidRPr="00945E70">
              <w:rPr>
                <w:rFonts w:cs="Arial"/>
                <w:sz w:val="16"/>
                <w:szCs w:val="16"/>
              </w:rPr>
              <w:t>C</w:t>
            </w:r>
            <w:r w:rsidR="00D40E09">
              <w:rPr>
                <w:rFonts w:cs="Arial"/>
                <w:sz w:val="16"/>
                <w:szCs w:val="16"/>
              </w:rPr>
              <w:t>:</w:t>
            </w:r>
            <w:r w:rsidR="00D40E09">
              <w:rPr>
                <w:sz w:val="16"/>
                <w:szCs w:val="16"/>
              </w:rPr>
              <w:t xml:space="preserve"> r</w:t>
            </w:r>
            <w:r w:rsidR="009A30A4" w:rsidRPr="00945E70">
              <w:rPr>
                <w:sz w:val="16"/>
                <w:szCs w:val="16"/>
              </w:rPr>
              <w:t xml:space="preserve">each 49 </w:t>
            </w:r>
            <w:r w:rsidR="009A30A4" w:rsidRPr="00945E70">
              <w:rPr>
                <w:rFonts w:cs="Arial"/>
                <w:sz w:val="16"/>
                <w:szCs w:val="16"/>
                <w:vertAlign w:val="superscript"/>
              </w:rPr>
              <w:t>o</w:t>
            </w:r>
            <w:r w:rsidR="009A30A4" w:rsidRPr="00945E70">
              <w:rPr>
                <w:rFonts w:cs="Arial"/>
                <w:sz w:val="16"/>
                <w:szCs w:val="16"/>
              </w:rPr>
              <w:t>C</w:t>
            </w:r>
            <w:r w:rsidR="00D40E09">
              <w:rPr>
                <w:sz w:val="16"/>
                <w:szCs w:val="16"/>
              </w:rPr>
              <w:t xml:space="preserve"> </w:t>
            </w:r>
            <w:r w:rsidR="009A30A4" w:rsidRPr="00945E70">
              <w:rPr>
                <w:sz w:val="16"/>
                <w:szCs w:val="16"/>
              </w:rPr>
              <w:t>by 15 min ± 2 min</w:t>
            </w:r>
            <w:r w:rsidR="00D40E09">
              <w:rPr>
                <w:sz w:val="16"/>
                <w:szCs w:val="16"/>
              </w:rPr>
              <w:t>, r</w:t>
            </w:r>
            <w:r w:rsidR="009A30A4" w:rsidRPr="00945E70">
              <w:rPr>
                <w:sz w:val="16"/>
                <w:szCs w:val="16"/>
              </w:rPr>
              <w:t xml:space="preserve">each 73 </w:t>
            </w:r>
            <w:r w:rsidR="009A30A4" w:rsidRPr="00945E70">
              <w:rPr>
                <w:rFonts w:cs="Arial"/>
                <w:sz w:val="16"/>
                <w:szCs w:val="16"/>
                <w:vertAlign w:val="superscript"/>
              </w:rPr>
              <w:t>o</w:t>
            </w:r>
            <w:r w:rsidR="009A30A4" w:rsidRPr="00945E70">
              <w:rPr>
                <w:rFonts w:cs="Arial"/>
                <w:sz w:val="16"/>
                <w:szCs w:val="16"/>
              </w:rPr>
              <w:t>C</w:t>
            </w:r>
            <w:r w:rsidR="00D40E09">
              <w:rPr>
                <w:sz w:val="16"/>
                <w:szCs w:val="16"/>
              </w:rPr>
              <w:t xml:space="preserve"> by 30 </w:t>
            </w:r>
            <w:r w:rsidR="009A30A4" w:rsidRPr="00945E70">
              <w:rPr>
                <w:sz w:val="16"/>
                <w:szCs w:val="16"/>
              </w:rPr>
              <w:t>min ± 2 min</w:t>
            </w:r>
            <w:r w:rsidR="00D40E09">
              <w:rPr>
                <w:sz w:val="16"/>
                <w:szCs w:val="16"/>
              </w:rPr>
              <w:t xml:space="preserve">. </w:t>
            </w:r>
          </w:p>
          <w:p w14:paraId="23064255" w14:textId="77777777" w:rsidR="00276595" w:rsidRDefault="00D40E09" w:rsidP="00AD6DF2">
            <w:pPr>
              <w:keepNext/>
              <w:widowControl/>
              <w:autoSpaceDE/>
              <w:autoSpaceDN/>
              <w:adjustRightInd/>
              <w:spacing w:before="2" w:after="2"/>
              <w:rPr>
                <w:sz w:val="16"/>
                <w:szCs w:val="16"/>
                <w:u w:val="single"/>
              </w:rPr>
            </w:pPr>
            <w:r>
              <w:rPr>
                <w:sz w:val="16"/>
                <w:szCs w:val="16"/>
              </w:rPr>
              <w:t>R</w:t>
            </w:r>
            <w:r w:rsidR="009A30A4" w:rsidRPr="00945E70">
              <w:rPr>
                <w:sz w:val="16"/>
                <w:szCs w:val="16"/>
              </w:rPr>
              <w:t xml:space="preserve">amp from 73 </w:t>
            </w:r>
            <w:r w:rsidR="009A30A4" w:rsidRPr="00945E70">
              <w:rPr>
                <w:rFonts w:cs="Arial"/>
                <w:sz w:val="16"/>
                <w:szCs w:val="16"/>
                <w:vertAlign w:val="superscript"/>
              </w:rPr>
              <w:t>o</w:t>
            </w:r>
            <w:r w:rsidR="009A30A4" w:rsidRPr="00945E70">
              <w:rPr>
                <w:rFonts w:cs="Arial"/>
                <w:sz w:val="16"/>
                <w:szCs w:val="16"/>
              </w:rPr>
              <w:t>C</w:t>
            </w:r>
            <w:r w:rsidR="009A30A4" w:rsidRPr="00945E70">
              <w:rPr>
                <w:sz w:val="16"/>
                <w:szCs w:val="16"/>
              </w:rPr>
              <w:t xml:space="preserve"> to 78 </w:t>
            </w:r>
            <w:r w:rsidR="009A30A4" w:rsidRPr="00945E70">
              <w:rPr>
                <w:rFonts w:cs="Arial"/>
                <w:sz w:val="16"/>
                <w:szCs w:val="16"/>
                <w:vertAlign w:val="superscript"/>
              </w:rPr>
              <w:t>o</w:t>
            </w:r>
            <w:r>
              <w:rPr>
                <w:rFonts w:cs="Arial"/>
                <w:sz w:val="16"/>
                <w:szCs w:val="16"/>
              </w:rPr>
              <w:t>C</w:t>
            </w:r>
            <w:r>
              <w:rPr>
                <w:sz w:val="16"/>
                <w:szCs w:val="16"/>
              </w:rPr>
              <w:t>:</w:t>
            </w:r>
            <w:r w:rsidR="009A30A4" w:rsidRPr="00945E70">
              <w:rPr>
                <w:sz w:val="16"/>
                <w:szCs w:val="16"/>
              </w:rPr>
              <w:t xml:space="preserve"> reach 78 </w:t>
            </w:r>
            <w:r w:rsidR="009A30A4" w:rsidRPr="00945E70">
              <w:rPr>
                <w:rFonts w:cs="Arial"/>
                <w:sz w:val="16"/>
                <w:szCs w:val="16"/>
                <w:vertAlign w:val="superscript"/>
              </w:rPr>
              <w:t>o</w:t>
            </w:r>
            <w:r w:rsidR="009A30A4" w:rsidRPr="00945E70">
              <w:rPr>
                <w:rFonts w:cs="Arial"/>
                <w:sz w:val="16"/>
                <w:szCs w:val="16"/>
              </w:rPr>
              <w:t>C</w:t>
            </w:r>
            <w:r w:rsidR="009A30A4" w:rsidRPr="00945E70">
              <w:rPr>
                <w:sz w:val="16"/>
                <w:szCs w:val="16"/>
              </w:rPr>
              <w:t xml:space="preserve"> ± 2</w:t>
            </w:r>
            <w:r>
              <w:rPr>
                <w:sz w:val="16"/>
                <w:szCs w:val="16"/>
              </w:rPr>
              <w:t> </w:t>
            </w:r>
            <w:r w:rsidR="009A30A4" w:rsidRPr="00945E70">
              <w:rPr>
                <w:rFonts w:cs="Arial"/>
                <w:sz w:val="16"/>
                <w:szCs w:val="16"/>
                <w:vertAlign w:val="superscript"/>
              </w:rPr>
              <w:t>o</w:t>
            </w:r>
            <w:r w:rsidR="009A30A4" w:rsidRPr="00945E70">
              <w:rPr>
                <w:rFonts w:cs="Arial"/>
                <w:sz w:val="16"/>
                <w:szCs w:val="16"/>
              </w:rPr>
              <w:t>C</w:t>
            </w:r>
            <w:r w:rsidR="009A30A4" w:rsidRPr="00945E70">
              <w:rPr>
                <w:sz w:val="16"/>
                <w:szCs w:val="16"/>
              </w:rPr>
              <w:t xml:space="preserve"> by 60</w:t>
            </w:r>
            <w:r>
              <w:rPr>
                <w:sz w:val="16"/>
                <w:szCs w:val="16"/>
              </w:rPr>
              <w:t xml:space="preserve"> min.</w:t>
            </w:r>
            <w:r w:rsidR="00E77A92" w:rsidRPr="00945E70">
              <w:rPr>
                <w:sz w:val="16"/>
                <w:szCs w:val="16"/>
                <w:u w:val="single"/>
              </w:rPr>
              <w:t xml:space="preserve"> </w:t>
            </w:r>
          </w:p>
          <w:p w14:paraId="03381269" w14:textId="422B816F" w:rsidR="009A30A4" w:rsidRPr="00945E70" w:rsidRDefault="00DB0895" w:rsidP="00AD6DF2">
            <w:pPr>
              <w:keepNext/>
              <w:widowControl/>
              <w:autoSpaceDE/>
              <w:autoSpaceDN/>
              <w:adjustRightInd/>
              <w:spacing w:before="2" w:after="2"/>
              <w:rPr>
                <w:sz w:val="16"/>
                <w:szCs w:val="16"/>
              </w:rPr>
            </w:pPr>
            <w:r w:rsidRPr="00945E70">
              <w:rPr>
                <w:sz w:val="16"/>
                <w:szCs w:val="16"/>
              </w:rPr>
              <w:t xml:space="preserve">(30 min of this ramp is run </w:t>
            </w:r>
            <w:r w:rsidR="009A30A4" w:rsidRPr="00945E70">
              <w:rPr>
                <w:sz w:val="16"/>
                <w:szCs w:val="16"/>
              </w:rPr>
              <w:t>during Stage 2</w:t>
            </w:r>
            <w:r w:rsidR="00D40E09">
              <w:rPr>
                <w:sz w:val="16"/>
                <w:szCs w:val="16"/>
              </w:rPr>
              <w:t>.</w:t>
            </w:r>
            <w:r w:rsidR="009A30A4" w:rsidRPr="00945E70">
              <w:rPr>
                <w:sz w:val="16"/>
                <w:szCs w:val="16"/>
              </w:rPr>
              <w:t>)</w:t>
            </w: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1926E82A" w14:textId="77777777" w:rsidR="009A30A4" w:rsidRPr="00945E70" w:rsidRDefault="009A30A4" w:rsidP="009A30A4">
            <w:pPr>
              <w:keepNext/>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before="2" w:afterLines="1" w:after="2"/>
              <w:ind w:left="720" w:right="720"/>
              <w:jc w:val="center"/>
              <w:rPr>
                <w:sz w:val="16"/>
                <w:szCs w:val="16"/>
              </w:rPr>
            </w:pPr>
            <w:r w:rsidRPr="00945E70">
              <w:rPr>
                <w:sz w:val="16"/>
                <w:szCs w:val="16"/>
              </w:rPr>
              <w:t>60</w:t>
            </w:r>
          </w:p>
        </w:tc>
      </w:tr>
    </w:tbl>
    <w:p w14:paraId="42548070" w14:textId="77777777" w:rsidR="00E940A2" w:rsidRDefault="00E940A2" w:rsidP="00B33B8C">
      <w:pPr>
        <w:rPr>
          <w:sz w:val="20"/>
          <w:szCs w:val="20"/>
        </w:rPr>
      </w:pPr>
    </w:p>
    <w:tbl>
      <w:tblPr>
        <w:tblStyle w:val="TableGrid"/>
        <w:tblW w:w="0" w:type="auto"/>
        <w:tblLook w:val="04A0" w:firstRow="1" w:lastRow="0" w:firstColumn="1" w:lastColumn="0" w:noHBand="0" w:noVBand="1"/>
      </w:tblPr>
      <w:tblGrid>
        <w:gridCol w:w="3485"/>
        <w:gridCol w:w="4703"/>
        <w:gridCol w:w="2267"/>
      </w:tblGrid>
      <w:tr w:rsidR="00B33B8C" w:rsidRPr="00276595" w14:paraId="04885BC4" w14:textId="77777777" w:rsidTr="00B33B8C">
        <w:tc>
          <w:tcPr>
            <w:tcW w:w="3485" w:type="dxa"/>
          </w:tcPr>
          <w:p w14:paraId="35A276D8" w14:textId="4C382EE2" w:rsidR="00B33B8C" w:rsidRPr="00276595" w:rsidRDefault="00B33B8C" w:rsidP="00B33B8C">
            <w:pPr>
              <w:rPr>
                <w:sz w:val="16"/>
                <w:szCs w:val="16"/>
              </w:rPr>
            </w:pPr>
            <w:r w:rsidRPr="00276595">
              <w:rPr>
                <w:color w:val="000000"/>
                <w:sz w:val="16"/>
                <w:szCs w:val="16"/>
              </w:rPr>
              <w:t>Stage 2 to1 blowby temperature ramp</w:t>
            </w:r>
          </w:p>
        </w:tc>
        <w:tc>
          <w:tcPr>
            <w:tcW w:w="4703" w:type="dxa"/>
          </w:tcPr>
          <w:p w14:paraId="0872B3A2" w14:textId="6EEF13E7" w:rsidR="00B33B8C" w:rsidRPr="00276595" w:rsidRDefault="00276595" w:rsidP="00B33B8C">
            <w:pPr>
              <w:widowControl/>
              <w:autoSpaceDE/>
              <w:autoSpaceDN/>
              <w:adjustRightInd/>
              <w:rPr>
                <w:color w:val="000000"/>
                <w:sz w:val="16"/>
                <w:szCs w:val="16"/>
              </w:rPr>
            </w:pPr>
            <w:r w:rsidRPr="00276595">
              <w:rPr>
                <w:color w:val="000000"/>
                <w:sz w:val="16"/>
                <w:szCs w:val="16"/>
              </w:rPr>
              <w:t>R</w:t>
            </w:r>
            <w:r w:rsidR="00B33B8C" w:rsidRPr="00276595">
              <w:rPr>
                <w:color w:val="000000"/>
                <w:sz w:val="16"/>
                <w:szCs w:val="16"/>
              </w:rPr>
              <w:t xml:space="preserve">each 55 </w:t>
            </w:r>
            <w:r w:rsidR="00B33B8C" w:rsidRPr="00276595">
              <w:rPr>
                <w:rFonts w:cs="Arial"/>
                <w:sz w:val="16"/>
                <w:szCs w:val="16"/>
                <w:vertAlign w:val="superscript"/>
              </w:rPr>
              <w:t>o</w:t>
            </w:r>
            <w:r w:rsidR="00B33B8C" w:rsidRPr="00276595">
              <w:rPr>
                <w:rFonts w:cs="Arial"/>
                <w:sz w:val="16"/>
                <w:szCs w:val="16"/>
              </w:rPr>
              <w:t>C</w:t>
            </w:r>
            <w:r w:rsidR="00B33B8C" w:rsidRPr="00276595">
              <w:rPr>
                <w:color w:val="000000"/>
                <w:sz w:val="16"/>
                <w:szCs w:val="16"/>
              </w:rPr>
              <w:t xml:space="preserve"> by 15 min ± 2 min</w:t>
            </w:r>
            <w:r w:rsidRPr="00276595">
              <w:rPr>
                <w:color w:val="000000"/>
                <w:sz w:val="16"/>
                <w:szCs w:val="16"/>
              </w:rPr>
              <w:t>.</w:t>
            </w:r>
          </w:p>
          <w:p w14:paraId="33620826" w14:textId="5501C2D6" w:rsidR="00B33B8C" w:rsidRPr="00276595" w:rsidRDefault="00276595" w:rsidP="00B33B8C">
            <w:pPr>
              <w:widowControl/>
              <w:autoSpaceDE/>
              <w:autoSpaceDN/>
              <w:adjustRightInd/>
              <w:rPr>
                <w:color w:val="000000"/>
                <w:sz w:val="16"/>
                <w:szCs w:val="16"/>
              </w:rPr>
            </w:pPr>
            <w:r w:rsidRPr="00276595">
              <w:rPr>
                <w:color w:val="000000"/>
                <w:sz w:val="16"/>
                <w:szCs w:val="16"/>
              </w:rPr>
              <w:t>R</w:t>
            </w:r>
            <w:r w:rsidR="00B33B8C" w:rsidRPr="00276595">
              <w:rPr>
                <w:color w:val="000000"/>
                <w:sz w:val="16"/>
                <w:szCs w:val="16"/>
              </w:rPr>
              <w:t xml:space="preserve">each 32 </w:t>
            </w:r>
            <w:r w:rsidR="00B33B8C" w:rsidRPr="00276595">
              <w:rPr>
                <w:rFonts w:cs="Arial"/>
                <w:sz w:val="16"/>
                <w:szCs w:val="16"/>
                <w:vertAlign w:val="superscript"/>
              </w:rPr>
              <w:t>o</w:t>
            </w:r>
            <w:r w:rsidR="00B33B8C" w:rsidRPr="00276595">
              <w:rPr>
                <w:rFonts w:cs="Arial"/>
                <w:sz w:val="16"/>
                <w:szCs w:val="16"/>
              </w:rPr>
              <w:t>C</w:t>
            </w:r>
            <w:r w:rsidR="00B33B8C" w:rsidRPr="00276595">
              <w:rPr>
                <w:color w:val="000000"/>
                <w:sz w:val="16"/>
                <w:szCs w:val="16"/>
              </w:rPr>
              <w:t xml:space="preserve"> by 30 min ± 2 min</w:t>
            </w:r>
            <w:r w:rsidRPr="00276595">
              <w:rPr>
                <w:color w:val="000000"/>
                <w:sz w:val="16"/>
                <w:szCs w:val="16"/>
              </w:rPr>
              <w:t>.</w:t>
            </w:r>
          </w:p>
          <w:p w14:paraId="52DF64EB" w14:textId="71E96CF7" w:rsidR="00B33B8C" w:rsidRPr="00276595" w:rsidRDefault="00276595" w:rsidP="00B33B8C">
            <w:pPr>
              <w:widowControl/>
              <w:autoSpaceDE/>
              <w:autoSpaceDN/>
              <w:adjustRightInd/>
              <w:rPr>
                <w:color w:val="000000"/>
                <w:sz w:val="16"/>
                <w:szCs w:val="16"/>
              </w:rPr>
            </w:pPr>
            <w:r w:rsidRPr="00276595">
              <w:rPr>
                <w:color w:val="000000"/>
                <w:sz w:val="16"/>
                <w:szCs w:val="16"/>
              </w:rPr>
              <w:t>R</w:t>
            </w:r>
            <w:r w:rsidR="00B33B8C" w:rsidRPr="00276595">
              <w:rPr>
                <w:color w:val="000000"/>
                <w:sz w:val="16"/>
                <w:szCs w:val="16"/>
              </w:rPr>
              <w:t xml:space="preserve">each 23 </w:t>
            </w:r>
            <w:r w:rsidR="00B33B8C" w:rsidRPr="00276595">
              <w:rPr>
                <w:rFonts w:cs="Arial"/>
                <w:sz w:val="16"/>
                <w:szCs w:val="16"/>
                <w:vertAlign w:val="superscript"/>
              </w:rPr>
              <w:t>o</w:t>
            </w:r>
            <w:r w:rsidR="00B33B8C" w:rsidRPr="00276595">
              <w:rPr>
                <w:rFonts w:cs="Arial"/>
                <w:sz w:val="16"/>
                <w:szCs w:val="16"/>
              </w:rPr>
              <w:t>C</w:t>
            </w:r>
            <w:r w:rsidR="00B33B8C" w:rsidRPr="00276595">
              <w:rPr>
                <w:color w:val="000000"/>
                <w:sz w:val="16"/>
                <w:szCs w:val="16"/>
              </w:rPr>
              <w:t xml:space="preserve"> ± 2 </w:t>
            </w:r>
            <w:r w:rsidR="00B33B8C" w:rsidRPr="00276595">
              <w:rPr>
                <w:rFonts w:cs="Arial"/>
                <w:sz w:val="16"/>
                <w:szCs w:val="16"/>
                <w:vertAlign w:val="superscript"/>
              </w:rPr>
              <w:t>o</w:t>
            </w:r>
            <w:r w:rsidR="00B33B8C" w:rsidRPr="00276595">
              <w:rPr>
                <w:rFonts w:cs="Arial"/>
                <w:sz w:val="16"/>
                <w:szCs w:val="16"/>
              </w:rPr>
              <w:t>C</w:t>
            </w:r>
            <w:r w:rsidR="00B33B8C" w:rsidRPr="00276595">
              <w:rPr>
                <w:color w:val="000000"/>
                <w:sz w:val="16"/>
                <w:szCs w:val="16"/>
              </w:rPr>
              <w:t xml:space="preserve"> by 60 min</w:t>
            </w:r>
            <w:r w:rsidRPr="00276595">
              <w:rPr>
                <w:color w:val="000000"/>
                <w:sz w:val="16"/>
                <w:szCs w:val="16"/>
              </w:rPr>
              <w:t>.</w:t>
            </w:r>
          </w:p>
          <w:p w14:paraId="34B61509" w14:textId="70EEE5D4" w:rsidR="00B33B8C" w:rsidRPr="00276595" w:rsidRDefault="00B33B8C" w:rsidP="00B33B8C">
            <w:pPr>
              <w:rPr>
                <w:sz w:val="16"/>
                <w:szCs w:val="16"/>
              </w:rPr>
            </w:pPr>
            <w:r w:rsidRPr="00276595">
              <w:rPr>
                <w:color w:val="000000"/>
                <w:sz w:val="16"/>
                <w:szCs w:val="16"/>
              </w:rPr>
              <w:t>(30 min of this ramp is run during Stage 1</w:t>
            </w:r>
            <w:r w:rsidR="00276595">
              <w:rPr>
                <w:color w:val="000000"/>
                <w:sz w:val="16"/>
                <w:szCs w:val="16"/>
              </w:rPr>
              <w:t>.</w:t>
            </w:r>
            <w:r w:rsidRPr="00276595">
              <w:rPr>
                <w:color w:val="000000"/>
                <w:sz w:val="16"/>
                <w:szCs w:val="16"/>
              </w:rPr>
              <w:t>)</w:t>
            </w:r>
          </w:p>
        </w:tc>
        <w:tc>
          <w:tcPr>
            <w:tcW w:w="2267" w:type="dxa"/>
          </w:tcPr>
          <w:p w14:paraId="4BCD660B" w14:textId="77777777" w:rsidR="00B33B8C" w:rsidRPr="00276595" w:rsidRDefault="00B33B8C" w:rsidP="00B33B8C">
            <w:pPr>
              <w:jc w:val="center"/>
              <w:rPr>
                <w:sz w:val="16"/>
                <w:szCs w:val="16"/>
              </w:rPr>
            </w:pPr>
          </w:p>
          <w:p w14:paraId="21D09674" w14:textId="77777777" w:rsidR="00B33B8C" w:rsidRPr="00276595" w:rsidRDefault="00B33B8C" w:rsidP="00B33B8C">
            <w:pPr>
              <w:jc w:val="center"/>
              <w:rPr>
                <w:sz w:val="16"/>
                <w:szCs w:val="16"/>
              </w:rPr>
            </w:pPr>
          </w:p>
          <w:p w14:paraId="4851C892" w14:textId="3BB5E2DF" w:rsidR="00B33B8C" w:rsidRPr="00276595" w:rsidRDefault="00B33B8C" w:rsidP="00B33B8C">
            <w:pPr>
              <w:jc w:val="center"/>
              <w:rPr>
                <w:sz w:val="16"/>
                <w:szCs w:val="16"/>
              </w:rPr>
            </w:pPr>
            <w:r w:rsidRPr="00276595">
              <w:rPr>
                <w:sz w:val="16"/>
                <w:szCs w:val="16"/>
              </w:rPr>
              <w:t>60</w:t>
            </w:r>
          </w:p>
        </w:tc>
      </w:tr>
    </w:tbl>
    <w:p w14:paraId="206D7AB9" w14:textId="77777777" w:rsidR="00B33B8C" w:rsidRDefault="00B33B8C" w:rsidP="00B33B8C">
      <w:pPr>
        <w:rPr>
          <w:sz w:val="20"/>
          <w:szCs w:val="20"/>
        </w:rPr>
      </w:pPr>
    </w:p>
    <w:p w14:paraId="3ED0291F" w14:textId="77777777" w:rsidR="00E940A2" w:rsidRDefault="00E940A2" w:rsidP="009A30A4">
      <w:pPr>
        <w:jc w:val="center"/>
        <w:rPr>
          <w:sz w:val="20"/>
          <w:szCs w:val="20"/>
        </w:rPr>
      </w:pPr>
    </w:p>
    <w:p w14:paraId="52C65B55" w14:textId="77777777" w:rsidR="00E940A2" w:rsidRDefault="00E940A2" w:rsidP="009A30A4">
      <w:pPr>
        <w:jc w:val="center"/>
        <w:rPr>
          <w:sz w:val="20"/>
          <w:szCs w:val="20"/>
        </w:rPr>
      </w:pPr>
    </w:p>
    <w:p w14:paraId="1EAABA40" w14:textId="77777777" w:rsidR="00E940A2" w:rsidRPr="001A7B5A" w:rsidRDefault="00E940A2" w:rsidP="009A30A4">
      <w:pPr>
        <w:jc w:val="center"/>
        <w:rPr>
          <w:sz w:val="20"/>
          <w:szCs w:val="20"/>
        </w:rPr>
      </w:pPr>
    </w:p>
    <w:p w14:paraId="64AC45D4" w14:textId="77777777" w:rsidR="009A30A4" w:rsidRDefault="009A30A4" w:rsidP="009A30A4">
      <w:pPr>
        <w:jc w:val="center"/>
        <w:rPr>
          <w:sz w:val="20"/>
          <w:szCs w:val="20"/>
        </w:rPr>
      </w:pPr>
    </w:p>
    <w:p w14:paraId="3FFFBA6B" w14:textId="77777777" w:rsidR="009A30A4" w:rsidRDefault="009A30A4" w:rsidP="009A30A4">
      <w:pPr>
        <w:jc w:val="center"/>
        <w:rPr>
          <w:sz w:val="20"/>
          <w:szCs w:val="20"/>
        </w:rPr>
      </w:pPr>
    </w:p>
    <w:p w14:paraId="509F83FF" w14:textId="44FF3A9F" w:rsidR="009A30A4" w:rsidRDefault="009A30A4" w:rsidP="000009A2">
      <w:pPr>
        <w:rPr>
          <w:sz w:val="20"/>
          <w:szCs w:val="20"/>
        </w:rPr>
      </w:pPr>
    </w:p>
    <w:p w14:paraId="24DFE16A" w14:textId="77777777" w:rsidR="00E16A3D" w:rsidRDefault="00E16A3D" w:rsidP="004832C2">
      <w:pPr>
        <w:ind w:firstLine="426"/>
        <w:jc w:val="center"/>
        <w:rPr>
          <w:sz w:val="20"/>
          <w:szCs w:val="20"/>
        </w:rPr>
      </w:pPr>
    </w:p>
    <w:p w14:paraId="3BD76664" w14:textId="03432936" w:rsidR="00132364" w:rsidRPr="005E1987" w:rsidRDefault="00E01869" w:rsidP="00726537">
      <w:pPr>
        <w:pStyle w:val="Sub-section"/>
        <w:spacing w:line="360" w:lineRule="auto"/>
        <w:ind w:firstLine="426"/>
        <w:jc w:val="both"/>
        <w:rPr>
          <w:sz w:val="20"/>
          <w:szCs w:val="20"/>
        </w:rPr>
      </w:pPr>
      <w:r w:rsidRPr="005E1987">
        <w:rPr>
          <w:sz w:val="20"/>
          <w:szCs w:val="20"/>
        </w:rPr>
        <w:t>9.</w:t>
      </w:r>
      <w:r w:rsidR="004A5EA8" w:rsidRPr="005E1987">
        <w:rPr>
          <w:sz w:val="20"/>
          <w:szCs w:val="20"/>
        </w:rPr>
        <w:t xml:space="preserve">4 </w:t>
      </w:r>
      <w:r w:rsidR="00132364" w:rsidRPr="005E1987">
        <w:rPr>
          <w:i/>
          <w:iCs/>
          <w:sz w:val="20"/>
          <w:szCs w:val="20"/>
        </w:rPr>
        <w:t>Engine Shutdown</w:t>
      </w:r>
      <w:r w:rsidR="0002294E" w:rsidRPr="005E1987">
        <w:rPr>
          <w:i/>
          <w:iCs/>
          <w:sz w:val="20"/>
          <w:szCs w:val="20"/>
        </w:rPr>
        <w:t xml:space="preserve"> Procedures</w:t>
      </w:r>
      <w:r w:rsidR="00132364" w:rsidRPr="005E1987">
        <w:rPr>
          <w:i/>
          <w:iCs/>
          <w:sz w:val="20"/>
          <w:szCs w:val="20"/>
        </w:rPr>
        <w:t>:</w:t>
      </w:r>
    </w:p>
    <w:p w14:paraId="517FDDB9" w14:textId="4290A3F4" w:rsidR="009F127E" w:rsidRPr="005E1987" w:rsidRDefault="00E01869" w:rsidP="00726537">
      <w:pPr>
        <w:pStyle w:val="Sub-section"/>
        <w:spacing w:line="360" w:lineRule="auto"/>
        <w:ind w:firstLine="426"/>
        <w:jc w:val="both"/>
        <w:rPr>
          <w:sz w:val="20"/>
          <w:szCs w:val="20"/>
        </w:rPr>
      </w:pPr>
      <w:r w:rsidRPr="005E1987">
        <w:rPr>
          <w:sz w:val="20"/>
          <w:szCs w:val="20"/>
        </w:rPr>
        <w:t>9.</w:t>
      </w:r>
      <w:r w:rsidR="004A5EA8" w:rsidRPr="005E1987">
        <w:rPr>
          <w:sz w:val="20"/>
          <w:szCs w:val="20"/>
        </w:rPr>
        <w:t>4</w:t>
      </w:r>
      <w:r w:rsidR="00747989" w:rsidRPr="005E1987">
        <w:rPr>
          <w:sz w:val="20"/>
          <w:szCs w:val="20"/>
        </w:rPr>
        <w:t>.</w:t>
      </w:r>
      <w:r w:rsidR="00132364" w:rsidRPr="005E1987">
        <w:rPr>
          <w:sz w:val="20"/>
          <w:szCs w:val="20"/>
        </w:rPr>
        <w:t xml:space="preserve">1  </w:t>
      </w:r>
      <w:r w:rsidR="00132364" w:rsidRPr="005E1987">
        <w:rPr>
          <w:i/>
          <w:iCs/>
          <w:sz w:val="20"/>
          <w:szCs w:val="20"/>
        </w:rPr>
        <w:t>Scheduled Shutdown Procedure</w:t>
      </w:r>
      <w:r w:rsidR="008B3078" w:rsidRPr="005E1987">
        <w:rPr>
          <w:i/>
          <w:iCs/>
          <w:sz w:val="20"/>
          <w:szCs w:val="20"/>
        </w:rPr>
        <w:t>:</w:t>
      </w:r>
      <w:r w:rsidR="00132364" w:rsidRPr="005E1987">
        <w:rPr>
          <w:sz w:val="20"/>
          <w:szCs w:val="20"/>
        </w:rPr>
        <w:t xml:space="preserve"> </w:t>
      </w:r>
    </w:p>
    <w:p w14:paraId="3169E26B" w14:textId="4DE7ACAE" w:rsidR="00132364" w:rsidRPr="005E1987" w:rsidRDefault="00CC4B34" w:rsidP="008B3078">
      <w:pPr>
        <w:pStyle w:val="Sub-section"/>
        <w:spacing w:line="360" w:lineRule="auto"/>
        <w:ind w:firstLine="426"/>
        <w:jc w:val="both"/>
        <w:rPr>
          <w:sz w:val="20"/>
          <w:szCs w:val="20"/>
        </w:rPr>
      </w:pPr>
      <w:r w:rsidRPr="005E1987">
        <w:rPr>
          <w:sz w:val="20"/>
          <w:szCs w:val="20"/>
        </w:rPr>
        <w:t xml:space="preserve">9.4.1.1 </w:t>
      </w:r>
      <w:r w:rsidR="008B3078" w:rsidRPr="005E1987">
        <w:rPr>
          <w:i/>
          <w:sz w:val="20"/>
          <w:szCs w:val="20"/>
        </w:rPr>
        <w:t>General</w:t>
      </w:r>
      <w:r w:rsidR="008B3078" w:rsidRPr="005E1987">
        <w:rPr>
          <w:sz w:val="20"/>
          <w:szCs w:val="20"/>
        </w:rPr>
        <w:t>—</w:t>
      </w:r>
      <w:r w:rsidR="00132364" w:rsidRPr="005E1987">
        <w:rPr>
          <w:sz w:val="20"/>
          <w:szCs w:val="20"/>
        </w:rPr>
        <w:t xml:space="preserve">Scheduled shutdowns include </w:t>
      </w:r>
      <w:r w:rsidR="008B3078" w:rsidRPr="005E1987">
        <w:rPr>
          <w:sz w:val="20"/>
          <w:szCs w:val="20"/>
        </w:rPr>
        <w:t xml:space="preserve">those </w:t>
      </w:r>
      <w:r w:rsidR="00132364" w:rsidRPr="005E1987">
        <w:rPr>
          <w:sz w:val="20"/>
          <w:szCs w:val="20"/>
        </w:rPr>
        <w:t>that occur during engine break-in and oil leveling</w:t>
      </w:r>
      <w:r w:rsidR="008B3078" w:rsidRPr="005E1987">
        <w:rPr>
          <w:sz w:val="20"/>
          <w:szCs w:val="20"/>
        </w:rPr>
        <w:t>.</w:t>
      </w:r>
      <w:r w:rsidR="00132364" w:rsidRPr="005E1987">
        <w:rPr>
          <w:sz w:val="20"/>
          <w:szCs w:val="20"/>
        </w:rPr>
        <w:t xml:space="preserve"> </w:t>
      </w:r>
      <w:r w:rsidR="008B3078" w:rsidRPr="005E1987">
        <w:rPr>
          <w:sz w:val="20"/>
          <w:szCs w:val="20"/>
        </w:rPr>
        <w:t xml:space="preserve">Follow the procedure </w:t>
      </w:r>
      <w:r w:rsidR="00462816" w:rsidRPr="005E1987">
        <w:rPr>
          <w:sz w:val="20"/>
          <w:szCs w:val="20"/>
        </w:rPr>
        <w:t xml:space="preserve">described here </w:t>
      </w:r>
      <w:r w:rsidR="008B3078" w:rsidRPr="005E1987">
        <w:rPr>
          <w:sz w:val="20"/>
          <w:szCs w:val="20"/>
        </w:rPr>
        <w:t>each time a scheduled shutdown is performed.</w:t>
      </w:r>
    </w:p>
    <w:p w14:paraId="461FDF0A" w14:textId="41EEAF58" w:rsidR="00132364" w:rsidRPr="005E1987" w:rsidRDefault="004A5EA8" w:rsidP="00726537">
      <w:pPr>
        <w:pStyle w:val="Paragraph"/>
        <w:spacing w:line="360" w:lineRule="auto"/>
        <w:ind w:firstLine="426"/>
        <w:jc w:val="both"/>
        <w:rPr>
          <w:sz w:val="20"/>
          <w:szCs w:val="20"/>
        </w:rPr>
      </w:pPr>
      <w:r w:rsidRPr="005E1987">
        <w:rPr>
          <w:sz w:val="20"/>
          <w:szCs w:val="20"/>
        </w:rPr>
        <w:t>9.4.1.2</w:t>
      </w:r>
      <w:r w:rsidR="00132364" w:rsidRPr="005E1987">
        <w:rPr>
          <w:sz w:val="20"/>
          <w:szCs w:val="20"/>
        </w:rPr>
        <w:t xml:space="preserve"> Bring the engine speed to idle. Allow </w:t>
      </w:r>
      <w:r w:rsidR="008B3078" w:rsidRPr="005E1987">
        <w:rPr>
          <w:sz w:val="20"/>
          <w:szCs w:val="20"/>
        </w:rPr>
        <w:t>flow</w:t>
      </w:r>
      <w:r w:rsidR="00746E21" w:rsidRPr="005E1987">
        <w:rPr>
          <w:sz w:val="20"/>
          <w:szCs w:val="20"/>
        </w:rPr>
        <w:t xml:space="preserve"> valves and </w:t>
      </w:r>
      <w:r w:rsidR="00EC7599" w:rsidRPr="005E1987">
        <w:rPr>
          <w:sz w:val="20"/>
          <w:szCs w:val="20"/>
        </w:rPr>
        <w:t xml:space="preserve">all </w:t>
      </w:r>
      <w:r w:rsidR="00746E21" w:rsidRPr="005E1987">
        <w:rPr>
          <w:sz w:val="20"/>
          <w:szCs w:val="20"/>
        </w:rPr>
        <w:t>temperature valves</w:t>
      </w:r>
      <w:r w:rsidR="008B3078" w:rsidRPr="005E1987">
        <w:rPr>
          <w:sz w:val="20"/>
          <w:szCs w:val="20"/>
        </w:rPr>
        <w:t>,</w:t>
      </w:r>
      <w:r w:rsidR="001D34BA" w:rsidRPr="005E1987">
        <w:rPr>
          <w:sz w:val="20"/>
          <w:szCs w:val="20"/>
        </w:rPr>
        <w:t xml:space="preserve"> </w:t>
      </w:r>
      <w:r w:rsidR="00746E21" w:rsidRPr="005E1987">
        <w:rPr>
          <w:sz w:val="20"/>
          <w:szCs w:val="20"/>
        </w:rPr>
        <w:t>other than the blowby gas temperature valve</w:t>
      </w:r>
      <w:r w:rsidR="008B3078" w:rsidRPr="005E1987">
        <w:rPr>
          <w:sz w:val="20"/>
          <w:szCs w:val="20"/>
        </w:rPr>
        <w:t>,</w:t>
      </w:r>
      <w:r w:rsidR="00746E21" w:rsidRPr="005E1987">
        <w:rPr>
          <w:sz w:val="20"/>
          <w:szCs w:val="20"/>
        </w:rPr>
        <w:t xml:space="preserve"> </w:t>
      </w:r>
      <w:r w:rsidR="0002294E" w:rsidRPr="005E1987">
        <w:rPr>
          <w:sz w:val="20"/>
          <w:szCs w:val="20"/>
        </w:rPr>
        <w:t>to open</w:t>
      </w:r>
      <w:r w:rsidR="00746E21" w:rsidRPr="005E1987">
        <w:rPr>
          <w:sz w:val="20"/>
          <w:szCs w:val="20"/>
        </w:rPr>
        <w:t xml:space="preserve"> to maximum </w:t>
      </w:r>
      <w:r w:rsidR="00132364" w:rsidRPr="005E1987">
        <w:rPr>
          <w:sz w:val="20"/>
          <w:szCs w:val="20"/>
        </w:rPr>
        <w:t>to cool the engine</w:t>
      </w:r>
      <w:r w:rsidR="00EC7599" w:rsidRPr="005E1987">
        <w:rPr>
          <w:sz w:val="20"/>
          <w:szCs w:val="20"/>
        </w:rPr>
        <w:t xml:space="preserve"> down</w:t>
      </w:r>
      <w:r w:rsidR="00132364" w:rsidRPr="005E1987">
        <w:rPr>
          <w:sz w:val="20"/>
          <w:szCs w:val="20"/>
        </w:rPr>
        <w:t>.</w:t>
      </w:r>
      <w:r w:rsidR="007235F7" w:rsidRPr="005E1987">
        <w:rPr>
          <w:sz w:val="20"/>
          <w:szCs w:val="20"/>
        </w:rPr>
        <w:t xml:space="preserve"> </w:t>
      </w:r>
    </w:p>
    <w:p w14:paraId="4FBC5700" w14:textId="47E765E9" w:rsidR="003D40DF" w:rsidRPr="005E1987" w:rsidRDefault="004A5EA8" w:rsidP="00726537">
      <w:pPr>
        <w:pStyle w:val="Paragraph"/>
        <w:spacing w:line="360" w:lineRule="auto"/>
        <w:ind w:firstLine="426"/>
        <w:jc w:val="both"/>
        <w:rPr>
          <w:sz w:val="20"/>
          <w:szCs w:val="20"/>
        </w:rPr>
      </w:pPr>
      <w:r w:rsidRPr="005E1987">
        <w:rPr>
          <w:sz w:val="20"/>
          <w:szCs w:val="20"/>
        </w:rPr>
        <w:t>9.4.1.3</w:t>
      </w:r>
      <w:r w:rsidR="00132364" w:rsidRPr="005E1987">
        <w:rPr>
          <w:sz w:val="20"/>
          <w:szCs w:val="20"/>
        </w:rPr>
        <w:t xml:space="preserve"> Switch the ignition off. </w:t>
      </w:r>
    </w:p>
    <w:p w14:paraId="07628913" w14:textId="6E1705C4" w:rsidR="003D40DF" w:rsidRPr="005E1987" w:rsidRDefault="004A5EA8" w:rsidP="00726537">
      <w:pPr>
        <w:pStyle w:val="Paragraph"/>
        <w:spacing w:line="360" w:lineRule="auto"/>
        <w:ind w:firstLine="426"/>
        <w:jc w:val="both"/>
        <w:rPr>
          <w:sz w:val="20"/>
          <w:szCs w:val="20"/>
        </w:rPr>
      </w:pPr>
      <w:r w:rsidRPr="005E1987">
        <w:rPr>
          <w:sz w:val="20"/>
          <w:szCs w:val="20"/>
        </w:rPr>
        <w:t>9.4.1.4</w:t>
      </w:r>
      <w:r w:rsidR="003D40DF" w:rsidRPr="005E1987">
        <w:rPr>
          <w:sz w:val="20"/>
          <w:szCs w:val="20"/>
        </w:rPr>
        <w:t xml:space="preserve"> </w:t>
      </w:r>
      <w:r w:rsidR="00132364" w:rsidRPr="005E1987">
        <w:rPr>
          <w:sz w:val="20"/>
          <w:szCs w:val="20"/>
        </w:rPr>
        <w:t xml:space="preserve">Turn off power to the ignition power source. </w:t>
      </w:r>
    </w:p>
    <w:p w14:paraId="6A314ADB" w14:textId="49CF99DD" w:rsidR="00132364" w:rsidRPr="005E1987" w:rsidRDefault="004A5EA8" w:rsidP="00726537">
      <w:pPr>
        <w:pStyle w:val="Paragraph"/>
        <w:spacing w:line="360" w:lineRule="auto"/>
        <w:ind w:firstLine="426"/>
        <w:jc w:val="both"/>
        <w:rPr>
          <w:sz w:val="20"/>
          <w:szCs w:val="20"/>
        </w:rPr>
      </w:pPr>
      <w:r w:rsidRPr="005E1987">
        <w:rPr>
          <w:sz w:val="20"/>
          <w:szCs w:val="20"/>
        </w:rPr>
        <w:t>9.4.1.5</w:t>
      </w:r>
      <w:r w:rsidR="003D40DF" w:rsidRPr="005E1987">
        <w:rPr>
          <w:sz w:val="20"/>
          <w:szCs w:val="20"/>
        </w:rPr>
        <w:t xml:space="preserve"> </w:t>
      </w:r>
      <w:r w:rsidR="00132364" w:rsidRPr="005E1987">
        <w:rPr>
          <w:sz w:val="20"/>
          <w:szCs w:val="20"/>
        </w:rPr>
        <w:t>Turn off fuel and coolant pumps.</w:t>
      </w:r>
    </w:p>
    <w:p w14:paraId="0011B32A" w14:textId="0E54D80B" w:rsidR="00132364" w:rsidRPr="005E1987" w:rsidRDefault="004A5EA8" w:rsidP="00726537">
      <w:pPr>
        <w:pStyle w:val="Paragraph"/>
        <w:spacing w:line="360" w:lineRule="auto"/>
        <w:ind w:firstLine="426"/>
        <w:jc w:val="both"/>
        <w:rPr>
          <w:sz w:val="20"/>
          <w:szCs w:val="20"/>
        </w:rPr>
      </w:pPr>
      <w:r w:rsidRPr="005E1987">
        <w:rPr>
          <w:sz w:val="20"/>
          <w:szCs w:val="20"/>
        </w:rPr>
        <w:t>9.4.1.6</w:t>
      </w:r>
      <w:r w:rsidR="00132364" w:rsidRPr="005E1987">
        <w:rPr>
          <w:sz w:val="20"/>
          <w:szCs w:val="20"/>
        </w:rPr>
        <w:t xml:space="preserve"> Reduce the intake-air pressure to atmospheric.</w:t>
      </w:r>
    </w:p>
    <w:p w14:paraId="4213128C" w14:textId="0AF66D07" w:rsidR="00132364" w:rsidRPr="005E1987" w:rsidRDefault="00E01869" w:rsidP="00726537">
      <w:pPr>
        <w:pStyle w:val="Sub-section"/>
        <w:spacing w:line="360" w:lineRule="auto"/>
        <w:ind w:firstLine="426"/>
        <w:jc w:val="both"/>
        <w:rPr>
          <w:sz w:val="20"/>
          <w:szCs w:val="20"/>
        </w:rPr>
      </w:pPr>
      <w:r w:rsidRPr="005E1987">
        <w:rPr>
          <w:sz w:val="20"/>
          <w:szCs w:val="20"/>
        </w:rPr>
        <w:t>9.</w:t>
      </w:r>
      <w:r w:rsidR="004A5EA8" w:rsidRPr="005E1987">
        <w:rPr>
          <w:sz w:val="20"/>
          <w:szCs w:val="20"/>
        </w:rPr>
        <w:t>4</w:t>
      </w:r>
      <w:r w:rsidR="00132364" w:rsidRPr="005E1987">
        <w:rPr>
          <w:sz w:val="20"/>
          <w:szCs w:val="20"/>
        </w:rPr>
        <w:t>.2 </w:t>
      </w:r>
      <w:r w:rsidR="00132364" w:rsidRPr="005E1987">
        <w:rPr>
          <w:i/>
          <w:iCs/>
          <w:sz w:val="20"/>
          <w:szCs w:val="20"/>
        </w:rPr>
        <w:t>Unscheduled Engine Shutdown—</w:t>
      </w:r>
      <w:r w:rsidR="00132364" w:rsidRPr="005E1987">
        <w:rPr>
          <w:sz w:val="20"/>
          <w:szCs w:val="20"/>
        </w:rPr>
        <w:t>Follow th</w:t>
      </w:r>
      <w:r w:rsidR="00462816" w:rsidRPr="005E1987">
        <w:rPr>
          <w:sz w:val="20"/>
          <w:szCs w:val="20"/>
        </w:rPr>
        <w:t>is</w:t>
      </w:r>
      <w:r w:rsidR="00132364" w:rsidRPr="005E1987">
        <w:rPr>
          <w:sz w:val="20"/>
          <w:szCs w:val="20"/>
        </w:rPr>
        <w:t xml:space="preserve"> procedure</w:t>
      </w:r>
      <w:r w:rsidR="00462816" w:rsidRPr="005E1987">
        <w:rPr>
          <w:sz w:val="20"/>
          <w:szCs w:val="20"/>
        </w:rPr>
        <w:t xml:space="preserve"> </w:t>
      </w:r>
      <w:r w:rsidR="00132364" w:rsidRPr="005E1987">
        <w:rPr>
          <w:sz w:val="20"/>
          <w:szCs w:val="20"/>
        </w:rPr>
        <w:t xml:space="preserve">each time an unscheduled engine shutdown is performed: </w:t>
      </w:r>
    </w:p>
    <w:p w14:paraId="70BB58DA" w14:textId="36F1F923" w:rsidR="00132364" w:rsidRPr="005E1987" w:rsidRDefault="003D40DF" w:rsidP="00726537">
      <w:pPr>
        <w:pStyle w:val="Paragraph"/>
        <w:spacing w:line="360" w:lineRule="auto"/>
        <w:ind w:firstLine="426"/>
        <w:jc w:val="both"/>
        <w:rPr>
          <w:sz w:val="20"/>
          <w:szCs w:val="20"/>
        </w:rPr>
      </w:pPr>
      <w:r w:rsidRPr="005E1987">
        <w:rPr>
          <w:sz w:val="20"/>
          <w:szCs w:val="20"/>
        </w:rPr>
        <w:t xml:space="preserve"> </w:t>
      </w:r>
      <w:r w:rsidR="004A5EA8" w:rsidRPr="005E1987">
        <w:rPr>
          <w:sz w:val="20"/>
          <w:szCs w:val="20"/>
        </w:rPr>
        <w:t xml:space="preserve">9.4.2.1 </w:t>
      </w:r>
      <w:r w:rsidR="00132364" w:rsidRPr="005E1987">
        <w:rPr>
          <w:sz w:val="20"/>
          <w:szCs w:val="20"/>
        </w:rPr>
        <w:t xml:space="preserve">Stop test timer when ramp down starts. </w:t>
      </w:r>
    </w:p>
    <w:p w14:paraId="1239A95B" w14:textId="40BB1A95" w:rsidR="00EC7599" w:rsidRPr="005E1987" w:rsidRDefault="004A5EA8" w:rsidP="00726537">
      <w:pPr>
        <w:pStyle w:val="Paragraph"/>
        <w:spacing w:line="360" w:lineRule="auto"/>
        <w:ind w:firstLine="426"/>
        <w:jc w:val="both"/>
        <w:rPr>
          <w:iCs/>
          <w:sz w:val="20"/>
          <w:szCs w:val="20"/>
        </w:rPr>
      </w:pPr>
      <w:r w:rsidRPr="005E1987">
        <w:rPr>
          <w:sz w:val="20"/>
          <w:szCs w:val="20"/>
        </w:rPr>
        <w:t xml:space="preserve">9.4.2.2 </w:t>
      </w:r>
      <w:r w:rsidR="00462816" w:rsidRPr="005E1987">
        <w:rPr>
          <w:sz w:val="20"/>
          <w:szCs w:val="20"/>
        </w:rPr>
        <w:t>R</w:t>
      </w:r>
      <w:r w:rsidR="00132364" w:rsidRPr="005E1987">
        <w:rPr>
          <w:iCs/>
          <w:sz w:val="20"/>
          <w:szCs w:val="20"/>
        </w:rPr>
        <w:t>amp</w:t>
      </w:r>
      <w:r w:rsidR="00EC05C2" w:rsidRPr="005E1987">
        <w:rPr>
          <w:iCs/>
          <w:sz w:val="20"/>
          <w:szCs w:val="20"/>
        </w:rPr>
        <w:t xml:space="preserve"> down</w:t>
      </w:r>
      <w:r w:rsidR="00132364" w:rsidRPr="005E1987">
        <w:rPr>
          <w:iCs/>
          <w:sz w:val="20"/>
          <w:szCs w:val="20"/>
        </w:rPr>
        <w:t xml:space="preserve"> to idle</w:t>
      </w:r>
      <w:r w:rsidR="00462816" w:rsidRPr="005E1987">
        <w:rPr>
          <w:iCs/>
          <w:sz w:val="20"/>
          <w:szCs w:val="20"/>
        </w:rPr>
        <w:t xml:space="preserve"> in 30 s</w:t>
      </w:r>
      <w:r w:rsidR="00132364" w:rsidRPr="005E1987">
        <w:rPr>
          <w:iCs/>
          <w:sz w:val="20"/>
          <w:szCs w:val="20"/>
        </w:rPr>
        <w:t xml:space="preserve"> and allow </w:t>
      </w:r>
      <w:r w:rsidR="00EC7599" w:rsidRPr="005E1987">
        <w:rPr>
          <w:sz w:val="20"/>
          <w:szCs w:val="20"/>
        </w:rPr>
        <w:t>flow valves and all temperature valves, other than the blowby gas temperature valve, to open to maximum to cool engine down.</w:t>
      </w:r>
    </w:p>
    <w:p w14:paraId="3CFFF38F" w14:textId="2AC15280" w:rsidR="00132364" w:rsidRPr="005E1987" w:rsidRDefault="004A5EA8" w:rsidP="00EC05C2">
      <w:pPr>
        <w:pStyle w:val="Paragraph"/>
        <w:spacing w:line="360" w:lineRule="auto"/>
        <w:ind w:firstLine="426"/>
        <w:jc w:val="both"/>
        <w:rPr>
          <w:sz w:val="20"/>
          <w:szCs w:val="20"/>
        </w:rPr>
      </w:pPr>
      <w:r w:rsidRPr="005E1987">
        <w:rPr>
          <w:sz w:val="20"/>
          <w:szCs w:val="20"/>
        </w:rPr>
        <w:t>9.4.2.3</w:t>
      </w:r>
      <w:r w:rsidR="00132364" w:rsidRPr="005E1987">
        <w:rPr>
          <w:sz w:val="20"/>
          <w:szCs w:val="20"/>
        </w:rPr>
        <w:t xml:space="preserve"> </w:t>
      </w:r>
      <w:r w:rsidR="00EC05C2" w:rsidRPr="005E1987">
        <w:rPr>
          <w:sz w:val="20"/>
          <w:szCs w:val="20"/>
        </w:rPr>
        <w:t xml:space="preserve">Allow </w:t>
      </w:r>
      <w:r w:rsidR="00132364" w:rsidRPr="005E1987">
        <w:rPr>
          <w:sz w:val="20"/>
          <w:szCs w:val="20"/>
        </w:rPr>
        <w:t>the engine idle for a total of 2 min, the 30 s ramp down count</w:t>
      </w:r>
      <w:r w:rsidR="00EC05C2" w:rsidRPr="005E1987">
        <w:rPr>
          <w:sz w:val="20"/>
          <w:szCs w:val="20"/>
        </w:rPr>
        <w:t>ing</w:t>
      </w:r>
      <w:r w:rsidR="00132364" w:rsidRPr="005E1987">
        <w:rPr>
          <w:sz w:val="20"/>
          <w:szCs w:val="20"/>
        </w:rPr>
        <w:t xml:space="preserve"> as part of the 2 min. Shut the engine down after 2 min.</w:t>
      </w:r>
    </w:p>
    <w:p w14:paraId="422F851F" w14:textId="17C7AE57" w:rsidR="00132364" w:rsidRPr="005E1987" w:rsidRDefault="004A5EA8" w:rsidP="00726537">
      <w:pPr>
        <w:pStyle w:val="Paragraph"/>
        <w:spacing w:line="360" w:lineRule="auto"/>
        <w:ind w:firstLine="426"/>
        <w:jc w:val="both"/>
        <w:rPr>
          <w:sz w:val="20"/>
          <w:szCs w:val="20"/>
        </w:rPr>
      </w:pPr>
      <w:r w:rsidRPr="005E1987">
        <w:rPr>
          <w:sz w:val="20"/>
          <w:szCs w:val="20"/>
        </w:rPr>
        <w:t>9.4.</w:t>
      </w:r>
      <w:r w:rsidR="00EC05C2" w:rsidRPr="005E1987">
        <w:rPr>
          <w:sz w:val="20"/>
          <w:szCs w:val="20"/>
        </w:rPr>
        <w:t>2</w:t>
      </w:r>
      <w:r w:rsidRPr="005E1987">
        <w:rPr>
          <w:sz w:val="20"/>
          <w:szCs w:val="20"/>
        </w:rPr>
        <w:t>.4</w:t>
      </w:r>
      <w:r w:rsidR="00132364" w:rsidRPr="005E1987">
        <w:rPr>
          <w:sz w:val="20"/>
          <w:szCs w:val="20"/>
        </w:rPr>
        <w:t xml:space="preserve"> Switch the ignition off.</w:t>
      </w:r>
    </w:p>
    <w:p w14:paraId="3412DDBD" w14:textId="30618B08" w:rsidR="00132364" w:rsidRPr="005E1987" w:rsidRDefault="004A5EA8" w:rsidP="00726537">
      <w:pPr>
        <w:pStyle w:val="Paragraph"/>
        <w:spacing w:line="360" w:lineRule="auto"/>
        <w:ind w:firstLine="426"/>
        <w:jc w:val="both"/>
        <w:rPr>
          <w:sz w:val="20"/>
          <w:szCs w:val="20"/>
        </w:rPr>
      </w:pPr>
      <w:r w:rsidRPr="005E1987">
        <w:rPr>
          <w:sz w:val="20"/>
          <w:szCs w:val="20"/>
        </w:rPr>
        <w:t>9.4.</w:t>
      </w:r>
      <w:r w:rsidR="00EC05C2" w:rsidRPr="005E1987">
        <w:rPr>
          <w:sz w:val="20"/>
          <w:szCs w:val="20"/>
        </w:rPr>
        <w:t>2</w:t>
      </w:r>
      <w:r w:rsidRPr="005E1987">
        <w:rPr>
          <w:sz w:val="20"/>
          <w:szCs w:val="20"/>
        </w:rPr>
        <w:t>.5</w:t>
      </w:r>
      <w:r w:rsidR="00132364" w:rsidRPr="005E1987">
        <w:rPr>
          <w:sz w:val="20"/>
          <w:szCs w:val="20"/>
        </w:rPr>
        <w:t xml:space="preserve"> Turn off fuel and coolant pumps.</w:t>
      </w:r>
    </w:p>
    <w:p w14:paraId="52D16F94" w14:textId="3A271139" w:rsidR="00132364" w:rsidRPr="005E1987" w:rsidRDefault="004A5EA8" w:rsidP="00726537">
      <w:pPr>
        <w:pStyle w:val="Paragraph"/>
        <w:spacing w:line="360" w:lineRule="auto"/>
        <w:ind w:firstLine="426"/>
        <w:jc w:val="both"/>
        <w:rPr>
          <w:sz w:val="20"/>
          <w:szCs w:val="20"/>
        </w:rPr>
      </w:pPr>
      <w:r w:rsidRPr="005E1987">
        <w:rPr>
          <w:sz w:val="20"/>
          <w:szCs w:val="20"/>
        </w:rPr>
        <w:lastRenderedPageBreak/>
        <w:t>9.4.</w:t>
      </w:r>
      <w:r w:rsidR="00EC05C2" w:rsidRPr="005E1987">
        <w:rPr>
          <w:sz w:val="20"/>
          <w:szCs w:val="20"/>
        </w:rPr>
        <w:t>2</w:t>
      </w:r>
      <w:r w:rsidRPr="005E1987">
        <w:rPr>
          <w:sz w:val="20"/>
          <w:szCs w:val="20"/>
        </w:rPr>
        <w:t>.6</w:t>
      </w:r>
      <w:r w:rsidR="00132364" w:rsidRPr="005E1987">
        <w:rPr>
          <w:sz w:val="20"/>
          <w:szCs w:val="20"/>
        </w:rPr>
        <w:t xml:space="preserve"> Reduce the intake-air pressure to atmospheric.</w:t>
      </w:r>
    </w:p>
    <w:p w14:paraId="76B5B5DC" w14:textId="77777777" w:rsidR="00952CF6" w:rsidRPr="00666415" w:rsidRDefault="00952CF6" w:rsidP="009F2721">
      <w:pPr>
        <w:pStyle w:val="Paragraph"/>
        <w:spacing w:line="360" w:lineRule="auto"/>
        <w:jc w:val="both"/>
        <w:rPr>
          <w:sz w:val="22"/>
          <w:szCs w:val="20"/>
        </w:rPr>
      </w:pPr>
    </w:p>
    <w:p w14:paraId="01D8358C" w14:textId="35AF9F0F" w:rsidR="00132364" w:rsidRPr="00666415" w:rsidRDefault="00E01869" w:rsidP="00BF0566">
      <w:pPr>
        <w:pStyle w:val="Sub-section"/>
        <w:spacing w:line="360" w:lineRule="auto"/>
        <w:ind w:firstLine="426"/>
        <w:jc w:val="both"/>
        <w:rPr>
          <w:sz w:val="20"/>
          <w:szCs w:val="20"/>
        </w:rPr>
      </w:pPr>
      <w:r>
        <w:rPr>
          <w:sz w:val="20"/>
          <w:szCs w:val="20"/>
        </w:rPr>
        <w:t>9.</w:t>
      </w:r>
      <w:r w:rsidR="00EC05C2">
        <w:rPr>
          <w:sz w:val="20"/>
          <w:szCs w:val="20"/>
        </w:rPr>
        <w:t xml:space="preserve">4.3 </w:t>
      </w:r>
      <w:r w:rsidR="00132364" w:rsidRPr="00666415">
        <w:rPr>
          <w:i/>
          <w:iCs/>
          <w:sz w:val="20"/>
          <w:szCs w:val="20"/>
        </w:rPr>
        <w:t>Unscheduled Downtime—</w:t>
      </w:r>
      <w:r w:rsidR="00132364" w:rsidRPr="00666415">
        <w:rPr>
          <w:sz w:val="20"/>
          <w:szCs w:val="20"/>
        </w:rPr>
        <w:t xml:space="preserve">The oil leveling periods of 25 min ± 2 min are the only scheduled shutdowns allowed during the test. </w:t>
      </w:r>
      <w:r w:rsidR="00BF0566">
        <w:rPr>
          <w:sz w:val="20"/>
          <w:szCs w:val="20"/>
        </w:rPr>
        <w:t>T</w:t>
      </w:r>
      <w:r w:rsidR="00132364" w:rsidRPr="00666415">
        <w:rPr>
          <w:sz w:val="20"/>
          <w:szCs w:val="20"/>
        </w:rPr>
        <w:t>he test can</w:t>
      </w:r>
      <w:r w:rsidR="00BF0566">
        <w:rPr>
          <w:sz w:val="20"/>
          <w:szCs w:val="20"/>
        </w:rPr>
        <w:t>, however,</w:t>
      </w:r>
      <w:r w:rsidR="00132364" w:rsidRPr="00666415">
        <w:rPr>
          <w:sz w:val="20"/>
          <w:szCs w:val="20"/>
        </w:rPr>
        <w:t xml:space="preserve"> be interrupted to perform necessary maintenance. Note all unscheduled downtime on the Supplemental Operational Data Form of the final test report.</w:t>
      </w:r>
    </w:p>
    <w:p w14:paraId="13BEBFE7" w14:textId="58947C4B" w:rsidR="00132364" w:rsidRPr="00666415" w:rsidRDefault="00E01869" w:rsidP="00BF0566">
      <w:pPr>
        <w:pStyle w:val="Sub-section"/>
        <w:spacing w:line="360" w:lineRule="auto"/>
        <w:ind w:firstLine="426"/>
        <w:jc w:val="both"/>
        <w:rPr>
          <w:sz w:val="20"/>
          <w:szCs w:val="20"/>
        </w:rPr>
      </w:pPr>
      <w:r>
        <w:rPr>
          <w:sz w:val="20"/>
          <w:szCs w:val="20"/>
        </w:rPr>
        <w:t>9.</w:t>
      </w:r>
      <w:r w:rsidR="00BF0566">
        <w:rPr>
          <w:sz w:val="20"/>
          <w:szCs w:val="20"/>
        </w:rPr>
        <w:t xml:space="preserve">4.4 </w:t>
      </w:r>
      <w:r w:rsidR="00132364" w:rsidRPr="00666415">
        <w:rPr>
          <w:i/>
          <w:iCs/>
          <w:sz w:val="20"/>
          <w:szCs w:val="20"/>
        </w:rPr>
        <w:t>Resumption of Test Time After Unscheduled Shutdown—</w:t>
      </w:r>
      <w:r w:rsidR="00132364" w:rsidRPr="00666415">
        <w:rPr>
          <w:sz w:val="20"/>
          <w:szCs w:val="20"/>
        </w:rPr>
        <w:t>After an unscheduled shutdown, test time does not begin until the engine has reached operating conditions for the stage at which the shutdown occurred. On start-up</w:t>
      </w:r>
      <w:r w:rsidR="00132364">
        <w:rPr>
          <w:sz w:val="20"/>
          <w:szCs w:val="20"/>
        </w:rPr>
        <w:t>,</w:t>
      </w:r>
      <w:r w:rsidR="00132364" w:rsidRPr="00666415">
        <w:rPr>
          <w:sz w:val="20"/>
          <w:szCs w:val="20"/>
        </w:rPr>
        <w:t xml:space="preserve"> idle for 5 min</w:t>
      </w:r>
      <w:r w:rsidR="00BF0566">
        <w:rPr>
          <w:sz w:val="20"/>
          <w:szCs w:val="20"/>
        </w:rPr>
        <w:t>,</w:t>
      </w:r>
      <w:r w:rsidR="00132364" w:rsidRPr="00666415">
        <w:rPr>
          <w:sz w:val="20"/>
          <w:szCs w:val="20"/>
        </w:rPr>
        <w:t xml:space="preserve"> then use the ramp as shown in Table 5 for reaching the appropriate stage.</w:t>
      </w:r>
    </w:p>
    <w:p w14:paraId="3CA9B036" w14:textId="5FA646C1" w:rsidR="000A518B" w:rsidRDefault="000A518B" w:rsidP="00726537">
      <w:pPr>
        <w:pStyle w:val="Sub-section"/>
        <w:spacing w:line="360" w:lineRule="auto"/>
        <w:ind w:firstLine="426"/>
        <w:jc w:val="both"/>
        <w:rPr>
          <w:i/>
          <w:iCs/>
          <w:sz w:val="20"/>
          <w:szCs w:val="20"/>
        </w:rPr>
      </w:pPr>
      <w:r>
        <w:rPr>
          <w:sz w:val="20"/>
          <w:szCs w:val="20"/>
        </w:rPr>
        <w:t>9</w:t>
      </w:r>
      <w:r w:rsidR="00132364" w:rsidRPr="00666415">
        <w:rPr>
          <w:sz w:val="20"/>
          <w:szCs w:val="20"/>
        </w:rPr>
        <w:t>.</w:t>
      </w:r>
      <w:r w:rsidR="00C458CB">
        <w:rPr>
          <w:sz w:val="20"/>
          <w:szCs w:val="20"/>
        </w:rPr>
        <w:t>5</w:t>
      </w:r>
      <w:r w:rsidR="00132364" w:rsidRPr="00666415">
        <w:rPr>
          <w:sz w:val="20"/>
          <w:szCs w:val="20"/>
        </w:rPr>
        <w:t xml:space="preserve">.  </w:t>
      </w:r>
      <w:r w:rsidR="00132364" w:rsidRPr="00666415">
        <w:rPr>
          <w:i/>
          <w:iCs/>
          <w:sz w:val="20"/>
          <w:szCs w:val="20"/>
        </w:rPr>
        <w:t xml:space="preserve">Blowby </w:t>
      </w:r>
      <w:r w:rsidR="000F10FA">
        <w:rPr>
          <w:i/>
          <w:iCs/>
          <w:sz w:val="20"/>
          <w:szCs w:val="20"/>
        </w:rPr>
        <w:t>F</w:t>
      </w:r>
      <w:r w:rsidR="002367D5">
        <w:rPr>
          <w:i/>
          <w:iCs/>
          <w:sz w:val="20"/>
          <w:szCs w:val="20"/>
        </w:rPr>
        <w:t>low-</w:t>
      </w:r>
      <w:r w:rsidR="000F10FA">
        <w:rPr>
          <w:i/>
          <w:iCs/>
          <w:sz w:val="20"/>
          <w:szCs w:val="20"/>
        </w:rPr>
        <w:t>R</w:t>
      </w:r>
      <w:r w:rsidR="000F10FA" w:rsidRPr="00666415">
        <w:rPr>
          <w:i/>
          <w:iCs/>
          <w:sz w:val="20"/>
          <w:szCs w:val="20"/>
        </w:rPr>
        <w:t xml:space="preserve">ate </w:t>
      </w:r>
      <w:r w:rsidR="000F10FA">
        <w:rPr>
          <w:i/>
          <w:iCs/>
          <w:sz w:val="20"/>
          <w:szCs w:val="20"/>
        </w:rPr>
        <w:t>M</w:t>
      </w:r>
      <w:r w:rsidR="000F10FA" w:rsidRPr="00666415">
        <w:rPr>
          <w:i/>
          <w:iCs/>
          <w:sz w:val="20"/>
          <w:szCs w:val="20"/>
        </w:rPr>
        <w:t>easurement</w:t>
      </w:r>
      <w:r w:rsidR="000F10FA">
        <w:rPr>
          <w:i/>
          <w:iCs/>
          <w:sz w:val="20"/>
          <w:szCs w:val="20"/>
        </w:rPr>
        <w:t>:</w:t>
      </w:r>
    </w:p>
    <w:p w14:paraId="54D9DA43" w14:textId="6BCA7E75" w:rsidR="000A518B" w:rsidRPr="00BB1B38" w:rsidRDefault="006C4B9C" w:rsidP="006C4B9C">
      <w:pPr>
        <w:pStyle w:val="Sub-section"/>
        <w:spacing w:line="360" w:lineRule="auto"/>
        <w:ind w:firstLine="426"/>
        <w:jc w:val="both"/>
        <w:rPr>
          <w:i/>
          <w:iCs/>
          <w:sz w:val="20"/>
          <w:szCs w:val="20"/>
        </w:rPr>
      </w:pPr>
      <w:r>
        <w:rPr>
          <w:iCs/>
          <w:sz w:val="20"/>
          <w:szCs w:val="20"/>
        </w:rPr>
        <w:t xml:space="preserve">9.5.1 </w:t>
      </w:r>
      <w:r>
        <w:rPr>
          <w:i/>
          <w:iCs/>
          <w:sz w:val="20"/>
          <w:szCs w:val="20"/>
        </w:rPr>
        <w:t>General—</w:t>
      </w:r>
      <w:r w:rsidR="00132364" w:rsidRPr="00666415">
        <w:rPr>
          <w:sz w:val="20"/>
          <w:szCs w:val="20"/>
        </w:rPr>
        <w:t xml:space="preserve">Every sixth cycle, measure and record the blowby flow rate at 30 min to 45 min into Stage 2. </w:t>
      </w:r>
    </w:p>
    <w:p w14:paraId="44972397" w14:textId="5B4ECC43" w:rsidR="000A518B" w:rsidRDefault="006C4B9C" w:rsidP="00726537">
      <w:pPr>
        <w:pStyle w:val="Sub-section"/>
        <w:spacing w:line="360" w:lineRule="auto"/>
        <w:ind w:firstLine="426"/>
        <w:jc w:val="both"/>
        <w:rPr>
          <w:sz w:val="20"/>
          <w:szCs w:val="20"/>
        </w:rPr>
      </w:pPr>
      <w:r>
        <w:rPr>
          <w:sz w:val="20"/>
          <w:szCs w:val="20"/>
        </w:rPr>
        <w:t>9.5.1.1</w:t>
      </w:r>
      <w:r w:rsidR="000A518B">
        <w:rPr>
          <w:sz w:val="20"/>
          <w:szCs w:val="20"/>
        </w:rPr>
        <w:t xml:space="preserve"> </w:t>
      </w:r>
      <w:r w:rsidR="00132364" w:rsidRPr="00666415">
        <w:rPr>
          <w:sz w:val="20"/>
          <w:szCs w:val="20"/>
        </w:rPr>
        <w:t xml:space="preserve">The engine shall be stable and operating at normal Stage 2 operating conditions. </w:t>
      </w:r>
    </w:p>
    <w:p w14:paraId="4962F76B" w14:textId="37E81711" w:rsidR="00DB2C0B" w:rsidRDefault="000F10FA" w:rsidP="00726537">
      <w:pPr>
        <w:pStyle w:val="Sub-section"/>
        <w:spacing w:line="360" w:lineRule="auto"/>
        <w:ind w:firstLine="426"/>
        <w:jc w:val="both"/>
        <w:rPr>
          <w:sz w:val="20"/>
          <w:szCs w:val="20"/>
        </w:rPr>
      </w:pPr>
      <w:r w:rsidRPr="000F10FA" w:rsidDel="000F10FA">
        <w:rPr>
          <w:sz w:val="20"/>
          <w:szCs w:val="20"/>
        </w:rPr>
        <w:t xml:space="preserve"> </w:t>
      </w:r>
      <w:r w:rsidR="006C4B9C">
        <w:rPr>
          <w:sz w:val="20"/>
          <w:szCs w:val="20"/>
        </w:rPr>
        <w:t>9.5.</w:t>
      </w:r>
      <w:r>
        <w:rPr>
          <w:sz w:val="20"/>
          <w:szCs w:val="20"/>
        </w:rPr>
        <w:t>1.</w:t>
      </w:r>
      <w:r w:rsidR="006C4B9C">
        <w:rPr>
          <w:sz w:val="20"/>
          <w:szCs w:val="20"/>
        </w:rPr>
        <w:t>2</w:t>
      </w:r>
      <w:r w:rsidR="00DB2C0B">
        <w:rPr>
          <w:sz w:val="20"/>
          <w:szCs w:val="20"/>
        </w:rPr>
        <w:t xml:space="preserve"> </w:t>
      </w:r>
      <w:r w:rsidR="00132364" w:rsidRPr="00666415">
        <w:rPr>
          <w:sz w:val="20"/>
          <w:szCs w:val="20"/>
        </w:rPr>
        <w:t xml:space="preserve">The </w:t>
      </w:r>
      <w:r w:rsidR="002367D5">
        <w:rPr>
          <w:sz w:val="20"/>
          <w:szCs w:val="20"/>
        </w:rPr>
        <w:t>installation of the blowby flow-</w:t>
      </w:r>
      <w:r w:rsidR="00132364" w:rsidRPr="00666415">
        <w:rPr>
          <w:sz w:val="20"/>
          <w:szCs w:val="20"/>
        </w:rPr>
        <w:t xml:space="preserve">rate measurement apparatus is </w:t>
      </w:r>
      <w:r w:rsidR="00100466">
        <w:rPr>
          <w:sz w:val="20"/>
          <w:szCs w:val="20"/>
        </w:rPr>
        <w:t>described</w:t>
      </w:r>
      <w:r w:rsidR="00132364" w:rsidRPr="00666415">
        <w:rPr>
          <w:sz w:val="20"/>
          <w:szCs w:val="20"/>
        </w:rPr>
        <w:t xml:space="preserve"> in </w:t>
      </w:r>
      <w:hyperlink w:anchor="f00007" w:history="1">
        <w:r w:rsidR="00132364" w:rsidRPr="00666415">
          <w:rPr>
            <w:sz w:val="20"/>
            <w:szCs w:val="20"/>
          </w:rPr>
          <w:t xml:space="preserve">Fig. </w:t>
        </w:r>
      </w:hyperlink>
      <w:r w:rsidR="002367D5">
        <w:rPr>
          <w:sz w:val="20"/>
          <w:szCs w:val="20"/>
        </w:rPr>
        <w:t>2</w:t>
      </w:r>
      <w:r>
        <w:rPr>
          <w:sz w:val="20"/>
          <w:szCs w:val="20"/>
        </w:rPr>
        <w:t>.</w:t>
      </w:r>
      <w:r w:rsidR="00132364" w:rsidRPr="00666415">
        <w:rPr>
          <w:sz w:val="20"/>
          <w:szCs w:val="20"/>
        </w:rPr>
        <w:t xml:space="preserve"> </w:t>
      </w:r>
    </w:p>
    <w:p w14:paraId="74BAAECA" w14:textId="40719EDF" w:rsidR="00DB2C0B" w:rsidRDefault="006C4B9C" w:rsidP="00726537">
      <w:pPr>
        <w:pStyle w:val="Sub-section"/>
        <w:spacing w:line="360" w:lineRule="auto"/>
        <w:ind w:firstLine="426"/>
        <w:jc w:val="both"/>
        <w:rPr>
          <w:sz w:val="20"/>
          <w:szCs w:val="20"/>
        </w:rPr>
      </w:pPr>
      <w:r>
        <w:rPr>
          <w:sz w:val="20"/>
          <w:szCs w:val="20"/>
        </w:rPr>
        <w:t>9.5.</w:t>
      </w:r>
      <w:r w:rsidR="000F10FA">
        <w:rPr>
          <w:sz w:val="20"/>
          <w:szCs w:val="20"/>
        </w:rPr>
        <w:t>1.</w:t>
      </w:r>
      <w:r>
        <w:rPr>
          <w:sz w:val="20"/>
          <w:szCs w:val="20"/>
        </w:rPr>
        <w:t>3</w:t>
      </w:r>
      <w:r w:rsidR="00DB2C0B">
        <w:rPr>
          <w:sz w:val="20"/>
          <w:szCs w:val="20"/>
        </w:rPr>
        <w:t xml:space="preserve"> </w:t>
      </w:r>
      <w:r w:rsidR="00132364" w:rsidRPr="00666415">
        <w:rPr>
          <w:sz w:val="20"/>
          <w:szCs w:val="20"/>
        </w:rPr>
        <w:t xml:space="preserve">The procedure for measuring blowby flow rate is </w:t>
      </w:r>
      <w:r>
        <w:rPr>
          <w:sz w:val="20"/>
          <w:szCs w:val="20"/>
        </w:rPr>
        <w:t>described</w:t>
      </w:r>
      <w:r w:rsidRPr="00666415">
        <w:rPr>
          <w:sz w:val="20"/>
          <w:szCs w:val="20"/>
        </w:rPr>
        <w:t xml:space="preserve"> </w:t>
      </w:r>
      <w:r w:rsidR="00132364" w:rsidRPr="00666415">
        <w:rPr>
          <w:sz w:val="20"/>
          <w:szCs w:val="20"/>
        </w:rPr>
        <w:t>in</w:t>
      </w:r>
      <w:r w:rsidR="00BB1B38">
        <w:rPr>
          <w:sz w:val="20"/>
          <w:szCs w:val="20"/>
        </w:rPr>
        <w:t xml:space="preserve"> 9.5.2. </w:t>
      </w:r>
    </w:p>
    <w:p w14:paraId="38D0834E" w14:textId="5DC9B70C" w:rsidR="00DB2C0B" w:rsidRDefault="006C4B9C" w:rsidP="00726537">
      <w:pPr>
        <w:pStyle w:val="Sub-section"/>
        <w:spacing w:line="360" w:lineRule="auto"/>
        <w:ind w:firstLine="426"/>
        <w:jc w:val="both"/>
        <w:rPr>
          <w:sz w:val="20"/>
          <w:szCs w:val="20"/>
        </w:rPr>
      </w:pPr>
      <w:r>
        <w:rPr>
          <w:sz w:val="20"/>
          <w:szCs w:val="20"/>
        </w:rPr>
        <w:t>9.5.</w:t>
      </w:r>
      <w:r w:rsidR="000F10FA">
        <w:rPr>
          <w:sz w:val="20"/>
          <w:szCs w:val="20"/>
        </w:rPr>
        <w:t xml:space="preserve">1.4 </w:t>
      </w:r>
      <w:r w:rsidR="00132364" w:rsidRPr="00666415">
        <w:rPr>
          <w:sz w:val="20"/>
          <w:szCs w:val="20"/>
        </w:rPr>
        <w:t>Complete only one set (Stage 2) of blowby flow</w:t>
      </w:r>
      <w:r w:rsidR="0039607D">
        <w:rPr>
          <w:sz w:val="20"/>
          <w:szCs w:val="20"/>
        </w:rPr>
        <w:t>-</w:t>
      </w:r>
      <w:r w:rsidR="00132364" w:rsidRPr="00666415">
        <w:rPr>
          <w:sz w:val="20"/>
          <w:szCs w:val="20"/>
        </w:rPr>
        <w:t>rate measurement</w:t>
      </w:r>
      <w:r w:rsidR="0039607D">
        <w:rPr>
          <w:sz w:val="20"/>
          <w:szCs w:val="20"/>
        </w:rPr>
        <w:t>s</w:t>
      </w:r>
      <w:r w:rsidR="00132364" w:rsidRPr="00666415">
        <w:rPr>
          <w:sz w:val="20"/>
          <w:szCs w:val="20"/>
        </w:rPr>
        <w:t xml:space="preserve"> during each six cycles. </w:t>
      </w:r>
    </w:p>
    <w:p w14:paraId="324A0DFF" w14:textId="799DDDB8" w:rsidR="00DB2C0B" w:rsidRDefault="000F10FA" w:rsidP="00726537">
      <w:pPr>
        <w:pStyle w:val="Sub-section"/>
        <w:spacing w:line="360" w:lineRule="auto"/>
        <w:ind w:firstLine="426"/>
        <w:jc w:val="both"/>
        <w:rPr>
          <w:sz w:val="20"/>
          <w:szCs w:val="20"/>
        </w:rPr>
      </w:pPr>
      <w:r>
        <w:rPr>
          <w:sz w:val="20"/>
          <w:szCs w:val="20"/>
        </w:rPr>
        <w:t>9.5.1.5</w:t>
      </w:r>
      <w:r w:rsidR="00DB2C0B">
        <w:rPr>
          <w:sz w:val="20"/>
          <w:szCs w:val="20"/>
        </w:rPr>
        <w:t xml:space="preserve"> </w:t>
      </w:r>
      <w:r w:rsidR="00132364" w:rsidRPr="00666415">
        <w:rPr>
          <w:sz w:val="20"/>
          <w:szCs w:val="20"/>
        </w:rPr>
        <w:t>Under special circu</w:t>
      </w:r>
      <w:r w:rsidR="002367D5">
        <w:rPr>
          <w:sz w:val="20"/>
          <w:szCs w:val="20"/>
        </w:rPr>
        <w:t>mstances additional blowby flow-</w:t>
      </w:r>
      <w:r w:rsidR="00132364" w:rsidRPr="00666415">
        <w:rPr>
          <w:sz w:val="20"/>
          <w:szCs w:val="20"/>
        </w:rPr>
        <w:t>rate measurements can be performed to determine or</w:t>
      </w:r>
      <w:r w:rsidR="002367D5">
        <w:rPr>
          <w:sz w:val="20"/>
          <w:szCs w:val="20"/>
        </w:rPr>
        <w:t xml:space="preserve"> verify a problem with the flow-</w:t>
      </w:r>
      <w:r w:rsidR="00132364" w:rsidRPr="00666415">
        <w:rPr>
          <w:sz w:val="20"/>
          <w:szCs w:val="20"/>
        </w:rPr>
        <w:t xml:space="preserve">rate measurement apparatus or the engine. </w:t>
      </w:r>
    </w:p>
    <w:p w14:paraId="67AFEE32" w14:textId="1B73ACD3" w:rsidR="00132364" w:rsidRPr="00666415" w:rsidRDefault="000F10FA" w:rsidP="000F10FA">
      <w:pPr>
        <w:pStyle w:val="Sub-section"/>
        <w:spacing w:line="360" w:lineRule="auto"/>
        <w:ind w:firstLine="426"/>
        <w:jc w:val="both"/>
        <w:rPr>
          <w:sz w:val="20"/>
          <w:szCs w:val="20"/>
        </w:rPr>
      </w:pPr>
      <w:r>
        <w:rPr>
          <w:sz w:val="20"/>
          <w:szCs w:val="20"/>
        </w:rPr>
        <w:t>9.5.1.6</w:t>
      </w:r>
      <w:r w:rsidR="00DB2C0B">
        <w:rPr>
          <w:sz w:val="20"/>
          <w:szCs w:val="20"/>
        </w:rPr>
        <w:t xml:space="preserve"> </w:t>
      </w:r>
      <w:r w:rsidR="00132364" w:rsidRPr="00666415">
        <w:rPr>
          <w:sz w:val="20"/>
          <w:szCs w:val="20"/>
        </w:rPr>
        <w:t>Record additional blowby flow</w:t>
      </w:r>
      <w:r w:rsidR="002367D5">
        <w:rPr>
          <w:sz w:val="20"/>
          <w:szCs w:val="20"/>
        </w:rPr>
        <w:t>-</w:t>
      </w:r>
      <w:r w:rsidR="00132364" w:rsidRPr="00666415">
        <w:rPr>
          <w:sz w:val="20"/>
          <w:szCs w:val="20"/>
        </w:rPr>
        <w:t>rate measurements and an explanation of the reason for the additional measurements. Include these data in the supplemental operational data in the final test report.</w:t>
      </w:r>
    </w:p>
    <w:p w14:paraId="6351D592" w14:textId="74EB47E7" w:rsidR="009A51CF" w:rsidRDefault="00DB2C0B" w:rsidP="00726537">
      <w:pPr>
        <w:pStyle w:val="Sub-section"/>
        <w:spacing w:line="360" w:lineRule="auto"/>
        <w:ind w:firstLine="426"/>
        <w:jc w:val="both"/>
        <w:rPr>
          <w:sz w:val="20"/>
          <w:szCs w:val="20"/>
        </w:rPr>
      </w:pPr>
      <w:r>
        <w:rPr>
          <w:sz w:val="20"/>
          <w:szCs w:val="20"/>
        </w:rPr>
        <w:t>9</w:t>
      </w:r>
      <w:r w:rsidR="00BB1B38">
        <w:rPr>
          <w:sz w:val="20"/>
          <w:szCs w:val="20"/>
        </w:rPr>
        <w:t>.5.2</w:t>
      </w:r>
      <w:commentRangeStart w:id="105"/>
      <w:r w:rsidR="009A51CF">
        <w:rPr>
          <w:i/>
          <w:iCs/>
          <w:sz w:val="20"/>
          <w:szCs w:val="20"/>
        </w:rPr>
        <w:t xml:space="preserve"> </w:t>
      </w:r>
      <w:r w:rsidR="00BB1B38">
        <w:rPr>
          <w:i/>
          <w:iCs/>
          <w:sz w:val="20"/>
          <w:szCs w:val="20"/>
        </w:rPr>
        <w:t>P</w:t>
      </w:r>
      <w:r w:rsidR="009A51CF">
        <w:rPr>
          <w:i/>
          <w:iCs/>
          <w:sz w:val="20"/>
          <w:szCs w:val="20"/>
        </w:rPr>
        <w:t>rocedure</w:t>
      </w:r>
      <w:r w:rsidR="00BB1B38">
        <w:rPr>
          <w:i/>
          <w:iCs/>
          <w:sz w:val="20"/>
          <w:szCs w:val="20"/>
        </w:rPr>
        <w:t>:</w:t>
      </w:r>
      <w:r w:rsidR="00132364" w:rsidRPr="00666415">
        <w:rPr>
          <w:sz w:val="20"/>
          <w:szCs w:val="20"/>
        </w:rPr>
        <w:t xml:space="preserve">  </w:t>
      </w:r>
      <w:commentRangeEnd w:id="105"/>
      <w:r w:rsidR="00775390">
        <w:rPr>
          <w:rStyle w:val="CommentReference"/>
        </w:rPr>
        <w:commentReference w:id="105"/>
      </w:r>
    </w:p>
    <w:p w14:paraId="557B20F9" w14:textId="41365B4C" w:rsidR="00132364" w:rsidRPr="00666415" w:rsidRDefault="00BB1B38" w:rsidP="00726537">
      <w:pPr>
        <w:pStyle w:val="Sub-section"/>
        <w:spacing w:line="360" w:lineRule="auto"/>
        <w:ind w:firstLine="426"/>
        <w:jc w:val="both"/>
        <w:rPr>
          <w:sz w:val="20"/>
          <w:szCs w:val="20"/>
        </w:rPr>
      </w:pPr>
      <w:r>
        <w:rPr>
          <w:sz w:val="20"/>
          <w:szCs w:val="20"/>
        </w:rPr>
        <w:t>9.5.2.1</w:t>
      </w:r>
      <w:r w:rsidR="009A51CF">
        <w:rPr>
          <w:sz w:val="20"/>
          <w:szCs w:val="20"/>
        </w:rPr>
        <w:t xml:space="preserve"> </w:t>
      </w:r>
      <w:r w:rsidR="00132364" w:rsidRPr="00666415">
        <w:rPr>
          <w:sz w:val="20"/>
          <w:szCs w:val="20"/>
        </w:rPr>
        <w:t>Connect the blowby measurement device to the pressurized air source.</w:t>
      </w:r>
    </w:p>
    <w:p w14:paraId="6FACCF9D" w14:textId="5A59C70E" w:rsidR="00132364" w:rsidRPr="00666415" w:rsidRDefault="00BB1B38" w:rsidP="00726537">
      <w:pPr>
        <w:pStyle w:val="Sub-section"/>
        <w:spacing w:line="360" w:lineRule="auto"/>
        <w:ind w:firstLine="426"/>
        <w:jc w:val="both"/>
        <w:rPr>
          <w:sz w:val="20"/>
          <w:szCs w:val="20"/>
        </w:rPr>
      </w:pPr>
      <w:r>
        <w:rPr>
          <w:sz w:val="20"/>
          <w:szCs w:val="20"/>
        </w:rPr>
        <w:t>9.5.2.2</w:t>
      </w:r>
      <w:r w:rsidR="009A51CF">
        <w:rPr>
          <w:sz w:val="20"/>
          <w:szCs w:val="20"/>
        </w:rPr>
        <w:t xml:space="preserve"> </w:t>
      </w:r>
      <w:r w:rsidR="00132364" w:rsidRPr="00666415">
        <w:rPr>
          <w:sz w:val="20"/>
          <w:szCs w:val="20"/>
        </w:rPr>
        <w:t xml:space="preserve">Open the flow valve (bleeder valve) completely. </w:t>
      </w:r>
    </w:p>
    <w:p w14:paraId="53A5AE19" w14:textId="20D30454" w:rsidR="00132364" w:rsidRPr="00666415" w:rsidRDefault="00BB1B38" w:rsidP="00726537">
      <w:pPr>
        <w:pStyle w:val="Sub-section"/>
        <w:spacing w:line="360" w:lineRule="auto"/>
        <w:ind w:firstLine="426"/>
        <w:jc w:val="both"/>
        <w:rPr>
          <w:sz w:val="20"/>
          <w:szCs w:val="20"/>
        </w:rPr>
      </w:pPr>
      <w:r>
        <w:rPr>
          <w:sz w:val="20"/>
          <w:szCs w:val="20"/>
        </w:rPr>
        <w:t>9.5.2.3</w:t>
      </w:r>
      <w:r w:rsidR="00132364" w:rsidRPr="00666415">
        <w:rPr>
          <w:sz w:val="20"/>
          <w:szCs w:val="20"/>
        </w:rPr>
        <w:t xml:space="preserve"> Connect the blowby apparatus flow line to the 3-way valve located between the oil separator and intake tube.</w:t>
      </w:r>
    </w:p>
    <w:p w14:paraId="3969AD5A" w14:textId="3BFE2B61" w:rsidR="00396622" w:rsidRDefault="00BB1B38" w:rsidP="00BB1B38">
      <w:pPr>
        <w:pStyle w:val="Sub-section"/>
        <w:spacing w:line="360" w:lineRule="auto"/>
        <w:ind w:firstLine="426"/>
        <w:jc w:val="both"/>
        <w:rPr>
          <w:sz w:val="20"/>
          <w:szCs w:val="20"/>
        </w:rPr>
      </w:pPr>
      <w:r>
        <w:rPr>
          <w:sz w:val="20"/>
          <w:szCs w:val="20"/>
        </w:rPr>
        <w:t>9.5.2.4</w:t>
      </w:r>
      <w:r w:rsidR="00132364" w:rsidRPr="00666415">
        <w:rPr>
          <w:sz w:val="20"/>
          <w:szCs w:val="20"/>
        </w:rPr>
        <w:t xml:space="preserve"> Position the 2-way</w:t>
      </w:r>
      <w:r w:rsidR="007C7C63">
        <w:rPr>
          <w:sz w:val="20"/>
          <w:szCs w:val="20"/>
        </w:rPr>
        <w:t xml:space="preserve"> valve to divert air to the </w:t>
      </w:r>
      <w:r w:rsidR="007C7C63" w:rsidRPr="0039607D">
        <w:rPr>
          <w:sz w:val="20"/>
          <w:szCs w:val="20"/>
        </w:rPr>
        <w:t>mano</w:t>
      </w:r>
      <w:r w:rsidR="00132364" w:rsidRPr="0039607D">
        <w:rPr>
          <w:sz w:val="20"/>
          <w:szCs w:val="20"/>
        </w:rPr>
        <w:t>meter</w:t>
      </w:r>
      <w:r w:rsidR="00132364" w:rsidRPr="00666415">
        <w:rPr>
          <w:sz w:val="20"/>
          <w:szCs w:val="20"/>
        </w:rPr>
        <w:t xml:space="preserve"> from the hollow PCV valve.</w:t>
      </w:r>
    </w:p>
    <w:p w14:paraId="262C2FD6" w14:textId="6E728FA9" w:rsidR="00132364" w:rsidRPr="00666415" w:rsidRDefault="00BB1B38" w:rsidP="00726537">
      <w:pPr>
        <w:pStyle w:val="Sub-section"/>
        <w:spacing w:line="360" w:lineRule="auto"/>
        <w:ind w:firstLine="426"/>
        <w:jc w:val="both"/>
        <w:rPr>
          <w:sz w:val="20"/>
          <w:szCs w:val="20"/>
        </w:rPr>
      </w:pPr>
      <w:r>
        <w:rPr>
          <w:sz w:val="20"/>
          <w:szCs w:val="20"/>
        </w:rPr>
        <w:t>9.5.2.5</w:t>
      </w:r>
      <w:r w:rsidR="00132364" w:rsidRPr="00666415">
        <w:rPr>
          <w:sz w:val="20"/>
          <w:szCs w:val="20"/>
        </w:rPr>
        <w:t xml:space="preserve"> Position the 2-way</w:t>
      </w:r>
      <w:r w:rsidR="009A51CF">
        <w:rPr>
          <w:sz w:val="20"/>
          <w:szCs w:val="20"/>
        </w:rPr>
        <w:t xml:space="preserve"> valve</w:t>
      </w:r>
      <w:r w:rsidR="00132364" w:rsidRPr="00666415">
        <w:rPr>
          <w:sz w:val="20"/>
          <w:szCs w:val="20"/>
        </w:rPr>
        <w:t xml:space="preserve"> in between the PCV and throttle body to keep air from entering the throttle body.</w:t>
      </w:r>
    </w:p>
    <w:p w14:paraId="0833EBEE" w14:textId="12AF6997" w:rsidR="00132364" w:rsidRPr="00666415" w:rsidRDefault="00BB1B38" w:rsidP="00726537">
      <w:pPr>
        <w:pStyle w:val="Sub-section"/>
        <w:spacing w:line="360" w:lineRule="auto"/>
        <w:ind w:firstLine="426"/>
        <w:jc w:val="both"/>
        <w:rPr>
          <w:sz w:val="20"/>
          <w:szCs w:val="20"/>
          <w:highlight w:val="yellow"/>
        </w:rPr>
      </w:pPr>
      <w:r>
        <w:rPr>
          <w:sz w:val="20"/>
          <w:szCs w:val="20"/>
        </w:rPr>
        <w:t xml:space="preserve">9.5.2.6 </w:t>
      </w:r>
      <w:r w:rsidR="00132364" w:rsidRPr="00666415">
        <w:rPr>
          <w:sz w:val="20"/>
          <w:szCs w:val="20"/>
        </w:rPr>
        <w:t>Position the 3-way valve to divert intake manifold vacuum from the engine PCV to the exhaust plumbing of the blowby apparatus meter.</w:t>
      </w:r>
    </w:p>
    <w:p w14:paraId="4AEEAC01" w14:textId="003880BC" w:rsidR="00132364" w:rsidRPr="00666415" w:rsidRDefault="00BB1B38" w:rsidP="00726537">
      <w:pPr>
        <w:pStyle w:val="Sub-section"/>
        <w:spacing w:line="360" w:lineRule="auto"/>
        <w:ind w:firstLine="426"/>
        <w:jc w:val="both"/>
        <w:rPr>
          <w:sz w:val="20"/>
          <w:szCs w:val="20"/>
        </w:rPr>
      </w:pPr>
      <w:r>
        <w:rPr>
          <w:sz w:val="20"/>
          <w:szCs w:val="20"/>
        </w:rPr>
        <w:t>9.5.2.7</w:t>
      </w:r>
      <w:r w:rsidR="00132364" w:rsidRPr="00666415">
        <w:rPr>
          <w:sz w:val="20"/>
          <w:szCs w:val="20"/>
        </w:rPr>
        <w:t xml:space="preserve"> Adjust the flow valve (bleeder valve) to maintain crankcase pressure at 0 kPa to 0.025 kPa.</w:t>
      </w:r>
    </w:p>
    <w:p w14:paraId="41497216" w14:textId="5819CB92" w:rsidR="00132364" w:rsidRPr="00666415" w:rsidRDefault="00BB1B38" w:rsidP="00726537">
      <w:pPr>
        <w:pStyle w:val="Sub-section"/>
        <w:spacing w:line="360" w:lineRule="auto"/>
        <w:ind w:firstLine="426"/>
        <w:jc w:val="both"/>
        <w:rPr>
          <w:sz w:val="20"/>
          <w:szCs w:val="20"/>
        </w:rPr>
      </w:pPr>
      <w:r>
        <w:rPr>
          <w:sz w:val="20"/>
          <w:szCs w:val="20"/>
        </w:rPr>
        <w:t xml:space="preserve">9.5.2.8 </w:t>
      </w:r>
      <w:r w:rsidR="00132364" w:rsidRPr="00666415">
        <w:rPr>
          <w:sz w:val="20"/>
          <w:szCs w:val="20"/>
        </w:rPr>
        <w:t>Record the differential pressure across the blowby meter orifice, the blowby gas temperature, and the barometric pressure.</w:t>
      </w:r>
    </w:p>
    <w:p w14:paraId="7C5C1AC1" w14:textId="6E82309A" w:rsidR="00BB1B38" w:rsidRDefault="00BB1B38" w:rsidP="00726537">
      <w:pPr>
        <w:pStyle w:val="Sub-section"/>
        <w:spacing w:line="360" w:lineRule="auto"/>
        <w:ind w:firstLine="426"/>
        <w:jc w:val="both"/>
        <w:rPr>
          <w:sz w:val="20"/>
          <w:szCs w:val="20"/>
        </w:rPr>
      </w:pPr>
      <w:r>
        <w:rPr>
          <w:sz w:val="20"/>
          <w:szCs w:val="20"/>
        </w:rPr>
        <w:t>9.5.2.9</w:t>
      </w:r>
      <w:r w:rsidR="00132364" w:rsidRPr="00666415">
        <w:rPr>
          <w:sz w:val="20"/>
          <w:szCs w:val="20"/>
        </w:rPr>
        <w:t xml:space="preserve"> After completing the measurements, return the engine to normal operating configuration. </w:t>
      </w:r>
    </w:p>
    <w:p w14:paraId="60E39E76" w14:textId="06482161" w:rsidR="009A51CF" w:rsidRDefault="00BB1B38" w:rsidP="0039607D">
      <w:pPr>
        <w:pStyle w:val="Sub-section"/>
        <w:spacing w:line="360" w:lineRule="auto"/>
        <w:ind w:firstLine="851"/>
        <w:jc w:val="both"/>
        <w:rPr>
          <w:sz w:val="20"/>
          <w:szCs w:val="20"/>
        </w:rPr>
      </w:pPr>
      <w:r>
        <w:rPr>
          <w:sz w:val="20"/>
          <w:szCs w:val="20"/>
        </w:rPr>
        <w:t xml:space="preserve">a) </w:t>
      </w:r>
      <w:r w:rsidR="00132364" w:rsidRPr="00666415">
        <w:rPr>
          <w:sz w:val="20"/>
          <w:szCs w:val="20"/>
        </w:rPr>
        <w:t>First, reposition the 3-way valve and both 2-way valves to ensure porting of the intake vacuum to the en</w:t>
      </w:r>
      <w:r w:rsidR="0039607D">
        <w:rPr>
          <w:sz w:val="20"/>
          <w:szCs w:val="20"/>
        </w:rPr>
        <w:t>gine PCV.</w:t>
      </w:r>
    </w:p>
    <w:p w14:paraId="1742FD3F" w14:textId="6C75A38D" w:rsidR="00132364" w:rsidRPr="00666415" w:rsidRDefault="00BB1B38" w:rsidP="0039607D">
      <w:pPr>
        <w:pStyle w:val="Sub-section"/>
        <w:spacing w:line="360" w:lineRule="auto"/>
        <w:ind w:firstLine="851"/>
        <w:jc w:val="both"/>
        <w:rPr>
          <w:sz w:val="20"/>
          <w:szCs w:val="20"/>
        </w:rPr>
      </w:pPr>
      <w:r>
        <w:rPr>
          <w:sz w:val="20"/>
          <w:szCs w:val="20"/>
        </w:rPr>
        <w:t>b)</w:t>
      </w:r>
      <w:r w:rsidR="009A51CF">
        <w:rPr>
          <w:sz w:val="20"/>
          <w:szCs w:val="20"/>
        </w:rPr>
        <w:t xml:space="preserve"> </w:t>
      </w:r>
      <w:r>
        <w:rPr>
          <w:sz w:val="20"/>
          <w:szCs w:val="20"/>
        </w:rPr>
        <w:t xml:space="preserve">Then </w:t>
      </w:r>
      <w:r w:rsidR="00132364" w:rsidRPr="00666415">
        <w:rPr>
          <w:sz w:val="20"/>
          <w:szCs w:val="20"/>
        </w:rPr>
        <w:t>disconnect</w:t>
      </w:r>
      <w:r w:rsidR="00132364">
        <w:rPr>
          <w:sz w:val="20"/>
          <w:szCs w:val="20"/>
        </w:rPr>
        <w:t xml:space="preserve"> the</w:t>
      </w:r>
      <w:r w:rsidR="00132364" w:rsidRPr="00666415">
        <w:rPr>
          <w:sz w:val="20"/>
          <w:szCs w:val="20"/>
        </w:rPr>
        <w:t xml:space="preserve"> blowby apparatus hose from the closed port of the 3-way valve.</w:t>
      </w:r>
    </w:p>
    <w:p w14:paraId="7FFA0E55" w14:textId="276518D0" w:rsidR="00FA2519" w:rsidRDefault="001664E4" w:rsidP="00726537">
      <w:pPr>
        <w:pStyle w:val="Sub-section"/>
        <w:spacing w:line="360" w:lineRule="auto"/>
        <w:ind w:firstLine="426"/>
        <w:jc w:val="both"/>
        <w:rPr>
          <w:sz w:val="20"/>
          <w:szCs w:val="20"/>
        </w:rPr>
      </w:pPr>
      <w:r>
        <w:rPr>
          <w:sz w:val="20"/>
          <w:szCs w:val="20"/>
        </w:rPr>
        <w:t>9.5.2.10</w:t>
      </w:r>
      <w:r w:rsidR="00132364" w:rsidRPr="00666415">
        <w:rPr>
          <w:sz w:val="20"/>
          <w:szCs w:val="20"/>
        </w:rPr>
        <w:t xml:space="preserve"> Calculate the blowby flow rate and correct the value to standard conditions (38 °C, 100.3 kPa) using the calibration data for that orifice.</w:t>
      </w:r>
    </w:p>
    <w:p w14:paraId="3AE5C27C" w14:textId="77777777" w:rsidR="00DC2FE2" w:rsidRDefault="00DC2FE2" w:rsidP="00992A6A">
      <w:pPr>
        <w:pStyle w:val="Sub-section"/>
        <w:rPr>
          <w:rFonts w:ascii="Arial" w:hAnsi="Arial" w:cs="Arial"/>
          <w:b/>
          <w:noProof/>
          <w:sz w:val="18"/>
          <w:szCs w:val="18"/>
        </w:rPr>
      </w:pPr>
    </w:p>
    <w:p w14:paraId="1B62EA2A" w14:textId="01326E98" w:rsidR="00BD29C5" w:rsidRPr="00666415" w:rsidRDefault="00BF339E" w:rsidP="00726537">
      <w:pPr>
        <w:spacing w:line="360" w:lineRule="auto"/>
        <w:ind w:firstLine="426"/>
        <w:rPr>
          <w:sz w:val="20"/>
          <w:szCs w:val="20"/>
        </w:rPr>
      </w:pPr>
      <w:r>
        <w:rPr>
          <w:sz w:val="20"/>
          <w:szCs w:val="20"/>
        </w:rPr>
        <w:t>9</w:t>
      </w:r>
      <w:r w:rsidR="00BD29C5" w:rsidRPr="00666415">
        <w:rPr>
          <w:sz w:val="20"/>
          <w:szCs w:val="20"/>
        </w:rPr>
        <w:t>.</w:t>
      </w:r>
      <w:r w:rsidR="002F5769">
        <w:rPr>
          <w:sz w:val="20"/>
          <w:szCs w:val="20"/>
        </w:rPr>
        <w:t>6</w:t>
      </w:r>
      <w:r w:rsidR="00BD29C5" w:rsidRPr="00666415">
        <w:rPr>
          <w:sz w:val="20"/>
          <w:szCs w:val="20"/>
        </w:rPr>
        <w:t xml:space="preserve"> </w:t>
      </w:r>
      <w:r w:rsidR="00BD29C5" w:rsidRPr="00666415">
        <w:rPr>
          <w:i/>
          <w:sz w:val="20"/>
          <w:szCs w:val="20"/>
        </w:rPr>
        <w:t>Parameter Logging</w:t>
      </w:r>
    </w:p>
    <w:p w14:paraId="3CBE12F1" w14:textId="777D2015" w:rsidR="00BD29C5" w:rsidRPr="00666415" w:rsidRDefault="00BF339E" w:rsidP="00726537">
      <w:pPr>
        <w:spacing w:line="360" w:lineRule="auto"/>
        <w:ind w:firstLine="426"/>
        <w:rPr>
          <w:sz w:val="20"/>
          <w:szCs w:val="20"/>
        </w:rPr>
      </w:pPr>
      <w:r>
        <w:rPr>
          <w:sz w:val="20"/>
          <w:szCs w:val="20"/>
        </w:rPr>
        <w:t>9.</w:t>
      </w:r>
      <w:r w:rsidR="007228EB">
        <w:rPr>
          <w:sz w:val="20"/>
          <w:szCs w:val="20"/>
        </w:rPr>
        <w:t>6</w:t>
      </w:r>
      <w:r w:rsidR="00BD29C5" w:rsidRPr="00666415">
        <w:rPr>
          <w:sz w:val="20"/>
          <w:szCs w:val="20"/>
        </w:rPr>
        <w:t>.1 Refer to Table</w:t>
      </w:r>
      <w:r w:rsidR="00490909">
        <w:rPr>
          <w:sz w:val="20"/>
          <w:szCs w:val="20"/>
        </w:rPr>
        <w:t>s</w:t>
      </w:r>
      <w:r w:rsidR="00BD29C5" w:rsidRPr="00666415">
        <w:rPr>
          <w:sz w:val="20"/>
          <w:szCs w:val="20"/>
        </w:rPr>
        <w:t xml:space="preserve"> 6</w:t>
      </w:r>
      <w:r w:rsidR="00490909">
        <w:rPr>
          <w:sz w:val="20"/>
          <w:szCs w:val="20"/>
        </w:rPr>
        <w:t xml:space="preserve"> and 7</w:t>
      </w:r>
      <w:r w:rsidR="00BD29C5" w:rsidRPr="00666415">
        <w:rPr>
          <w:sz w:val="20"/>
          <w:szCs w:val="20"/>
        </w:rPr>
        <w:t xml:space="preserve"> for parameter logging </w:t>
      </w:r>
      <w:r w:rsidR="00626ACF">
        <w:rPr>
          <w:sz w:val="20"/>
          <w:szCs w:val="20"/>
        </w:rPr>
        <w:t>information.</w:t>
      </w:r>
    </w:p>
    <w:p w14:paraId="105B0E0E" w14:textId="77777777" w:rsidR="004C6E48" w:rsidRPr="004C6E48" w:rsidRDefault="004C6E48" w:rsidP="004C6E48">
      <w:pPr>
        <w:spacing w:line="360" w:lineRule="auto"/>
        <w:ind w:firstLine="426"/>
        <w:rPr>
          <w:sz w:val="20"/>
          <w:szCs w:val="20"/>
        </w:rPr>
      </w:pPr>
      <w:r w:rsidRPr="004C6E48">
        <w:rPr>
          <w:sz w:val="20"/>
          <w:szCs w:val="20"/>
        </w:rPr>
        <w:t xml:space="preserve">9.6.2 Fuel flow rate and exhaust temperature are monitored parameters. Both of these parameters are good indicators of </w:t>
      </w:r>
      <w:r w:rsidRPr="004C6E48">
        <w:rPr>
          <w:sz w:val="20"/>
          <w:szCs w:val="20"/>
        </w:rPr>
        <w:lastRenderedPageBreak/>
        <w:t>proper engine operation. Their typical uncontrolled quantity ranges are referenced in Table 8.</w:t>
      </w:r>
    </w:p>
    <w:p w14:paraId="62E97E8A" w14:textId="77777777" w:rsidR="00DC2FE2" w:rsidRDefault="00DC2FE2" w:rsidP="009D5D8C">
      <w:pPr>
        <w:pStyle w:val="Sub-section"/>
        <w:spacing w:line="360" w:lineRule="auto"/>
        <w:ind w:firstLine="425"/>
        <w:rPr>
          <w:rFonts w:ascii="Arial" w:hAnsi="Arial" w:cs="Arial"/>
          <w:b/>
          <w:noProof/>
          <w:sz w:val="18"/>
          <w:szCs w:val="18"/>
        </w:rPr>
      </w:pPr>
    </w:p>
    <w:p w14:paraId="16A63552" w14:textId="77777777" w:rsidR="00626ACF" w:rsidRDefault="00626ACF" w:rsidP="00E12AAD">
      <w:pPr>
        <w:pStyle w:val="Sub-section"/>
        <w:rPr>
          <w:b/>
          <w:sz w:val="20"/>
          <w:szCs w:val="20"/>
        </w:rPr>
      </w:pPr>
    </w:p>
    <w:p w14:paraId="3B9E1FAC" w14:textId="51010AF4" w:rsidR="004240F4" w:rsidRPr="00E12AAD" w:rsidRDefault="00DC2FE2" w:rsidP="00E12AAD">
      <w:pPr>
        <w:pStyle w:val="Sub-section"/>
        <w:ind w:firstLine="426"/>
        <w:jc w:val="center"/>
        <w:rPr>
          <w:rFonts w:ascii="Arial" w:hAnsi="Arial"/>
          <w:b/>
          <w:sz w:val="20"/>
          <w:szCs w:val="20"/>
        </w:rPr>
      </w:pPr>
      <w:r w:rsidRPr="00E12AAD">
        <w:rPr>
          <w:rFonts w:ascii="Arial" w:hAnsi="Arial"/>
          <w:b/>
          <w:sz w:val="20"/>
          <w:szCs w:val="20"/>
        </w:rPr>
        <w:t>TABLE 6</w:t>
      </w:r>
      <w:r w:rsidR="00E12AAD" w:rsidRPr="00E12AAD">
        <w:rPr>
          <w:rFonts w:ascii="Arial" w:hAnsi="Arial"/>
          <w:b/>
          <w:sz w:val="20"/>
          <w:szCs w:val="20"/>
        </w:rPr>
        <w:t xml:space="preserve"> </w:t>
      </w:r>
      <w:r w:rsidRPr="00E12AAD">
        <w:rPr>
          <w:rFonts w:ascii="Arial" w:hAnsi="Arial"/>
          <w:b/>
          <w:sz w:val="20"/>
          <w:szCs w:val="20"/>
        </w:rPr>
        <w:t xml:space="preserve"> Parameter Logging</w:t>
      </w:r>
    </w:p>
    <w:tbl>
      <w:tblPr>
        <w:tblW w:w="0" w:type="auto"/>
        <w:jc w:val="center"/>
        <w:tblLook w:val="04A0" w:firstRow="1" w:lastRow="0" w:firstColumn="1" w:lastColumn="0" w:noHBand="0" w:noVBand="1"/>
      </w:tblPr>
      <w:tblGrid>
        <w:gridCol w:w="429"/>
        <w:gridCol w:w="4159"/>
        <w:gridCol w:w="1288"/>
      </w:tblGrid>
      <w:tr w:rsidR="00F164B6" w:rsidRPr="00E12AAD" w14:paraId="3BA7A497" w14:textId="77777777" w:rsidTr="00992A6A">
        <w:trPr>
          <w:cantSplit/>
          <w:trHeight w:val="259"/>
          <w:jc w:val="center"/>
        </w:trPr>
        <w:tc>
          <w:tcPr>
            <w:tcW w:w="0" w:type="auto"/>
            <w:tcBorders>
              <w:top w:val="nil"/>
              <w:left w:val="nil"/>
              <w:bottom w:val="nil"/>
              <w:right w:val="nil"/>
            </w:tcBorders>
            <w:shd w:val="clear" w:color="auto" w:fill="auto"/>
            <w:noWrap/>
            <w:vAlign w:val="bottom"/>
          </w:tcPr>
          <w:p w14:paraId="3C31D7A3" w14:textId="77777777" w:rsidR="00F164B6" w:rsidRPr="00E12AAD" w:rsidRDefault="00F164B6" w:rsidP="004832C2">
            <w:pPr>
              <w:autoSpaceDE/>
              <w:autoSpaceDN/>
              <w:ind w:firstLine="426"/>
              <w:rPr>
                <w:rFonts w:ascii="Arial" w:hAnsi="Arial" w:cs="Arial"/>
                <w:color w:val="000000"/>
                <w:sz w:val="18"/>
                <w:szCs w:val="18"/>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tcPr>
          <w:p w14:paraId="5F2A4CFF" w14:textId="77777777" w:rsidR="00F164B6" w:rsidRPr="00E12AAD" w:rsidRDefault="00F164B6" w:rsidP="004832C2">
            <w:pPr>
              <w:autoSpaceDE/>
              <w:autoSpaceDN/>
              <w:ind w:firstLine="426"/>
              <w:rPr>
                <w:rFonts w:ascii="Arial" w:hAnsi="Arial" w:cs="Arial"/>
                <w:b/>
                <w:bCs/>
                <w:color w:val="000000"/>
                <w:sz w:val="18"/>
                <w:szCs w:val="18"/>
              </w:rPr>
            </w:pPr>
            <w:r w:rsidRPr="00E12AAD">
              <w:rPr>
                <w:rFonts w:ascii="Arial" w:hAnsi="Arial" w:cs="Arial"/>
                <w:b/>
                <w:bCs/>
                <w:color w:val="000000"/>
                <w:sz w:val="18"/>
                <w:szCs w:val="18"/>
              </w:rPr>
              <w:t>TEST POINT</w:t>
            </w:r>
          </w:p>
        </w:tc>
        <w:tc>
          <w:tcPr>
            <w:tcW w:w="1288" w:type="dxa"/>
            <w:tcBorders>
              <w:top w:val="single" w:sz="8" w:space="0" w:color="auto"/>
              <w:left w:val="nil"/>
              <w:bottom w:val="single" w:sz="8" w:space="0" w:color="auto"/>
              <w:right w:val="single" w:sz="8" w:space="0" w:color="auto"/>
            </w:tcBorders>
            <w:shd w:val="clear" w:color="auto" w:fill="auto"/>
            <w:noWrap/>
            <w:vAlign w:val="bottom"/>
          </w:tcPr>
          <w:p w14:paraId="74D8C918" w14:textId="77777777" w:rsidR="00F164B6" w:rsidRPr="00E12AAD" w:rsidRDefault="00F164B6" w:rsidP="004832C2">
            <w:pPr>
              <w:autoSpaceDE/>
              <w:autoSpaceDN/>
              <w:ind w:firstLine="426"/>
              <w:jc w:val="center"/>
              <w:rPr>
                <w:rFonts w:ascii="Arial" w:hAnsi="Arial" w:cs="Arial"/>
                <w:b/>
                <w:bCs/>
                <w:color w:val="000000"/>
                <w:sz w:val="18"/>
                <w:szCs w:val="18"/>
              </w:rPr>
            </w:pPr>
            <w:r w:rsidRPr="00E12AAD">
              <w:rPr>
                <w:rFonts w:ascii="Arial" w:hAnsi="Arial" w:cs="Arial"/>
                <w:b/>
                <w:bCs/>
                <w:color w:val="000000"/>
                <w:sz w:val="18"/>
                <w:szCs w:val="18"/>
              </w:rPr>
              <w:t>UNITS</w:t>
            </w:r>
          </w:p>
        </w:tc>
      </w:tr>
      <w:tr w:rsidR="00F164B6" w:rsidRPr="00E12AAD" w14:paraId="66211035" w14:textId="77777777" w:rsidTr="00992A6A">
        <w:trPr>
          <w:cantSplit/>
          <w:trHeight w:val="259"/>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29620CE6" w14:textId="77777777" w:rsidR="00F164B6" w:rsidRPr="00E12AAD" w:rsidRDefault="00F164B6" w:rsidP="004832C2">
            <w:pPr>
              <w:autoSpaceDE/>
              <w:autoSpaceDN/>
              <w:ind w:firstLine="426"/>
              <w:jc w:val="center"/>
              <w:rPr>
                <w:rFonts w:ascii="Arial" w:hAnsi="Arial" w:cs="Arial"/>
                <w:b/>
                <w:bCs/>
                <w:color w:val="000000"/>
                <w:sz w:val="18"/>
                <w:szCs w:val="18"/>
              </w:rPr>
            </w:pPr>
            <w:r w:rsidRPr="00E12AAD">
              <w:rPr>
                <w:rFonts w:ascii="Arial" w:hAnsi="Arial" w:cs="Arial"/>
                <w:b/>
                <w:bCs/>
                <w:color w:val="000000"/>
                <w:sz w:val="18"/>
                <w:szCs w:val="18"/>
              </w:rPr>
              <w:t>Controlled</w:t>
            </w:r>
          </w:p>
        </w:tc>
        <w:tc>
          <w:tcPr>
            <w:tcW w:w="0" w:type="auto"/>
            <w:tcBorders>
              <w:top w:val="nil"/>
              <w:left w:val="nil"/>
              <w:bottom w:val="single" w:sz="4" w:space="0" w:color="auto"/>
              <w:right w:val="single" w:sz="4" w:space="0" w:color="auto"/>
            </w:tcBorders>
            <w:shd w:val="clear" w:color="auto" w:fill="auto"/>
            <w:noWrap/>
            <w:vAlign w:val="bottom"/>
          </w:tcPr>
          <w:p w14:paraId="31959771" w14:textId="661AC295" w:rsidR="00F164B6" w:rsidRPr="00E12AAD" w:rsidRDefault="00992A6A" w:rsidP="004832C2">
            <w:pPr>
              <w:autoSpaceDE/>
              <w:autoSpaceDN/>
              <w:ind w:firstLine="426"/>
              <w:rPr>
                <w:rFonts w:ascii="Arial" w:hAnsi="Arial" w:cs="Arial"/>
                <w:color w:val="000000"/>
                <w:sz w:val="18"/>
                <w:szCs w:val="18"/>
              </w:rPr>
            </w:pPr>
            <w:r>
              <w:rPr>
                <w:rFonts w:ascii="Arial" w:hAnsi="Arial" w:cs="Arial"/>
                <w:color w:val="000000"/>
                <w:sz w:val="18"/>
                <w:szCs w:val="18"/>
              </w:rPr>
              <w:t>Engine s</w:t>
            </w:r>
            <w:r w:rsidR="00F164B6" w:rsidRPr="00E12AAD">
              <w:rPr>
                <w:rFonts w:ascii="Arial" w:hAnsi="Arial" w:cs="Arial"/>
                <w:color w:val="000000"/>
                <w:sz w:val="18"/>
                <w:szCs w:val="18"/>
              </w:rPr>
              <w:t>peed</w:t>
            </w:r>
          </w:p>
        </w:tc>
        <w:tc>
          <w:tcPr>
            <w:tcW w:w="1288" w:type="dxa"/>
            <w:tcBorders>
              <w:top w:val="nil"/>
              <w:left w:val="nil"/>
              <w:bottom w:val="single" w:sz="4" w:space="0" w:color="auto"/>
              <w:right w:val="single" w:sz="8" w:space="0" w:color="auto"/>
            </w:tcBorders>
            <w:shd w:val="clear" w:color="auto" w:fill="auto"/>
            <w:noWrap/>
            <w:vAlign w:val="bottom"/>
          </w:tcPr>
          <w:p w14:paraId="52DF9341"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r/min</w:t>
            </w:r>
          </w:p>
        </w:tc>
      </w:tr>
      <w:tr w:rsidR="00F164B6" w:rsidRPr="00E12AAD" w14:paraId="530C19DA"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1D77BB2A"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1554020B" w14:textId="5B8A33C1" w:rsidR="00F164B6" w:rsidRPr="00E12AAD" w:rsidRDefault="00992A6A" w:rsidP="004832C2">
            <w:pPr>
              <w:autoSpaceDE/>
              <w:autoSpaceDN/>
              <w:ind w:firstLine="426"/>
              <w:rPr>
                <w:rFonts w:ascii="Arial" w:hAnsi="Arial" w:cs="Arial"/>
                <w:color w:val="000000"/>
                <w:sz w:val="18"/>
                <w:szCs w:val="18"/>
              </w:rPr>
            </w:pPr>
            <w:r>
              <w:rPr>
                <w:rFonts w:ascii="Arial" w:hAnsi="Arial" w:cs="Arial"/>
                <w:color w:val="000000"/>
                <w:sz w:val="18"/>
                <w:szCs w:val="18"/>
              </w:rPr>
              <w:t>Engine t</w:t>
            </w:r>
            <w:r w:rsidR="00F164B6" w:rsidRPr="00E12AAD">
              <w:rPr>
                <w:rFonts w:ascii="Arial" w:hAnsi="Arial" w:cs="Arial"/>
                <w:color w:val="000000"/>
                <w:sz w:val="18"/>
                <w:szCs w:val="18"/>
              </w:rPr>
              <w:t>orque</w:t>
            </w:r>
          </w:p>
        </w:tc>
        <w:tc>
          <w:tcPr>
            <w:tcW w:w="1288" w:type="dxa"/>
            <w:tcBorders>
              <w:top w:val="nil"/>
              <w:left w:val="nil"/>
              <w:bottom w:val="single" w:sz="4" w:space="0" w:color="auto"/>
              <w:right w:val="single" w:sz="8" w:space="0" w:color="auto"/>
            </w:tcBorders>
            <w:shd w:val="clear" w:color="auto" w:fill="auto"/>
            <w:noWrap/>
            <w:vAlign w:val="bottom"/>
          </w:tcPr>
          <w:p w14:paraId="52DF13EC"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N•m</w:t>
            </w:r>
          </w:p>
        </w:tc>
      </w:tr>
      <w:tr w:rsidR="00F164B6" w:rsidRPr="00E12AAD" w14:paraId="0FD16977"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1248A73A"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0844062F" w14:textId="1C3500D9" w:rsidR="00F164B6" w:rsidRPr="00E12AAD" w:rsidRDefault="00992A6A" w:rsidP="004832C2">
            <w:pPr>
              <w:autoSpaceDE/>
              <w:autoSpaceDN/>
              <w:ind w:firstLine="426"/>
              <w:rPr>
                <w:rFonts w:ascii="Arial" w:hAnsi="Arial" w:cs="Arial"/>
                <w:color w:val="000000"/>
                <w:sz w:val="18"/>
                <w:szCs w:val="18"/>
              </w:rPr>
            </w:pPr>
            <w:r>
              <w:rPr>
                <w:rFonts w:ascii="Arial" w:hAnsi="Arial" w:cs="Arial"/>
                <w:color w:val="000000"/>
                <w:sz w:val="18"/>
                <w:szCs w:val="18"/>
              </w:rPr>
              <w:t>Coolant o</w:t>
            </w:r>
            <w:r w:rsidR="00F164B6" w:rsidRPr="00E12AAD">
              <w:rPr>
                <w:rFonts w:ascii="Arial" w:hAnsi="Arial" w:cs="Arial"/>
                <w:color w:val="000000"/>
                <w:sz w:val="18"/>
                <w:szCs w:val="18"/>
              </w:rPr>
              <w:t xml:space="preserve">ut </w:t>
            </w:r>
            <w:r>
              <w:rPr>
                <w:rFonts w:ascii="Arial" w:hAnsi="Arial" w:cs="Arial"/>
                <w:color w:val="000000"/>
                <w:sz w:val="18"/>
                <w:szCs w:val="18"/>
              </w:rPr>
              <w:t>temperature</w:t>
            </w:r>
          </w:p>
        </w:tc>
        <w:tc>
          <w:tcPr>
            <w:tcW w:w="1288" w:type="dxa"/>
            <w:tcBorders>
              <w:top w:val="nil"/>
              <w:left w:val="nil"/>
              <w:bottom w:val="single" w:sz="4" w:space="0" w:color="auto"/>
              <w:right w:val="single" w:sz="8" w:space="0" w:color="auto"/>
            </w:tcBorders>
            <w:shd w:val="clear" w:color="auto" w:fill="auto"/>
            <w:noWrap/>
            <w:vAlign w:val="bottom"/>
          </w:tcPr>
          <w:p w14:paraId="34ADEFB3"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51BA395A"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6FC7BFFC"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5D1D2ADE" w14:textId="22DB344A" w:rsidR="00F164B6" w:rsidRPr="00E12AAD" w:rsidRDefault="004C6E48" w:rsidP="004832C2">
            <w:pPr>
              <w:autoSpaceDE/>
              <w:autoSpaceDN/>
              <w:ind w:firstLine="426"/>
              <w:rPr>
                <w:rFonts w:ascii="Arial" w:hAnsi="Arial" w:cs="Arial"/>
                <w:color w:val="000000"/>
                <w:sz w:val="18"/>
                <w:szCs w:val="18"/>
              </w:rPr>
            </w:pPr>
            <w:r>
              <w:rPr>
                <w:rFonts w:ascii="Arial" w:hAnsi="Arial" w:cs="Arial"/>
                <w:color w:val="000000"/>
                <w:sz w:val="18"/>
                <w:szCs w:val="18"/>
              </w:rPr>
              <w:t>Oil-</w:t>
            </w:r>
            <w:r w:rsidR="00992A6A">
              <w:rPr>
                <w:rFonts w:ascii="Arial" w:hAnsi="Arial" w:cs="Arial"/>
                <w:color w:val="000000"/>
                <w:sz w:val="18"/>
                <w:szCs w:val="18"/>
              </w:rPr>
              <w:t>g</w:t>
            </w:r>
            <w:r w:rsidR="00F164B6" w:rsidRPr="00E12AAD">
              <w:rPr>
                <w:rFonts w:ascii="Arial" w:hAnsi="Arial" w:cs="Arial"/>
                <w:color w:val="000000"/>
                <w:sz w:val="18"/>
                <w:szCs w:val="18"/>
              </w:rPr>
              <w:t xml:space="preserve">allery </w:t>
            </w:r>
            <w:r w:rsidR="00992A6A">
              <w:rPr>
                <w:rFonts w:ascii="Arial" w:hAnsi="Arial" w:cs="Arial"/>
                <w:color w:val="000000"/>
                <w:sz w:val="18"/>
                <w:szCs w:val="18"/>
              </w:rPr>
              <w:t>temperature</w:t>
            </w:r>
          </w:p>
        </w:tc>
        <w:tc>
          <w:tcPr>
            <w:tcW w:w="1288" w:type="dxa"/>
            <w:tcBorders>
              <w:top w:val="nil"/>
              <w:left w:val="nil"/>
              <w:bottom w:val="single" w:sz="4" w:space="0" w:color="auto"/>
              <w:right w:val="single" w:sz="8" w:space="0" w:color="auto"/>
            </w:tcBorders>
            <w:shd w:val="clear" w:color="auto" w:fill="auto"/>
            <w:noWrap/>
            <w:vAlign w:val="bottom"/>
          </w:tcPr>
          <w:p w14:paraId="43027E75"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17299F4E"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70370C48"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0ADF1727" w14:textId="7F22F893" w:rsidR="00F164B6" w:rsidRPr="00E12AAD" w:rsidRDefault="004C6E48" w:rsidP="004832C2">
            <w:pPr>
              <w:autoSpaceDE/>
              <w:autoSpaceDN/>
              <w:ind w:firstLine="426"/>
              <w:rPr>
                <w:rFonts w:ascii="Arial" w:hAnsi="Arial" w:cs="Arial"/>
                <w:color w:val="000000"/>
                <w:sz w:val="18"/>
                <w:szCs w:val="18"/>
              </w:rPr>
            </w:pPr>
            <w:r>
              <w:rPr>
                <w:rFonts w:ascii="Arial" w:hAnsi="Arial" w:cs="Arial"/>
                <w:color w:val="000000"/>
                <w:sz w:val="18"/>
                <w:szCs w:val="18"/>
              </w:rPr>
              <w:t>Air-</w:t>
            </w:r>
            <w:r w:rsidR="00992A6A">
              <w:rPr>
                <w:rFonts w:ascii="Arial" w:hAnsi="Arial" w:cs="Arial"/>
                <w:color w:val="000000"/>
                <w:sz w:val="18"/>
                <w:szCs w:val="18"/>
              </w:rPr>
              <w:t>c</w:t>
            </w:r>
            <w:r w:rsidR="00F164B6" w:rsidRPr="00E12AAD">
              <w:rPr>
                <w:rFonts w:ascii="Arial" w:hAnsi="Arial" w:cs="Arial"/>
                <w:color w:val="000000"/>
                <w:sz w:val="18"/>
                <w:szCs w:val="18"/>
              </w:rPr>
              <w:t xml:space="preserve">harge </w:t>
            </w:r>
            <w:r w:rsidR="00992A6A">
              <w:rPr>
                <w:rFonts w:ascii="Arial" w:hAnsi="Arial" w:cs="Arial"/>
                <w:color w:val="000000"/>
                <w:sz w:val="18"/>
                <w:szCs w:val="18"/>
              </w:rPr>
              <w:t>temperature</w:t>
            </w:r>
          </w:p>
        </w:tc>
        <w:tc>
          <w:tcPr>
            <w:tcW w:w="1288" w:type="dxa"/>
            <w:tcBorders>
              <w:top w:val="nil"/>
              <w:left w:val="nil"/>
              <w:bottom w:val="single" w:sz="4" w:space="0" w:color="auto"/>
              <w:right w:val="single" w:sz="8" w:space="0" w:color="auto"/>
            </w:tcBorders>
            <w:shd w:val="clear" w:color="auto" w:fill="auto"/>
            <w:noWrap/>
            <w:vAlign w:val="bottom"/>
          </w:tcPr>
          <w:p w14:paraId="2B87E359"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2F2027E0"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32D1423D"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20E6DBE7" w14:textId="2EDEE6A5" w:rsidR="00F164B6" w:rsidRPr="00E12AAD" w:rsidRDefault="004C6E48" w:rsidP="004832C2">
            <w:pPr>
              <w:autoSpaceDE/>
              <w:autoSpaceDN/>
              <w:ind w:firstLine="426"/>
              <w:rPr>
                <w:rFonts w:ascii="Arial" w:hAnsi="Arial" w:cs="Arial"/>
                <w:color w:val="000000"/>
                <w:sz w:val="18"/>
                <w:szCs w:val="18"/>
              </w:rPr>
            </w:pPr>
            <w:r>
              <w:rPr>
                <w:rFonts w:ascii="Arial" w:hAnsi="Arial" w:cs="Arial"/>
                <w:color w:val="000000"/>
                <w:sz w:val="18"/>
                <w:szCs w:val="18"/>
              </w:rPr>
              <w:t>Inlet-</w:t>
            </w:r>
            <w:r w:rsidR="00992A6A">
              <w:rPr>
                <w:rFonts w:ascii="Arial" w:hAnsi="Arial" w:cs="Arial"/>
                <w:color w:val="000000"/>
                <w:sz w:val="18"/>
                <w:szCs w:val="18"/>
              </w:rPr>
              <w:t>a</w:t>
            </w:r>
            <w:r w:rsidR="00F164B6" w:rsidRPr="00E12AAD">
              <w:rPr>
                <w:rFonts w:ascii="Arial" w:hAnsi="Arial" w:cs="Arial"/>
                <w:color w:val="000000"/>
                <w:sz w:val="18"/>
                <w:szCs w:val="18"/>
              </w:rPr>
              <w:t xml:space="preserve">ir </w:t>
            </w:r>
            <w:r w:rsidR="00AE7A61">
              <w:rPr>
                <w:rFonts w:ascii="Arial" w:hAnsi="Arial" w:cs="Arial"/>
                <w:color w:val="000000"/>
                <w:sz w:val="18"/>
                <w:szCs w:val="18"/>
              </w:rPr>
              <w:t>t</w:t>
            </w:r>
            <w:r w:rsidR="00992A6A">
              <w:rPr>
                <w:rFonts w:ascii="Arial" w:hAnsi="Arial" w:cs="Arial"/>
                <w:color w:val="000000"/>
                <w:sz w:val="18"/>
                <w:szCs w:val="18"/>
              </w:rPr>
              <w:t>emperature</w:t>
            </w:r>
          </w:p>
        </w:tc>
        <w:tc>
          <w:tcPr>
            <w:tcW w:w="1288" w:type="dxa"/>
            <w:tcBorders>
              <w:top w:val="nil"/>
              <w:left w:val="nil"/>
              <w:bottom w:val="single" w:sz="4" w:space="0" w:color="auto"/>
              <w:right w:val="single" w:sz="8" w:space="0" w:color="auto"/>
            </w:tcBorders>
            <w:shd w:val="clear" w:color="auto" w:fill="auto"/>
            <w:noWrap/>
            <w:vAlign w:val="bottom"/>
          </w:tcPr>
          <w:p w14:paraId="538EFA2B"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187BC654"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7FA6978F"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35114B53" w14:textId="4A4DD9F1"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I</w:t>
            </w:r>
            <w:r w:rsidR="004C6E48">
              <w:rPr>
                <w:rFonts w:ascii="Arial" w:hAnsi="Arial" w:cs="Arial"/>
                <w:color w:val="000000"/>
                <w:sz w:val="18"/>
                <w:szCs w:val="18"/>
              </w:rPr>
              <w:t>nlet-</w:t>
            </w:r>
            <w:r w:rsidR="00992A6A">
              <w:rPr>
                <w:rFonts w:ascii="Arial" w:hAnsi="Arial" w:cs="Arial"/>
                <w:color w:val="000000"/>
                <w:sz w:val="18"/>
                <w:szCs w:val="18"/>
              </w:rPr>
              <w:t>a</w:t>
            </w:r>
            <w:r w:rsidRPr="00E12AAD">
              <w:rPr>
                <w:rFonts w:ascii="Arial" w:hAnsi="Arial" w:cs="Arial"/>
                <w:color w:val="000000"/>
                <w:sz w:val="18"/>
                <w:szCs w:val="18"/>
              </w:rPr>
              <w:t xml:space="preserve">ir </w:t>
            </w:r>
            <w:r w:rsidR="00992A6A">
              <w:rPr>
                <w:rFonts w:ascii="Arial" w:hAnsi="Arial" w:cs="Arial"/>
                <w:color w:val="000000"/>
                <w:sz w:val="18"/>
                <w:szCs w:val="18"/>
              </w:rPr>
              <w:t>p</w:t>
            </w:r>
            <w:r w:rsidRPr="00E12AAD">
              <w:rPr>
                <w:rFonts w:ascii="Arial" w:hAnsi="Arial" w:cs="Arial"/>
                <w:color w:val="000000"/>
                <w:sz w:val="18"/>
                <w:szCs w:val="18"/>
              </w:rPr>
              <w:t>ress</w:t>
            </w:r>
            <w:r w:rsidR="00992A6A">
              <w:rPr>
                <w:rFonts w:ascii="Arial" w:hAnsi="Arial" w:cs="Arial"/>
                <w:color w:val="000000"/>
                <w:sz w:val="18"/>
                <w:szCs w:val="18"/>
              </w:rPr>
              <w:t>ure</w:t>
            </w:r>
            <w:r w:rsidR="00673A6E">
              <w:rPr>
                <w:rFonts w:ascii="Arial" w:hAnsi="Arial" w:cs="Arial"/>
                <w:color w:val="000000"/>
                <w:sz w:val="18"/>
                <w:szCs w:val="18"/>
              </w:rPr>
              <w:t xml:space="preserve"> (gauge)</w:t>
            </w:r>
          </w:p>
        </w:tc>
        <w:tc>
          <w:tcPr>
            <w:tcW w:w="1288" w:type="dxa"/>
            <w:tcBorders>
              <w:top w:val="nil"/>
              <w:left w:val="nil"/>
              <w:bottom w:val="single" w:sz="4" w:space="0" w:color="auto"/>
              <w:right w:val="single" w:sz="8" w:space="0" w:color="auto"/>
            </w:tcBorders>
            <w:shd w:val="clear" w:color="auto" w:fill="auto"/>
            <w:noWrap/>
            <w:vAlign w:val="bottom"/>
          </w:tcPr>
          <w:p w14:paraId="73838B16" w14:textId="06C9727F" w:rsidR="00F164B6" w:rsidRPr="00E12AAD" w:rsidRDefault="00F164B6" w:rsidP="0015479B">
            <w:pPr>
              <w:autoSpaceDE/>
              <w:autoSpaceDN/>
              <w:ind w:firstLine="426"/>
              <w:jc w:val="center"/>
              <w:rPr>
                <w:rFonts w:ascii="Arial" w:hAnsi="Arial" w:cs="Arial"/>
                <w:color w:val="000000"/>
                <w:sz w:val="18"/>
                <w:szCs w:val="18"/>
              </w:rPr>
            </w:pPr>
            <w:r w:rsidRPr="00E12AAD">
              <w:rPr>
                <w:rFonts w:ascii="Arial" w:hAnsi="Arial" w:cs="Arial"/>
                <w:color w:val="000000"/>
                <w:sz w:val="18"/>
                <w:szCs w:val="18"/>
              </w:rPr>
              <w:t>kPa</w:t>
            </w:r>
          </w:p>
        </w:tc>
      </w:tr>
      <w:tr w:rsidR="00F164B6" w:rsidRPr="00E12AAD" w14:paraId="732841F0"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5F743764"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087DDDFC" w14:textId="563D143D"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Exhaust back p</w:t>
            </w:r>
            <w:r w:rsidR="00F164B6" w:rsidRPr="00E12AAD">
              <w:rPr>
                <w:rFonts w:ascii="Arial" w:hAnsi="Arial" w:cs="Arial"/>
                <w:color w:val="000000"/>
                <w:sz w:val="18"/>
                <w:szCs w:val="18"/>
              </w:rPr>
              <w:t>ress</w:t>
            </w:r>
            <w:r>
              <w:rPr>
                <w:rFonts w:ascii="Arial" w:hAnsi="Arial" w:cs="Arial"/>
                <w:color w:val="000000"/>
                <w:sz w:val="18"/>
                <w:szCs w:val="18"/>
              </w:rPr>
              <w:t>ure (absolute)</w:t>
            </w:r>
          </w:p>
        </w:tc>
        <w:tc>
          <w:tcPr>
            <w:tcW w:w="1288" w:type="dxa"/>
            <w:tcBorders>
              <w:top w:val="nil"/>
              <w:left w:val="nil"/>
              <w:bottom w:val="single" w:sz="4" w:space="0" w:color="auto"/>
              <w:right w:val="single" w:sz="8" w:space="0" w:color="auto"/>
            </w:tcBorders>
            <w:shd w:val="clear" w:color="auto" w:fill="auto"/>
            <w:noWrap/>
            <w:vAlign w:val="bottom"/>
          </w:tcPr>
          <w:p w14:paraId="5FB9BA2D" w14:textId="793A2B3B" w:rsidR="00F164B6" w:rsidRPr="00E12AAD" w:rsidRDefault="00F164B6" w:rsidP="0015479B">
            <w:pPr>
              <w:autoSpaceDE/>
              <w:autoSpaceDN/>
              <w:ind w:firstLine="426"/>
              <w:jc w:val="center"/>
              <w:rPr>
                <w:rFonts w:ascii="Arial" w:hAnsi="Arial" w:cs="Arial"/>
                <w:color w:val="000000"/>
                <w:sz w:val="18"/>
                <w:szCs w:val="18"/>
              </w:rPr>
            </w:pPr>
            <w:r w:rsidRPr="00E12AAD">
              <w:rPr>
                <w:rFonts w:ascii="Arial" w:hAnsi="Arial" w:cs="Arial"/>
                <w:color w:val="000000"/>
                <w:sz w:val="18"/>
                <w:szCs w:val="18"/>
              </w:rPr>
              <w:t>kPa</w:t>
            </w:r>
          </w:p>
        </w:tc>
      </w:tr>
      <w:tr w:rsidR="00F164B6" w:rsidRPr="00E12AAD" w14:paraId="4E8929BF"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6A767C1C"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5E843BFA" w14:textId="299002DA"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 xml:space="preserve">Fuel </w:t>
            </w:r>
            <w:r w:rsidR="00673A6E">
              <w:rPr>
                <w:rFonts w:ascii="Arial" w:hAnsi="Arial" w:cs="Arial"/>
                <w:color w:val="000000"/>
                <w:sz w:val="18"/>
                <w:szCs w:val="18"/>
              </w:rPr>
              <w:t>t</w:t>
            </w:r>
            <w:r w:rsidR="00992A6A">
              <w:rPr>
                <w:rFonts w:ascii="Arial" w:hAnsi="Arial" w:cs="Arial"/>
                <w:color w:val="000000"/>
                <w:sz w:val="18"/>
                <w:szCs w:val="18"/>
              </w:rPr>
              <w:t>emperature</w:t>
            </w:r>
          </w:p>
        </w:tc>
        <w:tc>
          <w:tcPr>
            <w:tcW w:w="1288" w:type="dxa"/>
            <w:tcBorders>
              <w:top w:val="nil"/>
              <w:left w:val="nil"/>
              <w:bottom w:val="single" w:sz="4" w:space="0" w:color="auto"/>
              <w:right w:val="single" w:sz="8" w:space="0" w:color="auto"/>
            </w:tcBorders>
            <w:shd w:val="clear" w:color="auto" w:fill="auto"/>
            <w:noWrap/>
            <w:vAlign w:val="bottom"/>
          </w:tcPr>
          <w:p w14:paraId="11FDBEB0"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5EB5FA8C" w14:textId="77777777" w:rsidTr="00992A6A">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7F136CFC"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2748EF44" w14:textId="77777777"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Humidity</w:t>
            </w:r>
          </w:p>
        </w:tc>
        <w:tc>
          <w:tcPr>
            <w:tcW w:w="1288" w:type="dxa"/>
            <w:tcBorders>
              <w:top w:val="nil"/>
              <w:left w:val="nil"/>
              <w:bottom w:val="single" w:sz="4" w:space="0" w:color="auto"/>
              <w:right w:val="single" w:sz="8" w:space="0" w:color="auto"/>
            </w:tcBorders>
            <w:shd w:val="clear" w:color="auto" w:fill="auto"/>
            <w:noWrap/>
            <w:vAlign w:val="bottom"/>
          </w:tcPr>
          <w:p w14:paraId="340FD6F3"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g/kg</w:t>
            </w:r>
          </w:p>
        </w:tc>
      </w:tr>
      <w:tr w:rsidR="00F164B6" w:rsidRPr="00E12AAD" w14:paraId="331122EC" w14:textId="77777777" w:rsidTr="00992A6A">
        <w:trPr>
          <w:cantSplit/>
          <w:trHeight w:val="259"/>
          <w:jc w:val="center"/>
        </w:trPr>
        <w:tc>
          <w:tcPr>
            <w:tcW w:w="0" w:type="auto"/>
            <w:vMerge w:val="restart"/>
            <w:tcBorders>
              <w:top w:val="nil"/>
              <w:left w:val="single" w:sz="8" w:space="0" w:color="auto"/>
              <w:right w:val="single" w:sz="4" w:space="0" w:color="auto"/>
            </w:tcBorders>
            <w:shd w:val="clear" w:color="000000" w:fill="FFFFFF"/>
            <w:noWrap/>
            <w:textDirection w:val="btLr"/>
            <w:vAlign w:val="center"/>
          </w:tcPr>
          <w:p w14:paraId="0659B7A3" w14:textId="77777777" w:rsidR="00F164B6" w:rsidRPr="00E12AAD" w:rsidRDefault="00F164B6" w:rsidP="004832C2">
            <w:pPr>
              <w:autoSpaceDE/>
              <w:autoSpaceDN/>
              <w:ind w:firstLine="426"/>
              <w:jc w:val="center"/>
              <w:rPr>
                <w:rFonts w:ascii="Arial" w:hAnsi="Arial" w:cs="Arial"/>
                <w:b/>
                <w:bCs/>
                <w:color w:val="000000"/>
                <w:sz w:val="18"/>
                <w:szCs w:val="18"/>
              </w:rPr>
            </w:pPr>
            <w:r w:rsidRPr="00E12AAD">
              <w:rPr>
                <w:rFonts w:ascii="Arial" w:hAnsi="Arial" w:cs="Arial"/>
                <w:b/>
                <w:bCs/>
                <w:color w:val="000000"/>
                <w:sz w:val="18"/>
                <w:szCs w:val="18"/>
              </w:rPr>
              <w:t>Monitored</w:t>
            </w:r>
          </w:p>
        </w:tc>
        <w:tc>
          <w:tcPr>
            <w:tcW w:w="0" w:type="auto"/>
            <w:tcBorders>
              <w:top w:val="single" w:sz="8" w:space="0" w:color="auto"/>
              <w:left w:val="nil"/>
              <w:bottom w:val="single" w:sz="4" w:space="0" w:color="auto"/>
              <w:right w:val="single" w:sz="4" w:space="0" w:color="auto"/>
            </w:tcBorders>
            <w:shd w:val="clear" w:color="000000" w:fill="FFFFFF"/>
            <w:noWrap/>
            <w:vAlign w:val="bottom"/>
          </w:tcPr>
          <w:p w14:paraId="3AE69579" w14:textId="7F350CB3"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Fuel-</w:t>
            </w:r>
            <w:r w:rsidR="00673A6E">
              <w:rPr>
                <w:rFonts w:ascii="Arial" w:hAnsi="Arial" w:cs="Arial"/>
                <w:color w:val="000000"/>
                <w:sz w:val="18"/>
                <w:szCs w:val="18"/>
              </w:rPr>
              <w:t>f</w:t>
            </w:r>
            <w:r w:rsidR="00F164B6" w:rsidRPr="00E12AAD">
              <w:rPr>
                <w:rFonts w:ascii="Arial" w:hAnsi="Arial" w:cs="Arial"/>
                <w:color w:val="000000"/>
                <w:sz w:val="18"/>
                <w:szCs w:val="18"/>
              </w:rPr>
              <w:t>low</w:t>
            </w:r>
            <w:r w:rsidR="00673A6E">
              <w:rPr>
                <w:rFonts w:ascii="Arial" w:hAnsi="Arial" w:cs="Arial"/>
                <w:color w:val="000000"/>
                <w:sz w:val="18"/>
                <w:szCs w:val="18"/>
              </w:rPr>
              <w:t xml:space="preserve"> rate</w:t>
            </w:r>
          </w:p>
        </w:tc>
        <w:tc>
          <w:tcPr>
            <w:tcW w:w="1288" w:type="dxa"/>
            <w:tcBorders>
              <w:top w:val="single" w:sz="8" w:space="0" w:color="auto"/>
              <w:left w:val="nil"/>
              <w:bottom w:val="single" w:sz="4" w:space="0" w:color="auto"/>
              <w:right w:val="single" w:sz="8" w:space="0" w:color="auto"/>
            </w:tcBorders>
            <w:shd w:val="clear" w:color="000000" w:fill="FFFFFF"/>
            <w:noWrap/>
            <w:vAlign w:val="bottom"/>
          </w:tcPr>
          <w:p w14:paraId="3B0111B5"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kg/hr</w:t>
            </w:r>
          </w:p>
        </w:tc>
      </w:tr>
      <w:tr w:rsidR="00F164B6" w:rsidRPr="00E12AAD" w14:paraId="5212BFB6" w14:textId="77777777" w:rsidTr="00992A6A">
        <w:trPr>
          <w:cantSplit/>
          <w:trHeight w:val="259"/>
          <w:jc w:val="center"/>
        </w:trPr>
        <w:tc>
          <w:tcPr>
            <w:tcW w:w="0" w:type="auto"/>
            <w:vMerge/>
            <w:tcBorders>
              <w:left w:val="single" w:sz="8" w:space="0" w:color="auto"/>
              <w:right w:val="single" w:sz="4" w:space="0" w:color="auto"/>
            </w:tcBorders>
            <w:vAlign w:val="center"/>
          </w:tcPr>
          <w:p w14:paraId="33758D3B"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tcPr>
          <w:p w14:paraId="3FB7CD93" w14:textId="65CDE5E7"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Manifold absolute p</w:t>
            </w:r>
            <w:r w:rsidR="00F164B6" w:rsidRPr="00E12AAD">
              <w:rPr>
                <w:rFonts w:ascii="Arial" w:hAnsi="Arial" w:cs="Arial"/>
                <w:color w:val="000000"/>
                <w:sz w:val="18"/>
                <w:szCs w:val="18"/>
              </w:rPr>
              <w:t>ressure (MAP)</w:t>
            </w:r>
          </w:p>
        </w:tc>
        <w:tc>
          <w:tcPr>
            <w:tcW w:w="1288" w:type="dxa"/>
            <w:tcBorders>
              <w:top w:val="nil"/>
              <w:left w:val="nil"/>
              <w:bottom w:val="single" w:sz="4" w:space="0" w:color="auto"/>
              <w:right w:val="single" w:sz="8" w:space="0" w:color="auto"/>
            </w:tcBorders>
            <w:shd w:val="clear" w:color="000000" w:fill="FFFFFF"/>
            <w:noWrap/>
            <w:vAlign w:val="bottom"/>
          </w:tcPr>
          <w:p w14:paraId="095662A3" w14:textId="7212B341"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2D744DED" w14:textId="77777777" w:rsidTr="00992A6A">
        <w:trPr>
          <w:cantSplit/>
          <w:trHeight w:val="259"/>
          <w:jc w:val="center"/>
        </w:trPr>
        <w:tc>
          <w:tcPr>
            <w:tcW w:w="0" w:type="auto"/>
            <w:vMerge/>
            <w:tcBorders>
              <w:left w:val="single" w:sz="8" w:space="0" w:color="auto"/>
              <w:right w:val="single" w:sz="4" w:space="0" w:color="auto"/>
            </w:tcBorders>
            <w:vAlign w:val="center"/>
          </w:tcPr>
          <w:p w14:paraId="3451814F"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tcPr>
          <w:p w14:paraId="35DA8586" w14:textId="003E5DE0"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Boost p</w:t>
            </w:r>
            <w:r w:rsidR="00F164B6" w:rsidRPr="00E12AAD">
              <w:rPr>
                <w:rFonts w:ascii="Arial" w:hAnsi="Arial" w:cs="Arial"/>
                <w:color w:val="000000"/>
                <w:sz w:val="18"/>
                <w:szCs w:val="18"/>
              </w:rPr>
              <w:t>ressure</w:t>
            </w:r>
            <w:r>
              <w:rPr>
                <w:rFonts w:ascii="Arial" w:hAnsi="Arial" w:cs="Arial"/>
                <w:color w:val="000000"/>
                <w:sz w:val="18"/>
                <w:szCs w:val="18"/>
              </w:rPr>
              <w:t xml:space="preserve"> (absolute)</w:t>
            </w:r>
          </w:p>
        </w:tc>
        <w:tc>
          <w:tcPr>
            <w:tcW w:w="1288" w:type="dxa"/>
            <w:tcBorders>
              <w:top w:val="nil"/>
              <w:left w:val="nil"/>
              <w:bottom w:val="single" w:sz="4" w:space="0" w:color="auto"/>
              <w:right w:val="single" w:sz="8" w:space="0" w:color="auto"/>
            </w:tcBorders>
            <w:shd w:val="clear" w:color="000000" w:fill="FFFFFF"/>
            <w:noWrap/>
            <w:vAlign w:val="bottom"/>
          </w:tcPr>
          <w:p w14:paraId="1B4126A5" w14:textId="3D07C678"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1030AA33" w14:textId="77777777" w:rsidTr="00992A6A">
        <w:trPr>
          <w:cantSplit/>
          <w:trHeight w:val="259"/>
          <w:jc w:val="center"/>
        </w:trPr>
        <w:tc>
          <w:tcPr>
            <w:tcW w:w="0" w:type="auto"/>
            <w:vMerge/>
            <w:tcBorders>
              <w:left w:val="single" w:sz="8" w:space="0" w:color="auto"/>
              <w:right w:val="single" w:sz="4" w:space="0" w:color="auto"/>
            </w:tcBorders>
            <w:vAlign w:val="center"/>
          </w:tcPr>
          <w:p w14:paraId="61DE4999"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tcPr>
          <w:p w14:paraId="27BA5DE2" w14:textId="73A41B8F"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Barometric p</w:t>
            </w:r>
            <w:r w:rsidR="00F164B6" w:rsidRPr="00E12AAD">
              <w:rPr>
                <w:rFonts w:ascii="Arial" w:hAnsi="Arial" w:cs="Arial"/>
                <w:color w:val="000000"/>
                <w:sz w:val="18"/>
                <w:szCs w:val="18"/>
              </w:rPr>
              <w:t>ressure</w:t>
            </w:r>
            <w:r>
              <w:rPr>
                <w:rFonts w:ascii="Arial" w:hAnsi="Arial" w:cs="Arial"/>
                <w:color w:val="000000"/>
                <w:sz w:val="18"/>
                <w:szCs w:val="18"/>
              </w:rPr>
              <w:t xml:space="preserve"> (absolute)</w:t>
            </w:r>
          </w:p>
        </w:tc>
        <w:tc>
          <w:tcPr>
            <w:tcW w:w="1288" w:type="dxa"/>
            <w:tcBorders>
              <w:top w:val="nil"/>
              <w:left w:val="nil"/>
              <w:bottom w:val="single" w:sz="4" w:space="0" w:color="auto"/>
              <w:right w:val="single" w:sz="8" w:space="0" w:color="auto"/>
            </w:tcBorders>
            <w:shd w:val="clear" w:color="000000" w:fill="FFFFFF"/>
            <w:noWrap/>
            <w:vAlign w:val="bottom"/>
          </w:tcPr>
          <w:p w14:paraId="33B05EC6" w14:textId="6D2E545D"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351B22DB" w14:textId="77777777" w:rsidTr="00992A6A">
        <w:trPr>
          <w:cantSplit/>
          <w:trHeight w:val="259"/>
          <w:jc w:val="center"/>
        </w:trPr>
        <w:tc>
          <w:tcPr>
            <w:tcW w:w="0" w:type="auto"/>
            <w:vMerge/>
            <w:tcBorders>
              <w:left w:val="single" w:sz="8" w:space="0" w:color="auto"/>
              <w:right w:val="single" w:sz="4" w:space="0" w:color="auto"/>
            </w:tcBorders>
            <w:vAlign w:val="center"/>
          </w:tcPr>
          <w:p w14:paraId="35FE18F4"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tcPr>
          <w:p w14:paraId="70102BD8" w14:textId="609299E8"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Oil-</w:t>
            </w:r>
            <w:r w:rsidR="00673A6E">
              <w:rPr>
                <w:rFonts w:ascii="Arial" w:hAnsi="Arial" w:cs="Arial"/>
                <w:color w:val="000000"/>
                <w:sz w:val="18"/>
                <w:szCs w:val="18"/>
              </w:rPr>
              <w:t>gallery p</w:t>
            </w:r>
            <w:r w:rsidR="00F164B6" w:rsidRPr="00E12AAD">
              <w:rPr>
                <w:rFonts w:ascii="Arial" w:hAnsi="Arial" w:cs="Arial"/>
                <w:color w:val="000000"/>
                <w:sz w:val="18"/>
                <w:szCs w:val="18"/>
              </w:rPr>
              <w:t>ressure</w:t>
            </w:r>
            <w:r w:rsidR="00673A6E">
              <w:rPr>
                <w:rFonts w:ascii="Arial" w:hAnsi="Arial" w:cs="Arial"/>
                <w:color w:val="000000"/>
                <w:sz w:val="18"/>
                <w:szCs w:val="18"/>
              </w:rPr>
              <w:t xml:space="preserve"> (gauge)</w:t>
            </w:r>
          </w:p>
        </w:tc>
        <w:tc>
          <w:tcPr>
            <w:tcW w:w="1288" w:type="dxa"/>
            <w:tcBorders>
              <w:top w:val="nil"/>
              <w:left w:val="nil"/>
              <w:bottom w:val="single" w:sz="4" w:space="0" w:color="auto"/>
              <w:right w:val="single" w:sz="8" w:space="0" w:color="auto"/>
            </w:tcBorders>
            <w:shd w:val="clear" w:color="000000" w:fill="FFFFFF"/>
            <w:noWrap/>
            <w:vAlign w:val="bottom"/>
          </w:tcPr>
          <w:p w14:paraId="376EEA31" w14:textId="08337834"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4716E0CE" w14:textId="77777777" w:rsidTr="00992A6A">
        <w:trPr>
          <w:cantSplit/>
          <w:trHeight w:val="259"/>
          <w:jc w:val="center"/>
        </w:trPr>
        <w:tc>
          <w:tcPr>
            <w:tcW w:w="0" w:type="auto"/>
            <w:vMerge/>
            <w:tcBorders>
              <w:left w:val="single" w:sz="8" w:space="0" w:color="auto"/>
              <w:right w:val="single" w:sz="4" w:space="0" w:color="auto"/>
            </w:tcBorders>
            <w:vAlign w:val="center"/>
          </w:tcPr>
          <w:p w14:paraId="6D150937"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5B0F8521" w14:textId="42CF9333"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Oil-</w:t>
            </w:r>
            <w:r w:rsidR="00673A6E">
              <w:rPr>
                <w:rFonts w:ascii="Arial" w:hAnsi="Arial" w:cs="Arial"/>
                <w:color w:val="000000"/>
                <w:sz w:val="18"/>
                <w:szCs w:val="18"/>
              </w:rPr>
              <w:t>head p</w:t>
            </w:r>
            <w:r w:rsidR="00F164B6" w:rsidRPr="00E12AAD">
              <w:rPr>
                <w:rFonts w:ascii="Arial" w:hAnsi="Arial" w:cs="Arial"/>
                <w:color w:val="000000"/>
                <w:sz w:val="18"/>
                <w:szCs w:val="18"/>
              </w:rPr>
              <w:t>ressure</w:t>
            </w:r>
            <w:r w:rsidR="00673A6E">
              <w:rPr>
                <w:rFonts w:ascii="Arial" w:hAnsi="Arial" w:cs="Arial"/>
                <w:color w:val="000000"/>
                <w:sz w:val="18"/>
                <w:szCs w:val="18"/>
              </w:rPr>
              <w:t xml:space="preserve"> (gauge)</w:t>
            </w:r>
          </w:p>
        </w:tc>
        <w:tc>
          <w:tcPr>
            <w:tcW w:w="1288" w:type="dxa"/>
            <w:tcBorders>
              <w:top w:val="nil"/>
              <w:left w:val="nil"/>
              <w:bottom w:val="single" w:sz="8" w:space="0" w:color="auto"/>
              <w:right w:val="single" w:sz="8" w:space="0" w:color="auto"/>
            </w:tcBorders>
            <w:shd w:val="clear" w:color="000000" w:fill="FFFFFF"/>
            <w:noWrap/>
            <w:vAlign w:val="bottom"/>
          </w:tcPr>
          <w:p w14:paraId="7D733075" w14:textId="7233DD7C"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0ED9CEC3" w14:textId="77777777" w:rsidTr="00992A6A">
        <w:trPr>
          <w:cantSplit/>
          <w:trHeight w:val="259"/>
          <w:jc w:val="center"/>
        </w:trPr>
        <w:tc>
          <w:tcPr>
            <w:tcW w:w="0" w:type="auto"/>
            <w:vMerge/>
            <w:tcBorders>
              <w:left w:val="single" w:sz="8" w:space="0" w:color="auto"/>
              <w:right w:val="single" w:sz="4" w:space="0" w:color="auto"/>
            </w:tcBorders>
            <w:vAlign w:val="center"/>
          </w:tcPr>
          <w:p w14:paraId="53BB12AE"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4AC880DD" w14:textId="5CB70E24"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Oil-filter-</w:t>
            </w:r>
            <w:r w:rsidR="00673A6E">
              <w:rPr>
                <w:rFonts w:ascii="Arial" w:hAnsi="Arial" w:cs="Arial"/>
                <w:color w:val="000000"/>
                <w:sz w:val="18"/>
                <w:szCs w:val="18"/>
              </w:rPr>
              <w:t>i</w:t>
            </w:r>
            <w:r w:rsidR="00F164B6" w:rsidRPr="00E12AAD">
              <w:rPr>
                <w:rFonts w:ascii="Arial" w:hAnsi="Arial" w:cs="Arial"/>
                <w:color w:val="000000"/>
                <w:sz w:val="18"/>
                <w:szCs w:val="18"/>
              </w:rPr>
              <w:t xml:space="preserve">n </w:t>
            </w:r>
            <w:r w:rsidR="00673A6E">
              <w:rPr>
                <w:rFonts w:ascii="Arial" w:hAnsi="Arial" w:cs="Arial"/>
                <w:color w:val="000000"/>
                <w:sz w:val="18"/>
                <w:szCs w:val="18"/>
              </w:rPr>
              <w:t>t</w:t>
            </w:r>
            <w:r w:rsidR="00992A6A">
              <w:rPr>
                <w:rFonts w:ascii="Arial" w:hAnsi="Arial" w:cs="Arial"/>
                <w:color w:val="000000"/>
                <w:sz w:val="18"/>
                <w:szCs w:val="18"/>
              </w:rPr>
              <w:t>emperature</w:t>
            </w:r>
          </w:p>
        </w:tc>
        <w:tc>
          <w:tcPr>
            <w:tcW w:w="1288" w:type="dxa"/>
            <w:tcBorders>
              <w:top w:val="nil"/>
              <w:left w:val="nil"/>
              <w:bottom w:val="single" w:sz="8" w:space="0" w:color="auto"/>
              <w:right w:val="single" w:sz="8" w:space="0" w:color="auto"/>
            </w:tcBorders>
            <w:shd w:val="clear" w:color="000000" w:fill="FFFFFF"/>
            <w:noWrap/>
            <w:vAlign w:val="bottom"/>
          </w:tcPr>
          <w:p w14:paraId="09048E75"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0B808CC1" w14:textId="77777777" w:rsidTr="00992A6A">
        <w:trPr>
          <w:cantSplit/>
          <w:trHeight w:val="259"/>
          <w:jc w:val="center"/>
        </w:trPr>
        <w:tc>
          <w:tcPr>
            <w:tcW w:w="0" w:type="auto"/>
            <w:vMerge/>
            <w:tcBorders>
              <w:left w:val="single" w:sz="8" w:space="0" w:color="auto"/>
              <w:right w:val="single" w:sz="4" w:space="0" w:color="auto"/>
            </w:tcBorders>
            <w:vAlign w:val="center"/>
          </w:tcPr>
          <w:p w14:paraId="54DDC16A"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5A51F0A6" w14:textId="57852008"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 xml:space="preserve">Exhaust </w:t>
            </w:r>
            <w:r w:rsidR="00992A6A">
              <w:rPr>
                <w:rFonts w:ascii="Arial" w:hAnsi="Arial" w:cs="Arial"/>
                <w:color w:val="000000"/>
                <w:sz w:val="18"/>
                <w:szCs w:val="18"/>
              </w:rPr>
              <w:t>temperature</w:t>
            </w:r>
          </w:p>
        </w:tc>
        <w:tc>
          <w:tcPr>
            <w:tcW w:w="1288" w:type="dxa"/>
            <w:tcBorders>
              <w:top w:val="nil"/>
              <w:left w:val="nil"/>
              <w:bottom w:val="single" w:sz="8" w:space="0" w:color="auto"/>
              <w:right w:val="single" w:sz="8" w:space="0" w:color="auto"/>
            </w:tcBorders>
            <w:shd w:val="clear" w:color="000000" w:fill="FFFFFF"/>
            <w:noWrap/>
            <w:vAlign w:val="bottom"/>
          </w:tcPr>
          <w:p w14:paraId="1489F4C9"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5BDC01F9" w14:textId="77777777" w:rsidTr="00992A6A">
        <w:trPr>
          <w:cantSplit/>
          <w:trHeight w:val="259"/>
          <w:jc w:val="center"/>
        </w:trPr>
        <w:tc>
          <w:tcPr>
            <w:tcW w:w="0" w:type="auto"/>
            <w:vMerge/>
            <w:tcBorders>
              <w:left w:val="single" w:sz="8" w:space="0" w:color="auto"/>
              <w:right w:val="single" w:sz="4" w:space="0" w:color="auto"/>
            </w:tcBorders>
            <w:vAlign w:val="center"/>
          </w:tcPr>
          <w:p w14:paraId="5DA47166"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089F331F" w14:textId="09E9437A"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Crank</w:t>
            </w:r>
            <w:r w:rsidR="00673A6E">
              <w:rPr>
                <w:rFonts w:ascii="Arial" w:hAnsi="Arial" w:cs="Arial"/>
                <w:color w:val="000000"/>
                <w:sz w:val="18"/>
                <w:szCs w:val="18"/>
              </w:rPr>
              <w:t>case p</w:t>
            </w:r>
            <w:r w:rsidR="00F164B6" w:rsidRPr="00E12AAD">
              <w:rPr>
                <w:rFonts w:ascii="Arial" w:hAnsi="Arial" w:cs="Arial"/>
                <w:color w:val="000000"/>
                <w:sz w:val="18"/>
                <w:szCs w:val="18"/>
              </w:rPr>
              <w:t>ressure</w:t>
            </w:r>
            <w:r w:rsidR="00990328">
              <w:rPr>
                <w:rFonts w:ascii="Arial" w:hAnsi="Arial" w:cs="Arial"/>
                <w:color w:val="000000"/>
                <w:sz w:val="18"/>
                <w:szCs w:val="18"/>
              </w:rPr>
              <w:t xml:space="preserve"> (gauge)</w:t>
            </w:r>
          </w:p>
        </w:tc>
        <w:tc>
          <w:tcPr>
            <w:tcW w:w="1288" w:type="dxa"/>
            <w:tcBorders>
              <w:top w:val="nil"/>
              <w:left w:val="nil"/>
              <w:bottom w:val="single" w:sz="8" w:space="0" w:color="auto"/>
              <w:right w:val="single" w:sz="8" w:space="0" w:color="auto"/>
            </w:tcBorders>
            <w:shd w:val="clear" w:color="000000" w:fill="FFFFFF"/>
            <w:noWrap/>
            <w:vAlign w:val="bottom"/>
          </w:tcPr>
          <w:p w14:paraId="5E78D04D" w14:textId="7B86C67A"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64BE0C40" w14:textId="77777777" w:rsidTr="00992A6A">
        <w:trPr>
          <w:cantSplit/>
          <w:trHeight w:val="259"/>
          <w:jc w:val="center"/>
        </w:trPr>
        <w:tc>
          <w:tcPr>
            <w:tcW w:w="0" w:type="auto"/>
            <w:vMerge/>
            <w:tcBorders>
              <w:left w:val="single" w:sz="8" w:space="0" w:color="auto"/>
              <w:right w:val="single" w:sz="4" w:space="0" w:color="auto"/>
            </w:tcBorders>
            <w:vAlign w:val="center"/>
          </w:tcPr>
          <w:p w14:paraId="22448BCB"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3AB3B886" w14:textId="2ABF8D39"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Fuel p</w:t>
            </w:r>
            <w:r w:rsidR="00F164B6" w:rsidRPr="00E12AAD">
              <w:rPr>
                <w:rFonts w:ascii="Arial" w:hAnsi="Arial" w:cs="Arial"/>
                <w:color w:val="000000"/>
                <w:sz w:val="18"/>
                <w:szCs w:val="18"/>
              </w:rPr>
              <w:t>ressure</w:t>
            </w:r>
            <w:r w:rsidR="00990328">
              <w:rPr>
                <w:rFonts w:ascii="Arial" w:hAnsi="Arial" w:cs="Arial"/>
                <w:color w:val="000000"/>
                <w:sz w:val="18"/>
                <w:szCs w:val="18"/>
              </w:rPr>
              <w:t xml:space="preserve"> (gauge)</w:t>
            </w:r>
          </w:p>
        </w:tc>
        <w:tc>
          <w:tcPr>
            <w:tcW w:w="1288" w:type="dxa"/>
            <w:tcBorders>
              <w:top w:val="nil"/>
              <w:left w:val="nil"/>
              <w:bottom w:val="single" w:sz="8" w:space="0" w:color="auto"/>
              <w:right w:val="single" w:sz="8" w:space="0" w:color="auto"/>
            </w:tcBorders>
            <w:shd w:val="clear" w:color="000000" w:fill="FFFFFF"/>
            <w:noWrap/>
            <w:vAlign w:val="bottom"/>
          </w:tcPr>
          <w:p w14:paraId="1BBAB4FD" w14:textId="4FFFB214"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38FC4207" w14:textId="77777777" w:rsidTr="00992A6A">
        <w:trPr>
          <w:cantSplit/>
          <w:trHeight w:val="259"/>
          <w:jc w:val="center"/>
        </w:trPr>
        <w:tc>
          <w:tcPr>
            <w:tcW w:w="0" w:type="auto"/>
            <w:vMerge/>
            <w:tcBorders>
              <w:left w:val="single" w:sz="8" w:space="0" w:color="auto"/>
              <w:right w:val="single" w:sz="4" w:space="0" w:color="auto"/>
            </w:tcBorders>
            <w:vAlign w:val="center"/>
          </w:tcPr>
          <w:p w14:paraId="69E8D1E2"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23C8B4C1" w14:textId="77777777"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Power</w:t>
            </w:r>
          </w:p>
        </w:tc>
        <w:tc>
          <w:tcPr>
            <w:tcW w:w="1288" w:type="dxa"/>
            <w:tcBorders>
              <w:top w:val="nil"/>
              <w:left w:val="nil"/>
              <w:bottom w:val="single" w:sz="8" w:space="0" w:color="auto"/>
              <w:right w:val="single" w:sz="8" w:space="0" w:color="auto"/>
            </w:tcBorders>
            <w:shd w:val="clear" w:color="000000" w:fill="FFFFFF"/>
            <w:noWrap/>
            <w:vAlign w:val="bottom"/>
          </w:tcPr>
          <w:p w14:paraId="65CB07EF"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kW</w:t>
            </w:r>
          </w:p>
        </w:tc>
      </w:tr>
      <w:tr w:rsidR="00F164B6" w:rsidRPr="00E12AAD" w14:paraId="5FBE545F" w14:textId="77777777" w:rsidTr="00992A6A">
        <w:trPr>
          <w:cantSplit/>
          <w:trHeight w:val="259"/>
          <w:jc w:val="center"/>
        </w:trPr>
        <w:tc>
          <w:tcPr>
            <w:tcW w:w="0" w:type="auto"/>
            <w:vMerge/>
            <w:tcBorders>
              <w:left w:val="single" w:sz="8" w:space="0" w:color="auto"/>
              <w:right w:val="single" w:sz="4" w:space="0" w:color="auto"/>
            </w:tcBorders>
            <w:vAlign w:val="center"/>
          </w:tcPr>
          <w:p w14:paraId="407DD717"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36B17150" w14:textId="11999289"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Pre-intercooler air p</w:t>
            </w:r>
            <w:r w:rsidR="00F164B6" w:rsidRPr="00E12AAD">
              <w:rPr>
                <w:rFonts w:ascii="Arial" w:hAnsi="Arial" w:cs="Arial"/>
                <w:color w:val="000000"/>
                <w:sz w:val="18"/>
                <w:szCs w:val="18"/>
              </w:rPr>
              <w:t>ressure</w:t>
            </w:r>
            <w:r w:rsidR="00990328">
              <w:rPr>
                <w:rFonts w:ascii="Arial" w:hAnsi="Arial" w:cs="Arial"/>
                <w:color w:val="000000"/>
                <w:sz w:val="18"/>
                <w:szCs w:val="18"/>
              </w:rPr>
              <w:t xml:space="preserve"> (absolute)</w:t>
            </w:r>
          </w:p>
        </w:tc>
        <w:tc>
          <w:tcPr>
            <w:tcW w:w="1288" w:type="dxa"/>
            <w:tcBorders>
              <w:top w:val="nil"/>
              <w:left w:val="nil"/>
              <w:bottom w:val="single" w:sz="8" w:space="0" w:color="auto"/>
              <w:right w:val="single" w:sz="8" w:space="0" w:color="auto"/>
            </w:tcBorders>
            <w:shd w:val="clear" w:color="000000" w:fill="FFFFFF"/>
            <w:noWrap/>
            <w:vAlign w:val="bottom"/>
          </w:tcPr>
          <w:p w14:paraId="5054C960" w14:textId="31D8CA94"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03EA10FC" w14:textId="77777777" w:rsidTr="00992A6A">
        <w:trPr>
          <w:cantSplit/>
          <w:trHeight w:val="259"/>
          <w:jc w:val="center"/>
        </w:trPr>
        <w:tc>
          <w:tcPr>
            <w:tcW w:w="0" w:type="auto"/>
            <w:vMerge/>
            <w:tcBorders>
              <w:left w:val="single" w:sz="8" w:space="0" w:color="auto"/>
              <w:right w:val="single" w:sz="4" w:space="0" w:color="auto"/>
            </w:tcBorders>
            <w:vAlign w:val="center"/>
          </w:tcPr>
          <w:p w14:paraId="23B79AF4"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55C03F55" w14:textId="400E663E"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Ambient t</w:t>
            </w:r>
            <w:r w:rsidR="00F164B6" w:rsidRPr="00E12AAD">
              <w:rPr>
                <w:rFonts w:ascii="Arial" w:hAnsi="Arial" w:cs="Arial"/>
                <w:color w:val="000000"/>
                <w:sz w:val="18"/>
                <w:szCs w:val="18"/>
              </w:rPr>
              <w:t>emperature</w:t>
            </w:r>
          </w:p>
        </w:tc>
        <w:tc>
          <w:tcPr>
            <w:tcW w:w="1288" w:type="dxa"/>
            <w:tcBorders>
              <w:top w:val="nil"/>
              <w:left w:val="nil"/>
              <w:bottom w:val="single" w:sz="8" w:space="0" w:color="auto"/>
              <w:right w:val="single" w:sz="8" w:space="0" w:color="auto"/>
            </w:tcBorders>
            <w:shd w:val="clear" w:color="000000" w:fill="FFFFFF"/>
            <w:noWrap/>
            <w:vAlign w:val="bottom"/>
          </w:tcPr>
          <w:p w14:paraId="4B4A7EAA"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601F042C" w14:textId="77777777" w:rsidTr="00992A6A">
        <w:trPr>
          <w:cantSplit/>
          <w:trHeight w:val="259"/>
          <w:jc w:val="center"/>
        </w:trPr>
        <w:tc>
          <w:tcPr>
            <w:tcW w:w="0" w:type="auto"/>
            <w:vMerge/>
            <w:tcBorders>
              <w:left w:val="single" w:sz="8" w:space="0" w:color="auto"/>
              <w:right w:val="single" w:sz="4" w:space="0" w:color="auto"/>
            </w:tcBorders>
            <w:vAlign w:val="center"/>
          </w:tcPr>
          <w:p w14:paraId="459A4320"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4A0E0994" w14:textId="0A84AB33"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Coolant-</w:t>
            </w:r>
            <w:r w:rsidR="00673A6E">
              <w:rPr>
                <w:rFonts w:ascii="Arial" w:hAnsi="Arial" w:cs="Arial"/>
                <w:color w:val="000000"/>
                <w:sz w:val="18"/>
                <w:szCs w:val="18"/>
              </w:rPr>
              <w:t>In t</w:t>
            </w:r>
            <w:r w:rsidR="00F164B6" w:rsidRPr="00E12AAD">
              <w:rPr>
                <w:rFonts w:ascii="Arial" w:hAnsi="Arial" w:cs="Arial"/>
                <w:color w:val="000000"/>
                <w:sz w:val="18"/>
                <w:szCs w:val="18"/>
              </w:rPr>
              <w:t>emperature</w:t>
            </w:r>
          </w:p>
        </w:tc>
        <w:tc>
          <w:tcPr>
            <w:tcW w:w="1288" w:type="dxa"/>
            <w:tcBorders>
              <w:top w:val="nil"/>
              <w:left w:val="nil"/>
              <w:bottom w:val="single" w:sz="8" w:space="0" w:color="auto"/>
              <w:right w:val="single" w:sz="8" w:space="0" w:color="auto"/>
            </w:tcBorders>
            <w:shd w:val="clear" w:color="000000" w:fill="FFFFFF"/>
            <w:noWrap/>
            <w:vAlign w:val="bottom"/>
          </w:tcPr>
          <w:p w14:paraId="17923C46"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6553BAE5" w14:textId="77777777" w:rsidTr="00992A6A">
        <w:trPr>
          <w:cantSplit/>
          <w:trHeight w:val="259"/>
          <w:jc w:val="center"/>
        </w:trPr>
        <w:tc>
          <w:tcPr>
            <w:tcW w:w="0" w:type="auto"/>
            <w:vMerge/>
            <w:tcBorders>
              <w:left w:val="single" w:sz="8" w:space="0" w:color="auto"/>
              <w:bottom w:val="single" w:sz="4" w:space="0" w:color="auto"/>
              <w:right w:val="single" w:sz="4" w:space="0" w:color="auto"/>
            </w:tcBorders>
            <w:vAlign w:val="center"/>
          </w:tcPr>
          <w:p w14:paraId="20EFF569"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30A6866D" w14:textId="05C6CDDF" w:rsidR="00F164B6" w:rsidRPr="00E12AAD" w:rsidRDefault="00673A6E" w:rsidP="004832C2">
            <w:pPr>
              <w:autoSpaceDE/>
              <w:autoSpaceDN/>
              <w:ind w:firstLine="426"/>
              <w:rPr>
                <w:rFonts w:ascii="Arial" w:hAnsi="Arial" w:cs="Arial"/>
                <w:color w:val="000000"/>
                <w:sz w:val="18"/>
                <w:szCs w:val="18"/>
              </w:rPr>
            </w:pPr>
            <w:r>
              <w:rPr>
                <w:rFonts w:ascii="Arial" w:hAnsi="Arial" w:cs="Arial"/>
                <w:color w:val="000000"/>
                <w:sz w:val="18"/>
                <w:szCs w:val="18"/>
              </w:rPr>
              <w:t>Coolant p</w:t>
            </w:r>
            <w:r w:rsidR="00F164B6" w:rsidRPr="00E12AAD">
              <w:rPr>
                <w:rFonts w:ascii="Arial" w:hAnsi="Arial" w:cs="Arial"/>
                <w:color w:val="000000"/>
                <w:sz w:val="18"/>
                <w:szCs w:val="18"/>
              </w:rPr>
              <w:t>ressure</w:t>
            </w:r>
            <w:r w:rsidR="00990328">
              <w:rPr>
                <w:rFonts w:ascii="Arial" w:hAnsi="Arial" w:cs="Arial"/>
                <w:color w:val="000000"/>
                <w:sz w:val="18"/>
                <w:szCs w:val="18"/>
              </w:rPr>
              <w:t xml:space="preserve"> (gauge)</w:t>
            </w:r>
            <w:r w:rsidR="00F164B6" w:rsidRPr="00E12AAD">
              <w:rPr>
                <w:rFonts w:ascii="Arial" w:hAnsi="Arial" w:cs="Arial"/>
                <w:color w:val="000000"/>
                <w:sz w:val="18"/>
                <w:szCs w:val="18"/>
              </w:rPr>
              <w:tab/>
            </w:r>
          </w:p>
        </w:tc>
        <w:tc>
          <w:tcPr>
            <w:tcW w:w="1288" w:type="dxa"/>
            <w:tcBorders>
              <w:top w:val="nil"/>
              <w:left w:val="nil"/>
              <w:bottom w:val="single" w:sz="8" w:space="0" w:color="auto"/>
              <w:right w:val="single" w:sz="8" w:space="0" w:color="auto"/>
            </w:tcBorders>
            <w:shd w:val="clear" w:color="000000" w:fill="FFFFFF"/>
            <w:noWrap/>
            <w:vAlign w:val="bottom"/>
          </w:tcPr>
          <w:p w14:paraId="7F7FCFCC" w14:textId="114E64D4" w:rsidR="00F164B6" w:rsidRPr="00E12AAD" w:rsidRDefault="0015479B" w:rsidP="004832C2">
            <w:pPr>
              <w:autoSpaceDE/>
              <w:autoSpaceDN/>
              <w:ind w:firstLine="426"/>
              <w:jc w:val="center"/>
              <w:rPr>
                <w:rFonts w:ascii="Arial" w:hAnsi="Arial" w:cs="Arial"/>
                <w:color w:val="000000"/>
                <w:sz w:val="18"/>
                <w:szCs w:val="18"/>
              </w:rPr>
            </w:pPr>
            <w:r>
              <w:rPr>
                <w:rFonts w:ascii="Arial" w:hAnsi="Arial" w:cs="Arial"/>
                <w:color w:val="000000"/>
                <w:sz w:val="18"/>
                <w:szCs w:val="18"/>
              </w:rPr>
              <w:t>kPa</w:t>
            </w:r>
          </w:p>
        </w:tc>
      </w:tr>
      <w:tr w:rsidR="00F164B6" w:rsidRPr="00E12AAD" w14:paraId="46C6A4B8" w14:textId="77777777" w:rsidTr="00992A6A">
        <w:trPr>
          <w:cantSplit/>
          <w:trHeight w:val="259"/>
          <w:jc w:val="center"/>
        </w:trPr>
        <w:tc>
          <w:tcPr>
            <w:tcW w:w="0" w:type="auto"/>
            <w:vMerge/>
            <w:tcBorders>
              <w:left w:val="single" w:sz="8" w:space="0" w:color="auto"/>
              <w:bottom w:val="single" w:sz="4" w:space="0" w:color="auto"/>
              <w:right w:val="single" w:sz="4" w:space="0" w:color="auto"/>
            </w:tcBorders>
            <w:vAlign w:val="center"/>
          </w:tcPr>
          <w:p w14:paraId="5835D1B6"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23BB09E3" w14:textId="3EFE7DA4" w:rsidR="00F164B6" w:rsidRPr="00E12AAD" w:rsidRDefault="00AE7A61" w:rsidP="004832C2">
            <w:pPr>
              <w:autoSpaceDE/>
              <w:autoSpaceDN/>
              <w:ind w:firstLine="426"/>
              <w:rPr>
                <w:rFonts w:ascii="Arial" w:hAnsi="Arial" w:cs="Arial"/>
                <w:color w:val="000000"/>
                <w:sz w:val="18"/>
                <w:szCs w:val="18"/>
              </w:rPr>
            </w:pPr>
            <w:r>
              <w:rPr>
                <w:rFonts w:ascii="Arial" w:hAnsi="Arial" w:cs="Arial"/>
                <w:color w:val="000000"/>
                <w:sz w:val="18"/>
                <w:szCs w:val="18"/>
              </w:rPr>
              <w:t>Coolant-</w:t>
            </w:r>
            <w:r w:rsidR="00673A6E">
              <w:rPr>
                <w:rFonts w:ascii="Arial" w:hAnsi="Arial" w:cs="Arial"/>
                <w:color w:val="000000"/>
                <w:sz w:val="18"/>
                <w:szCs w:val="18"/>
              </w:rPr>
              <w:t>f</w:t>
            </w:r>
            <w:r w:rsidR="00F164B6" w:rsidRPr="00E12AAD">
              <w:rPr>
                <w:rFonts w:ascii="Arial" w:hAnsi="Arial" w:cs="Arial"/>
                <w:color w:val="000000"/>
                <w:sz w:val="18"/>
                <w:szCs w:val="18"/>
              </w:rPr>
              <w:t>low</w:t>
            </w:r>
            <w:r w:rsidR="00673A6E">
              <w:rPr>
                <w:rFonts w:ascii="Arial" w:hAnsi="Arial" w:cs="Arial"/>
                <w:color w:val="000000"/>
                <w:sz w:val="18"/>
                <w:szCs w:val="18"/>
              </w:rPr>
              <w:t xml:space="preserve"> rate</w:t>
            </w:r>
          </w:p>
        </w:tc>
        <w:tc>
          <w:tcPr>
            <w:tcW w:w="1288" w:type="dxa"/>
            <w:tcBorders>
              <w:top w:val="nil"/>
              <w:left w:val="nil"/>
              <w:bottom w:val="single" w:sz="8" w:space="0" w:color="auto"/>
              <w:right w:val="single" w:sz="8" w:space="0" w:color="auto"/>
            </w:tcBorders>
            <w:shd w:val="clear" w:color="000000" w:fill="FFFFFF"/>
            <w:noWrap/>
            <w:vAlign w:val="bottom"/>
          </w:tcPr>
          <w:p w14:paraId="597709FA"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L/m</w:t>
            </w:r>
          </w:p>
        </w:tc>
      </w:tr>
      <w:tr w:rsidR="00F164B6" w:rsidRPr="00E12AAD" w14:paraId="649495D6" w14:textId="77777777" w:rsidTr="00992A6A">
        <w:trPr>
          <w:cantSplit/>
          <w:trHeight w:val="259"/>
          <w:jc w:val="center"/>
        </w:trPr>
        <w:tc>
          <w:tcPr>
            <w:tcW w:w="0" w:type="auto"/>
            <w:vMerge/>
            <w:tcBorders>
              <w:left w:val="single" w:sz="8" w:space="0" w:color="auto"/>
              <w:bottom w:val="single" w:sz="4" w:space="0" w:color="auto"/>
              <w:right w:val="single" w:sz="4" w:space="0" w:color="auto"/>
            </w:tcBorders>
            <w:vAlign w:val="center"/>
          </w:tcPr>
          <w:p w14:paraId="4DAA0C12"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0F9DF798" w14:textId="1FD1A5FF"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Blowby heat exchanger coolant</w:t>
            </w:r>
            <w:r w:rsidR="00AE7A61">
              <w:rPr>
                <w:rFonts w:ascii="Arial" w:hAnsi="Arial" w:cs="Arial"/>
                <w:color w:val="000000"/>
                <w:sz w:val="18"/>
                <w:szCs w:val="18"/>
              </w:rPr>
              <w:t>-</w:t>
            </w:r>
            <w:r w:rsidR="00673A6E">
              <w:rPr>
                <w:rFonts w:ascii="Arial" w:hAnsi="Arial" w:cs="Arial"/>
                <w:color w:val="000000"/>
                <w:sz w:val="18"/>
                <w:szCs w:val="18"/>
              </w:rPr>
              <w:t>flow rate</w:t>
            </w:r>
          </w:p>
        </w:tc>
        <w:tc>
          <w:tcPr>
            <w:tcW w:w="1288" w:type="dxa"/>
            <w:tcBorders>
              <w:top w:val="nil"/>
              <w:left w:val="nil"/>
              <w:bottom w:val="single" w:sz="8" w:space="0" w:color="auto"/>
              <w:right w:val="single" w:sz="8" w:space="0" w:color="auto"/>
            </w:tcBorders>
            <w:shd w:val="clear" w:color="000000" w:fill="FFFFFF"/>
            <w:noWrap/>
            <w:vAlign w:val="bottom"/>
          </w:tcPr>
          <w:p w14:paraId="3A3028A8"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L/m</w:t>
            </w:r>
          </w:p>
        </w:tc>
      </w:tr>
      <w:tr w:rsidR="00F164B6" w:rsidRPr="00E12AAD" w14:paraId="1EE6E926" w14:textId="77777777" w:rsidTr="00992A6A">
        <w:trPr>
          <w:cantSplit/>
          <w:trHeight w:val="259"/>
          <w:jc w:val="center"/>
        </w:trPr>
        <w:tc>
          <w:tcPr>
            <w:tcW w:w="0" w:type="auto"/>
            <w:vMerge/>
            <w:tcBorders>
              <w:left w:val="single" w:sz="8" w:space="0" w:color="auto"/>
              <w:bottom w:val="single" w:sz="4" w:space="0" w:color="auto"/>
              <w:right w:val="single" w:sz="4" w:space="0" w:color="auto"/>
            </w:tcBorders>
            <w:vAlign w:val="center"/>
          </w:tcPr>
          <w:p w14:paraId="334526A8"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14:paraId="7EE8D4CB" w14:textId="7C71A3FD" w:rsidR="00F164B6" w:rsidRPr="00E12AAD" w:rsidRDefault="00F164B6" w:rsidP="004832C2">
            <w:pPr>
              <w:autoSpaceDE/>
              <w:autoSpaceDN/>
              <w:ind w:firstLine="426"/>
              <w:rPr>
                <w:rFonts w:ascii="Arial" w:hAnsi="Arial" w:cs="Arial"/>
                <w:color w:val="000000"/>
                <w:sz w:val="18"/>
                <w:szCs w:val="18"/>
              </w:rPr>
            </w:pPr>
            <w:r w:rsidRPr="00E12AAD">
              <w:rPr>
                <w:rFonts w:ascii="Arial" w:hAnsi="Arial" w:cs="Arial"/>
                <w:color w:val="000000"/>
                <w:sz w:val="18"/>
                <w:szCs w:val="18"/>
              </w:rPr>
              <w:t>Lambda</w:t>
            </w:r>
            <w:r w:rsidR="003C7795">
              <w:rPr>
                <w:rFonts w:ascii="Arial" w:hAnsi="Arial" w:cs="Arial"/>
                <w:color w:val="000000"/>
                <w:sz w:val="18"/>
                <w:szCs w:val="18"/>
              </w:rPr>
              <w:t xml:space="preserve"> (</w:t>
            </w:r>
            <w:r w:rsidR="003C7795">
              <w:rPr>
                <w:rFonts w:ascii="Arial" w:hAnsi="Arial" w:cs="Arial"/>
                <w:color w:val="000000"/>
                <w:sz w:val="18"/>
                <w:szCs w:val="18"/>
              </w:rPr>
              <w:sym w:font="Symbol" w:char="F06C"/>
            </w:r>
            <w:r w:rsidR="003C7795">
              <w:rPr>
                <w:rFonts w:ascii="Arial" w:hAnsi="Arial" w:cs="Arial"/>
                <w:color w:val="000000"/>
                <w:sz w:val="18"/>
                <w:szCs w:val="18"/>
              </w:rPr>
              <w:t>)</w:t>
            </w:r>
          </w:p>
        </w:tc>
        <w:tc>
          <w:tcPr>
            <w:tcW w:w="1288" w:type="dxa"/>
            <w:tcBorders>
              <w:top w:val="nil"/>
              <w:left w:val="nil"/>
              <w:bottom w:val="single" w:sz="8" w:space="0" w:color="auto"/>
              <w:right w:val="single" w:sz="8" w:space="0" w:color="auto"/>
            </w:tcBorders>
            <w:shd w:val="clear" w:color="000000" w:fill="FFFFFF"/>
            <w:noWrap/>
            <w:vAlign w:val="bottom"/>
          </w:tcPr>
          <w:p w14:paraId="453860D0" w14:textId="77777777" w:rsidR="00F164B6" w:rsidRPr="00E12AAD" w:rsidRDefault="00F164B6" w:rsidP="004832C2">
            <w:pPr>
              <w:autoSpaceDE/>
              <w:autoSpaceDN/>
              <w:ind w:firstLine="426"/>
              <w:jc w:val="center"/>
              <w:rPr>
                <w:rFonts w:ascii="Arial" w:hAnsi="Arial" w:cs="Arial"/>
                <w:color w:val="000000"/>
                <w:sz w:val="18"/>
                <w:szCs w:val="18"/>
              </w:rPr>
            </w:pPr>
            <w:r w:rsidRPr="00E12AAD">
              <w:rPr>
                <w:rFonts w:ascii="Arial" w:hAnsi="Arial" w:cs="Arial"/>
                <w:color w:val="000000"/>
                <w:sz w:val="18"/>
                <w:szCs w:val="18"/>
              </w:rPr>
              <w:t>unitless</w:t>
            </w:r>
          </w:p>
        </w:tc>
      </w:tr>
      <w:tr w:rsidR="00F164B6" w:rsidRPr="00E12AAD" w14:paraId="14EC193E" w14:textId="77777777" w:rsidTr="00992A6A">
        <w:trPr>
          <w:cantSplit/>
          <w:trHeight w:val="259"/>
          <w:jc w:val="center"/>
        </w:trPr>
        <w:tc>
          <w:tcPr>
            <w:tcW w:w="0" w:type="auto"/>
            <w:vMerge w:val="restart"/>
            <w:tcBorders>
              <w:top w:val="single" w:sz="4" w:space="0" w:color="auto"/>
              <w:left w:val="single" w:sz="4" w:space="0" w:color="auto"/>
              <w:bottom w:val="single" w:sz="4" w:space="0" w:color="auto"/>
              <w:right w:val="nil"/>
            </w:tcBorders>
            <w:shd w:val="clear" w:color="auto" w:fill="auto"/>
            <w:noWrap/>
            <w:textDirection w:val="btLr"/>
            <w:vAlign w:val="center"/>
          </w:tcPr>
          <w:p w14:paraId="1B8B2BA0" w14:textId="77777777" w:rsidR="00F164B6" w:rsidRPr="00E12AAD" w:rsidRDefault="00F164B6" w:rsidP="004832C2">
            <w:pPr>
              <w:autoSpaceDE/>
              <w:autoSpaceDN/>
              <w:ind w:firstLine="426"/>
              <w:jc w:val="center"/>
              <w:rPr>
                <w:rFonts w:ascii="Arial" w:hAnsi="Arial" w:cs="Arial"/>
                <w:b/>
                <w:bCs/>
                <w:color w:val="000000"/>
                <w:sz w:val="18"/>
                <w:szCs w:val="18"/>
                <w:highlight w:val="lightGray"/>
              </w:rPr>
            </w:pPr>
            <w:r w:rsidRPr="00E12AAD">
              <w:rPr>
                <w:rFonts w:ascii="Arial" w:hAnsi="Arial" w:cs="Arial"/>
                <w:b/>
                <w:bCs/>
                <w:color w:val="000000"/>
                <w:sz w:val="18"/>
                <w:szCs w:val="18"/>
                <w:highlight w:val="lightGray"/>
              </w:rPr>
              <w:t>PCM CAN BUS Channels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5156447" w14:textId="3465A7F0" w:rsidR="00F164B6" w:rsidRPr="00E12AAD" w:rsidRDefault="00673A6E" w:rsidP="004832C2">
            <w:pPr>
              <w:ind w:firstLine="426"/>
              <w:rPr>
                <w:rFonts w:ascii="Arial" w:hAnsi="Arial" w:cs="Arial"/>
                <w:color w:val="000000"/>
                <w:sz w:val="18"/>
                <w:szCs w:val="18"/>
              </w:rPr>
            </w:pPr>
            <w:r>
              <w:rPr>
                <w:rFonts w:ascii="Arial" w:hAnsi="Arial" w:cs="Arial"/>
                <w:color w:val="000000"/>
                <w:sz w:val="18"/>
                <w:szCs w:val="18"/>
              </w:rPr>
              <w:t>Ignition timing advance for #1 c</w:t>
            </w:r>
            <w:r w:rsidR="00F164B6" w:rsidRPr="00E12AAD">
              <w:rPr>
                <w:rFonts w:ascii="Arial" w:hAnsi="Arial" w:cs="Arial"/>
                <w:color w:val="000000"/>
                <w:sz w:val="18"/>
                <w:szCs w:val="18"/>
              </w:rPr>
              <w:t>ylinder</w:t>
            </w:r>
          </w:p>
        </w:tc>
        <w:tc>
          <w:tcPr>
            <w:tcW w:w="1288" w:type="dxa"/>
            <w:tcBorders>
              <w:top w:val="nil"/>
              <w:left w:val="nil"/>
              <w:bottom w:val="single" w:sz="4" w:space="0" w:color="auto"/>
              <w:right w:val="single" w:sz="8" w:space="0" w:color="auto"/>
            </w:tcBorders>
            <w:shd w:val="clear" w:color="auto" w:fill="auto"/>
            <w:noWrap/>
            <w:vAlign w:val="center"/>
          </w:tcPr>
          <w:p w14:paraId="60B4D8C0" w14:textId="63BE4034" w:rsidR="00F164B6" w:rsidRPr="00E12AAD" w:rsidRDefault="00677C3A" w:rsidP="004832C2">
            <w:pPr>
              <w:ind w:firstLine="426"/>
              <w:jc w:val="center"/>
              <w:rPr>
                <w:rFonts w:ascii="Arial" w:hAnsi="Arial" w:cs="Arial"/>
                <w:color w:val="000000"/>
                <w:sz w:val="18"/>
                <w:szCs w:val="18"/>
              </w:rPr>
            </w:pPr>
            <w:r>
              <w:rPr>
                <w:rFonts w:ascii="Arial" w:hAnsi="Arial" w:cs="Arial"/>
                <w:color w:val="000000"/>
                <w:sz w:val="18"/>
                <w:szCs w:val="18"/>
              </w:rPr>
              <w:t>°</w:t>
            </w:r>
            <w:r w:rsidR="00F164B6" w:rsidRPr="00E12AAD">
              <w:rPr>
                <w:rFonts w:ascii="Arial" w:hAnsi="Arial" w:cs="Arial"/>
                <w:color w:val="000000"/>
                <w:sz w:val="18"/>
                <w:szCs w:val="18"/>
              </w:rPr>
              <w:t xml:space="preserve"> CA</w:t>
            </w:r>
          </w:p>
        </w:tc>
      </w:tr>
      <w:tr w:rsidR="00F164B6" w:rsidRPr="00E12AAD" w14:paraId="2AC3D418"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40910AAF"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753A708" w14:textId="59198355" w:rsidR="00F164B6" w:rsidRPr="00E12AAD" w:rsidRDefault="00673A6E" w:rsidP="004832C2">
            <w:pPr>
              <w:ind w:firstLine="426"/>
              <w:rPr>
                <w:rFonts w:ascii="Arial" w:hAnsi="Arial" w:cs="Arial"/>
                <w:color w:val="000000"/>
                <w:sz w:val="18"/>
                <w:szCs w:val="18"/>
              </w:rPr>
            </w:pPr>
            <w:r>
              <w:rPr>
                <w:rFonts w:ascii="Arial" w:hAnsi="Arial" w:cs="Arial"/>
                <w:color w:val="000000"/>
                <w:sz w:val="18"/>
                <w:szCs w:val="18"/>
              </w:rPr>
              <w:t>Absolute throttle p</w:t>
            </w:r>
            <w:r w:rsidR="00F164B6" w:rsidRPr="00E12AAD">
              <w:rPr>
                <w:rFonts w:ascii="Arial" w:hAnsi="Arial" w:cs="Arial"/>
                <w:color w:val="000000"/>
                <w:sz w:val="18"/>
                <w:szCs w:val="18"/>
              </w:rPr>
              <w:t>osition</w:t>
            </w:r>
          </w:p>
        </w:tc>
        <w:tc>
          <w:tcPr>
            <w:tcW w:w="1288" w:type="dxa"/>
            <w:tcBorders>
              <w:top w:val="nil"/>
              <w:left w:val="nil"/>
              <w:bottom w:val="single" w:sz="4" w:space="0" w:color="auto"/>
              <w:right w:val="single" w:sz="8" w:space="0" w:color="auto"/>
            </w:tcBorders>
            <w:shd w:val="clear" w:color="auto" w:fill="auto"/>
            <w:noWrap/>
            <w:vAlign w:val="center"/>
          </w:tcPr>
          <w:p w14:paraId="7F3B8E02"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w:t>
            </w:r>
          </w:p>
        </w:tc>
      </w:tr>
      <w:tr w:rsidR="00F164B6" w:rsidRPr="00E12AAD" w14:paraId="62341224"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35AC6FD1"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34A6943" w14:textId="1CCCD26F" w:rsidR="00F164B6" w:rsidRPr="00E12AAD" w:rsidRDefault="00673A6E" w:rsidP="004832C2">
            <w:pPr>
              <w:ind w:firstLine="426"/>
              <w:rPr>
                <w:rFonts w:ascii="Arial" w:hAnsi="Arial" w:cs="Arial"/>
                <w:color w:val="000000"/>
                <w:sz w:val="18"/>
                <w:szCs w:val="18"/>
              </w:rPr>
            </w:pPr>
            <w:r>
              <w:rPr>
                <w:rFonts w:ascii="Arial" w:hAnsi="Arial" w:cs="Arial"/>
                <w:color w:val="000000"/>
                <w:sz w:val="18"/>
                <w:szCs w:val="18"/>
              </w:rPr>
              <w:t>Engine-coolant t</w:t>
            </w:r>
            <w:r w:rsidR="00F164B6" w:rsidRPr="00E12AAD">
              <w:rPr>
                <w:rFonts w:ascii="Arial" w:hAnsi="Arial" w:cs="Arial"/>
                <w:color w:val="000000"/>
                <w:sz w:val="18"/>
                <w:szCs w:val="18"/>
              </w:rPr>
              <w:t>emperature</w:t>
            </w:r>
          </w:p>
        </w:tc>
        <w:tc>
          <w:tcPr>
            <w:tcW w:w="1288" w:type="dxa"/>
            <w:tcBorders>
              <w:top w:val="nil"/>
              <w:left w:val="nil"/>
              <w:bottom w:val="single" w:sz="4" w:space="0" w:color="auto"/>
              <w:right w:val="single" w:sz="8" w:space="0" w:color="auto"/>
            </w:tcBorders>
            <w:shd w:val="clear" w:color="auto" w:fill="auto"/>
            <w:noWrap/>
            <w:vAlign w:val="center"/>
          </w:tcPr>
          <w:p w14:paraId="48B4FBFE"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44A9540F"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02A8EB3D"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55535D0" w14:textId="69A36E9A" w:rsidR="00F164B6" w:rsidRPr="00E12AAD" w:rsidRDefault="00AE7A61" w:rsidP="004832C2">
            <w:pPr>
              <w:ind w:firstLine="426"/>
              <w:rPr>
                <w:rFonts w:ascii="Arial" w:hAnsi="Arial" w:cs="Arial"/>
                <w:color w:val="000000"/>
                <w:sz w:val="18"/>
                <w:szCs w:val="18"/>
              </w:rPr>
            </w:pPr>
            <w:r>
              <w:rPr>
                <w:rFonts w:ascii="Arial" w:hAnsi="Arial" w:cs="Arial"/>
                <w:color w:val="000000"/>
                <w:sz w:val="18"/>
                <w:szCs w:val="18"/>
              </w:rPr>
              <w:t>Inlet-</w:t>
            </w:r>
            <w:r w:rsidR="0015479B">
              <w:rPr>
                <w:rFonts w:ascii="Arial" w:hAnsi="Arial" w:cs="Arial"/>
                <w:color w:val="000000"/>
                <w:sz w:val="18"/>
                <w:szCs w:val="18"/>
              </w:rPr>
              <w:t>air t</w:t>
            </w:r>
            <w:r w:rsidR="00F164B6" w:rsidRPr="00E12AAD">
              <w:rPr>
                <w:rFonts w:ascii="Arial" w:hAnsi="Arial" w:cs="Arial"/>
                <w:color w:val="000000"/>
                <w:sz w:val="18"/>
                <w:szCs w:val="18"/>
              </w:rPr>
              <w:t>emperature</w:t>
            </w:r>
          </w:p>
        </w:tc>
        <w:tc>
          <w:tcPr>
            <w:tcW w:w="1288" w:type="dxa"/>
            <w:tcBorders>
              <w:top w:val="nil"/>
              <w:left w:val="nil"/>
              <w:bottom w:val="single" w:sz="4" w:space="0" w:color="auto"/>
              <w:right w:val="single" w:sz="8" w:space="0" w:color="auto"/>
            </w:tcBorders>
            <w:shd w:val="clear" w:color="auto" w:fill="auto"/>
            <w:noWrap/>
            <w:vAlign w:val="center"/>
          </w:tcPr>
          <w:p w14:paraId="50FE3E50"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ºC</w:t>
            </w:r>
          </w:p>
        </w:tc>
      </w:tr>
      <w:tr w:rsidR="00F164B6" w:rsidRPr="00E12AAD" w14:paraId="7D36D2BE"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2F0AAADA"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7493A26" w14:textId="14B1ECE6" w:rsidR="00F164B6" w:rsidRPr="00E12AAD" w:rsidRDefault="0015479B" w:rsidP="004832C2">
            <w:pPr>
              <w:ind w:firstLine="426"/>
              <w:rPr>
                <w:rFonts w:ascii="Arial" w:hAnsi="Arial" w:cs="Arial"/>
                <w:color w:val="000000"/>
                <w:sz w:val="18"/>
                <w:szCs w:val="18"/>
              </w:rPr>
            </w:pPr>
            <w:r>
              <w:rPr>
                <w:rFonts w:ascii="Arial" w:hAnsi="Arial" w:cs="Arial"/>
                <w:color w:val="000000"/>
                <w:sz w:val="18"/>
                <w:szCs w:val="18"/>
              </w:rPr>
              <w:t>Equivalence r</w:t>
            </w:r>
            <w:r w:rsidR="00F164B6" w:rsidRPr="00E12AAD">
              <w:rPr>
                <w:rFonts w:ascii="Arial" w:hAnsi="Arial" w:cs="Arial"/>
                <w:color w:val="000000"/>
                <w:sz w:val="18"/>
                <w:szCs w:val="18"/>
              </w:rPr>
              <w:t>atio (</w:t>
            </w:r>
            <w:r w:rsidR="003C7795">
              <w:rPr>
                <w:rFonts w:ascii="Arial" w:hAnsi="Arial" w:cs="Arial"/>
                <w:color w:val="000000"/>
                <w:sz w:val="18"/>
                <w:szCs w:val="18"/>
              </w:rPr>
              <w:t>l</w:t>
            </w:r>
            <w:r w:rsidR="00F164B6" w:rsidRPr="00E12AAD">
              <w:rPr>
                <w:rFonts w:ascii="Arial" w:hAnsi="Arial" w:cs="Arial"/>
                <w:color w:val="000000"/>
                <w:sz w:val="18"/>
                <w:szCs w:val="18"/>
              </w:rPr>
              <w:t>ambda)</w:t>
            </w:r>
          </w:p>
        </w:tc>
        <w:tc>
          <w:tcPr>
            <w:tcW w:w="1288" w:type="dxa"/>
            <w:tcBorders>
              <w:top w:val="nil"/>
              <w:left w:val="nil"/>
              <w:bottom w:val="single" w:sz="4" w:space="0" w:color="auto"/>
              <w:right w:val="single" w:sz="8" w:space="0" w:color="auto"/>
            </w:tcBorders>
            <w:shd w:val="clear" w:color="auto" w:fill="auto"/>
            <w:noWrap/>
            <w:vAlign w:val="center"/>
          </w:tcPr>
          <w:p w14:paraId="5F488C2F"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unitless</w:t>
            </w:r>
          </w:p>
        </w:tc>
      </w:tr>
      <w:tr w:rsidR="00F164B6" w:rsidRPr="00E12AAD" w14:paraId="0D6E2D90"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3B3FC3E7"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4B3895" w14:textId="08D9FD83" w:rsidR="00F164B6" w:rsidRPr="00E12AAD" w:rsidRDefault="00F164B6" w:rsidP="004832C2">
            <w:pPr>
              <w:ind w:firstLine="426"/>
              <w:rPr>
                <w:rFonts w:ascii="Arial" w:hAnsi="Arial" w:cs="Arial"/>
                <w:color w:val="000000"/>
                <w:sz w:val="18"/>
                <w:szCs w:val="18"/>
              </w:rPr>
            </w:pPr>
            <w:r w:rsidRPr="00E12AAD">
              <w:rPr>
                <w:rFonts w:ascii="Arial" w:hAnsi="Arial" w:cs="Arial"/>
                <w:color w:val="000000"/>
                <w:sz w:val="18"/>
                <w:szCs w:val="18"/>
              </w:rPr>
              <w:t xml:space="preserve">Absolute </w:t>
            </w:r>
            <w:r w:rsidR="0015479B">
              <w:rPr>
                <w:rFonts w:ascii="Arial" w:hAnsi="Arial" w:cs="Arial"/>
                <w:color w:val="000000"/>
                <w:sz w:val="18"/>
                <w:szCs w:val="18"/>
              </w:rPr>
              <w:t>t</w:t>
            </w:r>
            <w:r w:rsidR="009D4BF0" w:rsidRPr="00E12AAD">
              <w:rPr>
                <w:rFonts w:ascii="Arial" w:hAnsi="Arial" w:cs="Arial"/>
                <w:color w:val="000000"/>
                <w:sz w:val="18"/>
                <w:szCs w:val="18"/>
              </w:rPr>
              <w:t>orque</w:t>
            </w:r>
            <w:r w:rsidR="0015479B">
              <w:rPr>
                <w:rFonts w:ascii="Arial" w:hAnsi="Arial" w:cs="Arial"/>
                <w:color w:val="000000"/>
                <w:sz w:val="18"/>
                <w:szCs w:val="18"/>
              </w:rPr>
              <w:t xml:space="preserve"> v</w:t>
            </w:r>
            <w:r w:rsidRPr="00E12AAD">
              <w:rPr>
                <w:rFonts w:ascii="Arial" w:hAnsi="Arial" w:cs="Arial"/>
                <w:color w:val="000000"/>
                <w:sz w:val="18"/>
                <w:szCs w:val="18"/>
              </w:rPr>
              <w:t>alue</w:t>
            </w:r>
          </w:p>
        </w:tc>
        <w:tc>
          <w:tcPr>
            <w:tcW w:w="1288" w:type="dxa"/>
            <w:tcBorders>
              <w:top w:val="nil"/>
              <w:left w:val="nil"/>
              <w:bottom w:val="single" w:sz="4" w:space="0" w:color="auto"/>
              <w:right w:val="single" w:sz="8" w:space="0" w:color="auto"/>
            </w:tcBorders>
            <w:shd w:val="clear" w:color="auto" w:fill="auto"/>
            <w:noWrap/>
            <w:vAlign w:val="center"/>
          </w:tcPr>
          <w:p w14:paraId="18C6606E"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w:t>
            </w:r>
          </w:p>
        </w:tc>
      </w:tr>
      <w:tr w:rsidR="00F164B6" w:rsidRPr="00E12AAD" w14:paraId="6DF72B79"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56D6995F"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1C6A3DD" w14:textId="78F5DBCA" w:rsidR="00F164B6" w:rsidRPr="00E12AAD" w:rsidRDefault="00AE7A61" w:rsidP="004832C2">
            <w:pPr>
              <w:ind w:firstLine="426"/>
              <w:rPr>
                <w:rFonts w:ascii="Arial" w:hAnsi="Arial" w:cs="Arial"/>
                <w:color w:val="000000"/>
                <w:sz w:val="18"/>
                <w:szCs w:val="18"/>
              </w:rPr>
            </w:pPr>
            <w:r>
              <w:rPr>
                <w:rFonts w:ascii="Arial" w:hAnsi="Arial" w:cs="Arial"/>
                <w:color w:val="000000"/>
                <w:sz w:val="18"/>
                <w:szCs w:val="18"/>
              </w:rPr>
              <w:t>Intake-</w:t>
            </w:r>
            <w:r w:rsidR="0015479B">
              <w:rPr>
                <w:rFonts w:ascii="Arial" w:hAnsi="Arial" w:cs="Arial"/>
                <w:color w:val="000000"/>
                <w:sz w:val="18"/>
                <w:szCs w:val="18"/>
              </w:rPr>
              <w:t>manifold absolute p</w:t>
            </w:r>
            <w:r w:rsidR="00F164B6" w:rsidRPr="00E12AAD">
              <w:rPr>
                <w:rFonts w:ascii="Arial" w:hAnsi="Arial" w:cs="Arial"/>
                <w:color w:val="000000"/>
                <w:sz w:val="18"/>
                <w:szCs w:val="18"/>
              </w:rPr>
              <w:t>ressure</w:t>
            </w:r>
          </w:p>
        </w:tc>
        <w:tc>
          <w:tcPr>
            <w:tcW w:w="1288" w:type="dxa"/>
            <w:tcBorders>
              <w:top w:val="nil"/>
              <w:left w:val="nil"/>
              <w:bottom w:val="single" w:sz="4" w:space="0" w:color="auto"/>
              <w:right w:val="single" w:sz="8" w:space="0" w:color="auto"/>
            </w:tcBorders>
            <w:shd w:val="clear" w:color="auto" w:fill="auto"/>
            <w:noWrap/>
            <w:vAlign w:val="center"/>
          </w:tcPr>
          <w:p w14:paraId="3C88FA4D"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kPa</w:t>
            </w:r>
          </w:p>
        </w:tc>
      </w:tr>
      <w:tr w:rsidR="00F164B6" w:rsidRPr="00E12AAD" w14:paraId="4FE46CE1"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3E4BA716"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755C0A5" w14:textId="33F625FD" w:rsidR="00F164B6" w:rsidRPr="00E12AAD" w:rsidRDefault="00F164B6" w:rsidP="004832C2">
            <w:pPr>
              <w:ind w:firstLine="426"/>
              <w:rPr>
                <w:rFonts w:ascii="Arial" w:hAnsi="Arial" w:cs="Arial"/>
                <w:color w:val="000000"/>
                <w:sz w:val="18"/>
                <w:szCs w:val="18"/>
              </w:rPr>
            </w:pPr>
            <w:r w:rsidRPr="00E12AAD">
              <w:rPr>
                <w:rFonts w:ascii="Arial" w:hAnsi="Arial" w:cs="Arial"/>
                <w:color w:val="000000"/>
                <w:sz w:val="18"/>
                <w:szCs w:val="18"/>
              </w:rPr>
              <w:t>F</w:t>
            </w:r>
            <w:r w:rsidR="00AE7A61">
              <w:rPr>
                <w:rFonts w:ascii="Arial" w:hAnsi="Arial" w:cs="Arial"/>
                <w:color w:val="000000"/>
                <w:sz w:val="18"/>
                <w:szCs w:val="18"/>
              </w:rPr>
              <w:t>uel-</w:t>
            </w:r>
            <w:r w:rsidR="0015479B">
              <w:rPr>
                <w:rFonts w:ascii="Arial" w:hAnsi="Arial" w:cs="Arial"/>
                <w:color w:val="000000"/>
                <w:sz w:val="18"/>
                <w:szCs w:val="18"/>
              </w:rPr>
              <w:t>rail p</w:t>
            </w:r>
            <w:r w:rsidRPr="00E12AAD">
              <w:rPr>
                <w:rFonts w:ascii="Arial" w:hAnsi="Arial" w:cs="Arial"/>
                <w:color w:val="000000"/>
                <w:sz w:val="18"/>
                <w:szCs w:val="18"/>
              </w:rPr>
              <w:t>ressure</w:t>
            </w:r>
            <w:r w:rsidR="00EB05FF">
              <w:rPr>
                <w:rFonts w:ascii="Arial" w:hAnsi="Arial" w:cs="Arial"/>
                <w:color w:val="000000"/>
                <w:sz w:val="18"/>
                <w:szCs w:val="18"/>
              </w:rPr>
              <w:t xml:space="preserve"> (gauge)</w:t>
            </w:r>
          </w:p>
        </w:tc>
        <w:tc>
          <w:tcPr>
            <w:tcW w:w="1288" w:type="dxa"/>
            <w:tcBorders>
              <w:top w:val="nil"/>
              <w:left w:val="nil"/>
              <w:bottom w:val="single" w:sz="4" w:space="0" w:color="auto"/>
              <w:right w:val="single" w:sz="8" w:space="0" w:color="auto"/>
            </w:tcBorders>
            <w:shd w:val="clear" w:color="auto" w:fill="auto"/>
            <w:noWrap/>
            <w:vAlign w:val="center"/>
          </w:tcPr>
          <w:p w14:paraId="2FCC68FD"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kPa</w:t>
            </w:r>
          </w:p>
        </w:tc>
      </w:tr>
      <w:tr w:rsidR="00F164B6" w:rsidRPr="00E12AAD" w14:paraId="7B4A0A6B"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0931CBB5"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6609BAB" w14:textId="25F35642" w:rsidR="00F164B6" w:rsidRPr="00E12AAD" w:rsidRDefault="0015479B" w:rsidP="004832C2">
            <w:pPr>
              <w:ind w:firstLine="426"/>
              <w:rPr>
                <w:rFonts w:ascii="Arial" w:hAnsi="Arial"/>
                <w:color w:val="000000"/>
                <w:sz w:val="22"/>
                <w:szCs w:val="22"/>
              </w:rPr>
            </w:pPr>
            <w:r>
              <w:rPr>
                <w:rFonts w:ascii="Arial" w:hAnsi="Arial" w:cs="Arial"/>
                <w:color w:val="000000"/>
                <w:sz w:val="18"/>
                <w:szCs w:val="18"/>
              </w:rPr>
              <w:t>Accelerator pedal p</w:t>
            </w:r>
            <w:r w:rsidR="00F164B6" w:rsidRPr="00E12AAD">
              <w:rPr>
                <w:rFonts w:ascii="Arial" w:hAnsi="Arial" w:cs="Arial"/>
                <w:color w:val="000000"/>
                <w:sz w:val="18"/>
                <w:szCs w:val="18"/>
              </w:rPr>
              <w:t>osition</w:t>
            </w:r>
          </w:p>
        </w:tc>
        <w:tc>
          <w:tcPr>
            <w:tcW w:w="1288" w:type="dxa"/>
            <w:tcBorders>
              <w:top w:val="nil"/>
              <w:left w:val="nil"/>
              <w:bottom w:val="single" w:sz="4" w:space="0" w:color="auto"/>
              <w:right w:val="single" w:sz="8" w:space="0" w:color="auto"/>
            </w:tcBorders>
            <w:shd w:val="clear" w:color="auto" w:fill="auto"/>
            <w:noWrap/>
            <w:vAlign w:val="center"/>
          </w:tcPr>
          <w:p w14:paraId="5340E2CF" w14:textId="77777777" w:rsidR="00F164B6" w:rsidRPr="00E12AAD" w:rsidRDefault="00F164B6" w:rsidP="004832C2">
            <w:pPr>
              <w:ind w:firstLine="426"/>
              <w:jc w:val="center"/>
              <w:rPr>
                <w:rFonts w:ascii="Arial" w:hAnsi="Arial"/>
                <w:color w:val="000000"/>
                <w:sz w:val="22"/>
                <w:szCs w:val="22"/>
              </w:rPr>
            </w:pPr>
            <w:r w:rsidRPr="00E12AAD">
              <w:rPr>
                <w:rFonts w:ascii="Arial" w:hAnsi="Arial"/>
                <w:color w:val="000000"/>
                <w:sz w:val="22"/>
                <w:szCs w:val="22"/>
              </w:rPr>
              <w:t>%</w:t>
            </w:r>
          </w:p>
        </w:tc>
      </w:tr>
      <w:tr w:rsidR="00F164B6" w:rsidRPr="00E12AAD" w14:paraId="7F7BA73F"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627EA84D"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00B6E83" w14:textId="0F3EE2DE" w:rsidR="00F164B6" w:rsidRPr="00E12AAD" w:rsidRDefault="0015479B" w:rsidP="004832C2">
            <w:pPr>
              <w:ind w:firstLine="426"/>
              <w:rPr>
                <w:rFonts w:ascii="Arial" w:hAnsi="Arial" w:cs="Arial"/>
                <w:color w:val="000000"/>
                <w:sz w:val="18"/>
                <w:szCs w:val="18"/>
              </w:rPr>
            </w:pPr>
            <w:r>
              <w:rPr>
                <w:rFonts w:ascii="Arial" w:hAnsi="Arial" w:cs="Arial"/>
                <w:color w:val="000000"/>
                <w:sz w:val="18"/>
                <w:szCs w:val="18"/>
              </w:rPr>
              <w:t>Boost absolute pressure - raw v</w:t>
            </w:r>
            <w:r w:rsidR="00F164B6" w:rsidRPr="00E12AAD">
              <w:rPr>
                <w:rFonts w:ascii="Arial" w:hAnsi="Arial" w:cs="Arial"/>
                <w:color w:val="000000"/>
                <w:sz w:val="18"/>
                <w:szCs w:val="18"/>
              </w:rPr>
              <w:t>alue</w:t>
            </w:r>
          </w:p>
        </w:tc>
        <w:tc>
          <w:tcPr>
            <w:tcW w:w="1288" w:type="dxa"/>
            <w:tcBorders>
              <w:top w:val="nil"/>
              <w:left w:val="nil"/>
              <w:bottom w:val="single" w:sz="4" w:space="0" w:color="auto"/>
              <w:right w:val="single" w:sz="8" w:space="0" w:color="auto"/>
            </w:tcBorders>
            <w:shd w:val="clear" w:color="auto" w:fill="auto"/>
            <w:noWrap/>
            <w:vAlign w:val="center"/>
          </w:tcPr>
          <w:p w14:paraId="419B5794"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kPa</w:t>
            </w:r>
          </w:p>
        </w:tc>
      </w:tr>
      <w:tr w:rsidR="00F164B6" w:rsidRPr="00E12AAD" w14:paraId="3684951F"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45CC1DF6"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2A64CCB" w14:textId="5AD094FC" w:rsidR="00F164B6" w:rsidRPr="00E12AAD" w:rsidRDefault="0015479B" w:rsidP="004832C2">
            <w:pPr>
              <w:ind w:firstLine="426"/>
              <w:rPr>
                <w:rFonts w:ascii="Arial" w:hAnsi="Arial" w:cs="Arial"/>
                <w:color w:val="000000"/>
                <w:sz w:val="18"/>
                <w:szCs w:val="18"/>
              </w:rPr>
            </w:pPr>
            <w:r>
              <w:rPr>
                <w:rFonts w:ascii="Arial" w:hAnsi="Arial" w:cs="Arial"/>
                <w:color w:val="000000"/>
                <w:sz w:val="18"/>
                <w:szCs w:val="18"/>
              </w:rPr>
              <w:t>Turbocharger wastegate duty c</w:t>
            </w:r>
            <w:r w:rsidR="00F164B6" w:rsidRPr="00E12AAD">
              <w:rPr>
                <w:rFonts w:ascii="Arial" w:hAnsi="Arial" w:cs="Arial"/>
                <w:color w:val="000000"/>
                <w:sz w:val="18"/>
                <w:szCs w:val="18"/>
              </w:rPr>
              <w:t>ycle</w:t>
            </w:r>
          </w:p>
        </w:tc>
        <w:tc>
          <w:tcPr>
            <w:tcW w:w="1288" w:type="dxa"/>
            <w:tcBorders>
              <w:top w:val="nil"/>
              <w:left w:val="nil"/>
              <w:bottom w:val="single" w:sz="4" w:space="0" w:color="auto"/>
              <w:right w:val="single" w:sz="8" w:space="0" w:color="auto"/>
            </w:tcBorders>
            <w:shd w:val="clear" w:color="auto" w:fill="auto"/>
            <w:noWrap/>
            <w:vAlign w:val="center"/>
          </w:tcPr>
          <w:p w14:paraId="00DCED34"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w:t>
            </w:r>
          </w:p>
        </w:tc>
      </w:tr>
      <w:tr w:rsidR="00F164B6" w:rsidRPr="00E12AAD" w14:paraId="0776C0A5"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175986B4"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0916E6C" w14:textId="649F6311" w:rsidR="00F164B6" w:rsidRPr="00E12AAD" w:rsidRDefault="0015479B" w:rsidP="004832C2">
            <w:pPr>
              <w:ind w:firstLine="426"/>
              <w:rPr>
                <w:rFonts w:ascii="Arial" w:hAnsi="Arial" w:cs="Arial"/>
                <w:color w:val="000000"/>
                <w:sz w:val="18"/>
                <w:szCs w:val="18"/>
              </w:rPr>
            </w:pPr>
            <w:r>
              <w:rPr>
                <w:rFonts w:ascii="Arial" w:hAnsi="Arial" w:cs="Arial"/>
                <w:color w:val="000000"/>
                <w:sz w:val="18"/>
                <w:szCs w:val="18"/>
              </w:rPr>
              <w:t>Actual Intake (A) camshaft p</w:t>
            </w:r>
            <w:r w:rsidR="00F164B6" w:rsidRPr="00E12AAD">
              <w:rPr>
                <w:rFonts w:ascii="Arial" w:hAnsi="Arial" w:cs="Arial"/>
                <w:color w:val="000000"/>
                <w:sz w:val="18"/>
                <w:szCs w:val="18"/>
              </w:rPr>
              <w:t>osition</w:t>
            </w:r>
          </w:p>
        </w:tc>
        <w:tc>
          <w:tcPr>
            <w:tcW w:w="1288" w:type="dxa"/>
            <w:tcBorders>
              <w:top w:val="nil"/>
              <w:left w:val="nil"/>
              <w:bottom w:val="single" w:sz="4" w:space="0" w:color="auto"/>
              <w:right w:val="single" w:sz="8" w:space="0" w:color="auto"/>
            </w:tcBorders>
            <w:shd w:val="clear" w:color="auto" w:fill="auto"/>
            <w:noWrap/>
            <w:vAlign w:val="center"/>
          </w:tcPr>
          <w:p w14:paraId="46460691" w14:textId="2DDF48C8" w:rsidR="00F164B6" w:rsidRPr="00E12AAD" w:rsidRDefault="00B806EC" w:rsidP="004832C2">
            <w:pPr>
              <w:ind w:firstLine="426"/>
              <w:jc w:val="center"/>
              <w:rPr>
                <w:rFonts w:ascii="Arial" w:hAnsi="Arial" w:cs="Arial"/>
                <w:color w:val="000000"/>
                <w:sz w:val="18"/>
                <w:szCs w:val="18"/>
              </w:rPr>
            </w:pPr>
            <w:r>
              <w:rPr>
                <w:rFonts w:ascii="Arial" w:hAnsi="Arial" w:cs="Arial"/>
                <w:color w:val="000000"/>
                <w:sz w:val="18"/>
                <w:szCs w:val="18"/>
              </w:rPr>
              <w:t>°</w:t>
            </w:r>
          </w:p>
        </w:tc>
      </w:tr>
      <w:tr w:rsidR="00F164B6" w:rsidRPr="00E12AAD" w14:paraId="4D57303D"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71C936DB"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F4A633F" w14:textId="6AB54F8A" w:rsidR="00F164B6" w:rsidRPr="00E12AAD" w:rsidRDefault="0015479B" w:rsidP="004832C2">
            <w:pPr>
              <w:ind w:firstLine="426"/>
              <w:rPr>
                <w:rFonts w:ascii="Arial" w:hAnsi="Arial" w:cs="Arial"/>
                <w:color w:val="000000"/>
                <w:sz w:val="18"/>
                <w:szCs w:val="18"/>
              </w:rPr>
            </w:pPr>
            <w:r>
              <w:rPr>
                <w:rFonts w:ascii="Arial" w:hAnsi="Arial" w:cs="Arial"/>
                <w:color w:val="000000"/>
                <w:sz w:val="18"/>
                <w:szCs w:val="18"/>
              </w:rPr>
              <w:t>Actual exhaust (B) camshaft p</w:t>
            </w:r>
            <w:r w:rsidR="00F164B6" w:rsidRPr="00E12AAD">
              <w:rPr>
                <w:rFonts w:ascii="Arial" w:hAnsi="Arial" w:cs="Arial"/>
                <w:color w:val="000000"/>
                <w:sz w:val="18"/>
                <w:szCs w:val="18"/>
              </w:rPr>
              <w:t>osition</w:t>
            </w:r>
          </w:p>
        </w:tc>
        <w:tc>
          <w:tcPr>
            <w:tcW w:w="1288" w:type="dxa"/>
            <w:tcBorders>
              <w:top w:val="nil"/>
              <w:left w:val="nil"/>
              <w:bottom w:val="single" w:sz="4" w:space="0" w:color="auto"/>
              <w:right w:val="single" w:sz="8" w:space="0" w:color="auto"/>
            </w:tcBorders>
            <w:shd w:val="clear" w:color="auto" w:fill="auto"/>
            <w:noWrap/>
            <w:vAlign w:val="center"/>
          </w:tcPr>
          <w:p w14:paraId="73CE531B" w14:textId="69F7F15A" w:rsidR="00F164B6" w:rsidRPr="00E12AAD" w:rsidRDefault="00B806EC" w:rsidP="004832C2">
            <w:pPr>
              <w:ind w:firstLine="426"/>
              <w:jc w:val="center"/>
              <w:rPr>
                <w:rFonts w:ascii="Arial" w:hAnsi="Arial" w:cs="Arial"/>
                <w:color w:val="000000"/>
                <w:sz w:val="18"/>
                <w:szCs w:val="18"/>
              </w:rPr>
            </w:pPr>
            <w:r>
              <w:rPr>
                <w:rFonts w:ascii="Arial" w:hAnsi="Arial" w:cs="Arial"/>
                <w:color w:val="000000"/>
                <w:sz w:val="18"/>
                <w:szCs w:val="18"/>
              </w:rPr>
              <w:t>°</w:t>
            </w:r>
          </w:p>
        </w:tc>
      </w:tr>
      <w:tr w:rsidR="00F164B6" w:rsidRPr="00E12AAD" w14:paraId="1544A8E7"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24E270B3"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E0A4305" w14:textId="08BA8805" w:rsidR="00F164B6" w:rsidRPr="00E12AAD" w:rsidRDefault="00B806EC" w:rsidP="004832C2">
            <w:pPr>
              <w:ind w:firstLine="426"/>
              <w:rPr>
                <w:rFonts w:ascii="Arial" w:hAnsi="Arial" w:cs="Arial"/>
                <w:color w:val="000000"/>
                <w:sz w:val="18"/>
                <w:szCs w:val="18"/>
              </w:rPr>
            </w:pPr>
            <w:r>
              <w:rPr>
                <w:rFonts w:ascii="Arial" w:hAnsi="Arial" w:cs="Arial"/>
                <w:color w:val="000000"/>
                <w:sz w:val="18"/>
                <w:szCs w:val="18"/>
              </w:rPr>
              <w:t>Intake (A) camshaft position actuator duty c</w:t>
            </w:r>
            <w:r w:rsidR="00F164B6" w:rsidRPr="00E12AAD">
              <w:rPr>
                <w:rFonts w:ascii="Arial" w:hAnsi="Arial" w:cs="Arial"/>
                <w:color w:val="000000"/>
                <w:sz w:val="18"/>
                <w:szCs w:val="18"/>
              </w:rPr>
              <w:t>ycle</w:t>
            </w:r>
          </w:p>
        </w:tc>
        <w:tc>
          <w:tcPr>
            <w:tcW w:w="1288" w:type="dxa"/>
            <w:tcBorders>
              <w:top w:val="nil"/>
              <w:left w:val="nil"/>
              <w:bottom w:val="single" w:sz="4" w:space="0" w:color="auto"/>
              <w:right w:val="single" w:sz="8" w:space="0" w:color="auto"/>
            </w:tcBorders>
            <w:shd w:val="clear" w:color="auto" w:fill="auto"/>
            <w:noWrap/>
            <w:vAlign w:val="center"/>
          </w:tcPr>
          <w:p w14:paraId="0AB9CEF1"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w:t>
            </w:r>
          </w:p>
        </w:tc>
      </w:tr>
      <w:tr w:rsidR="00F164B6" w:rsidRPr="00E12AAD" w14:paraId="4EA984A3"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061065FC"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2533A3" w14:textId="3EC2AFF0" w:rsidR="00F164B6" w:rsidRPr="00E12AAD" w:rsidRDefault="00B806EC" w:rsidP="004832C2">
            <w:pPr>
              <w:ind w:firstLine="426"/>
              <w:rPr>
                <w:rFonts w:ascii="Arial" w:hAnsi="Arial" w:cs="Arial"/>
                <w:color w:val="000000"/>
                <w:sz w:val="18"/>
                <w:szCs w:val="18"/>
              </w:rPr>
            </w:pPr>
            <w:r>
              <w:rPr>
                <w:rFonts w:ascii="Arial" w:hAnsi="Arial" w:cs="Arial"/>
                <w:color w:val="000000"/>
                <w:sz w:val="18"/>
                <w:szCs w:val="18"/>
              </w:rPr>
              <w:t>Exhaust (B) camshaft position actuator duty c</w:t>
            </w:r>
            <w:r w:rsidR="00F164B6" w:rsidRPr="00E12AAD">
              <w:rPr>
                <w:rFonts w:ascii="Arial" w:hAnsi="Arial" w:cs="Arial"/>
                <w:color w:val="000000"/>
                <w:sz w:val="18"/>
                <w:szCs w:val="18"/>
              </w:rPr>
              <w:t>ycle</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343ACBCF"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w:t>
            </w:r>
          </w:p>
        </w:tc>
      </w:tr>
      <w:tr w:rsidR="00F164B6" w:rsidRPr="00E12AAD" w14:paraId="06A728C7" w14:textId="77777777" w:rsidTr="00992A6A">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14:paraId="58524325" w14:textId="77777777" w:rsidR="00F164B6" w:rsidRPr="00E12AAD" w:rsidRDefault="00F164B6" w:rsidP="004832C2">
            <w:pPr>
              <w:autoSpaceDE/>
              <w:autoSpaceDN/>
              <w:ind w:firstLine="426"/>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E6CBCA" w14:textId="6AB2569C" w:rsidR="00F164B6" w:rsidRPr="00E12AAD" w:rsidRDefault="00B806EC" w:rsidP="004832C2">
            <w:pPr>
              <w:ind w:firstLine="426"/>
              <w:rPr>
                <w:rFonts w:ascii="Arial" w:hAnsi="Arial" w:cs="Arial"/>
                <w:color w:val="000000"/>
                <w:sz w:val="18"/>
                <w:szCs w:val="18"/>
              </w:rPr>
            </w:pPr>
            <w:r>
              <w:rPr>
                <w:rFonts w:ascii="Arial" w:hAnsi="Arial" w:cs="Arial"/>
                <w:color w:val="000000"/>
                <w:sz w:val="18"/>
                <w:szCs w:val="18"/>
              </w:rPr>
              <w:t>Charge air cooler t</w:t>
            </w:r>
            <w:r w:rsidR="00F164B6" w:rsidRPr="00E12AAD">
              <w:rPr>
                <w:rFonts w:ascii="Arial" w:hAnsi="Arial" w:cs="Arial"/>
                <w:color w:val="000000"/>
                <w:sz w:val="18"/>
                <w:szCs w:val="18"/>
              </w:rPr>
              <w:t>emperature</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3F24ED0F" w14:textId="77777777" w:rsidR="00F164B6" w:rsidRPr="00E12AAD" w:rsidRDefault="00F164B6" w:rsidP="004832C2">
            <w:pPr>
              <w:ind w:firstLine="426"/>
              <w:jc w:val="center"/>
              <w:rPr>
                <w:rFonts w:ascii="Arial" w:hAnsi="Arial" w:cs="Arial"/>
                <w:color w:val="000000"/>
                <w:sz w:val="18"/>
                <w:szCs w:val="18"/>
              </w:rPr>
            </w:pPr>
            <w:r w:rsidRPr="00E12AAD">
              <w:rPr>
                <w:rFonts w:ascii="Arial" w:hAnsi="Arial" w:cs="Arial"/>
                <w:color w:val="000000"/>
                <w:sz w:val="18"/>
                <w:szCs w:val="18"/>
              </w:rPr>
              <w:t>º C</w:t>
            </w:r>
          </w:p>
        </w:tc>
      </w:tr>
    </w:tbl>
    <w:p w14:paraId="55D402FA" w14:textId="77777777" w:rsidR="004240F4" w:rsidRPr="00E12AAD" w:rsidRDefault="004240F4" w:rsidP="004832C2">
      <w:pPr>
        <w:pStyle w:val="Sub-section"/>
        <w:ind w:firstLine="426"/>
        <w:rPr>
          <w:rFonts w:ascii="Arial" w:hAnsi="Arial" w:cs="Arial"/>
          <w:b/>
          <w:noProof/>
          <w:sz w:val="18"/>
          <w:szCs w:val="18"/>
        </w:rPr>
      </w:pPr>
    </w:p>
    <w:p w14:paraId="418322DD" w14:textId="77777777" w:rsidR="0013532D" w:rsidRDefault="0013532D" w:rsidP="004832C2">
      <w:pPr>
        <w:pStyle w:val="Sub-section"/>
        <w:ind w:firstLine="426"/>
        <w:rPr>
          <w:rFonts w:ascii="Arial" w:hAnsi="Arial" w:cs="Arial"/>
          <w:b/>
          <w:noProof/>
          <w:sz w:val="18"/>
          <w:szCs w:val="18"/>
        </w:rPr>
      </w:pPr>
    </w:p>
    <w:p w14:paraId="300E0EBB" w14:textId="77777777" w:rsidR="00E12AAD" w:rsidRDefault="00E12AAD" w:rsidP="004832C2">
      <w:pPr>
        <w:pStyle w:val="Sub-section"/>
        <w:ind w:firstLine="426"/>
        <w:rPr>
          <w:rFonts w:ascii="Arial" w:hAnsi="Arial" w:cs="Arial"/>
          <w:b/>
          <w:noProof/>
          <w:sz w:val="18"/>
          <w:szCs w:val="18"/>
        </w:rPr>
      </w:pPr>
    </w:p>
    <w:p w14:paraId="2657D87A" w14:textId="77777777" w:rsidR="00E12AAD" w:rsidRDefault="00E12AAD" w:rsidP="004832C2">
      <w:pPr>
        <w:pStyle w:val="Sub-section"/>
        <w:ind w:firstLine="426"/>
        <w:rPr>
          <w:rFonts w:ascii="Arial" w:hAnsi="Arial" w:cs="Arial"/>
          <w:b/>
          <w:noProof/>
          <w:sz w:val="18"/>
          <w:szCs w:val="18"/>
        </w:rPr>
      </w:pPr>
    </w:p>
    <w:p w14:paraId="1318912C" w14:textId="77777777" w:rsidR="00E12AAD" w:rsidRDefault="00E12AAD" w:rsidP="004832C2">
      <w:pPr>
        <w:pStyle w:val="Sub-section"/>
        <w:ind w:firstLine="426"/>
        <w:rPr>
          <w:rFonts w:ascii="Arial" w:hAnsi="Arial" w:cs="Arial"/>
          <w:b/>
          <w:noProof/>
          <w:sz w:val="18"/>
          <w:szCs w:val="18"/>
        </w:rPr>
      </w:pPr>
    </w:p>
    <w:p w14:paraId="40655A3E" w14:textId="1E8B3930" w:rsidR="00210BD7" w:rsidRPr="00E12AAD" w:rsidRDefault="0013532D" w:rsidP="00E12AAD">
      <w:pPr>
        <w:pStyle w:val="Sub-section"/>
        <w:ind w:firstLine="426"/>
        <w:jc w:val="center"/>
        <w:rPr>
          <w:rFonts w:ascii="Arial" w:hAnsi="Arial" w:cs="Arial"/>
          <w:b/>
          <w:noProof/>
          <w:sz w:val="20"/>
          <w:szCs w:val="20"/>
        </w:rPr>
      </w:pPr>
      <w:r w:rsidRPr="00E12AAD">
        <w:rPr>
          <w:rFonts w:ascii="Arial" w:hAnsi="Arial" w:cs="Arial"/>
          <w:b/>
          <w:noProof/>
          <w:sz w:val="20"/>
          <w:szCs w:val="20"/>
        </w:rPr>
        <w:t xml:space="preserve">Table 7 </w:t>
      </w:r>
      <w:r w:rsidR="00E12AAD">
        <w:rPr>
          <w:rFonts w:ascii="Arial" w:hAnsi="Arial" w:cs="Arial"/>
          <w:b/>
          <w:noProof/>
          <w:sz w:val="20"/>
          <w:szCs w:val="20"/>
        </w:rPr>
        <w:t xml:space="preserve"> </w:t>
      </w:r>
      <w:r w:rsidRPr="00E12AAD">
        <w:rPr>
          <w:rFonts w:ascii="Arial" w:hAnsi="Arial" w:cs="Arial"/>
          <w:b/>
          <w:noProof/>
          <w:sz w:val="20"/>
          <w:szCs w:val="20"/>
        </w:rPr>
        <w:t>PCM Parameter Logging Information</w:t>
      </w:r>
    </w:p>
    <w:p w14:paraId="0B43D4A5" w14:textId="77777777" w:rsidR="00210BD7" w:rsidRDefault="00210BD7" w:rsidP="004832C2">
      <w:pPr>
        <w:pStyle w:val="Sub-section"/>
        <w:ind w:firstLine="426"/>
        <w:jc w:val="center"/>
        <w:rPr>
          <w:rFonts w:ascii="Arial" w:hAnsi="Arial" w:cs="Arial"/>
          <w:b/>
          <w:noProof/>
          <w:sz w:val="18"/>
          <w:szCs w:val="18"/>
        </w:rPr>
      </w:pPr>
      <w:r w:rsidRPr="00210BD7">
        <w:rPr>
          <w:rFonts w:ascii="Arial" w:hAnsi="Arial" w:cs="Arial"/>
          <w:b/>
          <w:noProof/>
          <w:sz w:val="18"/>
          <w:szCs w:val="18"/>
        </w:rPr>
        <w:drawing>
          <wp:inline distT="0" distB="0" distL="0" distR="0" wp14:anchorId="70DB3E2E" wp14:editId="25ED4C0B">
            <wp:extent cx="5943600" cy="1456201"/>
            <wp:effectExtent l="25400" t="0" r="0" b="0"/>
            <wp:docPr id="3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456201"/>
                    </a:xfrm>
                    <a:prstGeom prst="rect">
                      <a:avLst/>
                    </a:prstGeom>
                    <a:noFill/>
                    <a:ln>
                      <a:noFill/>
                    </a:ln>
                  </pic:spPr>
                </pic:pic>
              </a:graphicData>
            </a:graphic>
          </wp:inline>
        </w:drawing>
      </w:r>
    </w:p>
    <w:p w14:paraId="4441626E" w14:textId="77777777" w:rsidR="00210BD7" w:rsidRDefault="00210BD7" w:rsidP="004832C2">
      <w:pPr>
        <w:pStyle w:val="Sub-section"/>
        <w:ind w:firstLine="426"/>
        <w:jc w:val="center"/>
        <w:rPr>
          <w:rFonts w:ascii="Arial" w:hAnsi="Arial" w:cs="Arial"/>
          <w:b/>
          <w:noProof/>
          <w:sz w:val="18"/>
          <w:szCs w:val="18"/>
        </w:rPr>
      </w:pPr>
    </w:p>
    <w:p w14:paraId="1B6A0169" w14:textId="77777777" w:rsidR="00DC2FE2" w:rsidRDefault="00E23A5A" w:rsidP="004832C2">
      <w:pPr>
        <w:pStyle w:val="Sub-section"/>
        <w:ind w:firstLine="426"/>
        <w:jc w:val="center"/>
        <w:rPr>
          <w:rFonts w:ascii="Arial" w:hAnsi="Arial" w:cs="Arial"/>
          <w:b/>
          <w:noProof/>
          <w:sz w:val="18"/>
          <w:szCs w:val="18"/>
        </w:rPr>
      </w:pPr>
      <w:r>
        <w:rPr>
          <w:rStyle w:val="CommentReference"/>
        </w:rPr>
        <w:commentReference w:id="106"/>
      </w:r>
    </w:p>
    <w:p w14:paraId="4CC4DEC1" w14:textId="77777777" w:rsidR="00DC2FE2" w:rsidRDefault="00DC2FE2" w:rsidP="004832C2">
      <w:pPr>
        <w:ind w:firstLine="426"/>
        <w:rPr>
          <w:noProof/>
        </w:rPr>
      </w:pPr>
    </w:p>
    <w:p w14:paraId="37A26223" w14:textId="77777777" w:rsidR="00100466" w:rsidRPr="00666415" w:rsidRDefault="00100466" w:rsidP="004832C2">
      <w:pPr>
        <w:pStyle w:val="Sub-section"/>
        <w:ind w:firstLine="426"/>
        <w:jc w:val="both"/>
        <w:rPr>
          <w:sz w:val="20"/>
          <w:szCs w:val="20"/>
        </w:rPr>
      </w:pPr>
    </w:p>
    <w:p w14:paraId="6B9BB240" w14:textId="77777777" w:rsidR="00100466" w:rsidRPr="00666415" w:rsidRDefault="00100466" w:rsidP="004832C2">
      <w:pPr>
        <w:pStyle w:val="Sub-section"/>
        <w:ind w:firstLine="426"/>
        <w:jc w:val="both"/>
        <w:rPr>
          <w:sz w:val="20"/>
          <w:szCs w:val="20"/>
        </w:rPr>
      </w:pPr>
    </w:p>
    <w:p w14:paraId="4F1243C6" w14:textId="77777777" w:rsidR="00100466" w:rsidRPr="00666415" w:rsidRDefault="00100466" w:rsidP="004832C2">
      <w:pPr>
        <w:pStyle w:val="Sub-section"/>
        <w:ind w:firstLine="426"/>
        <w:jc w:val="both"/>
        <w:rPr>
          <w:sz w:val="20"/>
          <w:szCs w:val="20"/>
        </w:rPr>
      </w:pPr>
    </w:p>
    <w:p w14:paraId="5995274D" w14:textId="67F2FB96" w:rsidR="00100466" w:rsidRPr="00E12AAD" w:rsidRDefault="00100466" w:rsidP="00E12AAD">
      <w:pPr>
        <w:pStyle w:val="Sub-section"/>
        <w:ind w:firstLine="426"/>
        <w:jc w:val="center"/>
        <w:rPr>
          <w:rFonts w:ascii="Arial" w:hAnsi="Arial" w:cs="Arial"/>
          <w:b/>
          <w:sz w:val="20"/>
          <w:szCs w:val="20"/>
        </w:rPr>
      </w:pPr>
      <w:r w:rsidRPr="00E12AAD">
        <w:rPr>
          <w:rFonts w:ascii="Arial" w:hAnsi="Arial" w:cs="Arial"/>
          <w:b/>
          <w:sz w:val="20"/>
          <w:szCs w:val="20"/>
        </w:rPr>
        <w:t xml:space="preserve">Table 8 </w:t>
      </w:r>
      <w:r w:rsidR="00E12AAD" w:rsidRPr="00E12AAD">
        <w:rPr>
          <w:rFonts w:ascii="Arial" w:hAnsi="Arial" w:cs="Arial"/>
          <w:b/>
          <w:sz w:val="20"/>
          <w:szCs w:val="20"/>
        </w:rPr>
        <w:t xml:space="preserve"> </w:t>
      </w:r>
      <w:r w:rsidRPr="00E12AAD">
        <w:rPr>
          <w:rFonts w:ascii="Arial" w:hAnsi="Arial" w:cs="Arial"/>
          <w:b/>
          <w:sz w:val="20"/>
          <w:szCs w:val="20"/>
        </w:rPr>
        <w:t xml:space="preserve">Typical Uncontrolled </w:t>
      </w:r>
      <w:r w:rsidR="00B90816">
        <w:rPr>
          <w:rFonts w:ascii="Arial" w:hAnsi="Arial" w:cs="Arial"/>
          <w:b/>
          <w:sz w:val="20"/>
          <w:szCs w:val="20"/>
        </w:rPr>
        <w:t>Quantity</w:t>
      </w:r>
      <w:r w:rsidR="00B90816" w:rsidRPr="00E12AAD">
        <w:rPr>
          <w:rFonts w:ascii="Arial" w:hAnsi="Arial" w:cs="Arial"/>
          <w:b/>
          <w:sz w:val="20"/>
          <w:szCs w:val="20"/>
        </w:rPr>
        <w:t xml:space="preserve"> </w:t>
      </w:r>
      <w:r w:rsidRPr="00E12AAD">
        <w:rPr>
          <w:rFonts w:ascii="Arial" w:hAnsi="Arial" w:cs="Arial"/>
          <w:b/>
          <w:sz w:val="20"/>
          <w:szCs w:val="20"/>
        </w:rPr>
        <w:t>Ranges</w:t>
      </w:r>
    </w:p>
    <w:tbl>
      <w:tblPr>
        <w:tblStyle w:val="TableGrid"/>
        <w:tblW w:w="0" w:type="auto"/>
        <w:tblLook w:val="04A0" w:firstRow="1" w:lastRow="0" w:firstColumn="1" w:lastColumn="0" w:noHBand="0" w:noVBand="1"/>
      </w:tblPr>
      <w:tblGrid>
        <w:gridCol w:w="3192"/>
        <w:gridCol w:w="3192"/>
        <w:gridCol w:w="3192"/>
      </w:tblGrid>
      <w:tr w:rsidR="00100466" w:rsidRPr="00E12AAD" w14:paraId="235D772D" w14:textId="77777777">
        <w:tc>
          <w:tcPr>
            <w:tcW w:w="3192" w:type="dxa"/>
          </w:tcPr>
          <w:p w14:paraId="4A11ACEF" w14:textId="6FAA86ED" w:rsidR="00100466" w:rsidRPr="00E12AAD" w:rsidRDefault="00E23A5A" w:rsidP="004832C2">
            <w:pPr>
              <w:pStyle w:val="Sub-section"/>
              <w:ind w:firstLine="426"/>
              <w:jc w:val="both"/>
              <w:rPr>
                <w:rFonts w:ascii="Arial" w:hAnsi="Arial"/>
                <w:sz w:val="20"/>
                <w:szCs w:val="20"/>
              </w:rPr>
            </w:pPr>
            <w:r>
              <w:rPr>
                <w:rFonts w:ascii="Arial" w:hAnsi="Arial"/>
                <w:sz w:val="20"/>
                <w:szCs w:val="20"/>
              </w:rPr>
              <w:t>Quantity</w:t>
            </w:r>
          </w:p>
        </w:tc>
        <w:tc>
          <w:tcPr>
            <w:tcW w:w="3192" w:type="dxa"/>
          </w:tcPr>
          <w:p w14:paraId="23241F3F" w14:textId="77777777" w:rsidR="00100466" w:rsidRPr="00E12AAD" w:rsidRDefault="00100466" w:rsidP="004832C2">
            <w:pPr>
              <w:pStyle w:val="Sub-section"/>
              <w:ind w:firstLine="426"/>
              <w:jc w:val="both"/>
              <w:rPr>
                <w:rFonts w:ascii="Arial" w:hAnsi="Arial"/>
                <w:sz w:val="20"/>
                <w:szCs w:val="20"/>
              </w:rPr>
            </w:pPr>
            <w:r w:rsidRPr="00E12AAD">
              <w:rPr>
                <w:rFonts w:ascii="Arial" w:hAnsi="Arial"/>
                <w:sz w:val="20"/>
                <w:szCs w:val="20"/>
              </w:rPr>
              <w:t>Stage 1</w:t>
            </w:r>
          </w:p>
        </w:tc>
        <w:tc>
          <w:tcPr>
            <w:tcW w:w="3192" w:type="dxa"/>
          </w:tcPr>
          <w:p w14:paraId="3BCF863C" w14:textId="77777777" w:rsidR="00100466" w:rsidRPr="00E12AAD" w:rsidRDefault="00100466" w:rsidP="004832C2">
            <w:pPr>
              <w:pStyle w:val="Sub-section"/>
              <w:ind w:firstLine="426"/>
              <w:jc w:val="both"/>
              <w:rPr>
                <w:rFonts w:ascii="Arial" w:hAnsi="Arial"/>
                <w:sz w:val="20"/>
                <w:szCs w:val="20"/>
              </w:rPr>
            </w:pPr>
            <w:r w:rsidRPr="00E12AAD">
              <w:rPr>
                <w:rFonts w:ascii="Arial" w:hAnsi="Arial"/>
                <w:sz w:val="20"/>
                <w:szCs w:val="20"/>
              </w:rPr>
              <w:t>Stage 2</w:t>
            </w:r>
          </w:p>
        </w:tc>
      </w:tr>
      <w:tr w:rsidR="00100466" w:rsidRPr="00E12AAD" w14:paraId="6F109F8E" w14:textId="77777777">
        <w:tc>
          <w:tcPr>
            <w:tcW w:w="3192" w:type="dxa"/>
          </w:tcPr>
          <w:p w14:paraId="53B1C8D8" w14:textId="36C021B7" w:rsidR="00100466" w:rsidRPr="00E12AAD" w:rsidRDefault="0010529E" w:rsidP="004832C2">
            <w:pPr>
              <w:pStyle w:val="Sub-section"/>
              <w:ind w:firstLine="426"/>
              <w:jc w:val="both"/>
              <w:rPr>
                <w:rFonts w:ascii="Arial" w:hAnsi="Arial"/>
                <w:sz w:val="20"/>
                <w:szCs w:val="20"/>
              </w:rPr>
            </w:pPr>
            <w:r>
              <w:rPr>
                <w:rFonts w:ascii="Arial" w:hAnsi="Arial"/>
                <w:sz w:val="20"/>
                <w:szCs w:val="20"/>
              </w:rPr>
              <w:t>Fuel-f</w:t>
            </w:r>
            <w:r w:rsidR="00100466" w:rsidRPr="00E12AAD">
              <w:rPr>
                <w:rFonts w:ascii="Arial" w:hAnsi="Arial"/>
                <w:sz w:val="20"/>
                <w:szCs w:val="20"/>
              </w:rPr>
              <w:t>low</w:t>
            </w:r>
            <w:r w:rsidR="00B90816">
              <w:rPr>
                <w:rFonts w:ascii="Arial" w:hAnsi="Arial"/>
                <w:sz w:val="20"/>
                <w:szCs w:val="20"/>
              </w:rPr>
              <w:t xml:space="preserve"> rate</w:t>
            </w:r>
            <w:r w:rsidR="00100466" w:rsidRPr="00E12AAD">
              <w:rPr>
                <w:rFonts w:ascii="Arial" w:hAnsi="Arial"/>
                <w:sz w:val="20"/>
                <w:szCs w:val="20"/>
              </w:rPr>
              <w:t>, kg/h</w:t>
            </w:r>
          </w:p>
        </w:tc>
        <w:tc>
          <w:tcPr>
            <w:tcW w:w="3192" w:type="dxa"/>
          </w:tcPr>
          <w:p w14:paraId="6672FBF4" w14:textId="5F3DDD55" w:rsidR="00100466" w:rsidRPr="00E12AAD" w:rsidRDefault="00100466" w:rsidP="00B90816">
            <w:pPr>
              <w:pStyle w:val="Sub-section"/>
              <w:ind w:firstLine="426"/>
              <w:jc w:val="both"/>
              <w:rPr>
                <w:rFonts w:ascii="Arial" w:hAnsi="Arial"/>
                <w:sz w:val="20"/>
                <w:szCs w:val="20"/>
              </w:rPr>
            </w:pPr>
            <w:r w:rsidRPr="00E12AAD">
              <w:rPr>
                <w:rFonts w:ascii="Arial" w:hAnsi="Arial"/>
                <w:sz w:val="20"/>
                <w:szCs w:val="20"/>
              </w:rPr>
              <w:t xml:space="preserve">3.2 </w:t>
            </w:r>
            <w:r w:rsidR="00B90816">
              <w:rPr>
                <w:rFonts w:ascii="Arial" w:hAnsi="Arial"/>
                <w:sz w:val="20"/>
                <w:szCs w:val="20"/>
              </w:rPr>
              <w:t>to</w:t>
            </w:r>
            <w:r w:rsidR="00B90816" w:rsidRPr="00E12AAD">
              <w:rPr>
                <w:rFonts w:ascii="Arial" w:hAnsi="Arial"/>
                <w:sz w:val="20"/>
                <w:szCs w:val="20"/>
              </w:rPr>
              <w:t xml:space="preserve"> </w:t>
            </w:r>
            <w:r w:rsidRPr="00E12AAD">
              <w:rPr>
                <w:rFonts w:ascii="Arial" w:hAnsi="Arial"/>
                <w:sz w:val="20"/>
                <w:szCs w:val="20"/>
              </w:rPr>
              <w:t>3.5</w:t>
            </w:r>
          </w:p>
        </w:tc>
        <w:tc>
          <w:tcPr>
            <w:tcW w:w="3192" w:type="dxa"/>
          </w:tcPr>
          <w:p w14:paraId="6438B8A6" w14:textId="6C0A391C" w:rsidR="00100466" w:rsidRPr="00E12AAD" w:rsidRDefault="00100466" w:rsidP="00B90816">
            <w:pPr>
              <w:pStyle w:val="Sub-section"/>
              <w:ind w:firstLine="426"/>
              <w:jc w:val="both"/>
              <w:rPr>
                <w:rFonts w:ascii="Arial" w:hAnsi="Arial"/>
                <w:sz w:val="20"/>
                <w:szCs w:val="20"/>
              </w:rPr>
            </w:pPr>
            <w:r w:rsidRPr="00E12AAD">
              <w:rPr>
                <w:rFonts w:ascii="Arial" w:hAnsi="Arial"/>
                <w:sz w:val="20"/>
                <w:szCs w:val="20"/>
              </w:rPr>
              <w:t xml:space="preserve">8.0 </w:t>
            </w:r>
            <w:r w:rsidR="00B90816">
              <w:rPr>
                <w:rFonts w:ascii="Arial" w:hAnsi="Arial"/>
                <w:sz w:val="20"/>
                <w:szCs w:val="20"/>
              </w:rPr>
              <w:t>to</w:t>
            </w:r>
            <w:r w:rsidR="00B90816" w:rsidRPr="00E12AAD">
              <w:rPr>
                <w:rFonts w:ascii="Arial" w:hAnsi="Arial"/>
                <w:sz w:val="20"/>
                <w:szCs w:val="20"/>
              </w:rPr>
              <w:t xml:space="preserve"> </w:t>
            </w:r>
            <w:r w:rsidRPr="00E12AAD">
              <w:rPr>
                <w:rFonts w:ascii="Arial" w:hAnsi="Arial"/>
                <w:sz w:val="20"/>
                <w:szCs w:val="20"/>
              </w:rPr>
              <w:t>8.5</w:t>
            </w:r>
          </w:p>
        </w:tc>
      </w:tr>
      <w:tr w:rsidR="00100466" w:rsidRPr="00E12AAD" w14:paraId="578862B7" w14:textId="77777777">
        <w:tc>
          <w:tcPr>
            <w:tcW w:w="3192" w:type="dxa"/>
          </w:tcPr>
          <w:p w14:paraId="6BC5EFF6" w14:textId="0A650F11" w:rsidR="00100466" w:rsidRPr="00E12AAD" w:rsidRDefault="00B90816" w:rsidP="004832C2">
            <w:pPr>
              <w:pStyle w:val="Sub-section"/>
              <w:ind w:firstLine="426"/>
              <w:jc w:val="both"/>
              <w:rPr>
                <w:rFonts w:ascii="Arial" w:hAnsi="Arial"/>
                <w:sz w:val="20"/>
                <w:szCs w:val="20"/>
              </w:rPr>
            </w:pPr>
            <w:r>
              <w:rPr>
                <w:rFonts w:ascii="Arial" w:hAnsi="Arial"/>
                <w:sz w:val="20"/>
                <w:szCs w:val="20"/>
              </w:rPr>
              <w:t>Exhaust t</w:t>
            </w:r>
            <w:r w:rsidR="00100466" w:rsidRPr="00E12AAD">
              <w:rPr>
                <w:rFonts w:ascii="Arial" w:hAnsi="Arial"/>
                <w:sz w:val="20"/>
                <w:szCs w:val="20"/>
              </w:rPr>
              <w:t xml:space="preserve">emperature, </w:t>
            </w:r>
            <w:r w:rsidR="00100466" w:rsidRPr="00E12AAD">
              <w:rPr>
                <w:rFonts w:ascii="Arial" w:hAnsi="Arial" w:cs="Arial"/>
                <w:sz w:val="20"/>
                <w:szCs w:val="16"/>
              </w:rPr>
              <w:t>°C</w:t>
            </w:r>
          </w:p>
        </w:tc>
        <w:tc>
          <w:tcPr>
            <w:tcW w:w="3192" w:type="dxa"/>
          </w:tcPr>
          <w:p w14:paraId="2393A76E" w14:textId="3D2914A8" w:rsidR="00100466" w:rsidRPr="00E12AAD" w:rsidRDefault="00100466" w:rsidP="00B90816">
            <w:pPr>
              <w:pStyle w:val="Sub-section"/>
              <w:ind w:firstLine="426"/>
              <w:jc w:val="both"/>
              <w:rPr>
                <w:rFonts w:ascii="Arial" w:hAnsi="Arial"/>
                <w:sz w:val="20"/>
                <w:szCs w:val="20"/>
              </w:rPr>
            </w:pPr>
            <w:r w:rsidRPr="00E12AAD">
              <w:rPr>
                <w:rFonts w:ascii="Arial" w:hAnsi="Arial"/>
                <w:sz w:val="20"/>
                <w:szCs w:val="20"/>
              </w:rPr>
              <w:t xml:space="preserve">400 </w:t>
            </w:r>
            <w:r w:rsidR="00B90816">
              <w:rPr>
                <w:rFonts w:ascii="Arial" w:hAnsi="Arial"/>
                <w:sz w:val="20"/>
                <w:szCs w:val="20"/>
              </w:rPr>
              <w:t>to</w:t>
            </w:r>
            <w:r w:rsidR="00B90816" w:rsidRPr="00E12AAD">
              <w:rPr>
                <w:rFonts w:ascii="Arial" w:hAnsi="Arial"/>
                <w:sz w:val="20"/>
                <w:szCs w:val="20"/>
              </w:rPr>
              <w:t xml:space="preserve"> </w:t>
            </w:r>
            <w:r w:rsidRPr="00E12AAD">
              <w:rPr>
                <w:rFonts w:ascii="Arial" w:hAnsi="Arial"/>
                <w:sz w:val="20"/>
                <w:szCs w:val="20"/>
              </w:rPr>
              <w:t>430</w:t>
            </w:r>
          </w:p>
        </w:tc>
        <w:tc>
          <w:tcPr>
            <w:tcW w:w="3192" w:type="dxa"/>
          </w:tcPr>
          <w:p w14:paraId="728AF290" w14:textId="63833F87" w:rsidR="00100466" w:rsidRPr="00E12AAD" w:rsidRDefault="00100466" w:rsidP="00B90816">
            <w:pPr>
              <w:pStyle w:val="Sub-section"/>
              <w:ind w:firstLine="426"/>
              <w:jc w:val="both"/>
              <w:rPr>
                <w:rFonts w:ascii="Arial" w:hAnsi="Arial"/>
                <w:sz w:val="20"/>
                <w:szCs w:val="20"/>
              </w:rPr>
            </w:pPr>
            <w:r w:rsidRPr="00E12AAD">
              <w:rPr>
                <w:rFonts w:ascii="Arial" w:hAnsi="Arial"/>
                <w:sz w:val="20"/>
                <w:szCs w:val="20"/>
              </w:rPr>
              <w:t>640</w:t>
            </w:r>
            <w:r w:rsidR="00B90816">
              <w:rPr>
                <w:rFonts w:ascii="Arial" w:hAnsi="Arial"/>
                <w:sz w:val="20"/>
                <w:szCs w:val="20"/>
              </w:rPr>
              <w:t xml:space="preserve"> to </w:t>
            </w:r>
            <w:r w:rsidRPr="00E12AAD">
              <w:rPr>
                <w:rFonts w:ascii="Arial" w:hAnsi="Arial"/>
                <w:sz w:val="20"/>
                <w:szCs w:val="20"/>
              </w:rPr>
              <w:t>680</w:t>
            </w:r>
          </w:p>
        </w:tc>
      </w:tr>
    </w:tbl>
    <w:p w14:paraId="263FEF9B" w14:textId="77777777" w:rsidR="00100466" w:rsidRPr="00666415" w:rsidRDefault="00100466" w:rsidP="004832C2">
      <w:pPr>
        <w:pStyle w:val="Sub-section"/>
        <w:ind w:firstLine="426"/>
        <w:jc w:val="both"/>
        <w:rPr>
          <w:sz w:val="20"/>
          <w:szCs w:val="20"/>
        </w:rPr>
      </w:pPr>
    </w:p>
    <w:p w14:paraId="7DD7E113" w14:textId="77777777" w:rsidR="00100466" w:rsidRPr="00666415" w:rsidRDefault="00100466" w:rsidP="004832C2">
      <w:pPr>
        <w:pStyle w:val="Sub-section"/>
        <w:ind w:firstLine="426"/>
        <w:jc w:val="both"/>
        <w:rPr>
          <w:sz w:val="20"/>
          <w:szCs w:val="20"/>
        </w:rPr>
      </w:pPr>
    </w:p>
    <w:p w14:paraId="2F8A524F" w14:textId="4B4B713C" w:rsidR="00ED5417" w:rsidRPr="00B106F2" w:rsidRDefault="00AC467F" w:rsidP="00B106F2">
      <w:pPr>
        <w:pStyle w:val="Sub-section"/>
        <w:spacing w:line="360" w:lineRule="auto"/>
        <w:ind w:firstLine="425"/>
        <w:jc w:val="both"/>
        <w:rPr>
          <w:sz w:val="20"/>
          <w:szCs w:val="20"/>
        </w:rPr>
      </w:pPr>
      <w:commentRangeStart w:id="107"/>
      <w:r>
        <w:rPr>
          <w:sz w:val="20"/>
          <w:szCs w:val="20"/>
        </w:rPr>
        <w:t>9</w:t>
      </w:r>
      <w:r w:rsidR="00100466" w:rsidRPr="00666415">
        <w:rPr>
          <w:sz w:val="20"/>
          <w:szCs w:val="20"/>
        </w:rPr>
        <w:t>.</w:t>
      </w:r>
      <w:r w:rsidR="00ED5417">
        <w:rPr>
          <w:sz w:val="20"/>
          <w:szCs w:val="20"/>
        </w:rPr>
        <w:t>7</w:t>
      </w:r>
      <w:r w:rsidR="00ED5417" w:rsidRPr="00666415">
        <w:rPr>
          <w:sz w:val="20"/>
          <w:szCs w:val="20"/>
        </w:rPr>
        <w:t> </w:t>
      </w:r>
      <w:commentRangeEnd w:id="107"/>
      <w:r w:rsidR="00774266">
        <w:rPr>
          <w:rStyle w:val="CommentReference"/>
        </w:rPr>
        <w:commentReference w:id="107"/>
      </w:r>
      <w:commentRangeStart w:id="108"/>
      <w:ins w:id="109" w:author="Terence Bates" w:date="2018-09-29T15:24:00Z">
        <w:r w:rsidR="00861E8D">
          <w:rPr>
            <w:i/>
            <w:iCs/>
            <w:sz w:val="20"/>
            <w:szCs w:val="20"/>
          </w:rPr>
          <w:t xml:space="preserve">Oil Consumption </w:t>
        </w:r>
      </w:ins>
      <w:ins w:id="110" w:author="Terence Bates" w:date="2018-09-29T15:25:00Z">
        <w:r w:rsidR="00774266">
          <w:rPr>
            <w:i/>
            <w:iCs/>
            <w:sz w:val="20"/>
            <w:szCs w:val="20"/>
          </w:rPr>
          <w:t>Calculation</w:t>
        </w:r>
      </w:ins>
      <w:commentRangeEnd w:id="108"/>
      <w:ins w:id="111" w:author="Terence Bates" w:date="2018-09-29T15:26:00Z">
        <w:r w:rsidR="00774266">
          <w:rPr>
            <w:rStyle w:val="CommentReference"/>
          </w:rPr>
          <w:commentReference w:id="108"/>
        </w:r>
      </w:ins>
      <w:r w:rsidR="00ED5417" w:rsidRPr="00C17298">
        <w:rPr>
          <w:i/>
          <w:iCs/>
          <w:sz w:val="20"/>
          <w:szCs w:val="20"/>
        </w:rPr>
        <w:t>:</w:t>
      </w:r>
    </w:p>
    <w:p w14:paraId="591296A4" w14:textId="2F4DA714" w:rsidR="00AC467F" w:rsidRDefault="00ED5417" w:rsidP="00726537">
      <w:pPr>
        <w:pStyle w:val="Sub-section"/>
        <w:spacing w:line="360" w:lineRule="auto"/>
        <w:ind w:firstLine="425"/>
        <w:jc w:val="both"/>
        <w:rPr>
          <w:sz w:val="20"/>
          <w:szCs w:val="20"/>
        </w:rPr>
      </w:pPr>
      <w:r>
        <w:rPr>
          <w:iCs/>
          <w:sz w:val="20"/>
          <w:szCs w:val="20"/>
        </w:rPr>
        <w:t>9.7.1</w:t>
      </w:r>
      <w:r w:rsidR="00B106F2" w:rsidRPr="00B106F2">
        <w:rPr>
          <w:iCs/>
          <w:sz w:val="20"/>
          <w:szCs w:val="20"/>
        </w:rPr>
        <w:t xml:space="preserve"> </w:t>
      </w:r>
      <w:r w:rsidR="00B106F2" w:rsidRPr="00B106F2">
        <w:rPr>
          <w:i/>
          <w:iCs/>
          <w:sz w:val="20"/>
          <w:szCs w:val="20"/>
        </w:rPr>
        <w:t>General</w:t>
      </w:r>
      <w:r w:rsidR="00B106F2">
        <w:rPr>
          <w:iCs/>
          <w:sz w:val="20"/>
          <w:szCs w:val="20"/>
        </w:rPr>
        <w:t>—</w:t>
      </w:r>
      <w:r w:rsidR="00766757">
        <w:rPr>
          <w:iCs/>
          <w:sz w:val="20"/>
          <w:szCs w:val="20"/>
        </w:rPr>
        <w:t>Carry out o</w:t>
      </w:r>
      <w:r w:rsidR="00100466" w:rsidRPr="00666415">
        <w:rPr>
          <w:sz w:val="20"/>
          <w:szCs w:val="20"/>
        </w:rPr>
        <w:t>il level measurement</w:t>
      </w:r>
      <w:r w:rsidR="00666760">
        <w:rPr>
          <w:sz w:val="20"/>
          <w:szCs w:val="20"/>
        </w:rPr>
        <w:t>s</w:t>
      </w:r>
      <w:r w:rsidR="00100466" w:rsidRPr="00666415">
        <w:rPr>
          <w:sz w:val="20"/>
          <w:szCs w:val="20"/>
        </w:rPr>
        <w:t xml:space="preserve"> and sampling </w:t>
      </w:r>
      <w:r w:rsidR="00766757">
        <w:rPr>
          <w:sz w:val="20"/>
          <w:szCs w:val="20"/>
        </w:rPr>
        <w:t>at intervals of 24 </w:t>
      </w:r>
      <w:r w:rsidR="00100466" w:rsidRPr="00666415">
        <w:rPr>
          <w:sz w:val="20"/>
          <w:szCs w:val="20"/>
        </w:rPr>
        <w:t>h or 6 cycles</w:t>
      </w:r>
      <w:r w:rsidR="00766757">
        <w:rPr>
          <w:sz w:val="20"/>
          <w:szCs w:val="20"/>
        </w:rPr>
        <w:t xml:space="preserve"> as de</w:t>
      </w:r>
      <w:r w:rsidR="00EF4181">
        <w:rPr>
          <w:sz w:val="20"/>
          <w:szCs w:val="20"/>
        </w:rPr>
        <w:t>tailed</w:t>
      </w:r>
      <w:r w:rsidR="00766757">
        <w:rPr>
          <w:sz w:val="20"/>
          <w:szCs w:val="20"/>
        </w:rPr>
        <w:t xml:space="preserve"> in Table 9</w:t>
      </w:r>
      <w:ins w:id="113" w:author="Terence Bates" w:date="2018-09-29T15:30:00Z">
        <w:r w:rsidR="0042345C">
          <w:rPr>
            <w:sz w:val="20"/>
            <w:szCs w:val="20"/>
          </w:rPr>
          <w:t xml:space="preserve"> and </w:t>
        </w:r>
        <w:r w:rsidR="0042345C">
          <w:rPr>
            <w:iCs/>
            <w:sz w:val="20"/>
            <w:szCs w:val="20"/>
          </w:rPr>
          <w:t>calculate the oil consumption</w:t>
        </w:r>
      </w:ins>
      <w:ins w:id="114" w:author="Terence Bates" w:date="2018-09-29T15:31:00Z">
        <w:r w:rsidR="0042345C">
          <w:rPr>
            <w:iCs/>
            <w:sz w:val="20"/>
            <w:szCs w:val="20"/>
          </w:rPr>
          <w:t xml:space="preserve"> as described below</w:t>
        </w:r>
      </w:ins>
      <w:r w:rsidR="00100466" w:rsidRPr="00666415">
        <w:rPr>
          <w:sz w:val="20"/>
          <w:szCs w:val="20"/>
        </w:rPr>
        <w:t xml:space="preserve">. </w:t>
      </w:r>
    </w:p>
    <w:p w14:paraId="73C03D84" w14:textId="77777777" w:rsidR="00EC3D78" w:rsidRDefault="00ED5417" w:rsidP="00726537">
      <w:pPr>
        <w:pStyle w:val="Sub-section"/>
        <w:spacing w:line="360" w:lineRule="auto"/>
        <w:ind w:firstLine="425"/>
        <w:jc w:val="both"/>
        <w:rPr>
          <w:ins w:id="115" w:author="Terence Bates" w:date="2018-09-29T14:10:00Z"/>
          <w:i/>
          <w:sz w:val="20"/>
          <w:szCs w:val="20"/>
        </w:rPr>
      </w:pPr>
      <w:r>
        <w:rPr>
          <w:sz w:val="20"/>
          <w:szCs w:val="20"/>
        </w:rPr>
        <w:t>9.7.</w:t>
      </w:r>
      <w:r w:rsidR="00666760">
        <w:rPr>
          <w:sz w:val="20"/>
          <w:szCs w:val="20"/>
        </w:rPr>
        <w:t>2</w:t>
      </w:r>
      <w:r w:rsidR="00B106F2" w:rsidRPr="00B106F2">
        <w:rPr>
          <w:i/>
          <w:sz w:val="20"/>
          <w:szCs w:val="20"/>
        </w:rPr>
        <w:t xml:space="preserve"> </w:t>
      </w:r>
      <w:ins w:id="116" w:author="Terence Bates" w:date="2018-09-29T14:10:00Z">
        <w:r w:rsidR="00EC3D78">
          <w:rPr>
            <w:i/>
            <w:sz w:val="20"/>
            <w:szCs w:val="20"/>
          </w:rPr>
          <w:t>Sampling:</w:t>
        </w:r>
      </w:ins>
    </w:p>
    <w:p w14:paraId="18BA93BA" w14:textId="22E6FCD6" w:rsidR="00AC467F" w:rsidRDefault="00EC3D78" w:rsidP="00726537">
      <w:pPr>
        <w:pStyle w:val="Sub-section"/>
        <w:spacing w:line="360" w:lineRule="auto"/>
        <w:ind w:firstLine="425"/>
        <w:jc w:val="both"/>
        <w:rPr>
          <w:sz w:val="20"/>
          <w:szCs w:val="20"/>
        </w:rPr>
      </w:pPr>
      <w:ins w:id="117" w:author="Terence Bates" w:date="2018-09-29T14:10:00Z">
        <w:r w:rsidRPr="00EC3D78">
          <w:rPr>
            <w:sz w:val="20"/>
            <w:szCs w:val="20"/>
          </w:rPr>
          <w:t>9.7.2.1</w:t>
        </w:r>
        <w:r>
          <w:rPr>
            <w:i/>
            <w:sz w:val="20"/>
            <w:szCs w:val="20"/>
          </w:rPr>
          <w:t xml:space="preserve"> </w:t>
        </w:r>
      </w:ins>
      <w:r w:rsidR="00666760">
        <w:rPr>
          <w:sz w:val="20"/>
          <w:szCs w:val="20"/>
        </w:rPr>
        <w:t>Stop t</w:t>
      </w:r>
      <w:r w:rsidR="00100466" w:rsidRPr="00666415">
        <w:rPr>
          <w:sz w:val="20"/>
          <w:szCs w:val="20"/>
        </w:rPr>
        <w:t xml:space="preserve">he total test timer after </w:t>
      </w:r>
      <w:r w:rsidR="00666760">
        <w:rPr>
          <w:sz w:val="20"/>
          <w:szCs w:val="20"/>
        </w:rPr>
        <w:t xml:space="preserve">completion of </w:t>
      </w:r>
      <w:r w:rsidR="00100466" w:rsidRPr="00666415">
        <w:rPr>
          <w:sz w:val="20"/>
          <w:szCs w:val="20"/>
        </w:rPr>
        <w:t>every 6</w:t>
      </w:r>
      <w:r w:rsidR="00100466" w:rsidRPr="00666415">
        <w:rPr>
          <w:sz w:val="20"/>
          <w:szCs w:val="20"/>
          <w:vertAlign w:val="superscript"/>
        </w:rPr>
        <w:t>th</w:t>
      </w:r>
      <w:r w:rsidR="00100466" w:rsidRPr="00666415">
        <w:rPr>
          <w:sz w:val="20"/>
          <w:szCs w:val="20"/>
        </w:rPr>
        <w:t xml:space="preserve"> cycle and Stage 2. </w:t>
      </w:r>
    </w:p>
    <w:p w14:paraId="558585D0" w14:textId="152F29CD" w:rsidR="000244F5" w:rsidRDefault="00ED5417" w:rsidP="006305E0">
      <w:pPr>
        <w:pStyle w:val="Sub-section"/>
        <w:spacing w:line="360" w:lineRule="auto"/>
        <w:ind w:firstLine="425"/>
        <w:jc w:val="both"/>
        <w:rPr>
          <w:sz w:val="20"/>
          <w:szCs w:val="20"/>
        </w:rPr>
      </w:pPr>
      <w:r>
        <w:rPr>
          <w:sz w:val="20"/>
          <w:szCs w:val="20"/>
        </w:rPr>
        <w:t>9.7.</w:t>
      </w:r>
      <w:ins w:id="118" w:author="Terence Bates" w:date="2018-09-29T13:54:00Z">
        <w:r w:rsidR="00EC3D78">
          <w:rPr>
            <w:sz w:val="20"/>
            <w:szCs w:val="20"/>
          </w:rPr>
          <w:t>2.2</w:t>
        </w:r>
      </w:ins>
      <w:r w:rsidR="00931789">
        <w:rPr>
          <w:sz w:val="20"/>
          <w:szCs w:val="20"/>
        </w:rPr>
        <w:t xml:space="preserve"> </w:t>
      </w:r>
      <w:r>
        <w:rPr>
          <w:sz w:val="20"/>
          <w:szCs w:val="20"/>
        </w:rPr>
        <w:t>Perform a 30 </w:t>
      </w:r>
      <w:r w:rsidR="00100466" w:rsidRPr="00666415">
        <w:rPr>
          <w:sz w:val="20"/>
          <w:szCs w:val="20"/>
        </w:rPr>
        <w:t xml:space="preserve">s (speed and </w:t>
      </w:r>
      <w:r w:rsidR="009D4BF0">
        <w:rPr>
          <w:sz w:val="20"/>
          <w:szCs w:val="20"/>
        </w:rPr>
        <w:t>torque</w:t>
      </w:r>
      <w:r w:rsidR="00100466" w:rsidRPr="00666415">
        <w:rPr>
          <w:sz w:val="20"/>
          <w:szCs w:val="20"/>
        </w:rPr>
        <w:t xml:space="preserve">) ramp to idle and </w:t>
      </w:r>
      <w:r>
        <w:rPr>
          <w:sz w:val="20"/>
          <w:szCs w:val="20"/>
        </w:rPr>
        <w:t>allow</w:t>
      </w:r>
      <w:r w:rsidR="00100466" w:rsidRPr="00666415">
        <w:rPr>
          <w:sz w:val="20"/>
          <w:szCs w:val="20"/>
        </w:rPr>
        <w:t xml:space="preserve"> the engine </w:t>
      </w:r>
      <w:r>
        <w:rPr>
          <w:sz w:val="20"/>
          <w:szCs w:val="20"/>
        </w:rPr>
        <w:t>to idle for 4.5 </w:t>
      </w:r>
      <w:r w:rsidR="00100466" w:rsidRPr="00666415">
        <w:rPr>
          <w:sz w:val="20"/>
          <w:szCs w:val="20"/>
        </w:rPr>
        <w:t xml:space="preserve">min. </w:t>
      </w:r>
      <w:commentRangeStart w:id="119"/>
      <w:r>
        <w:rPr>
          <w:sz w:val="20"/>
          <w:szCs w:val="20"/>
        </w:rPr>
        <w:t xml:space="preserve">Remove </w:t>
      </w:r>
      <w:commentRangeEnd w:id="119"/>
      <w:r w:rsidR="00EC3D78">
        <w:rPr>
          <w:rStyle w:val="CommentReference"/>
        </w:rPr>
        <w:commentReference w:id="119"/>
      </w:r>
      <w:r>
        <w:rPr>
          <w:sz w:val="20"/>
          <w:szCs w:val="20"/>
        </w:rPr>
        <w:t>a 120 mL to 150 </w:t>
      </w:r>
      <w:r w:rsidR="000244F5" w:rsidRPr="00666415">
        <w:rPr>
          <w:sz w:val="20"/>
          <w:szCs w:val="20"/>
        </w:rPr>
        <w:t>mL purge sample while the engine is at idle.</w:t>
      </w:r>
    </w:p>
    <w:p w14:paraId="79C13DDA" w14:textId="7661A93B" w:rsidR="000244F5" w:rsidRDefault="006305E0" w:rsidP="008D1FA0">
      <w:pPr>
        <w:pStyle w:val="Sub-section"/>
        <w:spacing w:line="360" w:lineRule="auto"/>
        <w:ind w:firstLine="425"/>
        <w:jc w:val="both"/>
        <w:rPr>
          <w:sz w:val="20"/>
          <w:szCs w:val="20"/>
        </w:rPr>
      </w:pPr>
      <w:r>
        <w:rPr>
          <w:sz w:val="20"/>
          <w:szCs w:val="20"/>
        </w:rPr>
        <w:t>9.7.</w:t>
      </w:r>
      <w:ins w:id="120" w:author="Terence Bates" w:date="2018-09-29T13:54:00Z">
        <w:r w:rsidR="00EC3D78">
          <w:rPr>
            <w:sz w:val="20"/>
            <w:szCs w:val="20"/>
          </w:rPr>
          <w:t>2.3</w:t>
        </w:r>
      </w:ins>
      <w:r w:rsidR="00ED5417">
        <w:rPr>
          <w:sz w:val="20"/>
          <w:szCs w:val="20"/>
        </w:rPr>
        <w:t xml:space="preserve"> </w:t>
      </w:r>
      <w:r w:rsidR="008D1FA0">
        <w:rPr>
          <w:sz w:val="20"/>
          <w:szCs w:val="20"/>
        </w:rPr>
        <w:t>D</w:t>
      </w:r>
      <w:r w:rsidR="00ED5417">
        <w:rPr>
          <w:sz w:val="20"/>
          <w:szCs w:val="20"/>
        </w:rPr>
        <w:t xml:space="preserve">uring </w:t>
      </w:r>
      <w:r>
        <w:rPr>
          <w:sz w:val="20"/>
          <w:szCs w:val="20"/>
        </w:rPr>
        <w:t>the</w:t>
      </w:r>
      <w:r w:rsidR="008D1FA0">
        <w:rPr>
          <w:sz w:val="20"/>
          <w:szCs w:val="20"/>
        </w:rPr>
        <w:t xml:space="preserve"> </w:t>
      </w:r>
      <w:r w:rsidR="00ED5417">
        <w:rPr>
          <w:sz w:val="20"/>
          <w:szCs w:val="20"/>
        </w:rPr>
        <w:t>4.5 </w:t>
      </w:r>
      <w:r w:rsidR="00100466" w:rsidRPr="00666415">
        <w:rPr>
          <w:sz w:val="20"/>
          <w:szCs w:val="20"/>
        </w:rPr>
        <w:t>min idle</w:t>
      </w:r>
      <w:r w:rsidR="008D1FA0">
        <w:rPr>
          <w:sz w:val="20"/>
          <w:szCs w:val="20"/>
        </w:rPr>
        <w:t xml:space="preserve"> period, t</w:t>
      </w:r>
      <w:r w:rsidR="008D1FA0" w:rsidRPr="00666415">
        <w:rPr>
          <w:sz w:val="20"/>
          <w:szCs w:val="20"/>
        </w:rPr>
        <w:t>ake</w:t>
      </w:r>
      <w:r w:rsidR="0098662F">
        <w:rPr>
          <w:sz w:val="20"/>
          <w:szCs w:val="20"/>
        </w:rPr>
        <w:t xml:space="preserve"> a </w:t>
      </w:r>
      <w:ins w:id="121" w:author="Terence Bates" w:date="2018-09-29T13:43:00Z">
        <w:r w:rsidR="00E96D8A">
          <w:rPr>
            <w:sz w:val="20"/>
            <w:szCs w:val="20"/>
          </w:rPr>
          <w:t xml:space="preserve">60 ml </w:t>
        </w:r>
      </w:ins>
      <w:r w:rsidR="008D1FA0">
        <w:rPr>
          <w:sz w:val="20"/>
          <w:szCs w:val="20"/>
        </w:rPr>
        <w:t xml:space="preserve">oil sample </w:t>
      </w:r>
      <w:r w:rsidR="000244F5" w:rsidRPr="00666415">
        <w:rPr>
          <w:sz w:val="20"/>
          <w:szCs w:val="20"/>
        </w:rPr>
        <w:t xml:space="preserve">from the valve attached to the </w:t>
      </w:r>
      <w:r w:rsidR="00666760">
        <w:rPr>
          <w:sz w:val="20"/>
          <w:szCs w:val="20"/>
        </w:rPr>
        <w:t>“</w:t>
      </w:r>
      <w:r w:rsidR="000244F5" w:rsidRPr="00666415">
        <w:rPr>
          <w:sz w:val="20"/>
          <w:szCs w:val="20"/>
        </w:rPr>
        <w:t>T</w:t>
      </w:r>
      <w:r w:rsidR="00666760">
        <w:rPr>
          <w:sz w:val="20"/>
          <w:szCs w:val="20"/>
        </w:rPr>
        <w:t>”</w:t>
      </w:r>
      <w:r w:rsidR="000244F5" w:rsidRPr="00666415">
        <w:rPr>
          <w:sz w:val="20"/>
          <w:szCs w:val="20"/>
        </w:rPr>
        <w:t xml:space="preserve"> connected to the oil filter housing. </w:t>
      </w:r>
      <w:commentRangeStart w:id="122"/>
      <w:r w:rsidR="008D1FA0">
        <w:rPr>
          <w:sz w:val="20"/>
          <w:szCs w:val="20"/>
        </w:rPr>
        <w:t xml:space="preserve">The location of this “T” is shown in </w:t>
      </w:r>
      <w:r w:rsidR="008D1FA0" w:rsidRPr="00810B5F">
        <w:rPr>
          <w:color w:val="FF0000"/>
          <w:sz w:val="20"/>
          <w:szCs w:val="20"/>
        </w:rPr>
        <w:t>Fig A9.</w:t>
      </w:r>
      <w:r w:rsidR="00810B5F" w:rsidRPr="00810B5F">
        <w:rPr>
          <w:color w:val="FF0000"/>
          <w:sz w:val="20"/>
          <w:szCs w:val="20"/>
        </w:rPr>
        <w:t>7</w:t>
      </w:r>
      <w:commentRangeEnd w:id="122"/>
      <w:r w:rsidR="00EC3D78">
        <w:rPr>
          <w:rStyle w:val="CommentReference"/>
        </w:rPr>
        <w:commentReference w:id="122"/>
      </w:r>
      <w:r w:rsidR="00810B5F">
        <w:rPr>
          <w:sz w:val="20"/>
          <w:szCs w:val="20"/>
        </w:rPr>
        <w:t>.</w:t>
      </w:r>
    </w:p>
    <w:p w14:paraId="595F0B08" w14:textId="4E2C5E00" w:rsidR="002742ED" w:rsidRDefault="00AC467F" w:rsidP="00726537">
      <w:pPr>
        <w:pStyle w:val="Paragraph"/>
        <w:spacing w:line="360" w:lineRule="auto"/>
        <w:ind w:firstLine="425"/>
        <w:jc w:val="both"/>
        <w:rPr>
          <w:i/>
          <w:sz w:val="20"/>
          <w:szCs w:val="20"/>
        </w:rPr>
      </w:pPr>
      <w:r>
        <w:rPr>
          <w:sz w:val="20"/>
          <w:szCs w:val="20"/>
        </w:rPr>
        <w:t>9</w:t>
      </w:r>
      <w:r w:rsidR="00100466" w:rsidRPr="00666415">
        <w:rPr>
          <w:sz w:val="20"/>
          <w:szCs w:val="20"/>
        </w:rPr>
        <w:t>.</w:t>
      </w:r>
      <w:r w:rsidR="006305E0">
        <w:rPr>
          <w:sz w:val="20"/>
          <w:szCs w:val="20"/>
        </w:rPr>
        <w:t>7</w:t>
      </w:r>
      <w:r w:rsidR="00100466" w:rsidRPr="00666415">
        <w:rPr>
          <w:sz w:val="20"/>
          <w:szCs w:val="20"/>
        </w:rPr>
        <w:t>.</w:t>
      </w:r>
      <w:r w:rsidR="00C17298">
        <w:rPr>
          <w:sz w:val="20"/>
          <w:szCs w:val="20"/>
        </w:rPr>
        <w:t>3</w:t>
      </w:r>
      <w:r w:rsidR="00100466" w:rsidRPr="00666415">
        <w:rPr>
          <w:sz w:val="20"/>
          <w:szCs w:val="20"/>
        </w:rPr>
        <w:t xml:space="preserve"> </w:t>
      </w:r>
      <w:r w:rsidR="002742ED">
        <w:rPr>
          <w:i/>
          <w:sz w:val="20"/>
          <w:szCs w:val="20"/>
        </w:rPr>
        <w:t>Oil Level Measurement:</w:t>
      </w:r>
    </w:p>
    <w:p w14:paraId="1D45C449" w14:textId="1EE6DA60" w:rsidR="00C910D3" w:rsidRPr="00E96D8A" w:rsidRDefault="00C910D3" w:rsidP="00C910D3">
      <w:pPr>
        <w:pStyle w:val="Sub-section"/>
        <w:spacing w:line="360" w:lineRule="auto"/>
        <w:ind w:firstLine="425"/>
        <w:jc w:val="both"/>
        <w:rPr>
          <w:sz w:val="20"/>
          <w:szCs w:val="20"/>
        </w:rPr>
      </w:pPr>
      <w:ins w:id="123" w:author="Terence Bates" w:date="2018-09-29T13:45:00Z">
        <w:r w:rsidRPr="00E96D8A">
          <w:rPr>
            <w:sz w:val="20"/>
            <w:szCs w:val="20"/>
          </w:rPr>
          <w:t>9</w:t>
        </w:r>
        <w:r>
          <w:rPr>
            <w:sz w:val="20"/>
            <w:szCs w:val="20"/>
          </w:rPr>
          <w:t>.7</w:t>
        </w:r>
      </w:ins>
      <w:ins w:id="124" w:author="Terence Bates" w:date="2018-09-29T14:30:00Z">
        <w:r>
          <w:rPr>
            <w:sz w:val="20"/>
            <w:szCs w:val="20"/>
          </w:rPr>
          <w:t>.3.1</w:t>
        </w:r>
        <w:r w:rsidRPr="00E96D8A">
          <w:rPr>
            <w:sz w:val="20"/>
            <w:szCs w:val="20"/>
          </w:rPr>
          <w:t xml:space="preserve"> </w:t>
        </w:r>
      </w:ins>
      <w:ins w:id="125" w:author="Terence Bates" w:date="2018-09-29T13:45:00Z">
        <w:r w:rsidRPr="00E96D8A">
          <w:rPr>
            <w:sz w:val="20"/>
            <w:szCs w:val="20"/>
          </w:rPr>
          <w:t xml:space="preserve">Shut-down the engine 5 min after the start of oil sampling and </w:t>
        </w:r>
      </w:ins>
      <w:ins w:id="126" w:author="Terence Bates" w:date="2018-09-29T15:35:00Z">
        <w:r w:rsidR="00991A06">
          <w:rPr>
            <w:sz w:val="20"/>
            <w:szCs w:val="20"/>
          </w:rPr>
          <w:t xml:space="preserve">oil </w:t>
        </w:r>
      </w:ins>
      <w:ins w:id="127" w:author="Terence Bates" w:date="2018-09-29T13:45:00Z">
        <w:r w:rsidR="00991A06">
          <w:rPr>
            <w:sz w:val="20"/>
            <w:szCs w:val="20"/>
          </w:rPr>
          <w:t>level</w:t>
        </w:r>
      </w:ins>
      <w:ins w:id="128" w:author="Terence Bates" w:date="2018-09-29T15:35:00Z">
        <w:r w:rsidR="00991A06">
          <w:rPr>
            <w:sz w:val="20"/>
            <w:szCs w:val="20"/>
          </w:rPr>
          <w:t xml:space="preserve"> measurement</w:t>
        </w:r>
      </w:ins>
      <w:ins w:id="129" w:author="Terence Bates" w:date="2018-09-29T13:45:00Z">
        <w:r w:rsidRPr="00E96D8A">
          <w:rPr>
            <w:sz w:val="20"/>
            <w:szCs w:val="20"/>
          </w:rPr>
          <w:t xml:space="preserve"> stage.</w:t>
        </w:r>
      </w:ins>
    </w:p>
    <w:p w14:paraId="1887F61F" w14:textId="34409E86" w:rsidR="00C910D3" w:rsidRPr="006305E0" w:rsidRDefault="00C910D3" w:rsidP="00C910D3">
      <w:pPr>
        <w:pStyle w:val="Sub-section"/>
        <w:spacing w:line="360" w:lineRule="auto"/>
        <w:ind w:firstLine="425"/>
        <w:jc w:val="both"/>
        <w:rPr>
          <w:sz w:val="20"/>
          <w:szCs w:val="20"/>
        </w:rPr>
      </w:pPr>
      <w:r>
        <w:rPr>
          <w:sz w:val="20"/>
          <w:szCs w:val="20"/>
        </w:rPr>
        <w:t>9.7.</w:t>
      </w:r>
      <w:ins w:id="130" w:author="Terence Bates" w:date="2018-09-29T14:30:00Z">
        <w:r>
          <w:rPr>
            <w:sz w:val="20"/>
            <w:szCs w:val="20"/>
          </w:rPr>
          <w:t xml:space="preserve">3.2  </w:t>
        </w:r>
      </w:ins>
      <w:r w:rsidRPr="006305E0">
        <w:rPr>
          <w:sz w:val="20"/>
          <w:szCs w:val="20"/>
        </w:rPr>
        <w:t>Immediately return the purge sample to the engine.</w:t>
      </w:r>
    </w:p>
    <w:p w14:paraId="5F099A32" w14:textId="3761BAFE" w:rsidR="00E96D8A" w:rsidRDefault="00E96D8A" w:rsidP="00EC3D78">
      <w:pPr>
        <w:pStyle w:val="Paragraph"/>
        <w:spacing w:line="360" w:lineRule="auto"/>
        <w:ind w:firstLine="425"/>
        <w:jc w:val="both"/>
        <w:rPr>
          <w:sz w:val="20"/>
          <w:szCs w:val="20"/>
        </w:rPr>
      </w:pPr>
      <w:r>
        <w:rPr>
          <w:sz w:val="20"/>
          <w:szCs w:val="20"/>
        </w:rPr>
        <w:t>9.7.3.</w:t>
      </w:r>
      <w:ins w:id="131" w:author="Terence Bates" w:date="2018-09-29T14:30:00Z">
        <w:r w:rsidR="00C910D3">
          <w:rPr>
            <w:sz w:val="20"/>
            <w:szCs w:val="20"/>
          </w:rPr>
          <w:t xml:space="preserve">3 </w:t>
        </w:r>
      </w:ins>
      <w:r w:rsidRPr="00E96D8A">
        <w:rPr>
          <w:sz w:val="20"/>
          <w:szCs w:val="20"/>
        </w:rPr>
        <w:t>Record the dipstick level in millimeters 20 min ± 2 min after the engine is shutdown.</w:t>
      </w:r>
    </w:p>
    <w:p w14:paraId="43DAC962" w14:textId="7FC4AE5A" w:rsidR="00870EF7" w:rsidRDefault="00C17298" w:rsidP="00726537">
      <w:pPr>
        <w:pStyle w:val="Paragraph"/>
        <w:spacing w:line="360" w:lineRule="auto"/>
        <w:ind w:firstLine="425"/>
        <w:jc w:val="both"/>
        <w:rPr>
          <w:sz w:val="20"/>
          <w:szCs w:val="20"/>
        </w:rPr>
      </w:pPr>
      <w:commentRangeStart w:id="132"/>
      <w:r>
        <w:rPr>
          <w:sz w:val="20"/>
          <w:szCs w:val="20"/>
        </w:rPr>
        <w:t>9.7.3</w:t>
      </w:r>
      <w:r w:rsidR="002742ED" w:rsidRPr="00C17298">
        <w:rPr>
          <w:sz w:val="20"/>
          <w:szCs w:val="20"/>
        </w:rPr>
        <w:t>.</w:t>
      </w:r>
      <w:ins w:id="133" w:author="Terence Bates" w:date="2018-09-29T14:30:00Z">
        <w:r w:rsidR="00C910D3">
          <w:rPr>
            <w:sz w:val="20"/>
            <w:szCs w:val="20"/>
          </w:rPr>
          <w:t>4</w:t>
        </w:r>
      </w:ins>
      <w:r w:rsidR="002742ED">
        <w:rPr>
          <w:i/>
          <w:sz w:val="20"/>
          <w:szCs w:val="20"/>
        </w:rPr>
        <w:t xml:space="preserve"> </w:t>
      </w:r>
      <w:r w:rsidR="00100466" w:rsidRPr="00666415">
        <w:rPr>
          <w:sz w:val="20"/>
          <w:szCs w:val="20"/>
        </w:rPr>
        <w:t xml:space="preserve">The minimum oil level allowed is indicated by the 100 mm mark on the calibrated oil dipstick. </w:t>
      </w:r>
      <w:commentRangeEnd w:id="132"/>
      <w:r w:rsidR="00C910D3">
        <w:rPr>
          <w:rStyle w:val="CommentReference"/>
        </w:rPr>
        <w:commentReference w:id="132"/>
      </w:r>
    </w:p>
    <w:p w14:paraId="3B6C7B69" w14:textId="78F590E6" w:rsidR="00870EF7" w:rsidRDefault="002742ED" w:rsidP="00726537">
      <w:pPr>
        <w:pStyle w:val="Paragraph"/>
        <w:spacing w:line="360" w:lineRule="auto"/>
        <w:ind w:firstLine="425"/>
        <w:jc w:val="both"/>
        <w:rPr>
          <w:sz w:val="20"/>
          <w:szCs w:val="20"/>
        </w:rPr>
      </w:pPr>
      <w:r>
        <w:rPr>
          <w:sz w:val="20"/>
          <w:szCs w:val="20"/>
        </w:rPr>
        <w:t>9.7.</w:t>
      </w:r>
      <w:r w:rsidR="00C17298">
        <w:rPr>
          <w:sz w:val="20"/>
          <w:szCs w:val="20"/>
        </w:rPr>
        <w:t>3</w:t>
      </w:r>
      <w:r w:rsidR="006305E0">
        <w:rPr>
          <w:sz w:val="20"/>
          <w:szCs w:val="20"/>
        </w:rPr>
        <w:t>.</w:t>
      </w:r>
      <w:ins w:id="134" w:author="Terence Bates" w:date="2018-09-29T14:30:00Z">
        <w:r w:rsidR="00C910D3">
          <w:rPr>
            <w:sz w:val="20"/>
            <w:szCs w:val="20"/>
          </w:rPr>
          <w:t>5</w:t>
        </w:r>
      </w:ins>
      <w:r w:rsidR="00870EF7">
        <w:rPr>
          <w:sz w:val="20"/>
          <w:szCs w:val="20"/>
        </w:rPr>
        <w:t xml:space="preserve"> </w:t>
      </w:r>
      <w:r w:rsidR="00100466" w:rsidRPr="00666415">
        <w:rPr>
          <w:sz w:val="20"/>
          <w:szCs w:val="20"/>
        </w:rPr>
        <w:t xml:space="preserve">Rotate the calibrated dipstick 360 </w:t>
      </w:r>
      <w:r w:rsidR="006305E0">
        <w:rPr>
          <w:sz w:val="20"/>
          <w:szCs w:val="20"/>
        </w:rPr>
        <w:t>°</w:t>
      </w:r>
      <w:r w:rsidR="00100466" w:rsidRPr="00666415">
        <w:rPr>
          <w:sz w:val="20"/>
          <w:szCs w:val="20"/>
        </w:rPr>
        <w:t xml:space="preserve"> while still in the oil pan to measure the highest mark. </w:t>
      </w:r>
    </w:p>
    <w:p w14:paraId="4BC73792" w14:textId="43218B9B" w:rsidR="00100466" w:rsidRPr="00666415" w:rsidRDefault="00C17298" w:rsidP="00A34A3C">
      <w:pPr>
        <w:pStyle w:val="Paragraph"/>
        <w:spacing w:line="360" w:lineRule="auto"/>
        <w:ind w:firstLine="425"/>
        <w:jc w:val="both"/>
        <w:rPr>
          <w:sz w:val="20"/>
          <w:szCs w:val="20"/>
        </w:rPr>
      </w:pPr>
      <w:r>
        <w:rPr>
          <w:sz w:val="20"/>
          <w:szCs w:val="20"/>
        </w:rPr>
        <w:t>9.7.3</w:t>
      </w:r>
      <w:r w:rsidR="006305E0">
        <w:rPr>
          <w:sz w:val="20"/>
          <w:szCs w:val="20"/>
        </w:rPr>
        <w:t>.</w:t>
      </w:r>
      <w:ins w:id="135" w:author="Terence Bates" w:date="2018-09-29T14:30:00Z">
        <w:r w:rsidR="00C910D3">
          <w:rPr>
            <w:sz w:val="20"/>
            <w:szCs w:val="20"/>
          </w:rPr>
          <w:t>6</w:t>
        </w:r>
      </w:ins>
      <w:r w:rsidR="00870EF7">
        <w:rPr>
          <w:sz w:val="20"/>
          <w:szCs w:val="20"/>
        </w:rPr>
        <w:t xml:space="preserve"> </w:t>
      </w:r>
      <w:r w:rsidR="00100466" w:rsidRPr="00666415">
        <w:rPr>
          <w:sz w:val="20"/>
          <w:szCs w:val="20"/>
        </w:rPr>
        <w:t xml:space="preserve">Remove the dipstick to view the mark.  </w:t>
      </w:r>
    </w:p>
    <w:p w14:paraId="34ABC05E" w14:textId="52A41E2F" w:rsidR="00100466" w:rsidRPr="0042345C" w:rsidRDefault="00A04EDC" w:rsidP="00A34A3C">
      <w:pPr>
        <w:pStyle w:val="TableTitle"/>
        <w:spacing w:line="360" w:lineRule="auto"/>
        <w:ind w:firstLine="425"/>
        <w:outlineLvl w:val="0"/>
        <w:rPr>
          <w:strike/>
          <w:sz w:val="20"/>
          <w:szCs w:val="20"/>
        </w:rPr>
      </w:pPr>
      <w:commentRangeStart w:id="136"/>
      <w:commentRangeStart w:id="137"/>
      <w:r w:rsidRPr="0042345C">
        <w:rPr>
          <w:strike/>
          <w:sz w:val="20"/>
          <w:szCs w:val="20"/>
        </w:rPr>
        <w:lastRenderedPageBreak/>
        <w:t>9.7.3.</w:t>
      </w:r>
      <w:ins w:id="138" w:author="Terence Bates" w:date="2018-09-29T14:30:00Z">
        <w:r w:rsidR="00C910D3" w:rsidRPr="0042345C">
          <w:rPr>
            <w:strike/>
            <w:sz w:val="20"/>
            <w:szCs w:val="20"/>
          </w:rPr>
          <w:t>7</w:t>
        </w:r>
      </w:ins>
      <w:r w:rsidRPr="0042345C">
        <w:rPr>
          <w:strike/>
          <w:sz w:val="20"/>
          <w:szCs w:val="20"/>
        </w:rPr>
        <w:t xml:space="preserve"> Log the oil level. As </w:t>
      </w:r>
      <w:r w:rsidR="00A34A3C" w:rsidRPr="0042345C">
        <w:rPr>
          <w:strike/>
          <w:sz w:val="20"/>
          <w:szCs w:val="20"/>
        </w:rPr>
        <w:t>noted</w:t>
      </w:r>
      <w:r w:rsidRPr="0042345C">
        <w:rPr>
          <w:strike/>
          <w:sz w:val="20"/>
          <w:szCs w:val="20"/>
        </w:rPr>
        <w:t xml:space="preserve"> in Table 9, the difference between the oil level and the Test Full mark is oil consumed or gained. </w:t>
      </w:r>
      <w:commentRangeEnd w:id="136"/>
      <w:r w:rsidR="00C910D3" w:rsidRPr="0042345C">
        <w:rPr>
          <w:rStyle w:val="CommentReference"/>
          <w:strike/>
        </w:rPr>
        <w:commentReference w:id="136"/>
      </w:r>
      <w:commentRangeEnd w:id="137"/>
      <w:r w:rsidR="0042345C">
        <w:rPr>
          <w:rStyle w:val="CommentReference"/>
        </w:rPr>
        <w:commentReference w:id="137"/>
      </w:r>
    </w:p>
    <w:p w14:paraId="6A406BBB" w14:textId="77777777" w:rsidR="00EF4181" w:rsidRDefault="00EF4181" w:rsidP="00EF4181">
      <w:pPr>
        <w:pStyle w:val="TableTitle"/>
        <w:spacing w:line="360" w:lineRule="auto"/>
        <w:ind w:firstLine="425"/>
        <w:outlineLvl w:val="0"/>
        <w:rPr>
          <w:ins w:id="139" w:author="Terence Bates" w:date="2018-09-29T15:14:00Z"/>
          <w:sz w:val="20"/>
          <w:szCs w:val="20"/>
        </w:rPr>
      </w:pPr>
      <w:ins w:id="140" w:author="Terence Bates" w:date="2018-09-29T15:14:00Z">
        <w:r>
          <w:rPr>
            <w:sz w:val="20"/>
            <w:szCs w:val="20"/>
          </w:rPr>
          <w:t xml:space="preserve">9.7.4 </w:t>
        </w:r>
        <w:r w:rsidRPr="00EF4181">
          <w:rPr>
            <w:i/>
            <w:sz w:val="20"/>
            <w:szCs w:val="20"/>
          </w:rPr>
          <w:t>Oil Consumed Calculation</w:t>
        </w:r>
      </w:ins>
    </w:p>
    <w:p w14:paraId="2DBEEF6D" w14:textId="19545B3C" w:rsidR="005D2665" w:rsidRDefault="00A94DEC" w:rsidP="00A34A3C">
      <w:pPr>
        <w:pStyle w:val="TableTitle"/>
        <w:spacing w:line="360" w:lineRule="auto"/>
        <w:ind w:firstLine="425"/>
        <w:outlineLvl w:val="0"/>
        <w:rPr>
          <w:ins w:id="141" w:author="Terence Bates" w:date="2018-09-29T15:16:00Z"/>
          <w:sz w:val="20"/>
          <w:szCs w:val="20"/>
        </w:rPr>
      </w:pPr>
      <w:ins w:id="142" w:author="Terence Bates" w:date="2018-09-29T15:14:00Z">
        <w:r>
          <w:rPr>
            <w:sz w:val="20"/>
            <w:szCs w:val="20"/>
          </w:rPr>
          <w:t xml:space="preserve">9.7.4.1 Using Table A11.1, </w:t>
        </w:r>
      </w:ins>
      <w:ins w:id="143" w:author="Terence Bates" w:date="2018-09-29T15:15:00Z">
        <w:r>
          <w:rPr>
            <w:sz w:val="20"/>
            <w:szCs w:val="20"/>
          </w:rPr>
          <w:t xml:space="preserve">convert the oil level </w:t>
        </w:r>
      </w:ins>
      <w:ins w:id="144" w:author="Terence Bates" w:date="2018-09-29T15:16:00Z">
        <w:r>
          <w:rPr>
            <w:sz w:val="20"/>
            <w:szCs w:val="20"/>
          </w:rPr>
          <w:t>measurement</w:t>
        </w:r>
      </w:ins>
      <w:ins w:id="145" w:author="Terence Bates" w:date="2018-09-29T15:15:00Z">
        <w:r>
          <w:rPr>
            <w:sz w:val="20"/>
            <w:szCs w:val="20"/>
          </w:rPr>
          <w:t xml:space="preserve"> </w:t>
        </w:r>
      </w:ins>
      <w:ins w:id="146" w:author="Terence Bates" w:date="2018-09-29T15:16:00Z">
        <w:r>
          <w:rPr>
            <w:sz w:val="20"/>
            <w:szCs w:val="20"/>
          </w:rPr>
          <w:t xml:space="preserve">to </w:t>
        </w:r>
      </w:ins>
      <w:ins w:id="147" w:author="Terence Bates" w:date="2018-09-29T15:15:00Z">
        <w:r>
          <w:rPr>
            <w:sz w:val="20"/>
            <w:szCs w:val="20"/>
          </w:rPr>
          <w:t>oil charge</w:t>
        </w:r>
      </w:ins>
      <w:ins w:id="148" w:author="Terence Bates" w:date="2018-09-29T15:36:00Z">
        <w:r w:rsidR="00991A06">
          <w:rPr>
            <w:sz w:val="20"/>
            <w:szCs w:val="20"/>
          </w:rPr>
          <w:t>.</w:t>
        </w:r>
      </w:ins>
    </w:p>
    <w:p w14:paraId="12DC9A05" w14:textId="6EDD893E" w:rsidR="00A94DEC" w:rsidRDefault="00A94DEC" w:rsidP="00A34A3C">
      <w:pPr>
        <w:pStyle w:val="TableTitle"/>
        <w:spacing w:line="360" w:lineRule="auto"/>
        <w:ind w:firstLine="425"/>
        <w:outlineLvl w:val="0"/>
        <w:rPr>
          <w:ins w:id="149" w:author="Terence Bates" w:date="2018-09-29T15:17:00Z"/>
          <w:sz w:val="20"/>
          <w:szCs w:val="20"/>
        </w:rPr>
      </w:pPr>
      <w:ins w:id="150" w:author="Terence Bates" w:date="2018-09-29T15:16:00Z">
        <w:r>
          <w:rPr>
            <w:sz w:val="20"/>
            <w:szCs w:val="20"/>
          </w:rPr>
          <w:t>9.7.4.2 Calculate the</w:t>
        </w:r>
      </w:ins>
      <w:ins w:id="151" w:author="Terence Bates" w:date="2018-09-29T15:17:00Z">
        <w:r>
          <w:rPr>
            <w:sz w:val="20"/>
            <w:szCs w:val="20"/>
          </w:rPr>
          <w:t xml:space="preserve"> oil consumed as the difference between the calculated oil charge and </w:t>
        </w:r>
      </w:ins>
      <w:ins w:id="152" w:author="Terence Bates" w:date="2018-09-29T15:18:00Z">
        <w:r>
          <w:rPr>
            <w:sz w:val="20"/>
            <w:szCs w:val="20"/>
          </w:rPr>
          <w:t xml:space="preserve">Test Full </w:t>
        </w:r>
      </w:ins>
      <w:ins w:id="153" w:author="Terence Bates" w:date="2018-09-29T15:17:00Z">
        <w:r>
          <w:rPr>
            <w:sz w:val="20"/>
            <w:szCs w:val="20"/>
          </w:rPr>
          <w:t>oil charge.</w:t>
        </w:r>
      </w:ins>
    </w:p>
    <w:p w14:paraId="625B97DB" w14:textId="22C824A1" w:rsidR="00A94DEC" w:rsidRDefault="00991A06" w:rsidP="00A34A3C">
      <w:pPr>
        <w:pStyle w:val="TableTitle"/>
        <w:spacing w:line="360" w:lineRule="auto"/>
        <w:ind w:firstLine="425"/>
        <w:outlineLvl w:val="0"/>
        <w:rPr>
          <w:sz w:val="20"/>
          <w:szCs w:val="20"/>
        </w:rPr>
      </w:pPr>
      <w:ins w:id="154" w:author="Terence Bates" w:date="2018-09-29T15:19:00Z">
        <w:r>
          <w:rPr>
            <w:sz w:val="20"/>
            <w:szCs w:val="20"/>
          </w:rPr>
          <w:t>9.7.4.3 Record the results on F</w:t>
        </w:r>
        <w:r w:rsidR="00AD1A29">
          <w:rPr>
            <w:sz w:val="20"/>
            <w:szCs w:val="20"/>
          </w:rPr>
          <w:t>orm 7 of the</w:t>
        </w:r>
      </w:ins>
      <w:ins w:id="155" w:author="Terence Bates" w:date="2018-09-29T15:43:00Z">
        <w:r w:rsidR="00AD1A29">
          <w:rPr>
            <w:sz w:val="20"/>
            <w:szCs w:val="20"/>
          </w:rPr>
          <w:t xml:space="preserve"> standardized report</w:t>
        </w:r>
      </w:ins>
      <w:ins w:id="156" w:author="Terence Bates" w:date="2018-09-29T15:19:00Z">
        <w:r w:rsidR="00A94DEC">
          <w:rPr>
            <w:sz w:val="20"/>
            <w:szCs w:val="20"/>
          </w:rPr>
          <w:t xml:space="preserve"> s</w:t>
        </w:r>
      </w:ins>
      <w:ins w:id="157" w:author="Terence Bates" w:date="2018-09-29T15:36:00Z">
        <w:r>
          <w:rPr>
            <w:sz w:val="20"/>
            <w:szCs w:val="20"/>
          </w:rPr>
          <w:t>e</w:t>
        </w:r>
      </w:ins>
      <w:ins w:id="158" w:author="Terence Bates" w:date="2018-09-29T15:19:00Z">
        <w:r>
          <w:rPr>
            <w:sz w:val="20"/>
            <w:szCs w:val="20"/>
          </w:rPr>
          <w:t>t (see Ann</w:t>
        </w:r>
        <w:r w:rsidR="00A94DEC">
          <w:rPr>
            <w:sz w:val="20"/>
            <w:szCs w:val="20"/>
          </w:rPr>
          <w:t>ex A12).</w:t>
        </w:r>
      </w:ins>
    </w:p>
    <w:p w14:paraId="149F037F" w14:textId="6A9C1B69" w:rsidR="00EC3D78" w:rsidRPr="00557D09" w:rsidRDefault="00557D09" w:rsidP="00A34A3C">
      <w:pPr>
        <w:pStyle w:val="TableTitle"/>
        <w:spacing w:line="360" w:lineRule="auto"/>
        <w:ind w:firstLine="425"/>
        <w:outlineLvl w:val="0"/>
        <w:rPr>
          <w:bCs/>
          <w:sz w:val="20"/>
          <w:szCs w:val="20"/>
        </w:rPr>
      </w:pPr>
      <w:r>
        <w:rPr>
          <w:sz w:val="20"/>
          <w:szCs w:val="20"/>
        </w:rPr>
        <w:t>9.7.</w:t>
      </w:r>
      <w:ins w:id="159" w:author="Terence Bates" w:date="2018-09-29T15:14:00Z">
        <w:r w:rsidR="00EF4181">
          <w:rPr>
            <w:sz w:val="20"/>
            <w:szCs w:val="20"/>
          </w:rPr>
          <w:t>5</w:t>
        </w:r>
      </w:ins>
      <w:r>
        <w:rPr>
          <w:sz w:val="20"/>
          <w:szCs w:val="20"/>
        </w:rPr>
        <w:t xml:space="preserve"> </w:t>
      </w:r>
      <w:r w:rsidRPr="00557D09">
        <w:rPr>
          <w:sz w:val="20"/>
          <w:szCs w:val="20"/>
        </w:rPr>
        <w:t>Restart the engine</w:t>
      </w:r>
      <w:ins w:id="160" w:author="Terence Bates" w:date="2018-09-29T15:37:00Z">
        <w:r w:rsidR="00991A06">
          <w:rPr>
            <w:sz w:val="20"/>
            <w:szCs w:val="20"/>
          </w:rPr>
          <w:t xml:space="preserve"> as described in 9.</w:t>
        </w:r>
      </w:ins>
      <w:ins w:id="161" w:author="Terence Bates" w:date="2018-09-29T15:38:00Z">
        <w:r w:rsidR="00991A06">
          <w:rPr>
            <w:sz w:val="20"/>
            <w:szCs w:val="20"/>
          </w:rPr>
          <w:t>2.2</w:t>
        </w:r>
      </w:ins>
      <w:r w:rsidRPr="00557D09">
        <w:rPr>
          <w:strike/>
          <w:sz w:val="20"/>
          <w:szCs w:val="20"/>
        </w:rPr>
        <w:t xml:space="preserve"> after shutdown</w:t>
      </w:r>
      <w:r w:rsidRPr="00557D09">
        <w:rPr>
          <w:sz w:val="20"/>
          <w:szCs w:val="20"/>
        </w:rPr>
        <w:t>.</w:t>
      </w:r>
    </w:p>
    <w:p w14:paraId="3BFFB84E" w14:textId="77777777" w:rsidR="00100466" w:rsidRDefault="00100466" w:rsidP="00726537">
      <w:pPr>
        <w:pStyle w:val="TableTitle"/>
        <w:spacing w:before="100"/>
        <w:ind w:firstLine="425"/>
        <w:outlineLvl w:val="0"/>
        <w:rPr>
          <w:rFonts w:cs="Arial"/>
          <w:bCs/>
          <w:sz w:val="18"/>
          <w:szCs w:val="18"/>
        </w:rPr>
      </w:pPr>
    </w:p>
    <w:p w14:paraId="09547CDE" w14:textId="6A2F54F7" w:rsidR="003013CE" w:rsidRPr="00381F6A" w:rsidRDefault="003013CE" w:rsidP="00381F6A">
      <w:pPr>
        <w:pStyle w:val="TableTitle"/>
        <w:spacing w:before="100"/>
        <w:jc w:val="center"/>
        <w:outlineLvl w:val="0"/>
        <w:rPr>
          <w:rFonts w:ascii="Arial" w:hAnsi="Arial"/>
          <w:b/>
          <w:sz w:val="22"/>
        </w:rPr>
      </w:pPr>
      <w:r w:rsidRPr="00381F6A">
        <w:rPr>
          <w:rFonts w:ascii="Arial" w:hAnsi="Arial" w:cs="Arial"/>
          <w:b/>
          <w:bCs/>
          <w:sz w:val="22"/>
          <w:szCs w:val="18"/>
        </w:rPr>
        <w:t xml:space="preserve">TABLE 9 </w:t>
      </w:r>
      <w:r w:rsidR="00381F6A">
        <w:rPr>
          <w:rFonts w:ascii="Arial" w:hAnsi="Arial" w:cs="Arial"/>
          <w:b/>
          <w:bCs/>
          <w:sz w:val="22"/>
          <w:szCs w:val="18"/>
        </w:rPr>
        <w:t xml:space="preserve"> </w:t>
      </w:r>
      <w:r w:rsidRPr="00381F6A">
        <w:rPr>
          <w:rFonts w:ascii="Arial" w:hAnsi="Arial" w:cs="Arial"/>
          <w:b/>
          <w:bCs/>
          <w:sz w:val="22"/>
          <w:szCs w:val="18"/>
        </w:rPr>
        <w:t>Oil Level Measurements and Sampling</w:t>
      </w:r>
    </w:p>
    <w:tbl>
      <w:tblPr>
        <w:tblW w:w="5407" w:type="dxa"/>
        <w:jc w:val="center"/>
        <w:tblLook w:val="04A0" w:firstRow="1" w:lastRow="0" w:firstColumn="1" w:lastColumn="0" w:noHBand="0" w:noVBand="1"/>
      </w:tblPr>
      <w:tblGrid>
        <w:gridCol w:w="328"/>
        <w:gridCol w:w="862"/>
        <w:gridCol w:w="458"/>
        <w:gridCol w:w="458"/>
        <w:gridCol w:w="458"/>
        <w:gridCol w:w="458"/>
        <w:gridCol w:w="550"/>
        <w:gridCol w:w="550"/>
        <w:gridCol w:w="550"/>
        <w:gridCol w:w="550"/>
        <w:gridCol w:w="761"/>
      </w:tblGrid>
      <w:tr w:rsidR="003013CE" w:rsidRPr="00381F6A" w14:paraId="19656887" w14:textId="77777777" w:rsidTr="003013CE">
        <w:trPr>
          <w:trHeight w:val="172"/>
          <w:jc w:val="center"/>
        </w:trPr>
        <w:tc>
          <w:tcPr>
            <w:tcW w:w="255" w:type="dxa"/>
            <w:vMerge w:val="restart"/>
            <w:tcBorders>
              <w:top w:val="nil"/>
              <w:left w:val="nil"/>
              <w:bottom w:val="single" w:sz="4" w:space="0" w:color="000000"/>
              <w:right w:val="single" w:sz="4" w:space="0" w:color="auto"/>
            </w:tcBorders>
            <w:shd w:val="clear" w:color="auto" w:fill="auto"/>
            <w:noWrap/>
            <w:vAlign w:val="bottom"/>
          </w:tcPr>
          <w:p w14:paraId="09470BFF"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 </w:t>
            </w:r>
          </w:p>
        </w:tc>
        <w:tc>
          <w:tcPr>
            <w:tcW w:w="625" w:type="dxa"/>
            <w:tcBorders>
              <w:top w:val="single" w:sz="4" w:space="0" w:color="auto"/>
              <w:left w:val="nil"/>
              <w:bottom w:val="single" w:sz="4" w:space="0" w:color="auto"/>
              <w:right w:val="single" w:sz="4" w:space="0" w:color="auto"/>
            </w:tcBorders>
            <w:shd w:val="clear" w:color="auto" w:fill="auto"/>
            <w:noWrap/>
            <w:vAlign w:val="bottom"/>
          </w:tcPr>
          <w:p w14:paraId="05A3EF39" w14:textId="77777777" w:rsidR="003013CE" w:rsidRPr="00381F6A" w:rsidRDefault="003013CE" w:rsidP="003013CE">
            <w:pPr>
              <w:widowControl/>
              <w:autoSpaceDE/>
              <w:autoSpaceDN/>
              <w:adjustRightInd/>
              <w:rPr>
                <w:rFonts w:ascii="Arial" w:hAnsi="Arial"/>
                <w:b/>
                <w:bCs/>
                <w:sz w:val="20"/>
                <w:szCs w:val="20"/>
              </w:rPr>
            </w:pPr>
            <w:r w:rsidRPr="00381F6A">
              <w:rPr>
                <w:rFonts w:ascii="Arial" w:hAnsi="Arial"/>
                <w:b/>
                <w:bCs/>
                <w:sz w:val="20"/>
                <w:szCs w:val="20"/>
              </w:rPr>
              <w:t>Test Hours</w:t>
            </w:r>
          </w:p>
        </w:tc>
        <w:tc>
          <w:tcPr>
            <w:tcW w:w="458" w:type="dxa"/>
            <w:tcBorders>
              <w:top w:val="single" w:sz="4" w:space="0" w:color="auto"/>
              <w:left w:val="nil"/>
              <w:bottom w:val="single" w:sz="4" w:space="0" w:color="auto"/>
              <w:right w:val="single" w:sz="4" w:space="0" w:color="auto"/>
            </w:tcBorders>
            <w:shd w:val="clear" w:color="auto" w:fill="auto"/>
            <w:noWrap/>
            <w:vAlign w:val="bottom"/>
          </w:tcPr>
          <w:p w14:paraId="7D1D14AA"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24</w:t>
            </w:r>
          </w:p>
        </w:tc>
        <w:tc>
          <w:tcPr>
            <w:tcW w:w="458" w:type="dxa"/>
            <w:tcBorders>
              <w:top w:val="single" w:sz="4" w:space="0" w:color="auto"/>
              <w:left w:val="nil"/>
              <w:bottom w:val="single" w:sz="4" w:space="0" w:color="auto"/>
              <w:right w:val="single" w:sz="4" w:space="0" w:color="auto"/>
            </w:tcBorders>
            <w:shd w:val="clear" w:color="auto" w:fill="auto"/>
            <w:noWrap/>
            <w:vAlign w:val="bottom"/>
          </w:tcPr>
          <w:p w14:paraId="5FAEB3BB"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48</w:t>
            </w:r>
          </w:p>
        </w:tc>
        <w:tc>
          <w:tcPr>
            <w:tcW w:w="458" w:type="dxa"/>
            <w:tcBorders>
              <w:top w:val="single" w:sz="4" w:space="0" w:color="auto"/>
              <w:left w:val="nil"/>
              <w:bottom w:val="single" w:sz="4" w:space="0" w:color="auto"/>
              <w:right w:val="single" w:sz="4" w:space="0" w:color="auto"/>
            </w:tcBorders>
            <w:shd w:val="clear" w:color="auto" w:fill="auto"/>
            <w:noWrap/>
            <w:vAlign w:val="bottom"/>
          </w:tcPr>
          <w:p w14:paraId="4C31F9CE"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72</w:t>
            </w:r>
          </w:p>
        </w:tc>
        <w:tc>
          <w:tcPr>
            <w:tcW w:w="458" w:type="dxa"/>
            <w:tcBorders>
              <w:top w:val="single" w:sz="4" w:space="0" w:color="auto"/>
              <w:left w:val="nil"/>
              <w:bottom w:val="single" w:sz="4" w:space="0" w:color="auto"/>
              <w:right w:val="single" w:sz="4" w:space="0" w:color="auto"/>
            </w:tcBorders>
            <w:shd w:val="clear" w:color="auto" w:fill="auto"/>
            <w:noWrap/>
            <w:vAlign w:val="bottom"/>
          </w:tcPr>
          <w:p w14:paraId="34492AC1"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96</w:t>
            </w:r>
          </w:p>
        </w:tc>
        <w:tc>
          <w:tcPr>
            <w:tcW w:w="539" w:type="dxa"/>
            <w:tcBorders>
              <w:top w:val="single" w:sz="4" w:space="0" w:color="auto"/>
              <w:left w:val="nil"/>
              <w:bottom w:val="single" w:sz="4" w:space="0" w:color="auto"/>
              <w:right w:val="single" w:sz="4" w:space="0" w:color="auto"/>
            </w:tcBorders>
            <w:shd w:val="clear" w:color="auto" w:fill="auto"/>
            <w:noWrap/>
            <w:vAlign w:val="bottom"/>
          </w:tcPr>
          <w:p w14:paraId="75F9FC8F"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120</w:t>
            </w:r>
          </w:p>
        </w:tc>
        <w:tc>
          <w:tcPr>
            <w:tcW w:w="539" w:type="dxa"/>
            <w:tcBorders>
              <w:top w:val="single" w:sz="4" w:space="0" w:color="auto"/>
              <w:left w:val="nil"/>
              <w:bottom w:val="single" w:sz="4" w:space="0" w:color="auto"/>
              <w:right w:val="single" w:sz="4" w:space="0" w:color="auto"/>
            </w:tcBorders>
            <w:shd w:val="clear" w:color="auto" w:fill="auto"/>
            <w:noWrap/>
            <w:vAlign w:val="bottom"/>
          </w:tcPr>
          <w:p w14:paraId="125B00F9"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144</w:t>
            </w:r>
          </w:p>
        </w:tc>
        <w:tc>
          <w:tcPr>
            <w:tcW w:w="539" w:type="dxa"/>
            <w:tcBorders>
              <w:top w:val="single" w:sz="4" w:space="0" w:color="auto"/>
              <w:left w:val="nil"/>
              <w:bottom w:val="single" w:sz="4" w:space="0" w:color="auto"/>
              <w:right w:val="single" w:sz="4" w:space="0" w:color="auto"/>
            </w:tcBorders>
            <w:shd w:val="clear" w:color="auto" w:fill="auto"/>
            <w:noWrap/>
            <w:vAlign w:val="bottom"/>
          </w:tcPr>
          <w:p w14:paraId="48411039"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168</w:t>
            </w:r>
          </w:p>
        </w:tc>
        <w:tc>
          <w:tcPr>
            <w:tcW w:w="539" w:type="dxa"/>
            <w:tcBorders>
              <w:top w:val="single" w:sz="4" w:space="0" w:color="auto"/>
              <w:left w:val="nil"/>
              <w:bottom w:val="single" w:sz="4" w:space="0" w:color="auto"/>
              <w:right w:val="single" w:sz="4" w:space="0" w:color="auto"/>
            </w:tcBorders>
            <w:shd w:val="clear" w:color="auto" w:fill="auto"/>
            <w:noWrap/>
            <w:vAlign w:val="bottom"/>
          </w:tcPr>
          <w:p w14:paraId="0318244A"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192</w:t>
            </w:r>
          </w:p>
        </w:tc>
        <w:tc>
          <w:tcPr>
            <w:tcW w:w="539" w:type="dxa"/>
            <w:tcBorders>
              <w:top w:val="single" w:sz="4" w:space="0" w:color="auto"/>
              <w:left w:val="nil"/>
              <w:bottom w:val="single" w:sz="4" w:space="0" w:color="auto"/>
              <w:right w:val="single" w:sz="4" w:space="0" w:color="auto"/>
            </w:tcBorders>
            <w:shd w:val="clear" w:color="auto" w:fill="auto"/>
            <w:noWrap/>
            <w:vAlign w:val="bottom"/>
          </w:tcPr>
          <w:p w14:paraId="5034EC98" w14:textId="777912C0"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216</w:t>
            </w:r>
            <w:r w:rsidR="00BE60C6">
              <w:rPr>
                <w:rFonts w:ascii="Arial" w:hAnsi="Arial"/>
                <w:sz w:val="20"/>
                <w:szCs w:val="20"/>
              </w:rPr>
              <w:t xml:space="preserve"> (EOT)</w:t>
            </w:r>
          </w:p>
        </w:tc>
      </w:tr>
      <w:tr w:rsidR="003013CE" w:rsidRPr="00381F6A" w14:paraId="58D86B72" w14:textId="77777777" w:rsidTr="003013CE">
        <w:trPr>
          <w:trHeight w:val="172"/>
          <w:jc w:val="center"/>
        </w:trPr>
        <w:tc>
          <w:tcPr>
            <w:tcW w:w="255" w:type="dxa"/>
            <w:vMerge/>
            <w:tcBorders>
              <w:top w:val="nil"/>
              <w:left w:val="nil"/>
              <w:bottom w:val="single" w:sz="4" w:space="0" w:color="000000"/>
              <w:right w:val="single" w:sz="4" w:space="0" w:color="auto"/>
            </w:tcBorders>
            <w:vAlign w:val="center"/>
          </w:tcPr>
          <w:p w14:paraId="6267BD56" w14:textId="77777777" w:rsidR="003013CE" w:rsidRPr="00381F6A" w:rsidRDefault="003013CE" w:rsidP="003013CE">
            <w:pPr>
              <w:widowControl/>
              <w:autoSpaceDE/>
              <w:autoSpaceDN/>
              <w:adjustRightInd/>
              <w:rPr>
                <w:rFonts w:ascii="Arial" w:hAnsi="Arial"/>
                <w:sz w:val="20"/>
                <w:szCs w:val="20"/>
              </w:rPr>
            </w:pPr>
          </w:p>
        </w:tc>
        <w:tc>
          <w:tcPr>
            <w:tcW w:w="625" w:type="dxa"/>
            <w:tcBorders>
              <w:top w:val="nil"/>
              <w:left w:val="nil"/>
              <w:bottom w:val="single" w:sz="4" w:space="0" w:color="auto"/>
              <w:right w:val="single" w:sz="4" w:space="0" w:color="auto"/>
            </w:tcBorders>
            <w:shd w:val="clear" w:color="auto" w:fill="auto"/>
            <w:noWrap/>
            <w:vAlign w:val="bottom"/>
          </w:tcPr>
          <w:p w14:paraId="40D77238" w14:textId="77777777" w:rsidR="003013CE" w:rsidRPr="00381F6A" w:rsidRDefault="003013CE" w:rsidP="003013CE">
            <w:pPr>
              <w:widowControl/>
              <w:autoSpaceDE/>
              <w:autoSpaceDN/>
              <w:adjustRightInd/>
              <w:rPr>
                <w:rFonts w:ascii="Arial" w:hAnsi="Arial"/>
                <w:b/>
                <w:bCs/>
                <w:sz w:val="20"/>
                <w:szCs w:val="20"/>
              </w:rPr>
            </w:pPr>
            <w:r w:rsidRPr="00381F6A">
              <w:rPr>
                <w:rFonts w:ascii="Arial" w:hAnsi="Arial"/>
                <w:b/>
                <w:bCs/>
                <w:sz w:val="20"/>
                <w:szCs w:val="20"/>
              </w:rPr>
              <w:t>Test Cycles</w:t>
            </w:r>
          </w:p>
        </w:tc>
        <w:tc>
          <w:tcPr>
            <w:tcW w:w="458" w:type="dxa"/>
            <w:tcBorders>
              <w:top w:val="nil"/>
              <w:left w:val="nil"/>
              <w:bottom w:val="single" w:sz="4" w:space="0" w:color="auto"/>
              <w:right w:val="single" w:sz="4" w:space="0" w:color="auto"/>
            </w:tcBorders>
            <w:shd w:val="clear" w:color="auto" w:fill="auto"/>
            <w:noWrap/>
            <w:vAlign w:val="bottom"/>
          </w:tcPr>
          <w:p w14:paraId="2445B05A"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6</w:t>
            </w:r>
          </w:p>
        </w:tc>
        <w:tc>
          <w:tcPr>
            <w:tcW w:w="458" w:type="dxa"/>
            <w:tcBorders>
              <w:top w:val="nil"/>
              <w:left w:val="nil"/>
              <w:bottom w:val="single" w:sz="4" w:space="0" w:color="auto"/>
              <w:right w:val="single" w:sz="4" w:space="0" w:color="auto"/>
            </w:tcBorders>
            <w:shd w:val="clear" w:color="auto" w:fill="auto"/>
            <w:noWrap/>
            <w:vAlign w:val="bottom"/>
          </w:tcPr>
          <w:p w14:paraId="208B36A7"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12</w:t>
            </w:r>
          </w:p>
        </w:tc>
        <w:tc>
          <w:tcPr>
            <w:tcW w:w="458" w:type="dxa"/>
            <w:tcBorders>
              <w:top w:val="nil"/>
              <w:left w:val="nil"/>
              <w:bottom w:val="single" w:sz="4" w:space="0" w:color="auto"/>
              <w:right w:val="single" w:sz="4" w:space="0" w:color="auto"/>
            </w:tcBorders>
            <w:shd w:val="clear" w:color="auto" w:fill="auto"/>
            <w:noWrap/>
            <w:vAlign w:val="bottom"/>
          </w:tcPr>
          <w:p w14:paraId="17BC62DC"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18</w:t>
            </w:r>
          </w:p>
        </w:tc>
        <w:tc>
          <w:tcPr>
            <w:tcW w:w="458" w:type="dxa"/>
            <w:tcBorders>
              <w:top w:val="nil"/>
              <w:left w:val="nil"/>
              <w:bottom w:val="single" w:sz="4" w:space="0" w:color="auto"/>
              <w:right w:val="single" w:sz="4" w:space="0" w:color="auto"/>
            </w:tcBorders>
            <w:shd w:val="clear" w:color="auto" w:fill="auto"/>
            <w:noWrap/>
            <w:vAlign w:val="bottom"/>
          </w:tcPr>
          <w:p w14:paraId="3129629F"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24</w:t>
            </w:r>
          </w:p>
        </w:tc>
        <w:tc>
          <w:tcPr>
            <w:tcW w:w="539" w:type="dxa"/>
            <w:tcBorders>
              <w:top w:val="nil"/>
              <w:left w:val="nil"/>
              <w:bottom w:val="single" w:sz="4" w:space="0" w:color="auto"/>
              <w:right w:val="single" w:sz="4" w:space="0" w:color="auto"/>
            </w:tcBorders>
            <w:shd w:val="clear" w:color="auto" w:fill="auto"/>
            <w:noWrap/>
            <w:vAlign w:val="bottom"/>
          </w:tcPr>
          <w:p w14:paraId="1BB9394B"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30</w:t>
            </w:r>
          </w:p>
        </w:tc>
        <w:tc>
          <w:tcPr>
            <w:tcW w:w="539" w:type="dxa"/>
            <w:tcBorders>
              <w:top w:val="nil"/>
              <w:left w:val="nil"/>
              <w:bottom w:val="single" w:sz="4" w:space="0" w:color="auto"/>
              <w:right w:val="single" w:sz="4" w:space="0" w:color="auto"/>
            </w:tcBorders>
            <w:shd w:val="clear" w:color="auto" w:fill="auto"/>
            <w:noWrap/>
            <w:vAlign w:val="bottom"/>
          </w:tcPr>
          <w:p w14:paraId="2BD7A952"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36</w:t>
            </w:r>
          </w:p>
        </w:tc>
        <w:tc>
          <w:tcPr>
            <w:tcW w:w="539" w:type="dxa"/>
            <w:tcBorders>
              <w:top w:val="nil"/>
              <w:left w:val="nil"/>
              <w:bottom w:val="single" w:sz="4" w:space="0" w:color="auto"/>
              <w:right w:val="single" w:sz="4" w:space="0" w:color="auto"/>
            </w:tcBorders>
            <w:shd w:val="clear" w:color="auto" w:fill="auto"/>
            <w:noWrap/>
            <w:vAlign w:val="bottom"/>
          </w:tcPr>
          <w:p w14:paraId="0B8775AD"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42</w:t>
            </w:r>
          </w:p>
        </w:tc>
        <w:tc>
          <w:tcPr>
            <w:tcW w:w="539" w:type="dxa"/>
            <w:tcBorders>
              <w:top w:val="nil"/>
              <w:left w:val="nil"/>
              <w:bottom w:val="single" w:sz="4" w:space="0" w:color="auto"/>
              <w:right w:val="single" w:sz="4" w:space="0" w:color="auto"/>
            </w:tcBorders>
            <w:shd w:val="clear" w:color="auto" w:fill="auto"/>
            <w:noWrap/>
            <w:vAlign w:val="bottom"/>
          </w:tcPr>
          <w:p w14:paraId="66BA1AE1"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48</w:t>
            </w:r>
          </w:p>
        </w:tc>
        <w:tc>
          <w:tcPr>
            <w:tcW w:w="539" w:type="dxa"/>
            <w:tcBorders>
              <w:top w:val="nil"/>
              <w:left w:val="nil"/>
              <w:bottom w:val="single" w:sz="4" w:space="0" w:color="auto"/>
              <w:right w:val="single" w:sz="4" w:space="0" w:color="auto"/>
            </w:tcBorders>
            <w:shd w:val="clear" w:color="auto" w:fill="auto"/>
            <w:noWrap/>
            <w:vAlign w:val="bottom"/>
          </w:tcPr>
          <w:p w14:paraId="0CA609F3" w14:textId="77777777" w:rsidR="003013CE" w:rsidRPr="00381F6A" w:rsidRDefault="003013CE" w:rsidP="003013CE">
            <w:pPr>
              <w:widowControl/>
              <w:autoSpaceDE/>
              <w:autoSpaceDN/>
              <w:adjustRightInd/>
              <w:jc w:val="center"/>
              <w:rPr>
                <w:rFonts w:ascii="Arial" w:hAnsi="Arial"/>
                <w:sz w:val="20"/>
                <w:szCs w:val="20"/>
              </w:rPr>
            </w:pPr>
            <w:r w:rsidRPr="00381F6A">
              <w:rPr>
                <w:rFonts w:ascii="Arial" w:hAnsi="Arial"/>
                <w:sz w:val="20"/>
                <w:szCs w:val="20"/>
              </w:rPr>
              <w:t>54</w:t>
            </w:r>
          </w:p>
        </w:tc>
      </w:tr>
      <w:tr w:rsidR="003013CE" w:rsidRPr="00172B96" w14:paraId="0F3548E5" w14:textId="77777777" w:rsidTr="003013CE">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tcPr>
          <w:p w14:paraId="019EC8CA" w14:textId="77777777" w:rsidR="003013CE" w:rsidRPr="00172B96" w:rsidRDefault="003013CE" w:rsidP="003013CE">
            <w:pPr>
              <w:widowControl/>
              <w:autoSpaceDE/>
              <w:autoSpaceDN/>
              <w:adjustRightInd/>
              <w:jc w:val="right"/>
              <w:rPr>
                <w:rFonts w:ascii="Arial" w:hAnsi="Arial"/>
                <w:b/>
                <w:bCs/>
                <w:strike/>
                <w:sz w:val="20"/>
                <w:szCs w:val="20"/>
              </w:rPr>
            </w:pPr>
            <w:r w:rsidRPr="00172B96">
              <w:rPr>
                <w:rFonts w:ascii="Arial" w:hAnsi="Arial"/>
                <w:b/>
                <w:bCs/>
                <w:strike/>
                <w:sz w:val="20"/>
                <w:szCs w:val="20"/>
              </w:rPr>
              <w:t>1</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tcPr>
          <w:p w14:paraId="43898EBA" w14:textId="77777777" w:rsidR="003013CE" w:rsidRPr="009A5625" w:rsidRDefault="003013CE" w:rsidP="003013CE">
            <w:pPr>
              <w:widowControl/>
              <w:autoSpaceDE/>
              <w:autoSpaceDN/>
              <w:adjustRightInd/>
              <w:rPr>
                <w:rFonts w:ascii="Arial" w:hAnsi="Arial"/>
                <w:strike/>
                <w:snapToGrid w:val="0"/>
                <w:position w:val="4"/>
                <w:sz w:val="20"/>
                <w:szCs w:val="20"/>
              </w:rPr>
            </w:pPr>
            <w:r w:rsidRPr="00172B96">
              <w:rPr>
                <w:rFonts w:ascii="Arial" w:hAnsi="Arial"/>
                <w:strike/>
                <w:sz w:val="20"/>
                <w:szCs w:val="20"/>
              </w:rPr>
              <w:t>Remove a 120 mL to 150 mL purge sample while the engine is at idle.</w:t>
            </w:r>
          </w:p>
        </w:tc>
      </w:tr>
      <w:tr w:rsidR="003013CE" w:rsidRPr="00172B96" w14:paraId="70F2D847" w14:textId="77777777" w:rsidTr="003013CE">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tcPr>
          <w:p w14:paraId="0A3A3789" w14:textId="77777777" w:rsidR="003013CE" w:rsidRPr="00172B96" w:rsidRDefault="003013CE" w:rsidP="003013CE">
            <w:pPr>
              <w:widowControl/>
              <w:autoSpaceDE/>
              <w:autoSpaceDN/>
              <w:adjustRightInd/>
              <w:jc w:val="right"/>
              <w:rPr>
                <w:rFonts w:ascii="Arial" w:hAnsi="Arial"/>
                <w:b/>
                <w:bCs/>
                <w:sz w:val="20"/>
                <w:szCs w:val="20"/>
              </w:rPr>
            </w:pPr>
            <w:r w:rsidRPr="00172B96">
              <w:rPr>
                <w:rFonts w:ascii="Arial" w:hAnsi="Arial"/>
                <w:b/>
                <w:bCs/>
                <w:sz w:val="20"/>
                <w:szCs w:val="20"/>
              </w:rPr>
              <w:t>2</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tcPr>
          <w:p w14:paraId="76713B0A" w14:textId="77777777" w:rsidR="003013CE" w:rsidRPr="00172B96" w:rsidRDefault="003013CE" w:rsidP="003013CE">
            <w:pPr>
              <w:widowControl/>
              <w:autoSpaceDE/>
              <w:autoSpaceDN/>
              <w:adjustRightInd/>
              <w:rPr>
                <w:rFonts w:ascii="Arial" w:hAnsi="Arial"/>
                <w:strike/>
                <w:sz w:val="20"/>
                <w:szCs w:val="20"/>
              </w:rPr>
            </w:pPr>
            <w:r w:rsidRPr="00172B96">
              <w:rPr>
                <w:rFonts w:ascii="Arial" w:hAnsi="Arial"/>
                <w:strike/>
                <w:sz w:val="20"/>
                <w:szCs w:val="20"/>
              </w:rPr>
              <w:t>Remove a 60 mL analysis sample while the engine is at idle.</w:t>
            </w:r>
          </w:p>
        </w:tc>
      </w:tr>
      <w:tr w:rsidR="003013CE" w:rsidRPr="00172B96" w14:paraId="33BA7C66" w14:textId="77777777" w:rsidTr="003013CE">
        <w:trPr>
          <w:trHeight w:val="230"/>
          <w:jc w:val="center"/>
        </w:trPr>
        <w:tc>
          <w:tcPr>
            <w:tcW w:w="255" w:type="dxa"/>
            <w:vMerge w:val="restart"/>
            <w:tcBorders>
              <w:top w:val="nil"/>
              <w:left w:val="single" w:sz="4" w:space="0" w:color="auto"/>
              <w:bottom w:val="single" w:sz="4" w:space="0" w:color="auto"/>
              <w:right w:val="single" w:sz="4" w:space="0" w:color="auto"/>
            </w:tcBorders>
            <w:shd w:val="clear" w:color="auto" w:fill="auto"/>
            <w:vAlign w:val="center"/>
          </w:tcPr>
          <w:p w14:paraId="2F60207E" w14:textId="77777777" w:rsidR="003013CE" w:rsidRPr="00172B96" w:rsidRDefault="003013CE" w:rsidP="003013CE">
            <w:pPr>
              <w:widowControl/>
              <w:autoSpaceDE/>
              <w:autoSpaceDN/>
              <w:adjustRightInd/>
              <w:jc w:val="center"/>
              <w:rPr>
                <w:rFonts w:ascii="Arial" w:hAnsi="Arial"/>
                <w:b/>
                <w:bCs/>
                <w:sz w:val="20"/>
                <w:szCs w:val="20"/>
              </w:rPr>
            </w:pPr>
            <w:r w:rsidRPr="00172B96">
              <w:rPr>
                <w:rFonts w:ascii="Arial" w:hAnsi="Arial"/>
                <w:b/>
                <w:bCs/>
                <w:sz w:val="20"/>
                <w:szCs w:val="20"/>
              </w:rPr>
              <w:t>3</w:t>
            </w:r>
          </w:p>
        </w:tc>
        <w:tc>
          <w:tcPr>
            <w:tcW w:w="5148"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5CB4FA0" w14:textId="77777777" w:rsidR="003013CE" w:rsidRPr="00172B96" w:rsidRDefault="003013CE" w:rsidP="003013CE">
            <w:pPr>
              <w:widowControl/>
              <w:autoSpaceDE/>
              <w:autoSpaceDN/>
              <w:adjustRightInd/>
              <w:rPr>
                <w:rFonts w:ascii="Arial" w:hAnsi="Arial"/>
                <w:strike/>
                <w:sz w:val="20"/>
                <w:szCs w:val="20"/>
              </w:rPr>
            </w:pPr>
            <w:commentRangeStart w:id="162"/>
            <w:r w:rsidRPr="00172B96">
              <w:rPr>
                <w:rFonts w:ascii="Arial" w:hAnsi="Arial"/>
                <w:strike/>
                <w:sz w:val="20"/>
                <w:szCs w:val="20"/>
              </w:rPr>
              <w:t xml:space="preserve">Shut-down the engine 5 min after the start of oil sampling and leveling stage. </w:t>
            </w:r>
            <w:commentRangeEnd w:id="162"/>
            <w:r w:rsidR="00E96D8A" w:rsidRPr="00172B96">
              <w:rPr>
                <w:rStyle w:val="CommentReference"/>
                <w:strike/>
              </w:rPr>
              <w:commentReference w:id="162"/>
            </w:r>
          </w:p>
        </w:tc>
      </w:tr>
      <w:tr w:rsidR="003013CE" w:rsidRPr="00172B96" w14:paraId="12CFA9D6" w14:textId="77777777" w:rsidTr="003013CE">
        <w:trPr>
          <w:trHeight w:val="230"/>
          <w:jc w:val="center"/>
        </w:trPr>
        <w:tc>
          <w:tcPr>
            <w:tcW w:w="255" w:type="dxa"/>
            <w:vMerge/>
            <w:tcBorders>
              <w:top w:val="nil"/>
              <w:left w:val="single" w:sz="4" w:space="0" w:color="auto"/>
              <w:bottom w:val="single" w:sz="4" w:space="0" w:color="auto"/>
              <w:right w:val="single" w:sz="4" w:space="0" w:color="auto"/>
            </w:tcBorders>
            <w:vAlign w:val="center"/>
          </w:tcPr>
          <w:p w14:paraId="144335A4" w14:textId="77777777" w:rsidR="003013CE" w:rsidRPr="00172B96" w:rsidRDefault="003013CE" w:rsidP="003013CE">
            <w:pPr>
              <w:widowControl/>
              <w:autoSpaceDE/>
              <w:autoSpaceDN/>
              <w:adjustRightInd/>
              <w:rPr>
                <w:rFonts w:ascii="Arial" w:hAnsi="Arial"/>
                <w:b/>
                <w:bCs/>
                <w:strike/>
                <w:sz w:val="20"/>
                <w:szCs w:val="20"/>
                <w:rPrChange w:id="163" w:author="Terence Bates" w:date="2018-09-29T15:40:00Z">
                  <w:rPr>
                    <w:rFonts w:ascii="Arial" w:hAnsi="Arial"/>
                    <w:b/>
                    <w:bCs/>
                    <w:sz w:val="20"/>
                    <w:szCs w:val="20"/>
                  </w:rPr>
                </w:rPrChange>
              </w:rPr>
            </w:pPr>
          </w:p>
        </w:tc>
        <w:tc>
          <w:tcPr>
            <w:tcW w:w="5148" w:type="dxa"/>
            <w:gridSpan w:val="10"/>
            <w:vMerge/>
            <w:tcBorders>
              <w:top w:val="single" w:sz="4" w:space="0" w:color="auto"/>
              <w:left w:val="single" w:sz="4" w:space="0" w:color="auto"/>
              <w:bottom w:val="single" w:sz="4" w:space="0" w:color="auto"/>
              <w:right w:val="single" w:sz="4" w:space="0" w:color="auto"/>
            </w:tcBorders>
            <w:vAlign w:val="center"/>
          </w:tcPr>
          <w:p w14:paraId="716D8D39" w14:textId="77777777" w:rsidR="003013CE" w:rsidRPr="00172B96" w:rsidRDefault="003013CE" w:rsidP="003013CE">
            <w:pPr>
              <w:widowControl/>
              <w:autoSpaceDE/>
              <w:autoSpaceDN/>
              <w:adjustRightInd/>
              <w:rPr>
                <w:rFonts w:ascii="Arial" w:hAnsi="Arial"/>
                <w:strike/>
                <w:sz w:val="20"/>
                <w:szCs w:val="20"/>
                <w:rPrChange w:id="164" w:author="Terence Bates" w:date="2018-09-29T15:40:00Z">
                  <w:rPr>
                    <w:rFonts w:ascii="Arial" w:hAnsi="Arial"/>
                    <w:sz w:val="20"/>
                    <w:szCs w:val="20"/>
                  </w:rPr>
                </w:rPrChange>
              </w:rPr>
            </w:pPr>
          </w:p>
        </w:tc>
      </w:tr>
      <w:tr w:rsidR="003013CE" w:rsidRPr="00172B96" w14:paraId="5CDE7A7A" w14:textId="77777777" w:rsidTr="003013CE">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tcPr>
          <w:p w14:paraId="43B34066" w14:textId="77777777" w:rsidR="003013CE" w:rsidRPr="00172B96" w:rsidRDefault="003013CE" w:rsidP="003013CE">
            <w:pPr>
              <w:widowControl/>
              <w:autoSpaceDE/>
              <w:autoSpaceDN/>
              <w:adjustRightInd/>
              <w:jc w:val="right"/>
              <w:rPr>
                <w:rFonts w:ascii="Arial" w:hAnsi="Arial"/>
                <w:b/>
                <w:bCs/>
                <w:strike/>
                <w:sz w:val="20"/>
                <w:szCs w:val="20"/>
                <w:rPrChange w:id="165" w:author="Terence Bates" w:date="2018-09-29T15:40:00Z">
                  <w:rPr>
                    <w:rFonts w:ascii="Arial" w:hAnsi="Arial"/>
                    <w:b/>
                    <w:bCs/>
                    <w:sz w:val="20"/>
                    <w:szCs w:val="20"/>
                  </w:rPr>
                </w:rPrChange>
              </w:rPr>
            </w:pPr>
            <w:r w:rsidRPr="00172B96">
              <w:rPr>
                <w:rFonts w:ascii="Arial" w:hAnsi="Arial"/>
                <w:b/>
                <w:bCs/>
                <w:strike/>
                <w:sz w:val="20"/>
                <w:szCs w:val="20"/>
                <w:rPrChange w:id="166" w:author="Terence Bates" w:date="2018-09-29T15:40:00Z">
                  <w:rPr>
                    <w:rFonts w:ascii="Arial" w:hAnsi="Arial"/>
                    <w:b/>
                    <w:bCs/>
                    <w:sz w:val="20"/>
                    <w:szCs w:val="20"/>
                  </w:rPr>
                </w:rPrChange>
              </w:rPr>
              <w:t>4</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tcPr>
          <w:p w14:paraId="4EBA51BC" w14:textId="77777777" w:rsidR="003013CE" w:rsidRPr="00172B96" w:rsidRDefault="003013CE" w:rsidP="003013CE">
            <w:pPr>
              <w:widowControl/>
              <w:autoSpaceDE/>
              <w:autoSpaceDN/>
              <w:adjustRightInd/>
              <w:rPr>
                <w:rFonts w:ascii="Arial" w:hAnsi="Arial"/>
                <w:strike/>
                <w:sz w:val="20"/>
                <w:szCs w:val="20"/>
              </w:rPr>
            </w:pPr>
            <w:r w:rsidRPr="00172B96">
              <w:rPr>
                <w:rFonts w:ascii="Arial" w:hAnsi="Arial"/>
                <w:strike/>
                <w:sz w:val="20"/>
                <w:szCs w:val="20"/>
              </w:rPr>
              <w:t xml:space="preserve">Immediately return the purge sample to the engine. </w:t>
            </w:r>
          </w:p>
        </w:tc>
      </w:tr>
      <w:tr w:rsidR="003013CE" w:rsidRPr="00172B96" w14:paraId="3D888728" w14:textId="77777777" w:rsidTr="003013CE">
        <w:trPr>
          <w:trHeight w:val="230"/>
          <w:jc w:val="center"/>
        </w:trPr>
        <w:tc>
          <w:tcPr>
            <w:tcW w:w="255" w:type="dxa"/>
            <w:tcBorders>
              <w:top w:val="nil"/>
              <w:left w:val="single" w:sz="4" w:space="0" w:color="auto"/>
              <w:bottom w:val="single" w:sz="4" w:space="0" w:color="000000"/>
              <w:right w:val="single" w:sz="4" w:space="0" w:color="auto"/>
            </w:tcBorders>
            <w:shd w:val="clear" w:color="auto" w:fill="auto"/>
            <w:noWrap/>
            <w:vAlign w:val="center"/>
          </w:tcPr>
          <w:p w14:paraId="5E0D8AB6" w14:textId="77777777" w:rsidR="003013CE" w:rsidRPr="00172B96" w:rsidRDefault="003013CE" w:rsidP="003013CE">
            <w:pPr>
              <w:widowControl/>
              <w:autoSpaceDE/>
              <w:autoSpaceDN/>
              <w:adjustRightInd/>
              <w:jc w:val="center"/>
              <w:rPr>
                <w:rFonts w:ascii="Arial" w:hAnsi="Arial"/>
                <w:b/>
                <w:bCs/>
                <w:strike/>
                <w:sz w:val="20"/>
                <w:szCs w:val="20"/>
                <w:rPrChange w:id="167" w:author="Terence Bates" w:date="2018-09-29T15:40:00Z">
                  <w:rPr>
                    <w:rFonts w:ascii="Arial" w:hAnsi="Arial"/>
                    <w:b/>
                    <w:bCs/>
                    <w:sz w:val="20"/>
                    <w:szCs w:val="20"/>
                  </w:rPr>
                </w:rPrChange>
              </w:rPr>
            </w:pPr>
            <w:r w:rsidRPr="00172B96">
              <w:rPr>
                <w:rFonts w:ascii="Arial" w:hAnsi="Arial"/>
                <w:b/>
                <w:bCs/>
                <w:strike/>
                <w:sz w:val="20"/>
                <w:szCs w:val="20"/>
                <w:rPrChange w:id="168" w:author="Terence Bates" w:date="2018-09-29T15:40:00Z">
                  <w:rPr>
                    <w:rFonts w:ascii="Arial" w:hAnsi="Arial"/>
                    <w:b/>
                    <w:bCs/>
                    <w:sz w:val="20"/>
                    <w:szCs w:val="20"/>
                  </w:rPr>
                </w:rPrChange>
              </w:rPr>
              <w:t>5</w:t>
            </w:r>
          </w:p>
        </w:tc>
        <w:tc>
          <w:tcPr>
            <w:tcW w:w="5148" w:type="dxa"/>
            <w:gridSpan w:val="10"/>
            <w:tcBorders>
              <w:top w:val="single" w:sz="4" w:space="0" w:color="auto"/>
              <w:left w:val="single" w:sz="4" w:space="0" w:color="auto"/>
              <w:bottom w:val="single" w:sz="4" w:space="0" w:color="auto"/>
              <w:right w:val="single" w:sz="4" w:space="0" w:color="auto"/>
            </w:tcBorders>
            <w:shd w:val="clear" w:color="auto" w:fill="auto"/>
          </w:tcPr>
          <w:p w14:paraId="488F53A4" w14:textId="77777777" w:rsidR="003013CE" w:rsidRPr="009A5625" w:rsidRDefault="003013CE" w:rsidP="003013CE">
            <w:pPr>
              <w:widowControl/>
              <w:autoSpaceDE/>
              <w:autoSpaceDN/>
              <w:adjustRightInd/>
              <w:rPr>
                <w:rFonts w:ascii="Arial" w:hAnsi="Arial"/>
                <w:strike/>
                <w:snapToGrid w:val="0"/>
                <w:position w:val="4"/>
                <w:sz w:val="20"/>
                <w:szCs w:val="20"/>
              </w:rPr>
            </w:pPr>
            <w:r w:rsidRPr="00172B96">
              <w:rPr>
                <w:rFonts w:ascii="Arial" w:hAnsi="Arial"/>
                <w:strike/>
                <w:sz w:val="20"/>
                <w:szCs w:val="20"/>
              </w:rPr>
              <w:t>Record the dipstick level in millimeters 20 min ± 2 min after the engine is shutdown.</w:t>
            </w:r>
          </w:p>
        </w:tc>
      </w:tr>
      <w:tr w:rsidR="003013CE" w:rsidRPr="00172B96" w14:paraId="4E3945CD" w14:textId="77777777" w:rsidTr="003013CE">
        <w:trPr>
          <w:trHeight w:val="230"/>
          <w:jc w:val="center"/>
        </w:trPr>
        <w:tc>
          <w:tcPr>
            <w:tcW w:w="255" w:type="dxa"/>
            <w:vMerge w:val="restart"/>
            <w:tcBorders>
              <w:top w:val="nil"/>
              <w:left w:val="single" w:sz="4" w:space="0" w:color="auto"/>
              <w:bottom w:val="single" w:sz="4" w:space="0" w:color="000000"/>
              <w:right w:val="single" w:sz="4" w:space="0" w:color="auto"/>
            </w:tcBorders>
            <w:shd w:val="clear" w:color="auto" w:fill="auto"/>
            <w:noWrap/>
            <w:vAlign w:val="center"/>
          </w:tcPr>
          <w:p w14:paraId="39B5D56F" w14:textId="77777777" w:rsidR="003013CE" w:rsidRPr="00172B96" w:rsidRDefault="003013CE" w:rsidP="003013CE">
            <w:pPr>
              <w:widowControl/>
              <w:autoSpaceDE/>
              <w:autoSpaceDN/>
              <w:adjustRightInd/>
              <w:jc w:val="center"/>
              <w:rPr>
                <w:rFonts w:ascii="Arial" w:hAnsi="Arial"/>
                <w:b/>
                <w:bCs/>
                <w:strike/>
                <w:sz w:val="20"/>
                <w:szCs w:val="20"/>
                <w:rPrChange w:id="169" w:author="Terence Bates" w:date="2018-09-29T15:40:00Z">
                  <w:rPr>
                    <w:rFonts w:ascii="Arial" w:hAnsi="Arial"/>
                    <w:b/>
                    <w:bCs/>
                    <w:sz w:val="20"/>
                    <w:szCs w:val="20"/>
                  </w:rPr>
                </w:rPrChange>
              </w:rPr>
            </w:pPr>
            <w:r w:rsidRPr="00172B96">
              <w:rPr>
                <w:rFonts w:ascii="Arial" w:hAnsi="Arial"/>
                <w:b/>
                <w:bCs/>
                <w:strike/>
                <w:sz w:val="20"/>
                <w:szCs w:val="20"/>
                <w:rPrChange w:id="170" w:author="Terence Bates" w:date="2018-09-29T15:40:00Z">
                  <w:rPr>
                    <w:rFonts w:ascii="Arial" w:hAnsi="Arial"/>
                    <w:b/>
                    <w:bCs/>
                    <w:sz w:val="20"/>
                    <w:szCs w:val="20"/>
                  </w:rPr>
                </w:rPrChange>
              </w:rPr>
              <w:t>6</w:t>
            </w:r>
          </w:p>
        </w:tc>
        <w:tc>
          <w:tcPr>
            <w:tcW w:w="5148" w:type="dxa"/>
            <w:gridSpan w:val="10"/>
            <w:vMerge w:val="restart"/>
            <w:tcBorders>
              <w:top w:val="single" w:sz="4" w:space="0" w:color="auto"/>
              <w:left w:val="single" w:sz="4" w:space="0" w:color="auto"/>
              <w:bottom w:val="single" w:sz="4" w:space="0" w:color="auto"/>
              <w:right w:val="single" w:sz="4" w:space="0" w:color="auto"/>
            </w:tcBorders>
            <w:shd w:val="clear" w:color="auto" w:fill="auto"/>
          </w:tcPr>
          <w:p w14:paraId="0FC9DD3E" w14:textId="77777777" w:rsidR="003013CE" w:rsidRPr="009A5625" w:rsidRDefault="003013CE" w:rsidP="003013CE">
            <w:pPr>
              <w:widowControl/>
              <w:autoSpaceDE/>
              <w:autoSpaceDN/>
              <w:adjustRightInd/>
              <w:rPr>
                <w:rFonts w:ascii="Arial" w:hAnsi="Arial"/>
                <w:strike/>
                <w:sz w:val="20"/>
                <w:szCs w:val="20"/>
              </w:rPr>
            </w:pPr>
            <w:r w:rsidRPr="00172B96">
              <w:rPr>
                <w:rFonts w:ascii="Arial" w:hAnsi="Arial"/>
                <w:strike/>
                <w:sz w:val="20"/>
                <w:szCs w:val="20"/>
              </w:rPr>
              <w:t>Log the oil level. The difference between the oil level and the Test Full mark is oil consumed or gained. Use the chart in Ta</w:t>
            </w:r>
            <w:r w:rsidRPr="009A5625">
              <w:rPr>
                <w:rFonts w:ascii="Arial" w:hAnsi="Arial"/>
                <w:strike/>
                <w:sz w:val="20"/>
                <w:szCs w:val="20"/>
              </w:rPr>
              <w:t>ble 12 to determine the level.</w:t>
            </w:r>
          </w:p>
        </w:tc>
      </w:tr>
      <w:tr w:rsidR="003013CE" w:rsidRPr="00172B96" w14:paraId="6CFE9B5A" w14:textId="77777777" w:rsidTr="003013CE">
        <w:trPr>
          <w:trHeight w:val="230"/>
          <w:jc w:val="center"/>
        </w:trPr>
        <w:tc>
          <w:tcPr>
            <w:tcW w:w="255" w:type="dxa"/>
            <w:vMerge/>
            <w:tcBorders>
              <w:top w:val="nil"/>
              <w:left w:val="single" w:sz="4" w:space="0" w:color="auto"/>
              <w:bottom w:val="single" w:sz="4" w:space="0" w:color="000000"/>
              <w:right w:val="single" w:sz="4" w:space="0" w:color="auto"/>
            </w:tcBorders>
            <w:vAlign w:val="center"/>
          </w:tcPr>
          <w:p w14:paraId="06379EBF" w14:textId="77777777" w:rsidR="003013CE" w:rsidRPr="00172B96" w:rsidRDefault="003013CE" w:rsidP="003013CE">
            <w:pPr>
              <w:widowControl/>
              <w:autoSpaceDE/>
              <w:autoSpaceDN/>
              <w:adjustRightInd/>
              <w:rPr>
                <w:rFonts w:ascii="Arial" w:hAnsi="Arial"/>
                <w:b/>
                <w:bCs/>
                <w:strike/>
                <w:sz w:val="20"/>
                <w:szCs w:val="20"/>
                <w:rPrChange w:id="171" w:author="Terence Bates" w:date="2018-09-29T15:40:00Z">
                  <w:rPr>
                    <w:rFonts w:ascii="Arial" w:hAnsi="Arial"/>
                    <w:b/>
                    <w:bCs/>
                    <w:sz w:val="20"/>
                    <w:szCs w:val="20"/>
                  </w:rPr>
                </w:rPrChange>
              </w:rPr>
            </w:pPr>
          </w:p>
        </w:tc>
        <w:tc>
          <w:tcPr>
            <w:tcW w:w="5148" w:type="dxa"/>
            <w:gridSpan w:val="10"/>
            <w:vMerge/>
            <w:tcBorders>
              <w:top w:val="single" w:sz="4" w:space="0" w:color="auto"/>
              <w:left w:val="single" w:sz="4" w:space="0" w:color="auto"/>
              <w:bottom w:val="single" w:sz="4" w:space="0" w:color="auto"/>
              <w:right w:val="single" w:sz="4" w:space="0" w:color="auto"/>
            </w:tcBorders>
            <w:vAlign w:val="center"/>
          </w:tcPr>
          <w:p w14:paraId="1ED1ADA0" w14:textId="77777777" w:rsidR="003013CE" w:rsidRPr="00172B96" w:rsidRDefault="003013CE" w:rsidP="003013CE">
            <w:pPr>
              <w:widowControl/>
              <w:autoSpaceDE/>
              <w:autoSpaceDN/>
              <w:adjustRightInd/>
              <w:rPr>
                <w:rFonts w:ascii="Arial" w:hAnsi="Arial"/>
                <w:strike/>
                <w:sz w:val="20"/>
                <w:szCs w:val="20"/>
                <w:rPrChange w:id="172" w:author="Terence Bates" w:date="2018-09-29T15:40:00Z">
                  <w:rPr>
                    <w:rFonts w:ascii="Arial" w:hAnsi="Arial"/>
                    <w:sz w:val="20"/>
                    <w:szCs w:val="20"/>
                  </w:rPr>
                </w:rPrChange>
              </w:rPr>
            </w:pPr>
          </w:p>
        </w:tc>
      </w:tr>
      <w:tr w:rsidR="003013CE" w:rsidRPr="00172B96" w14:paraId="0AD1D4B9" w14:textId="77777777" w:rsidTr="003013CE">
        <w:trPr>
          <w:trHeight w:val="230"/>
          <w:jc w:val="center"/>
        </w:trPr>
        <w:tc>
          <w:tcPr>
            <w:tcW w:w="255" w:type="dxa"/>
            <w:vMerge/>
            <w:tcBorders>
              <w:top w:val="nil"/>
              <w:left w:val="single" w:sz="4" w:space="0" w:color="auto"/>
              <w:bottom w:val="single" w:sz="4" w:space="0" w:color="000000"/>
              <w:right w:val="single" w:sz="4" w:space="0" w:color="auto"/>
            </w:tcBorders>
            <w:vAlign w:val="center"/>
          </w:tcPr>
          <w:p w14:paraId="7E9ACFCA" w14:textId="77777777" w:rsidR="003013CE" w:rsidRPr="00172B96" w:rsidRDefault="003013CE" w:rsidP="003013CE">
            <w:pPr>
              <w:widowControl/>
              <w:autoSpaceDE/>
              <w:autoSpaceDN/>
              <w:adjustRightInd/>
              <w:rPr>
                <w:rFonts w:ascii="Arial" w:hAnsi="Arial"/>
                <w:b/>
                <w:bCs/>
                <w:strike/>
                <w:sz w:val="20"/>
                <w:szCs w:val="20"/>
                <w:rPrChange w:id="173" w:author="Terence Bates" w:date="2018-09-29T15:40:00Z">
                  <w:rPr>
                    <w:rFonts w:ascii="Arial" w:hAnsi="Arial"/>
                    <w:b/>
                    <w:bCs/>
                    <w:sz w:val="20"/>
                    <w:szCs w:val="20"/>
                  </w:rPr>
                </w:rPrChange>
              </w:rPr>
            </w:pPr>
          </w:p>
        </w:tc>
        <w:tc>
          <w:tcPr>
            <w:tcW w:w="5148" w:type="dxa"/>
            <w:gridSpan w:val="10"/>
            <w:vMerge/>
            <w:tcBorders>
              <w:top w:val="single" w:sz="4" w:space="0" w:color="auto"/>
              <w:left w:val="single" w:sz="4" w:space="0" w:color="auto"/>
              <w:bottom w:val="single" w:sz="4" w:space="0" w:color="auto"/>
              <w:right w:val="single" w:sz="4" w:space="0" w:color="auto"/>
            </w:tcBorders>
            <w:vAlign w:val="center"/>
          </w:tcPr>
          <w:p w14:paraId="14228194" w14:textId="77777777" w:rsidR="003013CE" w:rsidRPr="00172B96" w:rsidRDefault="003013CE" w:rsidP="003013CE">
            <w:pPr>
              <w:widowControl/>
              <w:autoSpaceDE/>
              <w:autoSpaceDN/>
              <w:adjustRightInd/>
              <w:rPr>
                <w:rFonts w:ascii="Arial" w:hAnsi="Arial"/>
                <w:strike/>
                <w:sz w:val="20"/>
                <w:szCs w:val="20"/>
                <w:rPrChange w:id="174" w:author="Terence Bates" w:date="2018-09-29T15:40:00Z">
                  <w:rPr>
                    <w:rFonts w:ascii="Arial" w:hAnsi="Arial"/>
                    <w:sz w:val="20"/>
                    <w:szCs w:val="20"/>
                  </w:rPr>
                </w:rPrChange>
              </w:rPr>
            </w:pPr>
          </w:p>
        </w:tc>
      </w:tr>
      <w:tr w:rsidR="003013CE" w:rsidRPr="00172B96" w14:paraId="7B6E5FA3" w14:textId="77777777" w:rsidTr="003013CE">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tcPr>
          <w:p w14:paraId="2EDA7B66" w14:textId="77777777" w:rsidR="003013CE" w:rsidRPr="00172B96" w:rsidRDefault="003013CE" w:rsidP="003013CE">
            <w:pPr>
              <w:widowControl/>
              <w:autoSpaceDE/>
              <w:autoSpaceDN/>
              <w:adjustRightInd/>
              <w:jc w:val="right"/>
              <w:rPr>
                <w:rFonts w:ascii="Arial" w:hAnsi="Arial"/>
                <w:b/>
                <w:bCs/>
                <w:strike/>
                <w:sz w:val="20"/>
                <w:szCs w:val="20"/>
                <w:rPrChange w:id="175" w:author="Terence Bates" w:date="2018-09-29T15:40:00Z">
                  <w:rPr>
                    <w:rFonts w:ascii="Arial" w:hAnsi="Arial"/>
                    <w:b/>
                    <w:bCs/>
                    <w:sz w:val="20"/>
                    <w:szCs w:val="20"/>
                  </w:rPr>
                </w:rPrChange>
              </w:rPr>
            </w:pPr>
            <w:r w:rsidRPr="00172B96">
              <w:rPr>
                <w:rFonts w:ascii="Arial" w:hAnsi="Arial"/>
                <w:b/>
                <w:bCs/>
                <w:strike/>
                <w:sz w:val="20"/>
                <w:szCs w:val="20"/>
                <w:rPrChange w:id="176" w:author="Terence Bates" w:date="2018-09-29T15:40:00Z">
                  <w:rPr>
                    <w:rFonts w:ascii="Arial" w:hAnsi="Arial"/>
                    <w:b/>
                    <w:bCs/>
                    <w:sz w:val="20"/>
                    <w:szCs w:val="20"/>
                  </w:rPr>
                </w:rPrChange>
              </w:rPr>
              <w:t>7</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tcPr>
          <w:p w14:paraId="0EBCC8C1" w14:textId="77777777" w:rsidR="003013CE" w:rsidRPr="00172B96" w:rsidRDefault="003013CE" w:rsidP="003013CE">
            <w:pPr>
              <w:widowControl/>
              <w:autoSpaceDE/>
              <w:autoSpaceDN/>
              <w:adjustRightInd/>
              <w:rPr>
                <w:rFonts w:ascii="Arial" w:hAnsi="Arial"/>
                <w:strike/>
                <w:sz w:val="20"/>
                <w:szCs w:val="20"/>
              </w:rPr>
            </w:pPr>
            <w:commentRangeStart w:id="177"/>
            <w:r w:rsidRPr="00172B96">
              <w:rPr>
                <w:rFonts w:ascii="Arial" w:hAnsi="Arial"/>
                <w:strike/>
                <w:sz w:val="20"/>
                <w:szCs w:val="20"/>
              </w:rPr>
              <w:t>Restart the engine after shutdown.</w:t>
            </w:r>
            <w:commentRangeEnd w:id="177"/>
            <w:r w:rsidR="00172B96" w:rsidRPr="00172B96">
              <w:rPr>
                <w:rStyle w:val="CommentReference"/>
                <w:strike/>
              </w:rPr>
              <w:commentReference w:id="177"/>
            </w:r>
          </w:p>
        </w:tc>
      </w:tr>
    </w:tbl>
    <w:p w14:paraId="5457F403" w14:textId="77777777" w:rsidR="003013CE" w:rsidRPr="00172B96" w:rsidRDefault="003013CE" w:rsidP="003013CE">
      <w:pPr>
        <w:pStyle w:val="Paragraph"/>
        <w:ind w:firstLine="200"/>
        <w:jc w:val="both"/>
        <w:rPr>
          <w:rFonts w:ascii="Arial" w:hAnsi="Arial"/>
          <w:strike/>
          <w:sz w:val="20"/>
          <w:szCs w:val="20"/>
          <w:rPrChange w:id="178" w:author="Terence Bates" w:date="2018-09-29T15:40:00Z">
            <w:rPr>
              <w:rFonts w:ascii="Arial" w:hAnsi="Arial"/>
              <w:sz w:val="20"/>
              <w:szCs w:val="20"/>
            </w:rPr>
          </w:rPrChange>
        </w:rPr>
      </w:pPr>
    </w:p>
    <w:p w14:paraId="4EED87A6" w14:textId="77777777" w:rsidR="00100466" w:rsidRPr="00666415" w:rsidRDefault="00100466" w:rsidP="001A487A">
      <w:pPr>
        <w:pStyle w:val="Sub-section"/>
        <w:ind w:right="-630"/>
        <w:jc w:val="both"/>
        <w:rPr>
          <w:sz w:val="20"/>
          <w:szCs w:val="20"/>
        </w:rPr>
      </w:pPr>
    </w:p>
    <w:p w14:paraId="0979C6F2" w14:textId="54EFE0B3" w:rsidR="00870EF7" w:rsidRPr="008B5FE3" w:rsidRDefault="00881F10" w:rsidP="00726537">
      <w:pPr>
        <w:spacing w:line="360" w:lineRule="auto"/>
        <w:ind w:firstLine="425"/>
        <w:rPr>
          <w:iCs/>
          <w:sz w:val="20"/>
        </w:rPr>
      </w:pPr>
      <w:r w:rsidRPr="008B5FE3">
        <w:rPr>
          <w:sz w:val="20"/>
        </w:rPr>
        <w:t>9.</w:t>
      </w:r>
      <w:r w:rsidR="001A487A">
        <w:rPr>
          <w:sz w:val="20"/>
        </w:rPr>
        <w:t>8</w:t>
      </w:r>
      <w:r w:rsidR="001A487A" w:rsidRPr="008B5FE3">
        <w:rPr>
          <w:sz w:val="20"/>
        </w:rPr>
        <w:t xml:space="preserve"> </w:t>
      </w:r>
      <w:r w:rsidR="00100466" w:rsidRPr="008B5FE3">
        <w:rPr>
          <w:i/>
          <w:iCs/>
          <w:sz w:val="20"/>
        </w:rPr>
        <w:t>General Maintenance</w:t>
      </w:r>
      <w:r w:rsidR="000372BA">
        <w:rPr>
          <w:i/>
          <w:iCs/>
          <w:sz w:val="20"/>
        </w:rPr>
        <w:t>:</w:t>
      </w:r>
      <w:r w:rsidR="00870EF7" w:rsidRPr="008B5FE3">
        <w:rPr>
          <w:i/>
          <w:iCs/>
          <w:sz w:val="20"/>
        </w:rPr>
        <w:t xml:space="preserve"> </w:t>
      </w:r>
    </w:p>
    <w:p w14:paraId="1FD1EB03" w14:textId="35E5C11D" w:rsidR="008B5FE3" w:rsidRPr="008B5FE3" w:rsidRDefault="000372BA" w:rsidP="00726537">
      <w:pPr>
        <w:spacing w:line="360" w:lineRule="auto"/>
        <w:ind w:firstLine="425"/>
        <w:rPr>
          <w:sz w:val="20"/>
        </w:rPr>
      </w:pPr>
      <w:r>
        <w:rPr>
          <w:sz w:val="20"/>
        </w:rPr>
        <w:t>9.8.1</w:t>
      </w:r>
      <w:r w:rsidR="008B5FE3" w:rsidRPr="008B5FE3">
        <w:rPr>
          <w:sz w:val="20"/>
        </w:rPr>
        <w:t xml:space="preserve"> </w:t>
      </w:r>
      <w:r w:rsidR="00100466" w:rsidRPr="008B5FE3">
        <w:rPr>
          <w:sz w:val="20"/>
        </w:rPr>
        <w:t xml:space="preserve">The scheduled </w:t>
      </w:r>
      <w:r>
        <w:rPr>
          <w:sz w:val="20"/>
        </w:rPr>
        <w:t xml:space="preserve">30 min </w:t>
      </w:r>
      <w:r w:rsidR="00100466" w:rsidRPr="008B5FE3">
        <w:rPr>
          <w:sz w:val="20"/>
        </w:rPr>
        <w:t>shutdown periods du</w:t>
      </w:r>
      <w:r w:rsidR="00881F10" w:rsidRPr="008B5FE3">
        <w:rPr>
          <w:sz w:val="20"/>
        </w:rPr>
        <w:t xml:space="preserve">ring oil leveling </w:t>
      </w:r>
      <w:r>
        <w:rPr>
          <w:sz w:val="20"/>
        </w:rPr>
        <w:t>provide</w:t>
      </w:r>
      <w:r w:rsidR="00522EDE">
        <w:rPr>
          <w:sz w:val="20"/>
        </w:rPr>
        <w:t>s</w:t>
      </w:r>
      <w:r w:rsidRPr="008B5FE3">
        <w:rPr>
          <w:sz w:val="20"/>
        </w:rPr>
        <w:t xml:space="preserve"> </w:t>
      </w:r>
      <w:r>
        <w:rPr>
          <w:sz w:val="20"/>
        </w:rPr>
        <w:t>(</w:t>
      </w:r>
      <w:r w:rsidR="00881F10" w:rsidRPr="008B5FE3">
        <w:rPr>
          <w:sz w:val="20"/>
        </w:rPr>
        <w:t>limited</w:t>
      </w:r>
      <w:r>
        <w:rPr>
          <w:sz w:val="20"/>
        </w:rPr>
        <w:t>)</w:t>
      </w:r>
      <w:r w:rsidR="00881F10" w:rsidRPr="008B5FE3">
        <w:rPr>
          <w:sz w:val="20"/>
        </w:rPr>
        <w:t xml:space="preserve"> </w:t>
      </w:r>
      <w:r w:rsidR="00100466" w:rsidRPr="008B5FE3">
        <w:rPr>
          <w:sz w:val="20"/>
        </w:rPr>
        <w:t xml:space="preserve">opportunity for engine and stand maintenance. </w:t>
      </w:r>
    </w:p>
    <w:p w14:paraId="5331954D" w14:textId="5E3A7EE1" w:rsidR="00100466" w:rsidRPr="008B5FE3" w:rsidRDefault="000372BA" w:rsidP="00726537">
      <w:pPr>
        <w:spacing w:line="360" w:lineRule="auto"/>
        <w:ind w:firstLine="425"/>
        <w:rPr>
          <w:sz w:val="20"/>
        </w:rPr>
      </w:pPr>
      <w:r>
        <w:rPr>
          <w:sz w:val="20"/>
        </w:rPr>
        <w:t>9.8.2</w:t>
      </w:r>
      <w:r w:rsidR="008B5FE3" w:rsidRPr="008B5FE3">
        <w:rPr>
          <w:sz w:val="20"/>
        </w:rPr>
        <w:t xml:space="preserve"> </w:t>
      </w:r>
      <w:r w:rsidR="00100466" w:rsidRPr="008B5FE3">
        <w:rPr>
          <w:sz w:val="20"/>
        </w:rPr>
        <w:t xml:space="preserve">In addition, the test can be </w:t>
      </w:r>
      <w:r w:rsidR="00275DB9">
        <w:rPr>
          <w:sz w:val="20"/>
        </w:rPr>
        <w:t>shutdown</w:t>
      </w:r>
      <w:r w:rsidR="00100466" w:rsidRPr="008B5FE3">
        <w:rPr>
          <w:sz w:val="20"/>
        </w:rPr>
        <w:t xml:space="preserve"> at any convenient time to perform unscheduled maintenance</w:t>
      </w:r>
      <w:r>
        <w:rPr>
          <w:sz w:val="20"/>
        </w:rPr>
        <w:t xml:space="preserve">. </w:t>
      </w:r>
      <w:r w:rsidR="00100466" w:rsidRPr="008B5FE3">
        <w:rPr>
          <w:sz w:val="20"/>
        </w:rPr>
        <w:t xml:space="preserve"> </w:t>
      </w:r>
      <w:r>
        <w:rPr>
          <w:sz w:val="20"/>
        </w:rPr>
        <w:t>H</w:t>
      </w:r>
      <w:r w:rsidR="00100466" w:rsidRPr="008B5FE3">
        <w:rPr>
          <w:sz w:val="20"/>
        </w:rPr>
        <w:t xml:space="preserve">owever, minimize the duration of </w:t>
      </w:r>
      <w:r>
        <w:rPr>
          <w:sz w:val="20"/>
        </w:rPr>
        <w:t xml:space="preserve">such </w:t>
      </w:r>
      <w:r w:rsidR="00100466" w:rsidRPr="008B5FE3">
        <w:rPr>
          <w:sz w:val="20"/>
        </w:rPr>
        <w:t>a shutdown. Report any unscheduled shutdown on the Supplemental Operational Data Sheet.</w:t>
      </w:r>
    </w:p>
    <w:p w14:paraId="327B1D04" w14:textId="77777777" w:rsidR="001A487A" w:rsidRDefault="001A487A" w:rsidP="00726537">
      <w:pPr>
        <w:pStyle w:val="Sub-section"/>
        <w:spacing w:line="360" w:lineRule="auto"/>
        <w:ind w:firstLine="425"/>
        <w:jc w:val="both"/>
        <w:rPr>
          <w:sz w:val="20"/>
          <w:szCs w:val="20"/>
        </w:rPr>
      </w:pPr>
    </w:p>
    <w:p w14:paraId="30398231" w14:textId="118C04A1" w:rsidR="006851BA" w:rsidRDefault="001A487A" w:rsidP="00726537">
      <w:pPr>
        <w:pStyle w:val="Sub-section"/>
        <w:spacing w:line="360" w:lineRule="auto"/>
        <w:ind w:firstLine="425"/>
        <w:jc w:val="both"/>
        <w:rPr>
          <w:i/>
          <w:iCs/>
          <w:sz w:val="20"/>
          <w:szCs w:val="20"/>
        </w:rPr>
      </w:pPr>
      <w:r>
        <w:rPr>
          <w:sz w:val="20"/>
          <w:szCs w:val="20"/>
        </w:rPr>
        <w:t>9.</w:t>
      </w:r>
      <w:r w:rsidR="000372BA">
        <w:rPr>
          <w:sz w:val="20"/>
          <w:szCs w:val="20"/>
        </w:rPr>
        <w:t>9</w:t>
      </w:r>
      <w:r w:rsidR="00100466" w:rsidRPr="008B5FE3">
        <w:rPr>
          <w:sz w:val="20"/>
          <w:szCs w:val="20"/>
        </w:rPr>
        <w:t xml:space="preserve"> </w:t>
      </w:r>
      <w:r w:rsidR="00100466" w:rsidRPr="008B5FE3">
        <w:rPr>
          <w:i/>
          <w:iCs/>
          <w:sz w:val="20"/>
          <w:szCs w:val="20"/>
        </w:rPr>
        <w:t>Special Maintenance Procedures</w:t>
      </w:r>
      <w:r w:rsidR="006851BA">
        <w:rPr>
          <w:i/>
          <w:iCs/>
          <w:sz w:val="20"/>
          <w:szCs w:val="20"/>
        </w:rPr>
        <w:t xml:space="preserve"> </w:t>
      </w:r>
    </w:p>
    <w:p w14:paraId="3D9AEA03" w14:textId="39DFAD0B" w:rsidR="006851BA" w:rsidRDefault="000372BA" w:rsidP="000372BA">
      <w:pPr>
        <w:pStyle w:val="Sub-section"/>
        <w:spacing w:line="360" w:lineRule="auto"/>
        <w:ind w:firstLine="425"/>
        <w:jc w:val="both"/>
        <w:rPr>
          <w:sz w:val="20"/>
          <w:szCs w:val="20"/>
        </w:rPr>
      </w:pPr>
      <w:r>
        <w:rPr>
          <w:iCs/>
          <w:sz w:val="20"/>
          <w:szCs w:val="20"/>
        </w:rPr>
        <w:t>9.9.1</w:t>
      </w:r>
      <w:r w:rsidR="006851BA">
        <w:rPr>
          <w:iCs/>
          <w:sz w:val="20"/>
          <w:szCs w:val="20"/>
        </w:rPr>
        <w:t xml:space="preserve"> </w:t>
      </w:r>
      <w:r>
        <w:rPr>
          <w:iCs/>
          <w:sz w:val="20"/>
          <w:szCs w:val="20"/>
        </w:rPr>
        <w:t>General—</w:t>
      </w:r>
      <w:r w:rsidR="00100466" w:rsidRPr="008B5FE3">
        <w:rPr>
          <w:sz w:val="20"/>
          <w:szCs w:val="20"/>
        </w:rPr>
        <w:t xml:space="preserve">Functions that require special maintenance procedures are listed </w:t>
      </w:r>
      <w:r>
        <w:rPr>
          <w:sz w:val="20"/>
          <w:szCs w:val="20"/>
        </w:rPr>
        <w:t xml:space="preserve">in this section. </w:t>
      </w:r>
      <w:r w:rsidR="00100466" w:rsidRPr="008B5FE3">
        <w:rPr>
          <w:sz w:val="20"/>
          <w:szCs w:val="20"/>
        </w:rPr>
        <w:t xml:space="preserve">These maintenance procedures are specifically detailed because of the effect on test validity or because they require special care while being completed. </w:t>
      </w:r>
    </w:p>
    <w:p w14:paraId="3DBBFA99" w14:textId="6ABA2ED8" w:rsidR="002112D9" w:rsidRDefault="000372BA" w:rsidP="000372BA">
      <w:pPr>
        <w:pStyle w:val="Sub-section"/>
        <w:spacing w:line="360" w:lineRule="auto"/>
        <w:ind w:firstLine="425"/>
        <w:jc w:val="both"/>
        <w:rPr>
          <w:sz w:val="20"/>
          <w:szCs w:val="20"/>
        </w:rPr>
      </w:pPr>
      <w:r>
        <w:rPr>
          <w:sz w:val="20"/>
          <w:szCs w:val="20"/>
        </w:rPr>
        <w:t>9.9.</w:t>
      </w:r>
      <w:r w:rsidR="008D3B9C">
        <w:rPr>
          <w:sz w:val="20"/>
          <w:szCs w:val="20"/>
        </w:rPr>
        <w:t>2</w:t>
      </w:r>
      <w:r>
        <w:rPr>
          <w:sz w:val="20"/>
          <w:szCs w:val="20"/>
        </w:rPr>
        <w:t xml:space="preserve"> </w:t>
      </w:r>
      <w:r w:rsidR="00100466" w:rsidRPr="008B5FE3">
        <w:rPr>
          <w:sz w:val="20"/>
          <w:szCs w:val="20"/>
        </w:rPr>
        <w:t xml:space="preserve">Check the oil level before performing any maintenance requiring removal of the front cover or rear seal housing. </w:t>
      </w:r>
      <w:r>
        <w:rPr>
          <w:sz w:val="20"/>
          <w:szCs w:val="20"/>
        </w:rPr>
        <w:t>If the level is above 130 </w:t>
      </w:r>
      <w:r w:rsidR="00100466" w:rsidRPr="008B5FE3">
        <w:rPr>
          <w:sz w:val="20"/>
          <w:szCs w:val="20"/>
        </w:rPr>
        <w:t xml:space="preserve">mm, </w:t>
      </w:r>
      <w:r w:rsidR="00392AA8">
        <w:rPr>
          <w:sz w:val="20"/>
          <w:szCs w:val="20"/>
        </w:rPr>
        <w:t>o</w:t>
      </w:r>
      <w:r>
        <w:rPr>
          <w:sz w:val="20"/>
          <w:szCs w:val="20"/>
        </w:rPr>
        <w:t xml:space="preserve">r </w:t>
      </w:r>
      <w:r w:rsidR="00100466" w:rsidRPr="008B5FE3">
        <w:rPr>
          <w:sz w:val="20"/>
          <w:szCs w:val="20"/>
        </w:rPr>
        <w:t>the oil level is above the oil pan rail</w:t>
      </w:r>
      <w:r w:rsidR="005506A4">
        <w:rPr>
          <w:sz w:val="20"/>
          <w:szCs w:val="20"/>
        </w:rPr>
        <w:t>,</w:t>
      </w:r>
      <w:r w:rsidR="00100466" w:rsidRPr="008B5FE3">
        <w:rPr>
          <w:sz w:val="20"/>
          <w:szCs w:val="20"/>
        </w:rPr>
        <w:t xml:space="preserve"> </w:t>
      </w:r>
      <w:r>
        <w:rPr>
          <w:sz w:val="20"/>
          <w:szCs w:val="20"/>
        </w:rPr>
        <w:t xml:space="preserve">remove </w:t>
      </w:r>
      <w:r w:rsidR="00100466" w:rsidRPr="008B5FE3">
        <w:rPr>
          <w:sz w:val="20"/>
          <w:szCs w:val="20"/>
        </w:rPr>
        <w:t xml:space="preserve">a portion of the oil from the oil drain plug before performing the maintenance to ensure oil </w:t>
      </w:r>
      <w:r w:rsidRPr="008B5FE3">
        <w:rPr>
          <w:sz w:val="20"/>
          <w:szCs w:val="20"/>
        </w:rPr>
        <w:t>does</w:t>
      </w:r>
      <w:r>
        <w:rPr>
          <w:sz w:val="20"/>
          <w:szCs w:val="20"/>
        </w:rPr>
        <w:t xml:space="preserve"> not</w:t>
      </w:r>
      <w:r w:rsidRPr="008B5FE3">
        <w:rPr>
          <w:sz w:val="20"/>
          <w:szCs w:val="20"/>
        </w:rPr>
        <w:t xml:space="preserve"> </w:t>
      </w:r>
      <w:r w:rsidR="00100466" w:rsidRPr="008B5FE3">
        <w:rPr>
          <w:sz w:val="20"/>
          <w:szCs w:val="20"/>
        </w:rPr>
        <w:t xml:space="preserve">leak over the pan rail. </w:t>
      </w:r>
    </w:p>
    <w:p w14:paraId="6F8983D7" w14:textId="1F7CC620" w:rsidR="002112D9" w:rsidRDefault="008D3B9C" w:rsidP="00822E33">
      <w:pPr>
        <w:pStyle w:val="Sub-section"/>
        <w:spacing w:line="360" w:lineRule="auto"/>
        <w:ind w:firstLine="426"/>
        <w:jc w:val="both"/>
        <w:rPr>
          <w:sz w:val="20"/>
          <w:szCs w:val="20"/>
        </w:rPr>
      </w:pPr>
      <w:r>
        <w:rPr>
          <w:sz w:val="20"/>
          <w:szCs w:val="20"/>
        </w:rPr>
        <w:t xml:space="preserve">9.9.2.1 </w:t>
      </w:r>
      <w:r w:rsidR="00100466" w:rsidRPr="008B5FE3">
        <w:rPr>
          <w:sz w:val="20"/>
          <w:szCs w:val="20"/>
        </w:rPr>
        <w:t xml:space="preserve">Use a clean container to catch the oil removed from the pan. </w:t>
      </w:r>
    </w:p>
    <w:p w14:paraId="0993BB28" w14:textId="1F2579AC" w:rsidR="0049131B" w:rsidRDefault="00822E33" w:rsidP="00726537">
      <w:pPr>
        <w:pStyle w:val="Sub-section"/>
        <w:spacing w:line="360" w:lineRule="auto"/>
        <w:ind w:firstLine="425"/>
        <w:jc w:val="both"/>
        <w:rPr>
          <w:sz w:val="20"/>
          <w:szCs w:val="20"/>
        </w:rPr>
      </w:pPr>
      <w:r>
        <w:rPr>
          <w:sz w:val="20"/>
          <w:szCs w:val="20"/>
        </w:rPr>
        <w:t>9.9.9.2</w:t>
      </w:r>
      <w:r w:rsidR="008D3B9C">
        <w:rPr>
          <w:sz w:val="20"/>
          <w:szCs w:val="20"/>
        </w:rPr>
        <w:t xml:space="preserve"> </w:t>
      </w:r>
      <w:r w:rsidR="002112D9">
        <w:rPr>
          <w:sz w:val="20"/>
          <w:szCs w:val="20"/>
        </w:rPr>
        <w:t xml:space="preserve"> </w:t>
      </w:r>
      <w:r w:rsidR="00100466" w:rsidRPr="008B5FE3">
        <w:rPr>
          <w:sz w:val="20"/>
          <w:szCs w:val="20"/>
        </w:rPr>
        <w:t xml:space="preserve">Before restarting the test, return the oil to the engine after the maintenance is completed.    </w:t>
      </w:r>
    </w:p>
    <w:p w14:paraId="437D2181" w14:textId="77777777" w:rsidR="001A487A" w:rsidRDefault="001A487A" w:rsidP="00726537">
      <w:pPr>
        <w:pStyle w:val="Sub-section"/>
        <w:spacing w:line="360" w:lineRule="auto"/>
        <w:ind w:firstLine="425"/>
        <w:jc w:val="both"/>
        <w:rPr>
          <w:sz w:val="20"/>
          <w:szCs w:val="20"/>
        </w:rPr>
      </w:pPr>
    </w:p>
    <w:p w14:paraId="64F7977E" w14:textId="302675A2" w:rsidR="00FF59D8" w:rsidRDefault="0006347C" w:rsidP="00726537">
      <w:pPr>
        <w:pStyle w:val="Sub-section"/>
        <w:spacing w:line="360" w:lineRule="auto"/>
        <w:ind w:firstLine="425"/>
        <w:jc w:val="both"/>
        <w:rPr>
          <w:i/>
          <w:iCs/>
          <w:sz w:val="20"/>
          <w:szCs w:val="20"/>
        </w:rPr>
      </w:pPr>
      <w:r>
        <w:rPr>
          <w:sz w:val="20"/>
          <w:szCs w:val="20"/>
        </w:rPr>
        <w:lastRenderedPageBreak/>
        <w:t>9.</w:t>
      </w:r>
      <w:r w:rsidR="000372BA">
        <w:rPr>
          <w:sz w:val="20"/>
          <w:szCs w:val="20"/>
        </w:rPr>
        <w:t>10</w:t>
      </w:r>
      <w:r w:rsidR="000372BA" w:rsidRPr="008B5FE3">
        <w:rPr>
          <w:sz w:val="20"/>
          <w:szCs w:val="20"/>
        </w:rPr>
        <w:t xml:space="preserve"> </w:t>
      </w:r>
      <w:r w:rsidR="00100466" w:rsidRPr="008B5FE3">
        <w:rPr>
          <w:i/>
          <w:iCs/>
          <w:sz w:val="20"/>
          <w:szCs w:val="20"/>
        </w:rPr>
        <w:t>Blowby Flow</w:t>
      </w:r>
      <w:r w:rsidR="006D25CF">
        <w:rPr>
          <w:i/>
          <w:iCs/>
          <w:sz w:val="20"/>
          <w:szCs w:val="20"/>
        </w:rPr>
        <w:t>-</w:t>
      </w:r>
      <w:r w:rsidR="00FF59D8">
        <w:rPr>
          <w:i/>
          <w:iCs/>
          <w:sz w:val="20"/>
          <w:szCs w:val="20"/>
        </w:rPr>
        <w:t>Rate Adjustment:</w:t>
      </w:r>
    </w:p>
    <w:p w14:paraId="037F9E50" w14:textId="665C0A8C" w:rsidR="002112D9" w:rsidRDefault="00FF59D8" w:rsidP="00726537">
      <w:pPr>
        <w:pStyle w:val="Sub-section"/>
        <w:spacing w:line="360" w:lineRule="auto"/>
        <w:ind w:firstLine="425"/>
        <w:jc w:val="both"/>
        <w:rPr>
          <w:sz w:val="20"/>
          <w:szCs w:val="20"/>
        </w:rPr>
      </w:pPr>
      <w:r w:rsidRPr="00FF59D8">
        <w:rPr>
          <w:iCs/>
          <w:sz w:val="20"/>
          <w:szCs w:val="20"/>
        </w:rPr>
        <w:t>9.10.1</w:t>
      </w:r>
      <w:r>
        <w:rPr>
          <w:i/>
          <w:iCs/>
          <w:sz w:val="20"/>
          <w:szCs w:val="20"/>
        </w:rPr>
        <w:t xml:space="preserve"> </w:t>
      </w:r>
      <w:r w:rsidR="00100466" w:rsidRPr="008B5FE3">
        <w:rPr>
          <w:sz w:val="20"/>
          <w:szCs w:val="20"/>
        </w:rPr>
        <w:t xml:space="preserve">A blowby adjustment can </w:t>
      </w:r>
      <w:r w:rsidR="00D62985" w:rsidRPr="00000FE0">
        <w:rPr>
          <w:sz w:val="20"/>
          <w:szCs w:val="20"/>
        </w:rPr>
        <w:t xml:space="preserve">only </w:t>
      </w:r>
      <w:r w:rsidR="00100466" w:rsidRPr="008B5FE3">
        <w:rPr>
          <w:sz w:val="20"/>
          <w:szCs w:val="20"/>
        </w:rPr>
        <w:t>be</w:t>
      </w:r>
      <w:r>
        <w:rPr>
          <w:sz w:val="20"/>
          <w:szCs w:val="20"/>
        </w:rPr>
        <w:t xml:space="preserve"> carried out</w:t>
      </w:r>
      <w:r w:rsidR="00100466" w:rsidRPr="008B5FE3">
        <w:rPr>
          <w:sz w:val="20"/>
          <w:szCs w:val="20"/>
        </w:rPr>
        <w:t xml:space="preserve"> within the first 24 h of the test. </w:t>
      </w:r>
    </w:p>
    <w:p w14:paraId="777F8D61" w14:textId="6E75172E" w:rsidR="002112D9" w:rsidRDefault="006D25CF" w:rsidP="00FF59D8">
      <w:pPr>
        <w:pStyle w:val="Sub-section"/>
        <w:spacing w:line="360" w:lineRule="auto"/>
        <w:ind w:firstLine="425"/>
        <w:jc w:val="both"/>
        <w:rPr>
          <w:sz w:val="20"/>
          <w:szCs w:val="20"/>
        </w:rPr>
      </w:pPr>
      <w:r>
        <w:rPr>
          <w:sz w:val="20"/>
          <w:szCs w:val="20"/>
        </w:rPr>
        <w:t>9.10.</w:t>
      </w:r>
      <w:r w:rsidR="00FF59D8">
        <w:rPr>
          <w:sz w:val="20"/>
          <w:szCs w:val="20"/>
        </w:rPr>
        <w:t>2</w:t>
      </w:r>
      <w:r w:rsidR="002112D9">
        <w:rPr>
          <w:sz w:val="20"/>
          <w:szCs w:val="20"/>
        </w:rPr>
        <w:t xml:space="preserve"> B</w:t>
      </w:r>
      <w:r w:rsidR="00100466" w:rsidRPr="008B5FE3">
        <w:rPr>
          <w:sz w:val="20"/>
          <w:szCs w:val="20"/>
        </w:rPr>
        <w:t>lowby measurement taken during the first test Stage 2 after break in (3</w:t>
      </w:r>
      <w:r w:rsidR="00392AA8">
        <w:rPr>
          <w:sz w:val="20"/>
          <w:szCs w:val="20"/>
        </w:rPr>
        <w:t>.5 h to 3.7</w:t>
      </w:r>
      <w:r w:rsidR="00100466" w:rsidRPr="008B5FE3">
        <w:rPr>
          <w:sz w:val="20"/>
          <w:szCs w:val="20"/>
        </w:rPr>
        <w:t xml:space="preserve">5 h) provides a good indication how the blowby will perform for the rest of the test. </w:t>
      </w:r>
      <w:r w:rsidR="009B5A50">
        <w:rPr>
          <w:sz w:val="20"/>
          <w:szCs w:val="20"/>
        </w:rPr>
        <w:t>If that blowby value is less than 70 L/min, a blowby adjustment</w:t>
      </w:r>
      <w:r>
        <w:rPr>
          <w:sz w:val="20"/>
          <w:szCs w:val="20"/>
        </w:rPr>
        <w:t xml:space="preserve"> </w:t>
      </w:r>
      <w:r w:rsidRPr="006D25CF">
        <w:rPr>
          <w:color w:val="FF0000"/>
          <w:sz w:val="20"/>
          <w:szCs w:val="20"/>
        </w:rPr>
        <w:t>may</w:t>
      </w:r>
      <w:r w:rsidR="00A55EF5">
        <w:rPr>
          <w:sz w:val="20"/>
          <w:szCs w:val="20"/>
        </w:rPr>
        <w:t xml:space="preserve"> </w:t>
      </w:r>
      <w:r w:rsidR="009B5A50">
        <w:rPr>
          <w:sz w:val="20"/>
          <w:szCs w:val="20"/>
        </w:rPr>
        <w:t>be made to achieve at least 70 L/min flow</w:t>
      </w:r>
      <w:r w:rsidR="009A5E0C" w:rsidRPr="008B5FE3">
        <w:rPr>
          <w:sz w:val="20"/>
          <w:szCs w:val="20"/>
        </w:rPr>
        <w:t xml:space="preserve">. </w:t>
      </w:r>
    </w:p>
    <w:p w14:paraId="735FA956" w14:textId="77248003" w:rsidR="00CF00D5" w:rsidRDefault="00FF59D8" w:rsidP="00726537">
      <w:pPr>
        <w:pStyle w:val="Sub-section"/>
        <w:spacing w:line="360" w:lineRule="auto"/>
        <w:ind w:firstLine="425"/>
        <w:rPr>
          <w:sz w:val="20"/>
          <w:szCs w:val="20"/>
        </w:rPr>
      </w:pPr>
      <w:r>
        <w:rPr>
          <w:sz w:val="20"/>
          <w:szCs w:val="20"/>
        </w:rPr>
        <w:t>9.10.2.1</w:t>
      </w:r>
      <w:r w:rsidR="002112D9">
        <w:rPr>
          <w:sz w:val="20"/>
          <w:szCs w:val="20"/>
        </w:rPr>
        <w:t xml:space="preserve"> </w:t>
      </w:r>
      <w:r w:rsidR="00100466" w:rsidRPr="008B5FE3">
        <w:rPr>
          <w:sz w:val="20"/>
          <w:szCs w:val="20"/>
        </w:rPr>
        <w:t xml:space="preserve">Adjust the blowby by changing the ring gaps or replacing piston rings, if necessary. </w:t>
      </w:r>
    </w:p>
    <w:p w14:paraId="37F0460C" w14:textId="4E7B975A" w:rsidR="00CF00D5" w:rsidRDefault="00FF59D8" w:rsidP="00726537">
      <w:pPr>
        <w:pStyle w:val="Sub-section"/>
        <w:spacing w:line="360" w:lineRule="auto"/>
        <w:ind w:firstLine="425"/>
        <w:rPr>
          <w:sz w:val="20"/>
          <w:szCs w:val="20"/>
        </w:rPr>
      </w:pPr>
      <w:r>
        <w:rPr>
          <w:sz w:val="20"/>
          <w:szCs w:val="20"/>
        </w:rPr>
        <w:t>9.10.2.2</w:t>
      </w:r>
      <w:r w:rsidR="00CF00D5">
        <w:rPr>
          <w:sz w:val="20"/>
          <w:szCs w:val="20"/>
        </w:rPr>
        <w:t xml:space="preserve"> </w:t>
      </w:r>
      <w:r w:rsidR="00100466" w:rsidRPr="008B5FE3">
        <w:rPr>
          <w:sz w:val="20"/>
          <w:szCs w:val="20"/>
        </w:rPr>
        <w:t>Ring gaps shown in Table 11 typically produce the blowby levels</w:t>
      </w:r>
      <w:r>
        <w:rPr>
          <w:sz w:val="20"/>
          <w:szCs w:val="20"/>
        </w:rPr>
        <w:t xml:space="preserve"> less than 70 L/min.</w:t>
      </w:r>
      <w:r w:rsidR="00100466" w:rsidRPr="008B5FE3">
        <w:rPr>
          <w:sz w:val="20"/>
          <w:szCs w:val="20"/>
        </w:rPr>
        <w:t xml:space="preserve"> However, these </w:t>
      </w:r>
      <w:r>
        <w:rPr>
          <w:sz w:val="20"/>
          <w:szCs w:val="20"/>
        </w:rPr>
        <w:t xml:space="preserve">gaps </w:t>
      </w:r>
      <w:r w:rsidR="00100466" w:rsidRPr="008B5FE3">
        <w:rPr>
          <w:sz w:val="20"/>
          <w:szCs w:val="20"/>
        </w:rPr>
        <w:t xml:space="preserve">can be adjusted as necessary to achieve the correct blowby level. </w:t>
      </w:r>
    </w:p>
    <w:p w14:paraId="17BC134D" w14:textId="766A26D1" w:rsidR="009B5A50" w:rsidRDefault="00FF59D8" w:rsidP="00726537">
      <w:pPr>
        <w:pStyle w:val="Sub-section"/>
        <w:spacing w:line="360" w:lineRule="auto"/>
        <w:ind w:firstLine="425"/>
        <w:rPr>
          <w:sz w:val="20"/>
          <w:szCs w:val="20"/>
        </w:rPr>
      </w:pPr>
      <w:r>
        <w:rPr>
          <w:sz w:val="20"/>
          <w:szCs w:val="20"/>
        </w:rPr>
        <w:t>9.10.2.3</w:t>
      </w:r>
      <w:r w:rsidR="00CF00D5">
        <w:rPr>
          <w:sz w:val="20"/>
          <w:szCs w:val="20"/>
        </w:rPr>
        <w:t xml:space="preserve"> </w:t>
      </w:r>
      <w:r w:rsidR="00100466" w:rsidRPr="008B5FE3">
        <w:rPr>
          <w:sz w:val="20"/>
          <w:szCs w:val="20"/>
        </w:rPr>
        <w:t xml:space="preserve">Use the ring cutting procedure outlined in </w:t>
      </w:r>
      <w:r w:rsidR="00DE25EF">
        <w:rPr>
          <w:sz w:val="20"/>
        </w:rPr>
        <w:t>8.17</w:t>
      </w:r>
      <w:r w:rsidR="00E974AF" w:rsidRPr="00E974AF">
        <w:rPr>
          <w:sz w:val="20"/>
        </w:rPr>
        <w:t>.2</w:t>
      </w:r>
      <w:r>
        <w:rPr>
          <w:sz w:val="20"/>
        </w:rPr>
        <w:t>.1</w:t>
      </w:r>
      <w:r w:rsidR="00E045A5" w:rsidRPr="00E045A5">
        <w:rPr>
          <w:sz w:val="20"/>
        </w:rPr>
        <w:t xml:space="preserve"> </w:t>
      </w:r>
      <w:r w:rsidR="00E045A5">
        <w:rPr>
          <w:sz w:val="20"/>
        </w:rPr>
        <w:t>to adjust the ring gap.</w:t>
      </w:r>
    </w:p>
    <w:p w14:paraId="253D3BC1" w14:textId="616018EF" w:rsidR="0049131B" w:rsidRDefault="00B236DE" w:rsidP="00726537">
      <w:pPr>
        <w:pStyle w:val="Sub-section"/>
        <w:spacing w:line="360" w:lineRule="auto"/>
        <w:ind w:firstLine="425"/>
        <w:jc w:val="both"/>
        <w:rPr>
          <w:color w:val="FF0000"/>
          <w:sz w:val="20"/>
          <w:szCs w:val="20"/>
        </w:rPr>
      </w:pPr>
      <w:r>
        <w:rPr>
          <w:sz w:val="20"/>
          <w:szCs w:val="20"/>
        </w:rPr>
        <w:t>9</w:t>
      </w:r>
      <w:r w:rsidR="00314D0B">
        <w:rPr>
          <w:sz w:val="20"/>
          <w:szCs w:val="20"/>
        </w:rPr>
        <w:t xml:space="preserve">.10.3 </w:t>
      </w:r>
      <w:r w:rsidR="00CF00D5">
        <w:rPr>
          <w:sz w:val="20"/>
          <w:szCs w:val="20"/>
        </w:rPr>
        <w:t xml:space="preserve"> </w:t>
      </w:r>
      <w:r w:rsidR="009B5A50" w:rsidRPr="008B5FE3">
        <w:rPr>
          <w:sz w:val="20"/>
          <w:szCs w:val="20"/>
        </w:rPr>
        <w:t xml:space="preserve">Stage 2 </w:t>
      </w:r>
      <w:r w:rsidR="00314D0B" w:rsidRPr="00314D0B">
        <w:rPr>
          <w:sz w:val="20"/>
          <w:szCs w:val="20"/>
        </w:rPr>
        <w:t>average</w:t>
      </w:r>
      <w:r w:rsidR="00314D0B" w:rsidRPr="008B5FE3">
        <w:rPr>
          <w:sz w:val="20"/>
          <w:szCs w:val="20"/>
        </w:rPr>
        <w:t xml:space="preserve"> </w:t>
      </w:r>
      <w:r w:rsidR="00314D0B">
        <w:rPr>
          <w:sz w:val="20"/>
          <w:szCs w:val="20"/>
        </w:rPr>
        <w:t xml:space="preserve">blowby flow rate </w:t>
      </w:r>
      <w:r w:rsidR="009B5A50" w:rsidRPr="008B5FE3">
        <w:rPr>
          <w:sz w:val="20"/>
          <w:szCs w:val="20"/>
        </w:rPr>
        <w:t xml:space="preserve">for the test during the first 120 h of the test </w:t>
      </w:r>
      <w:r w:rsidR="00314D0B">
        <w:rPr>
          <w:sz w:val="20"/>
          <w:szCs w:val="20"/>
        </w:rPr>
        <w:t>shall</w:t>
      </w:r>
      <w:r w:rsidR="00314D0B" w:rsidRPr="008B5FE3">
        <w:rPr>
          <w:sz w:val="20"/>
          <w:szCs w:val="20"/>
        </w:rPr>
        <w:t xml:space="preserve"> </w:t>
      </w:r>
      <w:r w:rsidR="009B5A50" w:rsidRPr="008B5FE3">
        <w:rPr>
          <w:sz w:val="20"/>
          <w:szCs w:val="20"/>
        </w:rPr>
        <w:t>fall within the range 65</w:t>
      </w:r>
      <w:r w:rsidR="00314D0B">
        <w:rPr>
          <w:sz w:val="20"/>
          <w:szCs w:val="20"/>
        </w:rPr>
        <w:t> </w:t>
      </w:r>
      <w:r w:rsidR="009B5A50" w:rsidRPr="008B5FE3">
        <w:rPr>
          <w:sz w:val="20"/>
          <w:szCs w:val="20"/>
        </w:rPr>
        <w:t>L/min to 75</w:t>
      </w:r>
      <w:r w:rsidR="00314D0B">
        <w:rPr>
          <w:sz w:val="20"/>
          <w:szCs w:val="20"/>
        </w:rPr>
        <w:t> </w:t>
      </w:r>
      <w:r w:rsidR="009B5A50" w:rsidRPr="008B5FE3">
        <w:rPr>
          <w:sz w:val="20"/>
          <w:szCs w:val="20"/>
        </w:rPr>
        <w:t xml:space="preserve">L/min as listed in Table 10. The Stage 2 times are also listed in Table 10. </w:t>
      </w:r>
      <w:r w:rsidR="00D0219B">
        <w:rPr>
          <w:sz w:val="20"/>
          <w:szCs w:val="20"/>
        </w:rPr>
        <w:t xml:space="preserve">     </w:t>
      </w:r>
    </w:p>
    <w:p w14:paraId="392A193B" w14:textId="77777777" w:rsidR="00100466" w:rsidRPr="00D0219B" w:rsidRDefault="00100466" w:rsidP="004832C2">
      <w:pPr>
        <w:pStyle w:val="TableTitle"/>
        <w:spacing w:before="100"/>
        <w:ind w:firstLine="426"/>
        <w:outlineLvl w:val="0"/>
        <w:rPr>
          <w:rFonts w:cs="Arial"/>
          <w:b/>
          <w:bCs/>
          <w:color w:val="FF0000"/>
          <w:sz w:val="20"/>
          <w:szCs w:val="18"/>
        </w:rPr>
      </w:pPr>
    </w:p>
    <w:p w14:paraId="455738E8" w14:textId="5BF03CD4" w:rsidR="0049131B" w:rsidRPr="00314D0B" w:rsidRDefault="00D62985" w:rsidP="00FF59D8">
      <w:pPr>
        <w:pStyle w:val="TableTitle"/>
        <w:spacing w:before="100"/>
        <w:ind w:firstLine="426"/>
        <w:jc w:val="center"/>
        <w:outlineLvl w:val="0"/>
        <w:rPr>
          <w:rFonts w:ascii="Arial" w:hAnsi="Arial"/>
          <w:b/>
          <w:sz w:val="20"/>
          <w:szCs w:val="20"/>
        </w:rPr>
      </w:pPr>
      <w:r w:rsidRPr="00314D0B">
        <w:rPr>
          <w:rFonts w:ascii="Arial" w:hAnsi="Arial" w:cs="Arial"/>
          <w:b/>
          <w:bCs/>
          <w:sz w:val="20"/>
          <w:szCs w:val="20"/>
        </w:rPr>
        <w:t>TABLE 10</w:t>
      </w:r>
      <w:r w:rsidR="00FF59D8" w:rsidRPr="00314D0B">
        <w:rPr>
          <w:rFonts w:ascii="Arial" w:hAnsi="Arial" w:cs="Arial"/>
          <w:b/>
          <w:bCs/>
          <w:sz w:val="20"/>
          <w:szCs w:val="20"/>
        </w:rPr>
        <w:t xml:space="preserve">  </w:t>
      </w:r>
      <w:r w:rsidRPr="00314D0B">
        <w:rPr>
          <w:rFonts w:ascii="Arial" w:hAnsi="Arial" w:cs="Arial"/>
          <w:b/>
          <w:bCs/>
          <w:sz w:val="20"/>
          <w:szCs w:val="20"/>
        </w:rPr>
        <w:t>2</w:t>
      </w:r>
      <w:r w:rsidRPr="00314D0B">
        <w:rPr>
          <w:rFonts w:ascii="Arial" w:hAnsi="Arial" w:cs="Arial"/>
          <w:b/>
          <w:bCs/>
          <w:sz w:val="20"/>
          <w:szCs w:val="20"/>
          <w:vertAlign w:val="superscript"/>
        </w:rPr>
        <w:t>nd</w:t>
      </w:r>
      <w:r w:rsidRPr="00314D0B">
        <w:rPr>
          <w:rFonts w:ascii="Arial" w:hAnsi="Arial" w:cs="Arial"/>
          <w:b/>
          <w:bCs/>
          <w:sz w:val="20"/>
          <w:szCs w:val="20"/>
        </w:rPr>
        <w:t xml:space="preserve"> Stage </w:t>
      </w:r>
      <w:r w:rsidR="0006359F" w:rsidRPr="00314D0B">
        <w:rPr>
          <w:rFonts w:ascii="Arial" w:hAnsi="Arial" w:cs="Arial"/>
          <w:b/>
          <w:bCs/>
          <w:sz w:val="20"/>
          <w:szCs w:val="20"/>
        </w:rPr>
        <w:t>Recommended</w:t>
      </w:r>
      <w:r w:rsidR="00FF59D8" w:rsidRPr="00314D0B">
        <w:rPr>
          <w:rFonts w:ascii="Arial" w:hAnsi="Arial" w:cs="Arial"/>
          <w:b/>
          <w:bCs/>
          <w:sz w:val="20"/>
          <w:szCs w:val="20"/>
        </w:rPr>
        <w:t xml:space="preserve"> </w:t>
      </w:r>
      <w:r w:rsidRPr="00314D0B">
        <w:rPr>
          <w:rFonts w:ascii="Arial" w:hAnsi="Arial" w:cs="Arial"/>
          <w:b/>
          <w:bCs/>
          <w:sz w:val="20"/>
          <w:szCs w:val="20"/>
        </w:rPr>
        <w:t>Blowby Readings</w:t>
      </w:r>
    </w:p>
    <w:tbl>
      <w:tblPr>
        <w:tblW w:w="5520" w:type="dxa"/>
        <w:jc w:val="center"/>
        <w:tblInd w:w="-54" w:type="dxa"/>
        <w:tblLook w:val="04A0" w:firstRow="1" w:lastRow="0" w:firstColumn="1" w:lastColumn="0" w:noHBand="0" w:noVBand="1"/>
      </w:tblPr>
      <w:tblGrid>
        <w:gridCol w:w="1946"/>
        <w:gridCol w:w="1461"/>
        <w:gridCol w:w="2113"/>
      </w:tblGrid>
      <w:tr w:rsidR="00100466" w:rsidRPr="00314D0B" w14:paraId="3CD3D0AE" w14:textId="77777777" w:rsidTr="00E045A5">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bottom"/>
          </w:tcPr>
          <w:p w14:paraId="165D7784" w14:textId="77777777" w:rsidR="00100466" w:rsidRPr="00EF4181" w:rsidRDefault="00100466" w:rsidP="004832C2">
            <w:pPr>
              <w:ind w:firstLine="426"/>
              <w:rPr>
                <w:rFonts w:ascii="Arial" w:hAnsi="Arial"/>
                <w:bCs/>
                <w:sz w:val="20"/>
                <w:szCs w:val="20"/>
              </w:rPr>
            </w:pPr>
            <w:r w:rsidRPr="00EF4181">
              <w:rPr>
                <w:rFonts w:ascii="Arial" w:hAnsi="Arial"/>
                <w:bCs/>
                <w:sz w:val="20"/>
                <w:szCs w:val="20"/>
              </w:rPr>
              <w:t>Test Hours</w:t>
            </w:r>
          </w:p>
        </w:tc>
        <w:tc>
          <w:tcPr>
            <w:tcW w:w="1461" w:type="dxa"/>
            <w:tcBorders>
              <w:top w:val="nil"/>
              <w:left w:val="nil"/>
              <w:bottom w:val="single" w:sz="4" w:space="0" w:color="auto"/>
              <w:right w:val="single" w:sz="4" w:space="0" w:color="auto"/>
            </w:tcBorders>
            <w:shd w:val="clear" w:color="auto" w:fill="auto"/>
            <w:noWrap/>
            <w:vAlign w:val="bottom"/>
          </w:tcPr>
          <w:p w14:paraId="1ABEBAED" w14:textId="30A19162" w:rsidR="00100466" w:rsidRPr="00EF4181" w:rsidRDefault="00100466" w:rsidP="00EF4181">
            <w:pPr>
              <w:jc w:val="center"/>
              <w:rPr>
                <w:rFonts w:ascii="Arial" w:hAnsi="Arial"/>
                <w:bCs/>
                <w:sz w:val="20"/>
                <w:szCs w:val="20"/>
              </w:rPr>
            </w:pPr>
            <w:r w:rsidRPr="00EF4181">
              <w:rPr>
                <w:rFonts w:ascii="Arial" w:hAnsi="Arial"/>
                <w:bCs/>
                <w:sz w:val="20"/>
                <w:szCs w:val="20"/>
              </w:rPr>
              <w:t>Blowby Reading</w:t>
            </w:r>
            <w:r w:rsidR="00314D0B" w:rsidRPr="00EF4181">
              <w:rPr>
                <w:rFonts w:ascii="Arial" w:hAnsi="Arial"/>
                <w:bCs/>
                <w:sz w:val="20"/>
                <w:szCs w:val="20"/>
              </w:rPr>
              <w:t>, L/min</w:t>
            </w:r>
          </w:p>
        </w:tc>
        <w:tc>
          <w:tcPr>
            <w:tcW w:w="2113" w:type="dxa"/>
            <w:tcBorders>
              <w:top w:val="nil"/>
              <w:left w:val="single" w:sz="4" w:space="0" w:color="auto"/>
              <w:bottom w:val="single" w:sz="4" w:space="0" w:color="auto"/>
              <w:right w:val="single" w:sz="4" w:space="0" w:color="auto"/>
            </w:tcBorders>
            <w:shd w:val="clear" w:color="auto" w:fill="auto"/>
            <w:vAlign w:val="center"/>
          </w:tcPr>
          <w:p w14:paraId="2215E3E0" w14:textId="3EA97027" w:rsidR="00100466" w:rsidRPr="00314D0B" w:rsidRDefault="00FF59D8" w:rsidP="00EF4181">
            <w:pPr>
              <w:jc w:val="center"/>
              <w:rPr>
                <w:rFonts w:ascii="Arial" w:hAnsi="Arial"/>
                <w:sz w:val="20"/>
                <w:szCs w:val="20"/>
              </w:rPr>
            </w:pPr>
            <w:r w:rsidRPr="00314D0B">
              <w:rPr>
                <w:rFonts w:ascii="Arial" w:hAnsi="Arial"/>
                <w:sz w:val="20"/>
                <w:szCs w:val="20"/>
              </w:rPr>
              <w:t>Recommended average blowby flow rate, L/min</w:t>
            </w:r>
            <w:r w:rsidR="00100466" w:rsidRPr="00314D0B">
              <w:rPr>
                <w:rFonts w:ascii="Arial" w:hAnsi="Arial"/>
                <w:sz w:val="20"/>
                <w:szCs w:val="20"/>
              </w:rPr>
              <w:t>.</w:t>
            </w:r>
          </w:p>
        </w:tc>
      </w:tr>
      <w:tr w:rsidR="00FF59D8" w:rsidRPr="00314D0B" w14:paraId="5304FEC0" w14:textId="77777777" w:rsidTr="00E045A5">
        <w:trPr>
          <w:trHeight w:val="330"/>
          <w:jc w:val="center"/>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DA216" w14:textId="01ADE2BF" w:rsidR="00FF59D8" w:rsidRPr="00314D0B" w:rsidRDefault="00FF59D8" w:rsidP="004832C2">
            <w:pPr>
              <w:ind w:firstLine="426"/>
              <w:jc w:val="center"/>
              <w:rPr>
                <w:rFonts w:ascii="Arial" w:hAnsi="Arial"/>
                <w:sz w:val="20"/>
                <w:szCs w:val="20"/>
              </w:rPr>
            </w:pPr>
            <w:r w:rsidRPr="00314D0B">
              <w:rPr>
                <w:rFonts w:ascii="Arial" w:hAnsi="Arial"/>
                <w:sz w:val="20"/>
                <w:szCs w:val="20"/>
              </w:rPr>
              <w:t>3.5 to 3.75</w:t>
            </w:r>
          </w:p>
        </w:tc>
        <w:tc>
          <w:tcPr>
            <w:tcW w:w="1461" w:type="dxa"/>
            <w:tcBorders>
              <w:top w:val="nil"/>
              <w:left w:val="nil"/>
              <w:bottom w:val="single" w:sz="4" w:space="0" w:color="auto"/>
              <w:right w:val="single" w:sz="4" w:space="0" w:color="auto"/>
            </w:tcBorders>
            <w:shd w:val="clear" w:color="auto" w:fill="auto"/>
            <w:noWrap/>
            <w:vAlign w:val="bottom"/>
          </w:tcPr>
          <w:p w14:paraId="2B1FF9EA" w14:textId="77777777" w:rsidR="00FF59D8" w:rsidRPr="00EF4181" w:rsidRDefault="00FF59D8" w:rsidP="004832C2">
            <w:pPr>
              <w:ind w:firstLine="426"/>
              <w:rPr>
                <w:rFonts w:ascii="Arial" w:hAnsi="Arial"/>
                <w:sz w:val="20"/>
                <w:szCs w:val="20"/>
              </w:rPr>
            </w:pPr>
          </w:p>
        </w:tc>
        <w:tc>
          <w:tcPr>
            <w:tcW w:w="2113" w:type="dxa"/>
            <w:tcBorders>
              <w:top w:val="nil"/>
              <w:left w:val="nil"/>
              <w:bottom w:val="single" w:sz="8" w:space="0" w:color="auto"/>
              <w:right w:val="single" w:sz="8" w:space="0" w:color="auto"/>
            </w:tcBorders>
            <w:shd w:val="clear" w:color="auto" w:fill="auto"/>
            <w:noWrap/>
            <w:vAlign w:val="bottom"/>
          </w:tcPr>
          <w:p w14:paraId="04C34A45" w14:textId="06E06872" w:rsidR="00FF59D8" w:rsidRPr="00314D0B" w:rsidRDefault="00FF59D8" w:rsidP="00FF59D8">
            <w:pPr>
              <w:ind w:firstLine="426"/>
              <w:jc w:val="center"/>
              <w:rPr>
                <w:rFonts w:ascii="Arial" w:hAnsi="Arial"/>
                <w:sz w:val="20"/>
                <w:szCs w:val="16"/>
              </w:rPr>
            </w:pPr>
            <w:r w:rsidRPr="00314D0B">
              <w:rPr>
                <w:rFonts w:ascii="Arial" w:hAnsi="Arial"/>
                <w:sz w:val="20"/>
                <w:szCs w:val="16"/>
              </w:rPr>
              <w:t>70</w:t>
            </w:r>
          </w:p>
        </w:tc>
      </w:tr>
      <w:tr w:rsidR="00100466" w:rsidRPr="00314D0B" w14:paraId="09988A4A" w14:textId="77777777" w:rsidTr="00E045A5">
        <w:trPr>
          <w:trHeight w:val="330"/>
          <w:jc w:val="center"/>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D9DD1" w14:textId="39F3570A" w:rsidR="00100466" w:rsidRPr="00314D0B" w:rsidRDefault="00100466" w:rsidP="004832C2">
            <w:pPr>
              <w:ind w:firstLine="426"/>
              <w:jc w:val="center"/>
              <w:rPr>
                <w:rFonts w:ascii="Arial" w:hAnsi="Arial"/>
                <w:sz w:val="20"/>
                <w:szCs w:val="20"/>
              </w:rPr>
            </w:pPr>
            <w:r w:rsidRPr="00314D0B">
              <w:rPr>
                <w:rFonts w:ascii="Arial" w:hAnsi="Arial"/>
                <w:sz w:val="20"/>
                <w:szCs w:val="20"/>
              </w:rPr>
              <w:t>23.5</w:t>
            </w:r>
            <w:r w:rsidR="00FF59D8" w:rsidRPr="00314D0B">
              <w:rPr>
                <w:rFonts w:ascii="Arial" w:hAnsi="Arial"/>
                <w:sz w:val="20"/>
                <w:szCs w:val="20"/>
              </w:rPr>
              <w:t xml:space="preserve"> to </w:t>
            </w:r>
            <w:r w:rsidRPr="00314D0B">
              <w:rPr>
                <w:rFonts w:ascii="Arial" w:hAnsi="Arial"/>
                <w:sz w:val="20"/>
                <w:szCs w:val="20"/>
              </w:rPr>
              <w:t>23.75</w:t>
            </w:r>
          </w:p>
        </w:tc>
        <w:tc>
          <w:tcPr>
            <w:tcW w:w="1461" w:type="dxa"/>
            <w:tcBorders>
              <w:top w:val="nil"/>
              <w:left w:val="nil"/>
              <w:bottom w:val="single" w:sz="4" w:space="0" w:color="auto"/>
              <w:right w:val="single" w:sz="4" w:space="0" w:color="auto"/>
            </w:tcBorders>
            <w:shd w:val="clear" w:color="auto" w:fill="auto"/>
            <w:noWrap/>
            <w:vAlign w:val="bottom"/>
          </w:tcPr>
          <w:p w14:paraId="1DEC2B7A" w14:textId="77777777" w:rsidR="00100466" w:rsidRPr="00EF4181" w:rsidRDefault="00100466" w:rsidP="004832C2">
            <w:pPr>
              <w:ind w:firstLine="426"/>
              <w:rPr>
                <w:rFonts w:ascii="Arial" w:hAnsi="Arial"/>
                <w:sz w:val="20"/>
                <w:szCs w:val="20"/>
              </w:rPr>
            </w:pPr>
            <w:r w:rsidRPr="00EF4181">
              <w:rPr>
                <w:rFonts w:ascii="Arial" w:hAnsi="Arial"/>
                <w:sz w:val="20"/>
                <w:szCs w:val="20"/>
              </w:rPr>
              <w:t> </w:t>
            </w:r>
          </w:p>
        </w:tc>
        <w:tc>
          <w:tcPr>
            <w:tcW w:w="2113" w:type="dxa"/>
            <w:tcBorders>
              <w:top w:val="nil"/>
              <w:left w:val="nil"/>
              <w:bottom w:val="single" w:sz="8" w:space="0" w:color="auto"/>
              <w:right w:val="single" w:sz="8" w:space="0" w:color="auto"/>
            </w:tcBorders>
            <w:shd w:val="clear" w:color="auto" w:fill="auto"/>
            <w:noWrap/>
            <w:vAlign w:val="bottom"/>
          </w:tcPr>
          <w:p w14:paraId="7F5F6452" w14:textId="32A7AFE8" w:rsidR="00100466" w:rsidRPr="00314D0B" w:rsidRDefault="009C0804" w:rsidP="00FF59D8">
            <w:pPr>
              <w:ind w:firstLine="426"/>
              <w:jc w:val="center"/>
              <w:rPr>
                <w:rFonts w:ascii="Arial" w:hAnsi="Arial"/>
                <w:sz w:val="16"/>
                <w:szCs w:val="16"/>
              </w:rPr>
            </w:pPr>
            <w:r w:rsidRPr="00314D0B">
              <w:rPr>
                <w:rFonts w:ascii="Arial" w:hAnsi="Arial"/>
                <w:sz w:val="20"/>
                <w:szCs w:val="16"/>
              </w:rPr>
              <w:t xml:space="preserve">65 to 75 </w:t>
            </w:r>
          </w:p>
        </w:tc>
      </w:tr>
      <w:tr w:rsidR="00100466" w:rsidRPr="00314D0B" w14:paraId="1D013B06" w14:textId="77777777" w:rsidTr="00E045A5">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3BFDECF5" w14:textId="56A5E878" w:rsidR="00100466" w:rsidRPr="00314D0B" w:rsidRDefault="00100466" w:rsidP="004832C2">
            <w:pPr>
              <w:ind w:firstLine="426"/>
              <w:jc w:val="center"/>
              <w:rPr>
                <w:rFonts w:ascii="Arial" w:hAnsi="Arial"/>
                <w:sz w:val="20"/>
                <w:szCs w:val="20"/>
              </w:rPr>
            </w:pPr>
            <w:r w:rsidRPr="00314D0B">
              <w:rPr>
                <w:rFonts w:ascii="Arial" w:hAnsi="Arial"/>
                <w:sz w:val="20"/>
                <w:szCs w:val="20"/>
              </w:rPr>
              <w:t>47.5</w:t>
            </w:r>
            <w:r w:rsidR="00FF59D8" w:rsidRPr="00314D0B">
              <w:rPr>
                <w:rFonts w:ascii="Arial" w:hAnsi="Arial"/>
                <w:sz w:val="20"/>
                <w:szCs w:val="20"/>
              </w:rPr>
              <w:t xml:space="preserve"> to </w:t>
            </w:r>
            <w:r w:rsidRPr="00314D0B">
              <w:rPr>
                <w:rFonts w:ascii="Arial" w:hAnsi="Arial"/>
                <w:sz w:val="20"/>
                <w:szCs w:val="20"/>
              </w:rPr>
              <w:t>47.75</w:t>
            </w:r>
          </w:p>
        </w:tc>
        <w:tc>
          <w:tcPr>
            <w:tcW w:w="1461" w:type="dxa"/>
            <w:tcBorders>
              <w:top w:val="nil"/>
              <w:left w:val="nil"/>
              <w:bottom w:val="single" w:sz="4" w:space="0" w:color="auto"/>
              <w:right w:val="single" w:sz="4" w:space="0" w:color="auto"/>
            </w:tcBorders>
            <w:shd w:val="clear" w:color="auto" w:fill="auto"/>
            <w:noWrap/>
            <w:vAlign w:val="bottom"/>
          </w:tcPr>
          <w:p w14:paraId="17785610" w14:textId="77777777" w:rsidR="00100466" w:rsidRPr="00EF4181" w:rsidRDefault="00100466" w:rsidP="004832C2">
            <w:pPr>
              <w:ind w:firstLine="426"/>
              <w:rPr>
                <w:rFonts w:ascii="Arial" w:hAnsi="Arial"/>
                <w:sz w:val="20"/>
                <w:szCs w:val="20"/>
              </w:rPr>
            </w:pPr>
            <w:r w:rsidRPr="00EF4181">
              <w:rPr>
                <w:rFonts w:ascii="Arial" w:hAnsi="Arial"/>
                <w:sz w:val="20"/>
                <w:szCs w:val="20"/>
              </w:rPr>
              <w:t> </w:t>
            </w:r>
          </w:p>
        </w:tc>
        <w:tc>
          <w:tcPr>
            <w:tcW w:w="2113" w:type="dxa"/>
            <w:tcBorders>
              <w:top w:val="nil"/>
              <w:left w:val="nil"/>
              <w:bottom w:val="single" w:sz="8" w:space="0" w:color="auto"/>
              <w:right w:val="single" w:sz="8" w:space="0" w:color="auto"/>
            </w:tcBorders>
            <w:shd w:val="clear" w:color="auto" w:fill="auto"/>
            <w:noWrap/>
            <w:vAlign w:val="bottom"/>
          </w:tcPr>
          <w:p w14:paraId="7E8A5C3B" w14:textId="6D0AEDBD" w:rsidR="00100466" w:rsidRPr="00314D0B" w:rsidRDefault="009C0804" w:rsidP="00996CD6">
            <w:pPr>
              <w:ind w:firstLine="426"/>
              <w:jc w:val="center"/>
              <w:rPr>
                <w:rFonts w:ascii="Arial" w:hAnsi="Arial"/>
                <w:sz w:val="20"/>
                <w:szCs w:val="20"/>
              </w:rPr>
            </w:pPr>
            <w:r w:rsidRPr="00314D0B">
              <w:rPr>
                <w:rFonts w:ascii="Arial" w:hAnsi="Arial"/>
                <w:sz w:val="20"/>
                <w:szCs w:val="20"/>
              </w:rPr>
              <w:t>65 to 75</w:t>
            </w:r>
            <w:r w:rsidR="00100466" w:rsidRPr="00314D0B">
              <w:rPr>
                <w:rFonts w:ascii="Arial" w:hAnsi="Arial"/>
                <w:sz w:val="20"/>
                <w:szCs w:val="20"/>
              </w:rPr>
              <w:t> </w:t>
            </w:r>
          </w:p>
        </w:tc>
      </w:tr>
      <w:tr w:rsidR="00100466" w:rsidRPr="00314D0B" w14:paraId="64325C56" w14:textId="77777777" w:rsidTr="00E045A5">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534204C2" w14:textId="35D42A2C" w:rsidR="00100466" w:rsidRPr="00314D0B" w:rsidRDefault="00100466" w:rsidP="004832C2">
            <w:pPr>
              <w:ind w:firstLine="426"/>
              <w:jc w:val="center"/>
              <w:rPr>
                <w:rFonts w:ascii="Arial" w:hAnsi="Arial"/>
                <w:sz w:val="20"/>
                <w:szCs w:val="20"/>
              </w:rPr>
            </w:pPr>
            <w:r w:rsidRPr="00314D0B">
              <w:rPr>
                <w:rFonts w:ascii="Arial" w:hAnsi="Arial"/>
                <w:sz w:val="20"/>
                <w:szCs w:val="20"/>
              </w:rPr>
              <w:t>71.5</w:t>
            </w:r>
            <w:r w:rsidR="00FF59D8" w:rsidRPr="00314D0B">
              <w:rPr>
                <w:rFonts w:ascii="Arial" w:hAnsi="Arial"/>
                <w:sz w:val="20"/>
                <w:szCs w:val="20"/>
              </w:rPr>
              <w:t xml:space="preserve"> to </w:t>
            </w:r>
            <w:r w:rsidRPr="00314D0B">
              <w:rPr>
                <w:rFonts w:ascii="Arial" w:hAnsi="Arial"/>
                <w:sz w:val="20"/>
                <w:szCs w:val="20"/>
              </w:rPr>
              <w:t>71.75</w:t>
            </w:r>
          </w:p>
        </w:tc>
        <w:tc>
          <w:tcPr>
            <w:tcW w:w="1461" w:type="dxa"/>
            <w:tcBorders>
              <w:top w:val="nil"/>
              <w:left w:val="nil"/>
              <w:bottom w:val="single" w:sz="4" w:space="0" w:color="auto"/>
              <w:right w:val="single" w:sz="4" w:space="0" w:color="auto"/>
            </w:tcBorders>
            <w:shd w:val="clear" w:color="auto" w:fill="auto"/>
            <w:noWrap/>
            <w:vAlign w:val="bottom"/>
          </w:tcPr>
          <w:p w14:paraId="26BD6D6E" w14:textId="77777777" w:rsidR="00100466" w:rsidRPr="00EF4181" w:rsidRDefault="00100466" w:rsidP="004832C2">
            <w:pPr>
              <w:ind w:firstLine="426"/>
              <w:rPr>
                <w:rFonts w:ascii="Arial" w:hAnsi="Arial"/>
                <w:sz w:val="20"/>
                <w:szCs w:val="20"/>
              </w:rPr>
            </w:pPr>
            <w:r w:rsidRPr="00EF4181">
              <w:rPr>
                <w:rFonts w:ascii="Arial" w:hAnsi="Arial"/>
                <w:sz w:val="20"/>
                <w:szCs w:val="20"/>
              </w:rPr>
              <w:t> </w:t>
            </w:r>
          </w:p>
        </w:tc>
        <w:tc>
          <w:tcPr>
            <w:tcW w:w="2113" w:type="dxa"/>
            <w:tcBorders>
              <w:top w:val="nil"/>
              <w:left w:val="nil"/>
              <w:bottom w:val="single" w:sz="8" w:space="0" w:color="auto"/>
              <w:right w:val="single" w:sz="8" w:space="0" w:color="auto"/>
            </w:tcBorders>
            <w:shd w:val="clear" w:color="auto" w:fill="auto"/>
            <w:noWrap/>
            <w:vAlign w:val="bottom"/>
          </w:tcPr>
          <w:p w14:paraId="4C1BDE77" w14:textId="574F6711" w:rsidR="00100466" w:rsidRPr="00314D0B" w:rsidRDefault="009C0804" w:rsidP="00996CD6">
            <w:pPr>
              <w:ind w:firstLine="426"/>
              <w:jc w:val="center"/>
              <w:rPr>
                <w:rFonts w:ascii="Arial" w:hAnsi="Arial"/>
                <w:sz w:val="20"/>
                <w:szCs w:val="20"/>
              </w:rPr>
            </w:pPr>
            <w:r w:rsidRPr="00314D0B">
              <w:rPr>
                <w:rFonts w:ascii="Arial" w:hAnsi="Arial"/>
                <w:sz w:val="20"/>
                <w:szCs w:val="20"/>
              </w:rPr>
              <w:t>65 to 75</w:t>
            </w:r>
            <w:r w:rsidR="00100466" w:rsidRPr="00314D0B">
              <w:rPr>
                <w:rFonts w:ascii="Arial" w:hAnsi="Arial"/>
                <w:sz w:val="20"/>
                <w:szCs w:val="20"/>
              </w:rPr>
              <w:t> </w:t>
            </w:r>
          </w:p>
        </w:tc>
      </w:tr>
      <w:tr w:rsidR="00100466" w:rsidRPr="00314D0B" w14:paraId="0BDD5AEE" w14:textId="77777777" w:rsidTr="00E045A5">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7B0D38AA" w14:textId="2762A703" w:rsidR="00100466" w:rsidRPr="00314D0B" w:rsidRDefault="00100466" w:rsidP="004832C2">
            <w:pPr>
              <w:ind w:firstLine="426"/>
              <w:jc w:val="center"/>
              <w:rPr>
                <w:rFonts w:ascii="Arial" w:hAnsi="Arial"/>
                <w:sz w:val="20"/>
                <w:szCs w:val="20"/>
              </w:rPr>
            </w:pPr>
            <w:r w:rsidRPr="00314D0B">
              <w:rPr>
                <w:rFonts w:ascii="Arial" w:hAnsi="Arial"/>
                <w:sz w:val="20"/>
                <w:szCs w:val="20"/>
              </w:rPr>
              <w:t>95.5</w:t>
            </w:r>
            <w:r w:rsidR="00FF59D8" w:rsidRPr="00314D0B">
              <w:rPr>
                <w:rFonts w:ascii="Arial" w:hAnsi="Arial"/>
                <w:sz w:val="20"/>
                <w:szCs w:val="20"/>
              </w:rPr>
              <w:t xml:space="preserve"> to </w:t>
            </w:r>
            <w:r w:rsidRPr="00314D0B">
              <w:rPr>
                <w:rFonts w:ascii="Arial" w:hAnsi="Arial"/>
                <w:sz w:val="20"/>
                <w:szCs w:val="20"/>
              </w:rPr>
              <w:t>95.75</w:t>
            </w:r>
          </w:p>
        </w:tc>
        <w:tc>
          <w:tcPr>
            <w:tcW w:w="1461" w:type="dxa"/>
            <w:tcBorders>
              <w:top w:val="nil"/>
              <w:left w:val="nil"/>
              <w:bottom w:val="single" w:sz="4" w:space="0" w:color="auto"/>
              <w:right w:val="single" w:sz="4" w:space="0" w:color="auto"/>
            </w:tcBorders>
            <w:shd w:val="clear" w:color="auto" w:fill="auto"/>
            <w:noWrap/>
            <w:vAlign w:val="bottom"/>
          </w:tcPr>
          <w:p w14:paraId="4543C167" w14:textId="77777777" w:rsidR="00100466" w:rsidRPr="00EF4181" w:rsidRDefault="00100466" w:rsidP="004832C2">
            <w:pPr>
              <w:ind w:firstLine="426"/>
              <w:rPr>
                <w:rFonts w:ascii="Arial" w:hAnsi="Arial"/>
                <w:sz w:val="20"/>
                <w:szCs w:val="20"/>
              </w:rPr>
            </w:pPr>
            <w:r w:rsidRPr="00EF4181">
              <w:rPr>
                <w:rFonts w:ascii="Arial" w:hAnsi="Arial"/>
                <w:sz w:val="20"/>
                <w:szCs w:val="20"/>
              </w:rPr>
              <w:t> </w:t>
            </w:r>
          </w:p>
        </w:tc>
        <w:tc>
          <w:tcPr>
            <w:tcW w:w="2113" w:type="dxa"/>
            <w:tcBorders>
              <w:top w:val="nil"/>
              <w:left w:val="nil"/>
              <w:bottom w:val="single" w:sz="8" w:space="0" w:color="auto"/>
              <w:right w:val="single" w:sz="8" w:space="0" w:color="auto"/>
            </w:tcBorders>
            <w:shd w:val="clear" w:color="auto" w:fill="auto"/>
            <w:noWrap/>
            <w:vAlign w:val="bottom"/>
          </w:tcPr>
          <w:p w14:paraId="535F58C5" w14:textId="35F35246" w:rsidR="00100466" w:rsidRPr="00314D0B" w:rsidRDefault="009C0804" w:rsidP="00314D0B">
            <w:pPr>
              <w:ind w:firstLine="426"/>
              <w:jc w:val="center"/>
              <w:rPr>
                <w:rFonts w:ascii="Arial" w:hAnsi="Arial"/>
                <w:sz w:val="20"/>
                <w:szCs w:val="20"/>
              </w:rPr>
            </w:pPr>
            <w:r w:rsidRPr="00314D0B">
              <w:rPr>
                <w:rFonts w:ascii="Arial" w:hAnsi="Arial"/>
                <w:sz w:val="20"/>
                <w:szCs w:val="20"/>
              </w:rPr>
              <w:t>65 to 75</w:t>
            </w:r>
          </w:p>
        </w:tc>
      </w:tr>
      <w:tr w:rsidR="00100466" w:rsidRPr="00314D0B" w14:paraId="76BB0CF2" w14:textId="77777777" w:rsidTr="00E045A5">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45F61C60" w14:textId="0EADED71" w:rsidR="00100466" w:rsidRPr="00314D0B" w:rsidRDefault="00100466" w:rsidP="00FF59D8">
            <w:pPr>
              <w:ind w:firstLine="426"/>
              <w:jc w:val="center"/>
              <w:rPr>
                <w:rFonts w:ascii="Arial" w:hAnsi="Arial"/>
                <w:sz w:val="20"/>
                <w:szCs w:val="20"/>
              </w:rPr>
            </w:pPr>
            <w:r w:rsidRPr="00314D0B">
              <w:rPr>
                <w:rFonts w:ascii="Arial" w:hAnsi="Arial"/>
                <w:sz w:val="20"/>
                <w:szCs w:val="20"/>
              </w:rPr>
              <w:t>119.5</w:t>
            </w:r>
            <w:r w:rsidR="00FF59D8" w:rsidRPr="00314D0B">
              <w:rPr>
                <w:rFonts w:ascii="Arial" w:hAnsi="Arial"/>
                <w:sz w:val="20"/>
                <w:szCs w:val="20"/>
              </w:rPr>
              <w:t xml:space="preserve"> to </w:t>
            </w:r>
            <w:r w:rsidRPr="00314D0B">
              <w:rPr>
                <w:rFonts w:ascii="Arial" w:hAnsi="Arial"/>
                <w:sz w:val="20"/>
                <w:szCs w:val="20"/>
              </w:rPr>
              <w:t>119.75</w:t>
            </w:r>
          </w:p>
        </w:tc>
        <w:tc>
          <w:tcPr>
            <w:tcW w:w="1461" w:type="dxa"/>
            <w:tcBorders>
              <w:top w:val="nil"/>
              <w:left w:val="nil"/>
              <w:bottom w:val="single" w:sz="4" w:space="0" w:color="auto"/>
              <w:right w:val="single" w:sz="4" w:space="0" w:color="auto"/>
            </w:tcBorders>
            <w:shd w:val="clear" w:color="auto" w:fill="auto"/>
            <w:noWrap/>
            <w:vAlign w:val="bottom"/>
          </w:tcPr>
          <w:p w14:paraId="0DAB6665" w14:textId="77777777" w:rsidR="00100466" w:rsidRPr="00EF4181" w:rsidRDefault="00100466" w:rsidP="004832C2">
            <w:pPr>
              <w:ind w:firstLine="426"/>
              <w:rPr>
                <w:rFonts w:ascii="Arial" w:hAnsi="Arial"/>
                <w:sz w:val="20"/>
                <w:szCs w:val="20"/>
              </w:rPr>
            </w:pPr>
            <w:r w:rsidRPr="00EF4181">
              <w:rPr>
                <w:rFonts w:ascii="Arial" w:hAnsi="Arial"/>
                <w:sz w:val="20"/>
                <w:szCs w:val="20"/>
              </w:rPr>
              <w:t> </w:t>
            </w:r>
          </w:p>
        </w:tc>
        <w:tc>
          <w:tcPr>
            <w:tcW w:w="2113" w:type="dxa"/>
            <w:tcBorders>
              <w:top w:val="nil"/>
              <w:left w:val="nil"/>
              <w:bottom w:val="single" w:sz="8" w:space="0" w:color="auto"/>
              <w:right w:val="single" w:sz="8" w:space="0" w:color="auto"/>
            </w:tcBorders>
            <w:shd w:val="clear" w:color="auto" w:fill="auto"/>
            <w:noWrap/>
            <w:vAlign w:val="bottom"/>
          </w:tcPr>
          <w:p w14:paraId="0383EA2A" w14:textId="52A8155B" w:rsidR="00100466" w:rsidRPr="00314D0B" w:rsidRDefault="009C0804" w:rsidP="00314D0B">
            <w:pPr>
              <w:ind w:firstLine="426"/>
              <w:jc w:val="center"/>
              <w:rPr>
                <w:rFonts w:ascii="Arial" w:hAnsi="Arial"/>
                <w:sz w:val="20"/>
                <w:szCs w:val="20"/>
              </w:rPr>
            </w:pPr>
            <w:r w:rsidRPr="00314D0B">
              <w:rPr>
                <w:rFonts w:ascii="Arial" w:hAnsi="Arial"/>
                <w:sz w:val="20"/>
                <w:szCs w:val="20"/>
              </w:rPr>
              <w:t>65 to 75</w:t>
            </w:r>
          </w:p>
        </w:tc>
      </w:tr>
      <w:tr w:rsidR="00996CD6" w:rsidRPr="00314D0B" w14:paraId="591E5D30" w14:textId="77777777" w:rsidTr="00E045A5">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0306072F" w14:textId="70047592" w:rsidR="00996CD6" w:rsidRPr="00314D0B" w:rsidRDefault="00996CD6" w:rsidP="00FF59D8">
            <w:pPr>
              <w:ind w:firstLine="426"/>
              <w:jc w:val="center"/>
              <w:rPr>
                <w:rFonts w:ascii="Arial" w:hAnsi="Arial"/>
                <w:sz w:val="20"/>
                <w:szCs w:val="20"/>
              </w:rPr>
            </w:pPr>
            <w:r w:rsidRPr="00314D0B">
              <w:rPr>
                <w:rFonts w:ascii="Arial" w:hAnsi="Arial"/>
                <w:sz w:val="20"/>
                <w:szCs w:val="20"/>
              </w:rPr>
              <w:t>143.5 to 143.75</w:t>
            </w:r>
          </w:p>
        </w:tc>
        <w:tc>
          <w:tcPr>
            <w:tcW w:w="1461" w:type="dxa"/>
            <w:tcBorders>
              <w:top w:val="nil"/>
              <w:left w:val="nil"/>
              <w:bottom w:val="single" w:sz="4" w:space="0" w:color="auto"/>
              <w:right w:val="single" w:sz="4" w:space="0" w:color="auto"/>
            </w:tcBorders>
            <w:shd w:val="clear" w:color="auto" w:fill="auto"/>
            <w:noWrap/>
            <w:vAlign w:val="bottom"/>
          </w:tcPr>
          <w:p w14:paraId="194E4249" w14:textId="77777777" w:rsidR="00996CD6" w:rsidRPr="00EF4181" w:rsidRDefault="00996CD6" w:rsidP="004832C2">
            <w:pPr>
              <w:ind w:firstLine="426"/>
              <w:rPr>
                <w:rFonts w:ascii="Arial" w:hAnsi="Arial"/>
                <w:sz w:val="20"/>
                <w:szCs w:val="20"/>
              </w:rPr>
            </w:pPr>
          </w:p>
        </w:tc>
        <w:tc>
          <w:tcPr>
            <w:tcW w:w="2113" w:type="dxa"/>
            <w:tcBorders>
              <w:top w:val="nil"/>
              <w:left w:val="nil"/>
              <w:bottom w:val="single" w:sz="8" w:space="0" w:color="auto"/>
              <w:right w:val="single" w:sz="8" w:space="0" w:color="auto"/>
            </w:tcBorders>
            <w:shd w:val="clear" w:color="auto" w:fill="auto"/>
            <w:noWrap/>
            <w:vAlign w:val="bottom"/>
          </w:tcPr>
          <w:p w14:paraId="6A51A470" w14:textId="158DEF2E" w:rsidR="00996CD6" w:rsidRPr="00314D0B" w:rsidRDefault="00996CD6" w:rsidP="00314D0B">
            <w:pPr>
              <w:ind w:firstLine="426"/>
              <w:jc w:val="center"/>
              <w:rPr>
                <w:rFonts w:ascii="Arial" w:hAnsi="Arial"/>
                <w:sz w:val="20"/>
                <w:szCs w:val="20"/>
              </w:rPr>
            </w:pPr>
            <w:r w:rsidRPr="00314D0B">
              <w:rPr>
                <w:rFonts w:ascii="Arial" w:hAnsi="Arial"/>
                <w:sz w:val="20"/>
                <w:szCs w:val="20"/>
              </w:rPr>
              <w:t>65 to 75</w:t>
            </w:r>
          </w:p>
        </w:tc>
      </w:tr>
      <w:tr w:rsidR="00996CD6" w:rsidRPr="00314D0B" w14:paraId="30F7B32C" w14:textId="77777777" w:rsidTr="00E045A5">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22841E30" w14:textId="761F4B29" w:rsidR="00996CD6" w:rsidRPr="00314D0B" w:rsidRDefault="00996CD6" w:rsidP="00FF59D8">
            <w:pPr>
              <w:ind w:firstLine="426"/>
              <w:jc w:val="center"/>
              <w:rPr>
                <w:rFonts w:ascii="Arial" w:hAnsi="Arial"/>
                <w:sz w:val="20"/>
                <w:szCs w:val="20"/>
              </w:rPr>
            </w:pPr>
            <w:r w:rsidRPr="00314D0B">
              <w:rPr>
                <w:rFonts w:ascii="Arial" w:hAnsi="Arial"/>
                <w:sz w:val="20"/>
                <w:szCs w:val="20"/>
              </w:rPr>
              <w:t>167.5 to 167.75</w:t>
            </w:r>
          </w:p>
        </w:tc>
        <w:tc>
          <w:tcPr>
            <w:tcW w:w="1461" w:type="dxa"/>
            <w:tcBorders>
              <w:top w:val="nil"/>
              <w:left w:val="nil"/>
              <w:bottom w:val="single" w:sz="4" w:space="0" w:color="auto"/>
              <w:right w:val="single" w:sz="4" w:space="0" w:color="auto"/>
            </w:tcBorders>
            <w:shd w:val="clear" w:color="auto" w:fill="auto"/>
            <w:noWrap/>
            <w:vAlign w:val="bottom"/>
          </w:tcPr>
          <w:p w14:paraId="4186D999" w14:textId="77777777" w:rsidR="00996CD6" w:rsidRPr="00EF4181" w:rsidRDefault="00996CD6" w:rsidP="004832C2">
            <w:pPr>
              <w:ind w:firstLine="426"/>
              <w:rPr>
                <w:rFonts w:ascii="Arial" w:hAnsi="Arial"/>
                <w:sz w:val="20"/>
                <w:szCs w:val="20"/>
              </w:rPr>
            </w:pPr>
          </w:p>
        </w:tc>
        <w:tc>
          <w:tcPr>
            <w:tcW w:w="2113" w:type="dxa"/>
            <w:tcBorders>
              <w:top w:val="nil"/>
              <w:left w:val="nil"/>
              <w:bottom w:val="single" w:sz="8" w:space="0" w:color="auto"/>
              <w:right w:val="single" w:sz="8" w:space="0" w:color="auto"/>
            </w:tcBorders>
            <w:shd w:val="clear" w:color="auto" w:fill="auto"/>
            <w:noWrap/>
            <w:vAlign w:val="bottom"/>
          </w:tcPr>
          <w:p w14:paraId="6D56AB54" w14:textId="011D6220" w:rsidR="00996CD6" w:rsidRPr="00314D0B" w:rsidRDefault="00996CD6" w:rsidP="00314D0B">
            <w:pPr>
              <w:ind w:firstLine="426"/>
              <w:jc w:val="center"/>
              <w:rPr>
                <w:rFonts w:ascii="Arial" w:hAnsi="Arial"/>
                <w:sz w:val="20"/>
                <w:szCs w:val="20"/>
              </w:rPr>
            </w:pPr>
            <w:r w:rsidRPr="00314D0B">
              <w:rPr>
                <w:rFonts w:ascii="Arial" w:hAnsi="Arial"/>
                <w:sz w:val="20"/>
                <w:szCs w:val="20"/>
              </w:rPr>
              <w:t>65 to 75</w:t>
            </w:r>
          </w:p>
        </w:tc>
      </w:tr>
      <w:tr w:rsidR="00996CD6" w:rsidRPr="00314D0B" w14:paraId="2655A645" w14:textId="77777777" w:rsidTr="00E045A5">
        <w:trPr>
          <w:trHeight w:val="330"/>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399C6793" w14:textId="29935E1B" w:rsidR="00996CD6" w:rsidRPr="00314D0B" w:rsidRDefault="00996CD6" w:rsidP="00FF59D8">
            <w:pPr>
              <w:ind w:firstLine="426"/>
              <w:jc w:val="center"/>
              <w:rPr>
                <w:rFonts w:ascii="Arial" w:hAnsi="Arial"/>
                <w:sz w:val="20"/>
                <w:szCs w:val="20"/>
              </w:rPr>
            </w:pPr>
            <w:r w:rsidRPr="00314D0B">
              <w:rPr>
                <w:rFonts w:ascii="Arial" w:hAnsi="Arial"/>
                <w:sz w:val="20"/>
                <w:szCs w:val="20"/>
              </w:rPr>
              <w:t>191.5 to 191.75</w:t>
            </w:r>
          </w:p>
        </w:tc>
        <w:tc>
          <w:tcPr>
            <w:tcW w:w="1461" w:type="dxa"/>
            <w:tcBorders>
              <w:top w:val="nil"/>
              <w:left w:val="nil"/>
              <w:bottom w:val="single" w:sz="4" w:space="0" w:color="auto"/>
              <w:right w:val="single" w:sz="4" w:space="0" w:color="auto"/>
            </w:tcBorders>
            <w:shd w:val="clear" w:color="auto" w:fill="auto"/>
            <w:noWrap/>
            <w:vAlign w:val="bottom"/>
          </w:tcPr>
          <w:p w14:paraId="403E44E6" w14:textId="77777777" w:rsidR="00996CD6" w:rsidRPr="00EF4181" w:rsidRDefault="00996CD6" w:rsidP="004832C2">
            <w:pPr>
              <w:ind w:firstLine="426"/>
              <w:rPr>
                <w:rFonts w:ascii="Arial" w:hAnsi="Arial"/>
                <w:sz w:val="20"/>
                <w:szCs w:val="20"/>
              </w:rPr>
            </w:pPr>
          </w:p>
        </w:tc>
        <w:tc>
          <w:tcPr>
            <w:tcW w:w="2113" w:type="dxa"/>
            <w:tcBorders>
              <w:top w:val="nil"/>
              <w:left w:val="nil"/>
              <w:bottom w:val="single" w:sz="8" w:space="0" w:color="auto"/>
              <w:right w:val="single" w:sz="8" w:space="0" w:color="auto"/>
            </w:tcBorders>
            <w:shd w:val="clear" w:color="auto" w:fill="auto"/>
            <w:noWrap/>
            <w:vAlign w:val="bottom"/>
          </w:tcPr>
          <w:p w14:paraId="2FE604DF" w14:textId="5F4A11C2" w:rsidR="00996CD6" w:rsidRPr="00314D0B" w:rsidRDefault="00996CD6" w:rsidP="00314D0B">
            <w:pPr>
              <w:ind w:firstLine="426"/>
              <w:jc w:val="center"/>
              <w:rPr>
                <w:rFonts w:ascii="Arial" w:hAnsi="Arial"/>
                <w:sz w:val="20"/>
                <w:szCs w:val="20"/>
              </w:rPr>
            </w:pPr>
            <w:r w:rsidRPr="00314D0B">
              <w:rPr>
                <w:rFonts w:ascii="Arial" w:hAnsi="Arial"/>
                <w:sz w:val="20"/>
                <w:szCs w:val="20"/>
              </w:rPr>
              <w:t>65 to 75</w:t>
            </w:r>
          </w:p>
        </w:tc>
      </w:tr>
      <w:tr w:rsidR="00100466" w:rsidRPr="00314D0B" w14:paraId="30580396" w14:textId="77777777" w:rsidTr="00E045A5">
        <w:trPr>
          <w:trHeight w:val="315"/>
          <w:jc w:val="center"/>
        </w:trPr>
        <w:tc>
          <w:tcPr>
            <w:tcW w:w="1946" w:type="dxa"/>
            <w:tcBorders>
              <w:top w:val="nil"/>
              <w:left w:val="single" w:sz="4" w:space="0" w:color="auto"/>
              <w:bottom w:val="nil"/>
              <w:right w:val="single" w:sz="4" w:space="0" w:color="auto"/>
            </w:tcBorders>
            <w:shd w:val="clear" w:color="auto" w:fill="auto"/>
            <w:noWrap/>
            <w:vAlign w:val="center"/>
          </w:tcPr>
          <w:p w14:paraId="0711367A" w14:textId="3FE6B258" w:rsidR="00100466" w:rsidRPr="00314D0B" w:rsidRDefault="00100466" w:rsidP="00FF59D8">
            <w:pPr>
              <w:ind w:firstLine="426"/>
              <w:jc w:val="center"/>
              <w:rPr>
                <w:rFonts w:ascii="Arial" w:hAnsi="Arial"/>
                <w:sz w:val="20"/>
                <w:szCs w:val="20"/>
              </w:rPr>
            </w:pPr>
            <w:r w:rsidRPr="00314D0B">
              <w:rPr>
                <w:rFonts w:ascii="Arial" w:hAnsi="Arial"/>
                <w:sz w:val="20"/>
                <w:szCs w:val="20"/>
              </w:rPr>
              <w:t>215.5</w:t>
            </w:r>
            <w:r w:rsidR="00FF59D8" w:rsidRPr="00314D0B">
              <w:rPr>
                <w:rFonts w:ascii="Arial" w:hAnsi="Arial"/>
                <w:sz w:val="20"/>
                <w:szCs w:val="20"/>
              </w:rPr>
              <w:t xml:space="preserve"> to </w:t>
            </w:r>
            <w:r w:rsidRPr="00314D0B">
              <w:rPr>
                <w:rFonts w:ascii="Arial" w:hAnsi="Arial"/>
                <w:sz w:val="20"/>
                <w:szCs w:val="20"/>
              </w:rPr>
              <w:t>215.75</w:t>
            </w:r>
          </w:p>
        </w:tc>
        <w:tc>
          <w:tcPr>
            <w:tcW w:w="1461" w:type="dxa"/>
            <w:tcBorders>
              <w:top w:val="nil"/>
              <w:left w:val="nil"/>
              <w:bottom w:val="nil"/>
              <w:right w:val="nil"/>
            </w:tcBorders>
            <w:shd w:val="clear" w:color="auto" w:fill="auto"/>
            <w:noWrap/>
            <w:vAlign w:val="bottom"/>
          </w:tcPr>
          <w:p w14:paraId="3A63ABEE" w14:textId="77777777" w:rsidR="00100466" w:rsidRPr="00EF4181" w:rsidRDefault="00100466" w:rsidP="004832C2">
            <w:pPr>
              <w:ind w:firstLine="426"/>
              <w:rPr>
                <w:rFonts w:ascii="Arial" w:hAnsi="Arial"/>
                <w:sz w:val="20"/>
                <w:szCs w:val="20"/>
              </w:rPr>
            </w:pPr>
            <w:r w:rsidRPr="00EF4181">
              <w:rPr>
                <w:rFonts w:ascii="Arial" w:hAnsi="Arial"/>
                <w:sz w:val="20"/>
                <w:szCs w:val="20"/>
              </w:rPr>
              <w:t> </w:t>
            </w:r>
          </w:p>
        </w:tc>
        <w:tc>
          <w:tcPr>
            <w:tcW w:w="2113" w:type="dxa"/>
            <w:tcBorders>
              <w:top w:val="nil"/>
              <w:left w:val="single" w:sz="8" w:space="0" w:color="auto"/>
              <w:bottom w:val="nil"/>
              <w:right w:val="single" w:sz="8" w:space="0" w:color="auto"/>
            </w:tcBorders>
            <w:shd w:val="clear" w:color="auto" w:fill="auto"/>
            <w:vAlign w:val="center"/>
          </w:tcPr>
          <w:p w14:paraId="1CC7997D" w14:textId="686899A1" w:rsidR="00100466" w:rsidRPr="00314D0B" w:rsidRDefault="00001D9E" w:rsidP="00001D9E">
            <w:pPr>
              <w:ind w:firstLine="426"/>
              <w:jc w:val="center"/>
              <w:rPr>
                <w:rFonts w:ascii="Arial" w:hAnsi="Arial"/>
                <w:sz w:val="20"/>
                <w:szCs w:val="20"/>
              </w:rPr>
            </w:pPr>
            <w:r>
              <w:rPr>
                <w:rFonts w:ascii="Arial" w:hAnsi="Arial"/>
                <w:sz w:val="20"/>
                <w:szCs w:val="20"/>
              </w:rPr>
              <w:t>65 to 75</w:t>
            </w:r>
          </w:p>
        </w:tc>
      </w:tr>
      <w:tr w:rsidR="00D10DF0" w:rsidRPr="00314D0B" w14:paraId="1D1C728C" w14:textId="77777777" w:rsidTr="00E045A5">
        <w:trPr>
          <w:trHeight w:val="315"/>
          <w:jc w:val="center"/>
        </w:trPr>
        <w:tc>
          <w:tcPr>
            <w:tcW w:w="1946" w:type="dxa"/>
            <w:tcBorders>
              <w:top w:val="nil"/>
              <w:left w:val="single" w:sz="4" w:space="0" w:color="auto"/>
              <w:bottom w:val="single" w:sz="4" w:space="0" w:color="auto"/>
              <w:right w:val="single" w:sz="4" w:space="0" w:color="auto"/>
            </w:tcBorders>
            <w:shd w:val="clear" w:color="auto" w:fill="auto"/>
            <w:noWrap/>
            <w:vAlign w:val="center"/>
          </w:tcPr>
          <w:p w14:paraId="3B8E6DA8" w14:textId="77777777" w:rsidR="00D10DF0" w:rsidRPr="00314D0B" w:rsidRDefault="00D10DF0" w:rsidP="004832C2">
            <w:pPr>
              <w:ind w:firstLine="426"/>
              <w:jc w:val="center"/>
              <w:rPr>
                <w:rFonts w:ascii="Arial" w:hAnsi="Arial"/>
                <w:sz w:val="20"/>
                <w:szCs w:val="20"/>
              </w:rPr>
            </w:pPr>
            <w:r w:rsidRPr="00314D0B">
              <w:rPr>
                <w:rFonts w:ascii="Arial" w:hAnsi="Arial"/>
                <w:sz w:val="20"/>
                <w:szCs w:val="20"/>
              </w:rPr>
              <w:t>Test Average</w:t>
            </w:r>
          </w:p>
        </w:tc>
        <w:tc>
          <w:tcPr>
            <w:tcW w:w="1461" w:type="dxa"/>
            <w:tcBorders>
              <w:top w:val="nil"/>
              <w:left w:val="nil"/>
              <w:bottom w:val="single" w:sz="4" w:space="0" w:color="auto"/>
              <w:right w:val="nil"/>
            </w:tcBorders>
            <w:shd w:val="clear" w:color="auto" w:fill="auto"/>
            <w:noWrap/>
            <w:vAlign w:val="bottom"/>
          </w:tcPr>
          <w:p w14:paraId="6211898A" w14:textId="77777777" w:rsidR="00D10DF0" w:rsidRPr="00EF4181" w:rsidRDefault="00D10DF0" w:rsidP="004832C2">
            <w:pPr>
              <w:ind w:firstLine="426"/>
              <w:rPr>
                <w:rFonts w:ascii="Arial" w:hAnsi="Arial"/>
                <w:sz w:val="20"/>
                <w:szCs w:val="20"/>
              </w:rPr>
            </w:pPr>
          </w:p>
        </w:tc>
        <w:tc>
          <w:tcPr>
            <w:tcW w:w="2113" w:type="dxa"/>
            <w:tcBorders>
              <w:top w:val="nil"/>
              <w:left w:val="single" w:sz="8" w:space="0" w:color="auto"/>
              <w:bottom w:val="single" w:sz="8" w:space="0" w:color="000000"/>
              <w:right w:val="single" w:sz="8" w:space="0" w:color="auto"/>
            </w:tcBorders>
            <w:shd w:val="clear" w:color="auto" w:fill="auto"/>
            <w:vAlign w:val="center"/>
          </w:tcPr>
          <w:p w14:paraId="55D66639" w14:textId="77777777" w:rsidR="00D10DF0" w:rsidRPr="00314D0B" w:rsidRDefault="00D10DF0" w:rsidP="00314D0B">
            <w:pPr>
              <w:ind w:firstLine="426"/>
              <w:jc w:val="center"/>
              <w:rPr>
                <w:rFonts w:ascii="Arial" w:hAnsi="Arial"/>
                <w:sz w:val="20"/>
                <w:szCs w:val="20"/>
              </w:rPr>
            </w:pPr>
          </w:p>
        </w:tc>
      </w:tr>
    </w:tbl>
    <w:p w14:paraId="67633687" w14:textId="77777777" w:rsidR="00100466" w:rsidRPr="00666415" w:rsidRDefault="00100466" w:rsidP="004832C2">
      <w:pPr>
        <w:pStyle w:val="Sub-section"/>
        <w:ind w:firstLine="426"/>
        <w:jc w:val="both"/>
        <w:rPr>
          <w:sz w:val="20"/>
          <w:szCs w:val="20"/>
        </w:rPr>
      </w:pPr>
    </w:p>
    <w:p w14:paraId="642FD8CB" w14:textId="77777777" w:rsidR="00100466" w:rsidRPr="00666415" w:rsidRDefault="00100466" w:rsidP="004832C2">
      <w:pPr>
        <w:pStyle w:val="Caption"/>
        <w:keepNext/>
        <w:ind w:left="2160" w:firstLine="426"/>
        <w:rPr>
          <w:rFonts w:ascii="Times New Roman" w:hAnsi="Times New Roman" w:cs="Times New Roman"/>
          <w:color w:val="auto"/>
          <w:sz w:val="20"/>
          <w:szCs w:val="20"/>
        </w:rPr>
      </w:pPr>
    </w:p>
    <w:p w14:paraId="1A9CD856" w14:textId="77777777" w:rsidR="00100466" w:rsidRPr="00666415" w:rsidRDefault="00100466" w:rsidP="004832C2">
      <w:pPr>
        <w:pStyle w:val="TableTitle"/>
        <w:spacing w:before="100"/>
        <w:ind w:firstLine="426"/>
        <w:outlineLvl w:val="0"/>
        <w:rPr>
          <w:rFonts w:cs="Arial"/>
          <w:b/>
          <w:bCs/>
          <w:sz w:val="18"/>
          <w:szCs w:val="18"/>
        </w:rPr>
      </w:pPr>
    </w:p>
    <w:p w14:paraId="1BF8D09E" w14:textId="2CE7068E" w:rsidR="00100466" w:rsidRPr="003305D3" w:rsidRDefault="00D62985" w:rsidP="00314D0B">
      <w:pPr>
        <w:pStyle w:val="TableTitle"/>
        <w:spacing w:before="100"/>
        <w:ind w:firstLine="426"/>
        <w:jc w:val="center"/>
        <w:outlineLvl w:val="0"/>
        <w:rPr>
          <w:rFonts w:ascii="Arial" w:hAnsi="Arial"/>
          <w:b/>
          <w:sz w:val="20"/>
          <w:szCs w:val="20"/>
        </w:rPr>
      </w:pPr>
      <w:r w:rsidRPr="003305D3">
        <w:rPr>
          <w:rFonts w:ascii="Arial" w:hAnsi="Arial" w:cs="Arial"/>
          <w:b/>
          <w:bCs/>
          <w:sz w:val="20"/>
          <w:szCs w:val="20"/>
        </w:rPr>
        <w:t>TABLE 11</w:t>
      </w:r>
      <w:r w:rsidR="00513712" w:rsidRPr="003305D3">
        <w:rPr>
          <w:rFonts w:ascii="Arial" w:hAnsi="Arial" w:cs="Arial"/>
          <w:b/>
          <w:bCs/>
          <w:sz w:val="20"/>
          <w:szCs w:val="20"/>
        </w:rPr>
        <w:t>,</w:t>
      </w:r>
      <w:r w:rsidRPr="003305D3">
        <w:rPr>
          <w:rFonts w:ascii="Arial" w:hAnsi="Arial" w:cs="Arial"/>
          <w:b/>
          <w:bCs/>
          <w:sz w:val="20"/>
          <w:szCs w:val="20"/>
        </w:rPr>
        <w:t xml:space="preserve"> Suggested Piston Ring Gaps</w:t>
      </w:r>
    </w:p>
    <w:tbl>
      <w:tblPr>
        <w:tblW w:w="4620" w:type="dxa"/>
        <w:jc w:val="center"/>
        <w:tblInd w:w="-420" w:type="dxa"/>
        <w:tblLook w:val="04A0" w:firstRow="1" w:lastRow="0" w:firstColumn="1" w:lastColumn="0" w:noHBand="0" w:noVBand="1"/>
      </w:tblPr>
      <w:tblGrid>
        <w:gridCol w:w="2415"/>
        <w:gridCol w:w="2205"/>
      </w:tblGrid>
      <w:tr w:rsidR="00100466" w:rsidRPr="003305D3" w14:paraId="0440EE7A" w14:textId="77777777" w:rsidTr="00503D43">
        <w:trPr>
          <w:trHeight w:val="323"/>
          <w:jc w:val="center"/>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7F7EB" w14:textId="77777777" w:rsidR="00100466" w:rsidRPr="003305D3" w:rsidRDefault="00100466" w:rsidP="004832C2">
            <w:pPr>
              <w:widowControl/>
              <w:autoSpaceDE/>
              <w:autoSpaceDN/>
              <w:adjustRightInd/>
              <w:ind w:firstLine="426"/>
              <w:rPr>
                <w:rFonts w:ascii="Arial" w:hAnsi="Arial"/>
                <w:sz w:val="20"/>
                <w:szCs w:val="20"/>
              </w:rPr>
            </w:pPr>
            <w:r w:rsidRPr="003305D3">
              <w:rPr>
                <w:rFonts w:ascii="Arial" w:hAnsi="Arial"/>
                <w:sz w:val="20"/>
                <w:szCs w:val="20"/>
              </w:rPr>
              <w:t>Top piston ring gap</w:t>
            </w:r>
          </w:p>
        </w:tc>
        <w:tc>
          <w:tcPr>
            <w:tcW w:w="2205" w:type="dxa"/>
            <w:tcBorders>
              <w:top w:val="single" w:sz="4" w:space="0" w:color="auto"/>
              <w:left w:val="nil"/>
              <w:bottom w:val="single" w:sz="4" w:space="0" w:color="auto"/>
              <w:right w:val="single" w:sz="4" w:space="0" w:color="auto"/>
            </w:tcBorders>
            <w:shd w:val="clear" w:color="auto" w:fill="auto"/>
            <w:noWrap/>
            <w:vAlign w:val="bottom"/>
          </w:tcPr>
          <w:p w14:paraId="369EC6E4" w14:textId="77777777" w:rsidR="00100466" w:rsidRPr="003305D3" w:rsidRDefault="00100466" w:rsidP="00503D43">
            <w:pPr>
              <w:widowControl/>
              <w:autoSpaceDE/>
              <w:autoSpaceDN/>
              <w:adjustRightInd/>
              <w:rPr>
                <w:rFonts w:ascii="Arial" w:hAnsi="Arial"/>
                <w:sz w:val="20"/>
                <w:szCs w:val="20"/>
              </w:rPr>
            </w:pPr>
            <w:commentRangeStart w:id="179"/>
            <w:r w:rsidRPr="003305D3">
              <w:rPr>
                <w:rFonts w:ascii="Arial" w:hAnsi="Arial"/>
                <w:sz w:val="20"/>
                <w:szCs w:val="20"/>
              </w:rPr>
              <w:t>1.651 mm (0.065 in.)</w:t>
            </w:r>
            <w:commentRangeEnd w:id="179"/>
            <w:r w:rsidR="003305D3" w:rsidRPr="003305D3">
              <w:rPr>
                <w:rStyle w:val="CommentReference"/>
                <w:rFonts w:ascii="Arial" w:hAnsi="Arial"/>
              </w:rPr>
              <w:commentReference w:id="179"/>
            </w:r>
          </w:p>
        </w:tc>
      </w:tr>
      <w:tr w:rsidR="00100466" w:rsidRPr="003305D3" w14:paraId="77470595" w14:textId="77777777" w:rsidTr="00503D43">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tcPr>
          <w:p w14:paraId="4A096309" w14:textId="77777777" w:rsidR="00100466" w:rsidRPr="003305D3" w:rsidRDefault="00100466" w:rsidP="004832C2">
            <w:pPr>
              <w:widowControl/>
              <w:autoSpaceDE/>
              <w:autoSpaceDN/>
              <w:adjustRightInd/>
              <w:ind w:firstLine="426"/>
              <w:rPr>
                <w:rFonts w:ascii="Arial" w:hAnsi="Arial"/>
                <w:sz w:val="20"/>
                <w:szCs w:val="20"/>
              </w:rPr>
            </w:pPr>
            <w:r w:rsidRPr="003305D3">
              <w:rPr>
                <w:rFonts w:ascii="Arial" w:hAnsi="Arial"/>
                <w:sz w:val="20"/>
                <w:szCs w:val="20"/>
              </w:rPr>
              <w:t>2nd piston ring gap</w:t>
            </w:r>
          </w:p>
        </w:tc>
        <w:tc>
          <w:tcPr>
            <w:tcW w:w="2205" w:type="dxa"/>
            <w:tcBorders>
              <w:top w:val="nil"/>
              <w:left w:val="nil"/>
              <w:bottom w:val="single" w:sz="4" w:space="0" w:color="auto"/>
              <w:right w:val="single" w:sz="4" w:space="0" w:color="auto"/>
            </w:tcBorders>
            <w:shd w:val="clear" w:color="auto" w:fill="auto"/>
            <w:noWrap/>
            <w:vAlign w:val="bottom"/>
          </w:tcPr>
          <w:p w14:paraId="65292A42" w14:textId="1C9E6CD8" w:rsidR="00100466" w:rsidRPr="003305D3" w:rsidRDefault="00100466" w:rsidP="004832C2">
            <w:pPr>
              <w:widowControl/>
              <w:autoSpaceDE/>
              <w:autoSpaceDN/>
              <w:adjustRightInd/>
              <w:ind w:firstLine="426"/>
              <w:rPr>
                <w:rFonts w:ascii="Arial" w:hAnsi="Arial"/>
                <w:sz w:val="20"/>
                <w:szCs w:val="20"/>
              </w:rPr>
            </w:pPr>
            <w:r w:rsidRPr="003305D3">
              <w:rPr>
                <w:rFonts w:ascii="Arial" w:hAnsi="Arial"/>
                <w:sz w:val="20"/>
                <w:szCs w:val="20"/>
              </w:rPr>
              <w:t xml:space="preserve">1.778 mm </w:t>
            </w:r>
            <w:r w:rsidR="00503D43">
              <w:rPr>
                <w:rFonts w:ascii="Arial" w:hAnsi="Arial"/>
                <w:sz w:val="20"/>
                <w:szCs w:val="20"/>
              </w:rPr>
              <w:t xml:space="preserve">1.778 mm </w:t>
            </w:r>
            <w:commentRangeStart w:id="180"/>
            <w:r w:rsidRPr="003305D3">
              <w:rPr>
                <w:rFonts w:ascii="Arial" w:hAnsi="Arial"/>
                <w:sz w:val="20"/>
                <w:szCs w:val="20"/>
              </w:rPr>
              <w:t>(0.070 in.)</w:t>
            </w:r>
            <w:commentRangeEnd w:id="180"/>
            <w:r w:rsidR="003305D3" w:rsidRPr="003305D3">
              <w:rPr>
                <w:rStyle w:val="CommentReference"/>
                <w:rFonts w:ascii="Arial" w:hAnsi="Arial"/>
              </w:rPr>
              <w:commentReference w:id="180"/>
            </w:r>
          </w:p>
        </w:tc>
      </w:tr>
    </w:tbl>
    <w:p w14:paraId="7AAE1CA3" w14:textId="77777777" w:rsidR="00100466" w:rsidRPr="003305D3" w:rsidRDefault="00100466" w:rsidP="004832C2">
      <w:pPr>
        <w:pStyle w:val="Sub-section"/>
        <w:ind w:firstLine="426"/>
        <w:jc w:val="both"/>
        <w:rPr>
          <w:rFonts w:ascii="Arial" w:hAnsi="Arial"/>
          <w:sz w:val="20"/>
          <w:szCs w:val="20"/>
        </w:rPr>
      </w:pPr>
    </w:p>
    <w:p w14:paraId="048D8EA2" w14:textId="77777777" w:rsidR="00100466" w:rsidRPr="00666415" w:rsidRDefault="00100466" w:rsidP="004832C2">
      <w:pPr>
        <w:pStyle w:val="Sub-section"/>
        <w:ind w:firstLine="426"/>
        <w:jc w:val="both"/>
        <w:rPr>
          <w:sz w:val="20"/>
          <w:szCs w:val="20"/>
        </w:rPr>
      </w:pPr>
    </w:p>
    <w:p w14:paraId="45A5823E" w14:textId="77777777" w:rsidR="00100466" w:rsidRPr="00666415" w:rsidRDefault="00100466" w:rsidP="004832C2">
      <w:pPr>
        <w:pStyle w:val="Sub-section"/>
        <w:ind w:firstLine="426"/>
        <w:jc w:val="both"/>
        <w:rPr>
          <w:sz w:val="20"/>
          <w:szCs w:val="20"/>
        </w:rPr>
      </w:pPr>
    </w:p>
    <w:p w14:paraId="7982507F" w14:textId="69B9BBDE" w:rsidR="00100466" w:rsidRPr="00F91EB6" w:rsidRDefault="008A1ABA" w:rsidP="009D5D8C">
      <w:pPr>
        <w:pStyle w:val="Sub-section"/>
        <w:spacing w:line="360" w:lineRule="auto"/>
        <w:ind w:firstLine="425"/>
        <w:jc w:val="both"/>
        <w:rPr>
          <w:sz w:val="20"/>
          <w:szCs w:val="20"/>
        </w:rPr>
      </w:pPr>
      <w:r w:rsidRPr="00F91EB6">
        <w:rPr>
          <w:sz w:val="20"/>
          <w:szCs w:val="20"/>
        </w:rPr>
        <w:t>9.</w:t>
      </w:r>
      <w:r w:rsidR="000372BA">
        <w:rPr>
          <w:sz w:val="20"/>
          <w:szCs w:val="20"/>
        </w:rPr>
        <w:t>10</w:t>
      </w:r>
      <w:r w:rsidRPr="00F91EB6">
        <w:rPr>
          <w:sz w:val="20"/>
          <w:szCs w:val="20"/>
        </w:rPr>
        <w:t>.</w:t>
      </w:r>
      <w:r w:rsidR="00B236DE">
        <w:rPr>
          <w:sz w:val="20"/>
          <w:szCs w:val="20"/>
        </w:rPr>
        <w:t>4</w:t>
      </w:r>
      <w:r w:rsidR="00100466" w:rsidRPr="00F91EB6">
        <w:rPr>
          <w:sz w:val="20"/>
          <w:szCs w:val="20"/>
        </w:rPr>
        <w:t xml:space="preserve"> </w:t>
      </w:r>
      <w:r w:rsidR="00100466" w:rsidRPr="00F91EB6">
        <w:rPr>
          <w:i/>
          <w:iCs/>
          <w:sz w:val="20"/>
          <w:szCs w:val="20"/>
        </w:rPr>
        <w:t>High Blowby Flow Rate Adjustment—</w:t>
      </w:r>
      <w:r w:rsidR="00100466" w:rsidRPr="00F91EB6">
        <w:rPr>
          <w:sz w:val="20"/>
          <w:szCs w:val="20"/>
        </w:rPr>
        <w:t>Reduce high blowby flow rate by replacing the compression rings with new rings that have smaller ring gaps.</w:t>
      </w:r>
      <w:r w:rsidR="00A55EF5">
        <w:rPr>
          <w:sz w:val="20"/>
          <w:szCs w:val="20"/>
        </w:rPr>
        <w:t xml:space="preserve"> </w:t>
      </w:r>
      <w:r w:rsidR="00B236DE" w:rsidRPr="00B236DE">
        <w:rPr>
          <w:sz w:val="20"/>
          <w:szCs w:val="20"/>
        </w:rPr>
        <w:t xml:space="preserve">Ensure that the ring gap stagger remains at </w:t>
      </w:r>
      <w:r w:rsidR="00B236DE">
        <w:rPr>
          <w:sz w:val="20"/>
          <w:szCs w:val="20"/>
        </w:rPr>
        <w:t>0</w:t>
      </w:r>
      <w:r w:rsidR="00B236DE" w:rsidRPr="00B236DE">
        <w:rPr>
          <w:sz w:val="20"/>
          <w:szCs w:val="20"/>
        </w:rPr>
        <w:t>.127 mm (0.005 in.)</w:t>
      </w:r>
    </w:p>
    <w:p w14:paraId="17571F63" w14:textId="55604812" w:rsidR="00C5189A" w:rsidRPr="00B236DE" w:rsidRDefault="008A1ABA" w:rsidP="009D5D8C">
      <w:pPr>
        <w:pStyle w:val="Sub-section"/>
        <w:spacing w:line="360" w:lineRule="auto"/>
        <w:ind w:firstLine="425"/>
        <w:jc w:val="both"/>
        <w:rPr>
          <w:sz w:val="20"/>
          <w:szCs w:val="20"/>
        </w:rPr>
      </w:pPr>
      <w:r w:rsidRPr="00F91EB6">
        <w:rPr>
          <w:sz w:val="20"/>
          <w:szCs w:val="20"/>
        </w:rPr>
        <w:lastRenderedPageBreak/>
        <w:t>9.</w:t>
      </w:r>
      <w:r w:rsidR="000372BA">
        <w:rPr>
          <w:sz w:val="20"/>
          <w:szCs w:val="20"/>
        </w:rPr>
        <w:t>10</w:t>
      </w:r>
      <w:r w:rsidRPr="00F91EB6">
        <w:rPr>
          <w:sz w:val="20"/>
          <w:szCs w:val="20"/>
        </w:rPr>
        <w:t>.</w:t>
      </w:r>
      <w:r w:rsidR="00B236DE">
        <w:rPr>
          <w:sz w:val="20"/>
          <w:szCs w:val="20"/>
        </w:rPr>
        <w:t>5</w:t>
      </w:r>
      <w:r w:rsidR="00100466" w:rsidRPr="00F91EB6">
        <w:rPr>
          <w:sz w:val="20"/>
          <w:szCs w:val="20"/>
        </w:rPr>
        <w:t xml:space="preserve"> </w:t>
      </w:r>
      <w:r w:rsidR="00100466" w:rsidRPr="00F91EB6">
        <w:rPr>
          <w:i/>
          <w:iCs/>
          <w:sz w:val="20"/>
          <w:szCs w:val="20"/>
        </w:rPr>
        <w:t>Low Blowby Flow Rate Adjustment—</w:t>
      </w:r>
      <w:r w:rsidR="00100466" w:rsidRPr="00F91EB6">
        <w:rPr>
          <w:sz w:val="20"/>
          <w:szCs w:val="20"/>
        </w:rPr>
        <w:t>Increase low blowby flow rate by increasing the ring gaps of the compression rings.</w:t>
      </w:r>
      <w:r w:rsidR="00A55EF5">
        <w:rPr>
          <w:sz w:val="20"/>
          <w:szCs w:val="20"/>
        </w:rPr>
        <w:t xml:space="preserve"> </w:t>
      </w:r>
      <w:r w:rsidR="00B236DE" w:rsidRPr="00B236DE">
        <w:rPr>
          <w:sz w:val="20"/>
          <w:szCs w:val="20"/>
        </w:rPr>
        <w:t>Measure ring gaps to determine existing ring gaps and ring gap stagger. Maintain the same ring gap stagger.</w:t>
      </w:r>
    </w:p>
    <w:p w14:paraId="26D29541" w14:textId="77777777" w:rsidR="00B236DE" w:rsidRDefault="00B236DE" w:rsidP="009D5D8C">
      <w:pPr>
        <w:pStyle w:val="Sub-section"/>
        <w:spacing w:line="360" w:lineRule="auto"/>
        <w:ind w:firstLine="425"/>
        <w:jc w:val="both"/>
        <w:rPr>
          <w:sz w:val="20"/>
          <w:szCs w:val="20"/>
        </w:rPr>
      </w:pPr>
    </w:p>
    <w:p w14:paraId="045BC733" w14:textId="7FAF2719" w:rsidR="00100466" w:rsidRPr="00F91EB6" w:rsidRDefault="008A1ABA" w:rsidP="002C2622">
      <w:pPr>
        <w:pStyle w:val="Sub-section"/>
        <w:spacing w:line="360" w:lineRule="auto"/>
        <w:ind w:firstLine="425"/>
        <w:jc w:val="both"/>
        <w:rPr>
          <w:sz w:val="20"/>
          <w:szCs w:val="20"/>
        </w:rPr>
      </w:pPr>
      <w:r w:rsidRPr="00F91EB6">
        <w:rPr>
          <w:sz w:val="20"/>
          <w:szCs w:val="20"/>
        </w:rPr>
        <w:t>9.</w:t>
      </w:r>
      <w:r w:rsidR="00B236DE">
        <w:rPr>
          <w:sz w:val="20"/>
          <w:szCs w:val="20"/>
        </w:rPr>
        <w:t>11</w:t>
      </w:r>
      <w:r w:rsidR="00100466" w:rsidRPr="00F91EB6">
        <w:rPr>
          <w:sz w:val="20"/>
          <w:szCs w:val="20"/>
        </w:rPr>
        <w:t xml:space="preserve"> </w:t>
      </w:r>
      <w:r w:rsidR="00100466" w:rsidRPr="00F91EB6">
        <w:rPr>
          <w:i/>
          <w:iCs/>
          <w:sz w:val="20"/>
          <w:szCs w:val="20"/>
        </w:rPr>
        <w:t>Engine Disassembly and Reassembly for Maintenance (Before End of Test):</w:t>
      </w:r>
      <w:r w:rsidR="009908F0" w:rsidRPr="00F91EB6">
        <w:rPr>
          <w:i/>
          <w:iCs/>
          <w:sz w:val="20"/>
          <w:szCs w:val="20"/>
        </w:rPr>
        <w:t xml:space="preserve"> </w:t>
      </w:r>
    </w:p>
    <w:p w14:paraId="4FF5A5C6" w14:textId="5D499A07" w:rsidR="00100466" w:rsidRPr="00F91EB6" w:rsidRDefault="00C4012F" w:rsidP="002C2622">
      <w:pPr>
        <w:pStyle w:val="Sub-section"/>
        <w:spacing w:line="360" w:lineRule="auto"/>
        <w:ind w:firstLine="425"/>
        <w:jc w:val="both"/>
        <w:rPr>
          <w:sz w:val="20"/>
          <w:szCs w:val="20"/>
        </w:rPr>
      </w:pPr>
      <w:r w:rsidRPr="00F91EB6">
        <w:rPr>
          <w:sz w:val="20"/>
          <w:szCs w:val="20"/>
        </w:rPr>
        <w:t>9</w:t>
      </w:r>
      <w:r w:rsidR="00B236DE">
        <w:rPr>
          <w:sz w:val="20"/>
          <w:szCs w:val="20"/>
        </w:rPr>
        <w:t>.11</w:t>
      </w:r>
      <w:r w:rsidRPr="00F91EB6">
        <w:rPr>
          <w:sz w:val="20"/>
          <w:szCs w:val="20"/>
        </w:rPr>
        <w:t>.1</w:t>
      </w:r>
      <w:r w:rsidR="002C2622">
        <w:rPr>
          <w:sz w:val="20"/>
          <w:szCs w:val="20"/>
        </w:rPr>
        <w:t xml:space="preserve"> </w:t>
      </w:r>
      <w:r w:rsidR="00100466" w:rsidRPr="002C2622">
        <w:rPr>
          <w:i/>
          <w:sz w:val="20"/>
          <w:szCs w:val="20"/>
        </w:rPr>
        <w:t>Engi</w:t>
      </w:r>
      <w:r w:rsidR="002C2622">
        <w:rPr>
          <w:i/>
          <w:sz w:val="20"/>
          <w:szCs w:val="20"/>
        </w:rPr>
        <w:t>ne Assembly and D</w:t>
      </w:r>
      <w:r w:rsidR="00100466" w:rsidRPr="002C2622">
        <w:rPr>
          <w:i/>
          <w:sz w:val="20"/>
          <w:szCs w:val="20"/>
        </w:rPr>
        <w:t>isassembly</w:t>
      </w:r>
      <w:r w:rsidR="002C2622">
        <w:rPr>
          <w:i/>
          <w:sz w:val="20"/>
          <w:szCs w:val="20"/>
        </w:rPr>
        <w:t>—</w:t>
      </w:r>
      <w:r w:rsidR="002C2622">
        <w:rPr>
          <w:sz w:val="20"/>
          <w:szCs w:val="20"/>
        </w:rPr>
        <w:t>A</w:t>
      </w:r>
      <w:r w:rsidR="00100466" w:rsidRPr="00F91EB6">
        <w:rPr>
          <w:sz w:val="20"/>
          <w:szCs w:val="20"/>
        </w:rPr>
        <w:t xml:space="preserve">dhere to the procedures in </w:t>
      </w:r>
      <w:hyperlink w:anchor="s00100" w:history="1">
        <w:r w:rsidR="007D15CB" w:rsidRPr="00F91EB6">
          <w:rPr>
            <w:color w:val="FF0000"/>
            <w:sz w:val="20"/>
            <w:szCs w:val="20"/>
          </w:rPr>
          <w:t>8.9</w:t>
        </w:r>
      </w:hyperlink>
      <w:r w:rsidR="00100466" w:rsidRPr="00F91EB6">
        <w:rPr>
          <w:sz w:val="20"/>
          <w:szCs w:val="20"/>
        </w:rPr>
        <w:t xml:space="preserve"> </w:t>
      </w:r>
    </w:p>
    <w:p w14:paraId="1DE58A41" w14:textId="427C1BB9" w:rsidR="00C4012F" w:rsidRPr="00F91EB6" w:rsidRDefault="002C2622" w:rsidP="002C2622">
      <w:pPr>
        <w:pStyle w:val="Sub-section"/>
        <w:tabs>
          <w:tab w:val="left" w:pos="360"/>
        </w:tabs>
        <w:spacing w:line="360" w:lineRule="auto"/>
        <w:ind w:firstLine="425"/>
        <w:jc w:val="both"/>
        <w:rPr>
          <w:sz w:val="20"/>
          <w:szCs w:val="20"/>
        </w:rPr>
      </w:pPr>
      <w:r>
        <w:rPr>
          <w:sz w:val="20"/>
          <w:szCs w:val="20"/>
        </w:rPr>
        <w:t>9.11.1.1</w:t>
      </w:r>
      <w:r w:rsidR="00100466" w:rsidRPr="00F91EB6">
        <w:rPr>
          <w:sz w:val="20"/>
          <w:szCs w:val="20"/>
        </w:rPr>
        <w:t xml:space="preserve"> When the engine is disassembled for maintenance, drain as much test oil as possible from the oil pan into a clean container, and retain th</w:t>
      </w:r>
      <w:r w:rsidR="00380E06" w:rsidRPr="00F91EB6">
        <w:rPr>
          <w:sz w:val="20"/>
          <w:szCs w:val="20"/>
        </w:rPr>
        <w:t>at</w:t>
      </w:r>
      <w:r w:rsidR="00100466" w:rsidRPr="00F91EB6">
        <w:rPr>
          <w:sz w:val="20"/>
          <w:szCs w:val="20"/>
        </w:rPr>
        <w:t xml:space="preserve"> oil for installation in the engine after reassembly. </w:t>
      </w:r>
    </w:p>
    <w:p w14:paraId="09F5939E" w14:textId="57B47F15" w:rsidR="000C7DD7" w:rsidRPr="00F91EB6" w:rsidRDefault="002C2622" w:rsidP="002C2622">
      <w:pPr>
        <w:pStyle w:val="Sub-section"/>
        <w:spacing w:line="360" w:lineRule="auto"/>
        <w:ind w:firstLine="425"/>
        <w:jc w:val="both"/>
        <w:rPr>
          <w:sz w:val="20"/>
          <w:szCs w:val="20"/>
        </w:rPr>
      </w:pPr>
      <w:r>
        <w:rPr>
          <w:sz w:val="20"/>
          <w:szCs w:val="20"/>
        </w:rPr>
        <w:t>9.11.1.2</w:t>
      </w:r>
      <w:r w:rsidR="00C4012F" w:rsidRPr="00F91EB6">
        <w:rPr>
          <w:sz w:val="20"/>
          <w:szCs w:val="20"/>
        </w:rPr>
        <w:t xml:space="preserve"> </w:t>
      </w:r>
      <w:r w:rsidR="00100466" w:rsidRPr="00F91EB6">
        <w:rPr>
          <w:sz w:val="20"/>
          <w:szCs w:val="20"/>
        </w:rPr>
        <w:t>Take precautions to ensure the oil is not contaminated and th</w:t>
      </w:r>
      <w:r w:rsidR="00C4012F" w:rsidRPr="00F91EB6">
        <w:rPr>
          <w:sz w:val="20"/>
          <w:szCs w:val="20"/>
        </w:rPr>
        <w:t>at</w:t>
      </w:r>
      <w:r w:rsidR="00100466" w:rsidRPr="00F91EB6">
        <w:rPr>
          <w:sz w:val="20"/>
          <w:szCs w:val="20"/>
        </w:rPr>
        <w:t xml:space="preserve"> deposits are not disturbed on any parts. </w:t>
      </w:r>
    </w:p>
    <w:p w14:paraId="2D2CCA20" w14:textId="37B28C13" w:rsidR="000C7DD7" w:rsidRPr="00F91EB6" w:rsidRDefault="002C2622" w:rsidP="002C2622">
      <w:pPr>
        <w:pStyle w:val="Sub-section"/>
        <w:spacing w:line="360" w:lineRule="auto"/>
        <w:ind w:firstLine="425"/>
        <w:jc w:val="both"/>
        <w:rPr>
          <w:sz w:val="20"/>
          <w:szCs w:val="20"/>
        </w:rPr>
      </w:pPr>
      <w:r>
        <w:rPr>
          <w:sz w:val="20"/>
          <w:szCs w:val="20"/>
        </w:rPr>
        <w:t>9.11.1.3</w:t>
      </w:r>
      <w:r w:rsidR="000C7DD7" w:rsidRPr="00F91EB6">
        <w:rPr>
          <w:sz w:val="20"/>
          <w:szCs w:val="20"/>
        </w:rPr>
        <w:t xml:space="preserve"> </w:t>
      </w:r>
      <w:r>
        <w:rPr>
          <w:sz w:val="20"/>
          <w:szCs w:val="20"/>
        </w:rPr>
        <w:t>Place a</w:t>
      </w:r>
      <w:r w:rsidR="00100466" w:rsidRPr="00F91EB6">
        <w:rPr>
          <w:sz w:val="20"/>
          <w:szCs w:val="20"/>
        </w:rPr>
        <w:t xml:space="preserve">ll parts in or over clean drain pans to collect oil that drains off while maintenance is being performed. </w:t>
      </w:r>
    </w:p>
    <w:p w14:paraId="2A52EA2B" w14:textId="3F8E6252" w:rsidR="00100466" w:rsidRPr="00F91EB6" w:rsidRDefault="002C2622" w:rsidP="002C2622">
      <w:pPr>
        <w:pStyle w:val="Sub-section"/>
        <w:spacing w:line="360" w:lineRule="auto"/>
        <w:ind w:firstLine="425"/>
        <w:jc w:val="both"/>
        <w:rPr>
          <w:sz w:val="20"/>
          <w:szCs w:val="20"/>
        </w:rPr>
      </w:pPr>
      <w:r>
        <w:rPr>
          <w:sz w:val="20"/>
          <w:szCs w:val="20"/>
        </w:rPr>
        <w:t>9.11.1.4</w:t>
      </w:r>
      <w:r w:rsidR="000C7DD7" w:rsidRPr="00F91EB6">
        <w:rPr>
          <w:sz w:val="20"/>
          <w:szCs w:val="20"/>
        </w:rPr>
        <w:t xml:space="preserve"> </w:t>
      </w:r>
      <w:r>
        <w:rPr>
          <w:sz w:val="20"/>
          <w:szCs w:val="20"/>
        </w:rPr>
        <w:t>Place t</w:t>
      </w:r>
      <w:r w:rsidR="00100466" w:rsidRPr="00F91EB6">
        <w:rPr>
          <w:sz w:val="20"/>
          <w:szCs w:val="20"/>
        </w:rPr>
        <w:t>he timing chain in a</w:t>
      </w:r>
      <w:r w:rsidR="000C7DD7" w:rsidRPr="00F91EB6">
        <w:rPr>
          <w:sz w:val="20"/>
          <w:szCs w:val="20"/>
        </w:rPr>
        <w:t xml:space="preserve"> separate</w:t>
      </w:r>
      <w:r w:rsidR="00100466" w:rsidRPr="00F91EB6">
        <w:rPr>
          <w:sz w:val="20"/>
          <w:szCs w:val="20"/>
        </w:rPr>
        <w:t xml:space="preserve"> container to prevent it from getting contaminated.</w:t>
      </w:r>
    </w:p>
    <w:p w14:paraId="6281E3AA" w14:textId="77777777" w:rsidR="008F221E" w:rsidRDefault="00107056" w:rsidP="002C2622">
      <w:pPr>
        <w:pStyle w:val="Sub-section"/>
        <w:spacing w:line="360" w:lineRule="auto"/>
        <w:ind w:firstLine="425"/>
        <w:jc w:val="both"/>
        <w:rPr>
          <w:sz w:val="20"/>
          <w:szCs w:val="20"/>
        </w:rPr>
      </w:pPr>
      <w:r w:rsidRPr="00F91EB6">
        <w:rPr>
          <w:sz w:val="20"/>
          <w:szCs w:val="20"/>
        </w:rPr>
        <w:t>9.</w:t>
      </w:r>
      <w:r w:rsidR="002C2622">
        <w:rPr>
          <w:sz w:val="20"/>
          <w:szCs w:val="20"/>
        </w:rPr>
        <w:t>11</w:t>
      </w:r>
      <w:r w:rsidRPr="00F91EB6">
        <w:rPr>
          <w:sz w:val="20"/>
          <w:szCs w:val="20"/>
        </w:rPr>
        <w:t>.2</w:t>
      </w:r>
      <w:r w:rsidR="00100466" w:rsidRPr="00F91EB6">
        <w:rPr>
          <w:sz w:val="20"/>
          <w:szCs w:val="20"/>
        </w:rPr>
        <w:t xml:space="preserve"> </w:t>
      </w:r>
      <w:r w:rsidR="002C2622">
        <w:rPr>
          <w:sz w:val="20"/>
          <w:szCs w:val="20"/>
        </w:rPr>
        <w:t>Engine Reassembly</w:t>
      </w:r>
      <w:r w:rsidR="008F221E">
        <w:rPr>
          <w:sz w:val="20"/>
          <w:szCs w:val="20"/>
        </w:rPr>
        <w:t>:</w:t>
      </w:r>
    </w:p>
    <w:p w14:paraId="49EE4478" w14:textId="2F70F509" w:rsidR="00107056" w:rsidRPr="00F91EB6" w:rsidRDefault="008F221E" w:rsidP="00522EDE">
      <w:pPr>
        <w:pStyle w:val="Sub-section"/>
        <w:spacing w:line="360" w:lineRule="auto"/>
        <w:ind w:firstLine="425"/>
        <w:jc w:val="both"/>
        <w:rPr>
          <w:sz w:val="20"/>
          <w:szCs w:val="20"/>
        </w:rPr>
      </w:pPr>
      <w:r>
        <w:rPr>
          <w:sz w:val="20"/>
          <w:szCs w:val="20"/>
        </w:rPr>
        <w:t xml:space="preserve">9.11.2.1 </w:t>
      </w:r>
      <w:r w:rsidR="00100466" w:rsidRPr="00F91EB6">
        <w:rPr>
          <w:sz w:val="20"/>
          <w:szCs w:val="20"/>
        </w:rPr>
        <w:t xml:space="preserve">During reassembly, </w:t>
      </w:r>
      <w:r w:rsidR="00522EDE">
        <w:rPr>
          <w:sz w:val="20"/>
          <w:szCs w:val="20"/>
        </w:rPr>
        <w:t xml:space="preserve">lubricate the engine parts with </w:t>
      </w:r>
      <w:r w:rsidR="00100466" w:rsidRPr="00F91EB6">
        <w:rPr>
          <w:sz w:val="20"/>
          <w:szCs w:val="20"/>
        </w:rPr>
        <w:t>used drained test oil</w:t>
      </w:r>
      <w:r w:rsidR="00522EDE">
        <w:rPr>
          <w:sz w:val="20"/>
          <w:szCs w:val="20"/>
        </w:rPr>
        <w:t>.</w:t>
      </w:r>
      <w:r w:rsidR="00100466" w:rsidRPr="00F91EB6">
        <w:rPr>
          <w:sz w:val="20"/>
          <w:szCs w:val="20"/>
        </w:rPr>
        <w:t xml:space="preserve"> </w:t>
      </w:r>
    </w:p>
    <w:p w14:paraId="54C5890F" w14:textId="673929D6" w:rsidR="00107056" w:rsidRPr="00F91EB6" w:rsidRDefault="002C2622" w:rsidP="002C2622">
      <w:pPr>
        <w:pStyle w:val="Sub-section"/>
        <w:spacing w:line="360" w:lineRule="auto"/>
        <w:ind w:firstLine="425"/>
        <w:rPr>
          <w:sz w:val="20"/>
          <w:szCs w:val="20"/>
        </w:rPr>
      </w:pPr>
      <w:r>
        <w:rPr>
          <w:sz w:val="20"/>
          <w:szCs w:val="20"/>
        </w:rPr>
        <w:t>9.11.2.</w:t>
      </w:r>
      <w:r w:rsidR="008F221E">
        <w:rPr>
          <w:sz w:val="20"/>
          <w:szCs w:val="20"/>
        </w:rPr>
        <w:t>2</w:t>
      </w:r>
      <w:r w:rsidR="00107056" w:rsidRPr="00F91EB6">
        <w:rPr>
          <w:sz w:val="20"/>
          <w:szCs w:val="20"/>
        </w:rPr>
        <w:t xml:space="preserve"> </w:t>
      </w:r>
      <w:r w:rsidR="00100466" w:rsidRPr="00F91EB6">
        <w:rPr>
          <w:sz w:val="20"/>
          <w:szCs w:val="20"/>
        </w:rPr>
        <w:t xml:space="preserve">Do not use EF-411 oil or new test oil </w:t>
      </w:r>
      <w:r>
        <w:rPr>
          <w:sz w:val="20"/>
          <w:szCs w:val="20"/>
        </w:rPr>
        <w:t xml:space="preserve">to lubricate parts </w:t>
      </w:r>
      <w:r w:rsidR="00100466" w:rsidRPr="00F91EB6">
        <w:rPr>
          <w:sz w:val="20"/>
          <w:szCs w:val="20"/>
        </w:rPr>
        <w:t>during engine reassembly.</w:t>
      </w:r>
      <w:r>
        <w:rPr>
          <w:sz w:val="20"/>
          <w:szCs w:val="20"/>
        </w:rPr>
        <w:t xml:space="preserve"> </w:t>
      </w:r>
    </w:p>
    <w:p w14:paraId="3927D9A5" w14:textId="2F8F88EE" w:rsidR="00F91EB6" w:rsidRPr="00F91EB6" w:rsidRDefault="002C2622" w:rsidP="002C2622">
      <w:pPr>
        <w:pStyle w:val="Sub-section"/>
        <w:spacing w:line="360" w:lineRule="auto"/>
        <w:ind w:firstLine="425"/>
        <w:rPr>
          <w:sz w:val="20"/>
          <w:szCs w:val="20"/>
        </w:rPr>
      </w:pPr>
      <w:r>
        <w:rPr>
          <w:sz w:val="20"/>
          <w:szCs w:val="20"/>
        </w:rPr>
        <w:t>9.11.2.</w:t>
      </w:r>
      <w:r w:rsidR="008F6770">
        <w:rPr>
          <w:sz w:val="20"/>
          <w:szCs w:val="20"/>
        </w:rPr>
        <w:t>3</w:t>
      </w:r>
      <w:r w:rsidR="00107056" w:rsidRPr="00F91EB6">
        <w:rPr>
          <w:sz w:val="20"/>
          <w:szCs w:val="20"/>
        </w:rPr>
        <w:t xml:space="preserve"> </w:t>
      </w:r>
      <w:r w:rsidR="00100466" w:rsidRPr="00F91EB6">
        <w:rPr>
          <w:sz w:val="20"/>
          <w:szCs w:val="20"/>
        </w:rPr>
        <w:t xml:space="preserve">After the engine has been reassembled, </w:t>
      </w:r>
      <w:r w:rsidR="00F91EB6" w:rsidRPr="00F91EB6">
        <w:rPr>
          <w:sz w:val="20"/>
          <w:szCs w:val="20"/>
        </w:rPr>
        <w:t>reinstall</w:t>
      </w:r>
      <w:r w:rsidR="00100466" w:rsidRPr="00F91EB6">
        <w:rPr>
          <w:sz w:val="20"/>
          <w:szCs w:val="20"/>
        </w:rPr>
        <w:t xml:space="preserve"> the used test oil removed from the oil pan and collected from the engine parts during disassembly and maintenance. </w:t>
      </w:r>
    </w:p>
    <w:p w14:paraId="48D55693" w14:textId="24F8600B" w:rsidR="00100466" w:rsidRPr="00426EA8" w:rsidRDefault="002C2622" w:rsidP="002C2622">
      <w:pPr>
        <w:pStyle w:val="Sub-section"/>
        <w:spacing w:line="360" w:lineRule="auto"/>
        <w:ind w:firstLine="425"/>
        <w:rPr>
          <w:sz w:val="22"/>
          <w:szCs w:val="20"/>
        </w:rPr>
      </w:pPr>
      <w:r>
        <w:rPr>
          <w:sz w:val="22"/>
          <w:szCs w:val="20"/>
        </w:rPr>
        <w:t>9.11.2.</w:t>
      </w:r>
      <w:r w:rsidR="008F6770">
        <w:rPr>
          <w:sz w:val="22"/>
          <w:szCs w:val="20"/>
        </w:rPr>
        <w:t>4</w:t>
      </w:r>
      <w:r w:rsidR="00F91EB6">
        <w:rPr>
          <w:sz w:val="22"/>
          <w:szCs w:val="20"/>
        </w:rPr>
        <w:t xml:space="preserve"> </w:t>
      </w:r>
      <w:r w:rsidR="00100466" w:rsidRPr="00426EA8">
        <w:rPr>
          <w:sz w:val="22"/>
          <w:szCs w:val="20"/>
        </w:rPr>
        <w:t>Do not add any new test oil to the pan.</w:t>
      </w:r>
    </w:p>
    <w:p w14:paraId="3B6711C1" w14:textId="77777777" w:rsidR="00F91EB6" w:rsidRDefault="00F91EB6" w:rsidP="00F91EB6">
      <w:pPr>
        <w:pStyle w:val="Sub-section"/>
        <w:jc w:val="both"/>
        <w:rPr>
          <w:sz w:val="22"/>
          <w:szCs w:val="20"/>
        </w:rPr>
      </w:pPr>
    </w:p>
    <w:p w14:paraId="7C20F678" w14:textId="77777777" w:rsidR="00F91EB6" w:rsidRPr="009E0E37" w:rsidRDefault="00100466" w:rsidP="00F91EB6">
      <w:pPr>
        <w:pStyle w:val="Sub-section"/>
        <w:jc w:val="both"/>
        <w:rPr>
          <w:i/>
          <w:iCs/>
        </w:rPr>
      </w:pPr>
      <w:r w:rsidRPr="009E0E37">
        <w:rPr>
          <w:b/>
        </w:rPr>
        <w:t xml:space="preserve">10.  </w:t>
      </w:r>
      <w:r w:rsidRPr="009E0E37">
        <w:rPr>
          <w:b/>
          <w:iCs/>
        </w:rPr>
        <w:t>Diagnostic Data Review</w:t>
      </w:r>
      <w:r w:rsidR="00AA7C76" w:rsidRPr="009E0E37">
        <w:rPr>
          <w:b/>
          <w:iCs/>
        </w:rPr>
        <w:t xml:space="preserve">   </w:t>
      </w:r>
    </w:p>
    <w:p w14:paraId="179C663D" w14:textId="77777777" w:rsidR="00F91EB6" w:rsidRPr="00F91EB6" w:rsidRDefault="00F91EB6" w:rsidP="00F91EB6">
      <w:pPr>
        <w:pStyle w:val="Sub-section"/>
        <w:jc w:val="both"/>
        <w:rPr>
          <w:i/>
          <w:iCs/>
          <w:sz w:val="20"/>
          <w:szCs w:val="20"/>
        </w:rPr>
      </w:pPr>
    </w:p>
    <w:p w14:paraId="660AE363" w14:textId="7B0C3FF4" w:rsidR="00100466" w:rsidRPr="00F91EB6" w:rsidRDefault="00F91EB6" w:rsidP="008F47C0">
      <w:pPr>
        <w:pStyle w:val="Sub-section"/>
        <w:spacing w:line="360" w:lineRule="auto"/>
        <w:ind w:firstLine="425"/>
        <w:jc w:val="both"/>
        <w:rPr>
          <w:sz w:val="20"/>
          <w:szCs w:val="20"/>
        </w:rPr>
      </w:pPr>
      <w:r w:rsidRPr="00F91EB6">
        <w:rPr>
          <w:iCs/>
          <w:sz w:val="20"/>
          <w:szCs w:val="20"/>
        </w:rPr>
        <w:t>10.1</w:t>
      </w:r>
      <w:r w:rsidRPr="00F91EB6">
        <w:rPr>
          <w:i/>
          <w:iCs/>
          <w:sz w:val="20"/>
          <w:szCs w:val="20"/>
        </w:rPr>
        <w:t xml:space="preserve"> </w:t>
      </w:r>
      <w:r w:rsidR="00D62252">
        <w:rPr>
          <w:i/>
          <w:iCs/>
          <w:sz w:val="20"/>
          <w:szCs w:val="20"/>
        </w:rPr>
        <w:t>General—</w:t>
      </w:r>
      <w:r w:rsidR="00100466" w:rsidRPr="00F91EB6">
        <w:rPr>
          <w:sz w:val="20"/>
          <w:szCs w:val="20"/>
        </w:rPr>
        <w:t>The</w:t>
      </w:r>
      <w:r w:rsidR="00E76131">
        <w:rPr>
          <w:sz w:val="20"/>
          <w:szCs w:val="20"/>
        </w:rPr>
        <w:t xml:space="preserve"> PCM</w:t>
      </w:r>
      <w:r w:rsidR="00100466" w:rsidRPr="00F91EB6">
        <w:rPr>
          <w:sz w:val="20"/>
          <w:szCs w:val="20"/>
        </w:rPr>
        <w:t xml:space="preserve"> parameters </w:t>
      </w:r>
      <w:r w:rsidR="007413C0">
        <w:rPr>
          <w:sz w:val="20"/>
          <w:szCs w:val="20"/>
        </w:rPr>
        <w:t xml:space="preserve">listed in this section </w:t>
      </w:r>
      <w:r w:rsidR="00100466" w:rsidRPr="00F91EB6">
        <w:rPr>
          <w:sz w:val="20"/>
          <w:szCs w:val="20"/>
        </w:rPr>
        <w:t xml:space="preserve">can directly influence the test </w:t>
      </w:r>
      <w:r w:rsidR="007413C0">
        <w:rPr>
          <w:sz w:val="20"/>
          <w:szCs w:val="20"/>
        </w:rPr>
        <w:t xml:space="preserve">results </w:t>
      </w:r>
      <w:r w:rsidR="00100466" w:rsidRPr="00F91EB6">
        <w:rPr>
          <w:sz w:val="20"/>
          <w:szCs w:val="20"/>
        </w:rPr>
        <w:t xml:space="preserve">or can be used to indicate normalcy of other parameters. </w:t>
      </w:r>
      <w:r w:rsidR="007413C0" w:rsidRPr="00F91EB6">
        <w:rPr>
          <w:sz w:val="20"/>
          <w:szCs w:val="20"/>
        </w:rPr>
        <w:t>This section outlines significant characteristics of specific engine operating parameters.</w:t>
      </w:r>
    </w:p>
    <w:p w14:paraId="4AC233C4" w14:textId="2EA7EF84" w:rsidR="00E76131" w:rsidRDefault="00100466" w:rsidP="008F47C0">
      <w:pPr>
        <w:pStyle w:val="Sub-section"/>
        <w:spacing w:line="360" w:lineRule="auto"/>
        <w:ind w:firstLine="425"/>
        <w:jc w:val="both"/>
        <w:rPr>
          <w:i/>
          <w:iCs/>
          <w:sz w:val="20"/>
          <w:szCs w:val="20"/>
        </w:rPr>
      </w:pPr>
      <w:r w:rsidRPr="00F91EB6">
        <w:rPr>
          <w:sz w:val="20"/>
          <w:szCs w:val="20"/>
        </w:rPr>
        <w:t>10.</w:t>
      </w:r>
      <w:r w:rsidR="007413C0">
        <w:rPr>
          <w:sz w:val="20"/>
          <w:szCs w:val="20"/>
        </w:rPr>
        <w:t xml:space="preserve">2 </w:t>
      </w:r>
      <w:r w:rsidRPr="00F91EB6">
        <w:rPr>
          <w:i/>
          <w:iCs/>
          <w:sz w:val="20"/>
          <w:szCs w:val="20"/>
        </w:rPr>
        <w:t>Engine Torque</w:t>
      </w:r>
      <w:r w:rsidR="007413C0">
        <w:rPr>
          <w:i/>
          <w:iCs/>
          <w:sz w:val="20"/>
          <w:szCs w:val="20"/>
        </w:rPr>
        <w:t>:</w:t>
      </w:r>
    </w:p>
    <w:p w14:paraId="1748C823" w14:textId="281DCAA0" w:rsidR="00E76131" w:rsidRDefault="007413C0" w:rsidP="008F47C0">
      <w:pPr>
        <w:pStyle w:val="Sub-section"/>
        <w:spacing w:line="360" w:lineRule="auto"/>
        <w:ind w:firstLine="425"/>
        <w:jc w:val="both"/>
        <w:rPr>
          <w:sz w:val="20"/>
          <w:szCs w:val="20"/>
        </w:rPr>
      </w:pPr>
      <w:r w:rsidRPr="007413C0">
        <w:rPr>
          <w:iCs/>
          <w:sz w:val="20"/>
          <w:szCs w:val="20"/>
        </w:rPr>
        <w:t>10.2.1</w:t>
      </w:r>
      <w:r>
        <w:rPr>
          <w:i/>
          <w:iCs/>
          <w:sz w:val="20"/>
          <w:szCs w:val="20"/>
        </w:rPr>
        <w:t xml:space="preserve"> </w:t>
      </w:r>
      <w:r w:rsidR="00100466" w:rsidRPr="00F91EB6">
        <w:rPr>
          <w:sz w:val="20"/>
          <w:szCs w:val="20"/>
        </w:rPr>
        <w:t>Engine torque</w:t>
      </w:r>
      <w:r>
        <w:rPr>
          <w:sz w:val="20"/>
          <w:szCs w:val="20"/>
        </w:rPr>
        <w:t>, which</w:t>
      </w:r>
      <w:r w:rsidR="00100466" w:rsidRPr="00F91EB6">
        <w:rPr>
          <w:sz w:val="20"/>
          <w:szCs w:val="20"/>
        </w:rPr>
        <w:t xml:space="preserve"> </w:t>
      </w:r>
      <w:r>
        <w:rPr>
          <w:sz w:val="20"/>
          <w:szCs w:val="20"/>
        </w:rPr>
        <w:t>is controlled in Stage 1 and 2,</w:t>
      </w:r>
      <w:r w:rsidR="00100466" w:rsidRPr="00F91EB6">
        <w:rPr>
          <w:sz w:val="20"/>
          <w:szCs w:val="20"/>
        </w:rPr>
        <w:t xml:space="preserve"> should remain relatively constant throughout a test and from test-to-test. </w:t>
      </w:r>
      <w:r w:rsidR="008A72FC" w:rsidRPr="00F91EB6">
        <w:rPr>
          <w:sz w:val="20"/>
          <w:szCs w:val="20"/>
        </w:rPr>
        <w:t xml:space="preserve">Large differences in </w:t>
      </w:r>
      <w:r w:rsidR="008A72FC">
        <w:rPr>
          <w:sz w:val="20"/>
          <w:szCs w:val="20"/>
        </w:rPr>
        <w:t xml:space="preserve">engine </w:t>
      </w:r>
      <w:r w:rsidR="008A72FC" w:rsidRPr="00F91EB6">
        <w:rPr>
          <w:sz w:val="20"/>
          <w:szCs w:val="20"/>
        </w:rPr>
        <w:t>torque could be indicative of control or engine problems.</w:t>
      </w:r>
    </w:p>
    <w:p w14:paraId="58A520B3" w14:textId="7B9C5C70" w:rsidR="00E76131" w:rsidRDefault="00100466" w:rsidP="008F47C0">
      <w:pPr>
        <w:pStyle w:val="Sub-section"/>
        <w:spacing w:line="360" w:lineRule="auto"/>
        <w:ind w:firstLine="425"/>
        <w:jc w:val="both"/>
        <w:rPr>
          <w:i/>
          <w:iCs/>
          <w:sz w:val="20"/>
          <w:szCs w:val="20"/>
        </w:rPr>
      </w:pPr>
      <w:r w:rsidRPr="00F91EB6">
        <w:rPr>
          <w:sz w:val="20"/>
          <w:szCs w:val="20"/>
        </w:rPr>
        <w:t>10.</w:t>
      </w:r>
      <w:r w:rsidR="007413C0">
        <w:rPr>
          <w:sz w:val="20"/>
          <w:szCs w:val="20"/>
        </w:rPr>
        <w:t>3</w:t>
      </w:r>
      <w:r w:rsidRPr="00F91EB6">
        <w:rPr>
          <w:sz w:val="20"/>
          <w:szCs w:val="20"/>
        </w:rPr>
        <w:t xml:space="preserve"> </w:t>
      </w:r>
      <w:r w:rsidRPr="00F91EB6">
        <w:rPr>
          <w:i/>
          <w:iCs/>
          <w:sz w:val="20"/>
          <w:szCs w:val="20"/>
        </w:rPr>
        <w:t>Fuel Consumption Rate</w:t>
      </w:r>
      <w:r w:rsidR="007413C0">
        <w:rPr>
          <w:i/>
          <w:iCs/>
          <w:sz w:val="20"/>
          <w:szCs w:val="20"/>
        </w:rPr>
        <w:t>:</w:t>
      </w:r>
    </w:p>
    <w:p w14:paraId="51E469B7" w14:textId="00F6B0E0" w:rsidR="00100466" w:rsidRPr="00F91EB6" w:rsidRDefault="007413C0" w:rsidP="008F47C0">
      <w:pPr>
        <w:pStyle w:val="Sub-section"/>
        <w:spacing w:line="360" w:lineRule="auto"/>
        <w:ind w:firstLine="425"/>
        <w:jc w:val="both"/>
        <w:rPr>
          <w:sz w:val="20"/>
          <w:szCs w:val="20"/>
        </w:rPr>
      </w:pPr>
      <w:r>
        <w:rPr>
          <w:iCs/>
          <w:sz w:val="20"/>
          <w:szCs w:val="20"/>
        </w:rPr>
        <w:t xml:space="preserve">10.3.1 Although </w:t>
      </w:r>
      <w:r>
        <w:rPr>
          <w:sz w:val="20"/>
          <w:szCs w:val="20"/>
        </w:rPr>
        <w:t>f</w:t>
      </w:r>
      <w:r w:rsidRPr="00F91EB6" w:rsidDel="007413C0">
        <w:rPr>
          <w:sz w:val="20"/>
          <w:szCs w:val="20"/>
        </w:rPr>
        <w:t xml:space="preserve">uel consumption rate is not a specifically controlled parameter </w:t>
      </w:r>
      <w:r>
        <w:rPr>
          <w:sz w:val="20"/>
          <w:szCs w:val="20"/>
        </w:rPr>
        <w:t>it</w:t>
      </w:r>
      <w:r w:rsidRPr="00F91EB6" w:rsidDel="007413C0">
        <w:rPr>
          <w:sz w:val="20"/>
          <w:szCs w:val="20"/>
        </w:rPr>
        <w:t xml:space="preserve"> is used as a diagnostics tool</w:t>
      </w:r>
      <w:r>
        <w:rPr>
          <w:sz w:val="20"/>
          <w:szCs w:val="20"/>
        </w:rPr>
        <w:t xml:space="preserve"> and </w:t>
      </w:r>
      <w:r w:rsidR="00100466" w:rsidRPr="00F91EB6">
        <w:rPr>
          <w:sz w:val="20"/>
          <w:szCs w:val="20"/>
        </w:rPr>
        <w:t xml:space="preserve">should remain relatively constant throughout the test. </w:t>
      </w:r>
    </w:p>
    <w:p w14:paraId="42B86088" w14:textId="38932B73" w:rsidR="00100466" w:rsidRPr="00F91EB6" w:rsidRDefault="00100466" w:rsidP="008F47C0">
      <w:pPr>
        <w:pStyle w:val="Sub-section"/>
        <w:spacing w:line="360" w:lineRule="auto"/>
        <w:ind w:firstLine="425"/>
        <w:jc w:val="both"/>
        <w:rPr>
          <w:sz w:val="20"/>
          <w:szCs w:val="20"/>
        </w:rPr>
      </w:pPr>
      <w:r w:rsidRPr="00F91EB6">
        <w:rPr>
          <w:sz w:val="20"/>
          <w:szCs w:val="20"/>
        </w:rPr>
        <w:t>10.</w:t>
      </w:r>
      <w:r w:rsidR="007413C0">
        <w:rPr>
          <w:sz w:val="20"/>
          <w:szCs w:val="20"/>
        </w:rPr>
        <w:t>4</w:t>
      </w:r>
      <w:r w:rsidRPr="00F91EB6">
        <w:rPr>
          <w:sz w:val="20"/>
          <w:szCs w:val="20"/>
        </w:rPr>
        <w:t xml:space="preserve"> </w:t>
      </w:r>
      <w:r w:rsidRPr="00F91EB6">
        <w:rPr>
          <w:i/>
          <w:iCs/>
          <w:sz w:val="20"/>
          <w:szCs w:val="20"/>
        </w:rPr>
        <w:t>Exhaust Gas Component Levels</w:t>
      </w:r>
      <w:r w:rsidR="007413C0">
        <w:rPr>
          <w:i/>
          <w:iCs/>
          <w:sz w:val="20"/>
          <w:szCs w:val="20"/>
        </w:rPr>
        <w:t>:</w:t>
      </w:r>
    </w:p>
    <w:p w14:paraId="365C0D16" w14:textId="1FFE5E31" w:rsidR="00E76131" w:rsidRDefault="007413C0" w:rsidP="008F47C0">
      <w:pPr>
        <w:pStyle w:val="Sub-section"/>
        <w:spacing w:line="360" w:lineRule="auto"/>
        <w:ind w:firstLine="425"/>
        <w:jc w:val="both"/>
        <w:rPr>
          <w:sz w:val="20"/>
          <w:szCs w:val="20"/>
        </w:rPr>
      </w:pPr>
      <w:r>
        <w:rPr>
          <w:sz w:val="20"/>
          <w:szCs w:val="20"/>
        </w:rPr>
        <w:t>10.4.1</w:t>
      </w:r>
      <w:r w:rsidR="00100466" w:rsidRPr="00F91EB6">
        <w:rPr>
          <w:sz w:val="20"/>
          <w:szCs w:val="20"/>
        </w:rPr>
        <w:t xml:space="preserve"> </w:t>
      </w:r>
      <w:r>
        <w:rPr>
          <w:sz w:val="20"/>
          <w:szCs w:val="20"/>
        </w:rPr>
        <w:t>T</w:t>
      </w:r>
      <w:r w:rsidR="00100466" w:rsidRPr="00F91EB6">
        <w:rPr>
          <w:sz w:val="20"/>
          <w:szCs w:val="20"/>
        </w:rPr>
        <w:t xml:space="preserve">he </w:t>
      </w:r>
      <w:r w:rsidR="003C7795">
        <w:rPr>
          <w:sz w:val="20"/>
          <w:szCs w:val="20"/>
        </w:rPr>
        <w:t>lambda (</w:t>
      </w:r>
      <w:r w:rsidR="003C7795">
        <w:rPr>
          <w:sz w:val="20"/>
          <w:szCs w:val="20"/>
        </w:rPr>
        <w:sym w:font="Symbol" w:char="F06C"/>
      </w:r>
      <w:r w:rsidR="003C7795">
        <w:rPr>
          <w:sz w:val="20"/>
          <w:szCs w:val="20"/>
        </w:rPr>
        <w:t>)</w:t>
      </w:r>
      <w:r w:rsidR="00100466" w:rsidRPr="00F91EB6">
        <w:rPr>
          <w:sz w:val="20"/>
          <w:szCs w:val="20"/>
        </w:rPr>
        <w:t xml:space="preserve"> </w:t>
      </w:r>
      <w:r>
        <w:rPr>
          <w:sz w:val="20"/>
          <w:szCs w:val="20"/>
        </w:rPr>
        <w:t>value</w:t>
      </w:r>
      <w:r w:rsidRPr="00F91EB6">
        <w:rPr>
          <w:sz w:val="20"/>
          <w:szCs w:val="20"/>
        </w:rPr>
        <w:t xml:space="preserve"> </w:t>
      </w:r>
      <w:r w:rsidR="00100466" w:rsidRPr="00F91EB6">
        <w:rPr>
          <w:sz w:val="20"/>
          <w:szCs w:val="20"/>
        </w:rPr>
        <w:t>in the exhaust gas determine</w:t>
      </w:r>
      <w:r>
        <w:rPr>
          <w:sz w:val="20"/>
          <w:szCs w:val="20"/>
        </w:rPr>
        <w:t>s</w:t>
      </w:r>
      <w:r w:rsidR="00100466" w:rsidRPr="00F91EB6">
        <w:rPr>
          <w:sz w:val="20"/>
          <w:szCs w:val="20"/>
        </w:rPr>
        <w:t xml:space="preserve"> the characteristics of combustion that occur during</w:t>
      </w:r>
      <w:r w:rsidR="009A23B5">
        <w:rPr>
          <w:sz w:val="20"/>
          <w:szCs w:val="20"/>
        </w:rPr>
        <w:t xml:space="preserve"> t</w:t>
      </w:r>
      <w:r>
        <w:rPr>
          <w:sz w:val="20"/>
          <w:szCs w:val="20"/>
        </w:rPr>
        <w:t>he test</w:t>
      </w:r>
      <w:r w:rsidR="00100466" w:rsidRPr="00F91EB6">
        <w:rPr>
          <w:sz w:val="20"/>
          <w:szCs w:val="20"/>
        </w:rPr>
        <w:t xml:space="preserve"> </w:t>
      </w:r>
    </w:p>
    <w:p w14:paraId="046ECA01" w14:textId="78D42ECE" w:rsidR="00E76131" w:rsidRDefault="007413C0" w:rsidP="007413C0">
      <w:pPr>
        <w:pStyle w:val="Sub-section"/>
        <w:spacing w:line="360" w:lineRule="auto"/>
        <w:jc w:val="both"/>
        <w:rPr>
          <w:sz w:val="20"/>
          <w:szCs w:val="20"/>
        </w:rPr>
      </w:pPr>
      <w:r>
        <w:rPr>
          <w:sz w:val="20"/>
          <w:szCs w:val="20"/>
        </w:rPr>
        <w:t>and can be used</w:t>
      </w:r>
      <w:r w:rsidR="00100466" w:rsidRPr="00F91EB6">
        <w:rPr>
          <w:sz w:val="20"/>
          <w:szCs w:val="20"/>
        </w:rPr>
        <w:t xml:space="preserve"> to determine the normalcy of combustion and any significant changes in combustion that occur throughout a particular test. </w:t>
      </w:r>
    </w:p>
    <w:p w14:paraId="29484701" w14:textId="7F148826" w:rsidR="00E76131" w:rsidRDefault="007413C0" w:rsidP="008F47C0">
      <w:pPr>
        <w:pStyle w:val="Sub-section"/>
        <w:spacing w:line="360" w:lineRule="auto"/>
        <w:ind w:firstLine="425"/>
        <w:jc w:val="both"/>
        <w:rPr>
          <w:sz w:val="20"/>
          <w:szCs w:val="20"/>
        </w:rPr>
      </w:pPr>
      <w:r>
        <w:rPr>
          <w:sz w:val="20"/>
          <w:szCs w:val="20"/>
        </w:rPr>
        <w:t xml:space="preserve">10.4.2 </w:t>
      </w:r>
      <w:r w:rsidR="00100466" w:rsidRPr="00F91EB6">
        <w:rPr>
          <w:sz w:val="20"/>
          <w:szCs w:val="20"/>
        </w:rPr>
        <w:t xml:space="preserve">Lambda in all two stages is controlled by the program in the </w:t>
      </w:r>
      <w:r>
        <w:rPr>
          <w:sz w:val="20"/>
          <w:szCs w:val="20"/>
        </w:rPr>
        <w:t>PCM</w:t>
      </w:r>
      <w:r w:rsidR="00100466" w:rsidRPr="00F91EB6">
        <w:rPr>
          <w:sz w:val="20"/>
          <w:szCs w:val="20"/>
        </w:rPr>
        <w:t xml:space="preserve">. No adjustments can be made to change the exhaust gas </w:t>
      </w:r>
      <w:r w:rsidR="003C7795">
        <w:rPr>
          <w:sz w:val="20"/>
          <w:szCs w:val="20"/>
        </w:rPr>
        <w:t>lambda</w:t>
      </w:r>
      <w:r w:rsidR="00100466" w:rsidRPr="00F91EB6">
        <w:rPr>
          <w:sz w:val="20"/>
          <w:szCs w:val="20"/>
        </w:rPr>
        <w:t xml:space="preserve">. </w:t>
      </w:r>
    </w:p>
    <w:p w14:paraId="54D8C582" w14:textId="2CF762D1" w:rsidR="00100466" w:rsidRPr="00F91EB6" w:rsidRDefault="007413C0" w:rsidP="008F47C0">
      <w:pPr>
        <w:pStyle w:val="Sub-section"/>
        <w:spacing w:line="360" w:lineRule="auto"/>
        <w:ind w:firstLine="425"/>
        <w:jc w:val="both"/>
        <w:rPr>
          <w:sz w:val="20"/>
          <w:szCs w:val="20"/>
        </w:rPr>
      </w:pPr>
      <w:r>
        <w:rPr>
          <w:sz w:val="20"/>
          <w:szCs w:val="20"/>
        </w:rPr>
        <w:t>10.4.2.1</w:t>
      </w:r>
      <w:r w:rsidR="00E76131">
        <w:rPr>
          <w:sz w:val="20"/>
          <w:szCs w:val="20"/>
        </w:rPr>
        <w:t xml:space="preserve"> </w:t>
      </w:r>
      <w:r w:rsidR="00100466" w:rsidRPr="00F91EB6">
        <w:rPr>
          <w:sz w:val="20"/>
          <w:szCs w:val="20"/>
        </w:rPr>
        <w:t xml:space="preserve">If </w:t>
      </w:r>
      <w:r w:rsidR="00783D83">
        <w:rPr>
          <w:sz w:val="20"/>
          <w:szCs w:val="20"/>
        </w:rPr>
        <w:t xml:space="preserve">the </w:t>
      </w:r>
      <w:r w:rsidR="003C7795">
        <w:rPr>
          <w:sz w:val="20"/>
          <w:szCs w:val="20"/>
        </w:rPr>
        <w:t>lambda</w:t>
      </w:r>
      <w:r w:rsidR="00783D83">
        <w:rPr>
          <w:sz w:val="20"/>
          <w:szCs w:val="20"/>
        </w:rPr>
        <w:t xml:space="preserve"> value</w:t>
      </w:r>
      <w:r w:rsidR="00100466" w:rsidRPr="00F91EB6">
        <w:rPr>
          <w:sz w:val="20"/>
          <w:szCs w:val="20"/>
        </w:rPr>
        <w:t xml:space="preserve"> differs from </w:t>
      </w:r>
      <w:r w:rsidR="00783D83">
        <w:rPr>
          <w:sz w:val="20"/>
          <w:szCs w:val="20"/>
        </w:rPr>
        <w:t>that</w:t>
      </w:r>
      <w:r w:rsidR="00100466" w:rsidRPr="00F91EB6">
        <w:rPr>
          <w:sz w:val="20"/>
          <w:szCs w:val="20"/>
        </w:rPr>
        <w:t xml:space="preserve"> </w:t>
      </w:r>
      <w:r w:rsidR="003C7795">
        <w:rPr>
          <w:sz w:val="20"/>
          <w:szCs w:val="20"/>
        </w:rPr>
        <w:t xml:space="preserve">given </w:t>
      </w:r>
      <w:r w:rsidR="00100466" w:rsidRPr="00F91EB6">
        <w:rPr>
          <w:sz w:val="20"/>
          <w:szCs w:val="20"/>
        </w:rPr>
        <w:t xml:space="preserve">in </w:t>
      </w:r>
      <w:hyperlink w:anchor="t00003" w:history="1">
        <w:r w:rsidR="00100466" w:rsidRPr="00F91EB6">
          <w:rPr>
            <w:color w:val="FF0000"/>
            <w:sz w:val="20"/>
            <w:szCs w:val="20"/>
          </w:rPr>
          <w:t>Table</w:t>
        </w:r>
      </w:hyperlink>
      <w:r w:rsidR="00100466" w:rsidRPr="00F91EB6">
        <w:rPr>
          <w:color w:val="FF0000"/>
          <w:sz w:val="20"/>
          <w:szCs w:val="20"/>
        </w:rPr>
        <w:t xml:space="preserve"> 4</w:t>
      </w:r>
      <w:r w:rsidR="00100466" w:rsidRPr="00F91EB6">
        <w:rPr>
          <w:sz w:val="20"/>
          <w:szCs w:val="20"/>
        </w:rPr>
        <w:t xml:space="preserve">, check the PCM and test cell control system. Correcting a fault in the PCM and test cell control system is the only way to achieve the correct </w:t>
      </w:r>
      <w:r w:rsidR="003C7795">
        <w:rPr>
          <w:sz w:val="20"/>
          <w:szCs w:val="20"/>
        </w:rPr>
        <w:t>lambda</w:t>
      </w:r>
      <w:r w:rsidR="00100466" w:rsidRPr="00F91EB6">
        <w:rPr>
          <w:sz w:val="20"/>
          <w:szCs w:val="20"/>
        </w:rPr>
        <w:t xml:space="preserve"> value.</w:t>
      </w:r>
    </w:p>
    <w:p w14:paraId="1B1DE565" w14:textId="5C9ED4AC" w:rsidR="00E76131" w:rsidRDefault="00100466" w:rsidP="008F47C0">
      <w:pPr>
        <w:pStyle w:val="Sub-section"/>
        <w:spacing w:line="360" w:lineRule="auto"/>
        <w:ind w:firstLine="425"/>
        <w:jc w:val="both"/>
        <w:rPr>
          <w:i/>
          <w:iCs/>
          <w:sz w:val="20"/>
          <w:szCs w:val="20"/>
        </w:rPr>
      </w:pPr>
      <w:r w:rsidRPr="00F91EB6">
        <w:rPr>
          <w:sz w:val="20"/>
          <w:szCs w:val="20"/>
        </w:rPr>
        <w:t>10.</w:t>
      </w:r>
      <w:r w:rsidR="003C7795">
        <w:rPr>
          <w:sz w:val="20"/>
          <w:szCs w:val="20"/>
        </w:rPr>
        <w:t>5</w:t>
      </w:r>
      <w:r w:rsidRPr="00F91EB6">
        <w:rPr>
          <w:sz w:val="20"/>
          <w:szCs w:val="20"/>
        </w:rPr>
        <w:t xml:space="preserve"> </w:t>
      </w:r>
      <w:r w:rsidRPr="00F91EB6">
        <w:rPr>
          <w:i/>
          <w:iCs/>
          <w:sz w:val="20"/>
          <w:szCs w:val="20"/>
        </w:rPr>
        <w:t>Crankcase Pressure</w:t>
      </w:r>
      <w:r w:rsidR="003C7795">
        <w:rPr>
          <w:i/>
          <w:iCs/>
          <w:sz w:val="20"/>
          <w:szCs w:val="20"/>
        </w:rPr>
        <w:t>:</w:t>
      </w:r>
    </w:p>
    <w:p w14:paraId="64F60D02" w14:textId="7464DDD3" w:rsidR="00EA0015" w:rsidRDefault="003C7795" w:rsidP="008F47C0">
      <w:pPr>
        <w:spacing w:line="360" w:lineRule="auto"/>
        <w:ind w:firstLine="425"/>
        <w:rPr>
          <w:sz w:val="20"/>
        </w:rPr>
      </w:pPr>
      <w:r>
        <w:rPr>
          <w:iCs/>
          <w:sz w:val="20"/>
        </w:rPr>
        <w:t xml:space="preserve">10.5.1 </w:t>
      </w:r>
      <w:r w:rsidR="00100466" w:rsidRPr="00E76131">
        <w:rPr>
          <w:sz w:val="20"/>
        </w:rPr>
        <w:t>Crankcase pressure is a function of blowby flow rate and PCV valve flow</w:t>
      </w:r>
      <w:r>
        <w:rPr>
          <w:sz w:val="20"/>
        </w:rPr>
        <w:t xml:space="preserve"> rate</w:t>
      </w:r>
      <w:r w:rsidR="00100466" w:rsidRPr="00E76131">
        <w:rPr>
          <w:sz w:val="20"/>
        </w:rPr>
        <w:t xml:space="preserve">. </w:t>
      </w:r>
    </w:p>
    <w:p w14:paraId="4E5E0434" w14:textId="49E210DC" w:rsidR="00EA0015" w:rsidRDefault="003C7795" w:rsidP="008F47C0">
      <w:pPr>
        <w:spacing w:line="360" w:lineRule="auto"/>
        <w:ind w:firstLine="425"/>
        <w:rPr>
          <w:sz w:val="20"/>
        </w:rPr>
      </w:pPr>
      <w:r>
        <w:rPr>
          <w:sz w:val="20"/>
        </w:rPr>
        <w:t>10.5.1.1</w:t>
      </w:r>
      <w:r w:rsidR="00EA0015">
        <w:rPr>
          <w:sz w:val="20"/>
        </w:rPr>
        <w:t xml:space="preserve"> </w:t>
      </w:r>
      <w:r w:rsidR="00100466" w:rsidRPr="00E76131">
        <w:rPr>
          <w:sz w:val="20"/>
        </w:rPr>
        <w:t>High crankcase pressure is usually caused by high blowby flow rate or a significant loss of PCV valve flow</w:t>
      </w:r>
      <w:r>
        <w:rPr>
          <w:sz w:val="20"/>
        </w:rPr>
        <w:t xml:space="preserve"> rate</w:t>
      </w:r>
      <w:r w:rsidR="00100466" w:rsidRPr="00E76131">
        <w:rPr>
          <w:sz w:val="20"/>
        </w:rPr>
        <w:t>.</w:t>
      </w:r>
      <w:r w:rsidR="00515CC2">
        <w:rPr>
          <w:sz w:val="20"/>
        </w:rPr>
        <w:t xml:space="preserve"> </w:t>
      </w:r>
      <w:r w:rsidR="00100466" w:rsidRPr="00E76131">
        <w:rPr>
          <w:sz w:val="20"/>
        </w:rPr>
        <w:lastRenderedPageBreak/>
        <w:t xml:space="preserve">Incorrect three-way valve plumbing or port plugging also promotes high crankcase pressure. </w:t>
      </w:r>
    </w:p>
    <w:p w14:paraId="07D4301C" w14:textId="51A179FC" w:rsidR="00100466" w:rsidRPr="00E76131" w:rsidRDefault="00515CC2" w:rsidP="008F47C0">
      <w:pPr>
        <w:spacing w:line="360" w:lineRule="auto"/>
        <w:ind w:firstLine="425"/>
        <w:rPr>
          <w:sz w:val="20"/>
        </w:rPr>
      </w:pPr>
      <w:r>
        <w:rPr>
          <w:sz w:val="20"/>
        </w:rPr>
        <w:t>10.5.1.2</w:t>
      </w:r>
      <w:r w:rsidR="00EA0015">
        <w:rPr>
          <w:sz w:val="20"/>
        </w:rPr>
        <w:t xml:space="preserve"> </w:t>
      </w:r>
      <w:r w:rsidR="00100466" w:rsidRPr="00E76131">
        <w:rPr>
          <w:sz w:val="20"/>
        </w:rPr>
        <w:t>Low or negative crankcase pressure might be caused by low blowby flow rate or a restriction of vent air to the PCV valve.</w:t>
      </w:r>
    </w:p>
    <w:p w14:paraId="72466741" w14:textId="13D89DED" w:rsidR="00EA0015" w:rsidRPr="00EA0015" w:rsidRDefault="00100466" w:rsidP="008F47C0">
      <w:pPr>
        <w:pStyle w:val="Sub-section"/>
        <w:spacing w:line="360" w:lineRule="auto"/>
        <w:ind w:firstLine="425"/>
        <w:jc w:val="both"/>
        <w:rPr>
          <w:i/>
          <w:iCs/>
          <w:sz w:val="20"/>
          <w:szCs w:val="20"/>
        </w:rPr>
      </w:pPr>
      <w:r w:rsidRPr="00EA0015">
        <w:rPr>
          <w:sz w:val="20"/>
          <w:szCs w:val="20"/>
        </w:rPr>
        <w:t>10.</w:t>
      </w:r>
      <w:r w:rsidR="00515CC2">
        <w:rPr>
          <w:sz w:val="20"/>
          <w:szCs w:val="20"/>
        </w:rPr>
        <w:t>6</w:t>
      </w:r>
      <w:r w:rsidRPr="00EA0015">
        <w:rPr>
          <w:sz w:val="20"/>
          <w:szCs w:val="20"/>
        </w:rPr>
        <w:t xml:space="preserve"> </w:t>
      </w:r>
      <w:r w:rsidRPr="00EA0015">
        <w:rPr>
          <w:i/>
          <w:iCs/>
          <w:sz w:val="20"/>
          <w:szCs w:val="20"/>
        </w:rPr>
        <w:t>Oil Pressure</w:t>
      </w:r>
      <w:r w:rsidR="00515CC2">
        <w:rPr>
          <w:i/>
          <w:iCs/>
          <w:sz w:val="20"/>
          <w:szCs w:val="20"/>
        </w:rPr>
        <w:t>:</w:t>
      </w:r>
    </w:p>
    <w:p w14:paraId="4782BA8B" w14:textId="0E48E11D" w:rsidR="00515CC2" w:rsidRDefault="00515CC2" w:rsidP="008F47C0">
      <w:pPr>
        <w:spacing w:line="360" w:lineRule="auto"/>
        <w:ind w:firstLine="425"/>
        <w:rPr>
          <w:sz w:val="20"/>
        </w:rPr>
      </w:pPr>
      <w:r>
        <w:rPr>
          <w:iCs/>
          <w:sz w:val="20"/>
        </w:rPr>
        <w:t>10.6.1</w:t>
      </w:r>
      <w:r w:rsidR="00EA0015">
        <w:rPr>
          <w:iCs/>
          <w:sz w:val="20"/>
        </w:rPr>
        <w:t xml:space="preserve"> </w:t>
      </w:r>
      <w:r w:rsidR="00100466" w:rsidRPr="00EA0015">
        <w:rPr>
          <w:sz w:val="20"/>
        </w:rPr>
        <w:t xml:space="preserve">The oil pressure is a function of oil viscosity and operating temperature. </w:t>
      </w:r>
    </w:p>
    <w:p w14:paraId="11F41497" w14:textId="643CDF21" w:rsidR="00100466" w:rsidRPr="00EA0015" w:rsidRDefault="00515CC2" w:rsidP="008F47C0">
      <w:pPr>
        <w:spacing w:line="360" w:lineRule="auto"/>
        <w:ind w:firstLine="425"/>
        <w:rPr>
          <w:sz w:val="20"/>
        </w:rPr>
      </w:pPr>
      <w:r>
        <w:rPr>
          <w:sz w:val="20"/>
        </w:rPr>
        <w:t xml:space="preserve">10.6.2 </w:t>
      </w:r>
      <w:r w:rsidR="00100466" w:rsidRPr="00EA0015">
        <w:rPr>
          <w:sz w:val="20"/>
        </w:rPr>
        <w:t>The oil pressure should remain consistent throughout the test, unless the oil exhibits a significant change in viscosity.</w:t>
      </w:r>
    </w:p>
    <w:p w14:paraId="5BC68E97" w14:textId="05C2F639" w:rsidR="00EA0015" w:rsidRDefault="00100466" w:rsidP="008F47C0">
      <w:pPr>
        <w:pStyle w:val="Sub-section"/>
        <w:spacing w:line="360" w:lineRule="auto"/>
        <w:ind w:firstLine="425"/>
        <w:jc w:val="both"/>
        <w:rPr>
          <w:i/>
          <w:iCs/>
          <w:sz w:val="20"/>
          <w:szCs w:val="20"/>
        </w:rPr>
      </w:pPr>
      <w:r w:rsidRPr="00F91EB6">
        <w:rPr>
          <w:sz w:val="20"/>
          <w:szCs w:val="20"/>
        </w:rPr>
        <w:t>10.</w:t>
      </w:r>
      <w:r w:rsidR="00515CC2">
        <w:rPr>
          <w:sz w:val="20"/>
          <w:szCs w:val="20"/>
        </w:rPr>
        <w:t>7</w:t>
      </w:r>
      <w:r w:rsidRPr="00F91EB6">
        <w:rPr>
          <w:sz w:val="20"/>
          <w:szCs w:val="20"/>
        </w:rPr>
        <w:t xml:space="preserve"> </w:t>
      </w:r>
      <w:r w:rsidRPr="00F91EB6">
        <w:rPr>
          <w:i/>
          <w:iCs/>
          <w:sz w:val="20"/>
          <w:szCs w:val="20"/>
        </w:rPr>
        <w:t>Oil Temperature Differential</w:t>
      </w:r>
      <w:r w:rsidR="00515CC2">
        <w:rPr>
          <w:i/>
          <w:iCs/>
          <w:sz w:val="20"/>
          <w:szCs w:val="20"/>
        </w:rPr>
        <w:t>:</w:t>
      </w:r>
    </w:p>
    <w:p w14:paraId="53E222D3" w14:textId="20194D9B" w:rsidR="00100466" w:rsidRPr="0049131B" w:rsidRDefault="00515CC2" w:rsidP="00515CC2">
      <w:pPr>
        <w:spacing w:line="360" w:lineRule="auto"/>
        <w:ind w:firstLine="425"/>
        <w:rPr>
          <w:sz w:val="20"/>
        </w:rPr>
      </w:pPr>
      <w:r>
        <w:rPr>
          <w:iCs/>
          <w:sz w:val="20"/>
        </w:rPr>
        <w:t>10.7.1</w:t>
      </w:r>
      <w:r w:rsidR="00EA0015" w:rsidRPr="0049131B">
        <w:rPr>
          <w:i/>
          <w:iCs/>
          <w:sz w:val="20"/>
        </w:rPr>
        <w:t xml:space="preserve"> </w:t>
      </w:r>
      <w:r w:rsidR="00100466" w:rsidRPr="0049131B">
        <w:rPr>
          <w:sz w:val="20"/>
        </w:rPr>
        <w:t xml:space="preserve">The oil temperature differential is primarily a function of oil flow rate and oil viscosity and is normally stable throughout the test. </w:t>
      </w:r>
      <w:r>
        <w:rPr>
          <w:sz w:val="20"/>
        </w:rPr>
        <w:t>It</w:t>
      </w:r>
      <w:r w:rsidR="00100466" w:rsidRPr="0049131B">
        <w:rPr>
          <w:sz w:val="20"/>
        </w:rPr>
        <w:t xml:space="preserve"> can change if the oil viscosity changes significantly during the test.</w:t>
      </w:r>
      <w:r w:rsidR="00EA0015" w:rsidRPr="0049131B">
        <w:rPr>
          <w:sz w:val="20"/>
        </w:rPr>
        <w:t xml:space="preserve"> </w:t>
      </w:r>
    </w:p>
    <w:p w14:paraId="3EF0DCFA" w14:textId="6556E9B7" w:rsidR="00515CC2" w:rsidRDefault="00100466" w:rsidP="008F47C0">
      <w:pPr>
        <w:pStyle w:val="Sub-section"/>
        <w:spacing w:line="360" w:lineRule="auto"/>
        <w:ind w:firstLine="425"/>
        <w:jc w:val="both"/>
        <w:rPr>
          <w:i/>
          <w:iCs/>
          <w:sz w:val="20"/>
          <w:szCs w:val="20"/>
        </w:rPr>
      </w:pPr>
      <w:r w:rsidRPr="00F91EB6">
        <w:rPr>
          <w:sz w:val="20"/>
          <w:szCs w:val="20"/>
        </w:rPr>
        <w:t>10.</w:t>
      </w:r>
      <w:r w:rsidR="00515CC2">
        <w:rPr>
          <w:sz w:val="20"/>
          <w:szCs w:val="20"/>
        </w:rPr>
        <w:t>8</w:t>
      </w:r>
      <w:r w:rsidRPr="00F91EB6">
        <w:rPr>
          <w:sz w:val="20"/>
          <w:szCs w:val="20"/>
        </w:rPr>
        <w:t xml:space="preserve"> </w:t>
      </w:r>
      <w:r w:rsidRPr="00F91EB6">
        <w:rPr>
          <w:i/>
          <w:iCs/>
          <w:sz w:val="20"/>
          <w:szCs w:val="20"/>
        </w:rPr>
        <w:t>Coolant Temperature Differential</w:t>
      </w:r>
      <w:r w:rsidR="00515CC2">
        <w:rPr>
          <w:i/>
          <w:iCs/>
          <w:sz w:val="20"/>
          <w:szCs w:val="20"/>
        </w:rPr>
        <w:t>:</w:t>
      </w:r>
    </w:p>
    <w:p w14:paraId="255EE2FA" w14:textId="4E9FD90F" w:rsidR="009A23B5" w:rsidRDefault="00515CC2" w:rsidP="008F47C0">
      <w:pPr>
        <w:pStyle w:val="Sub-section"/>
        <w:spacing w:line="360" w:lineRule="auto"/>
        <w:ind w:firstLine="425"/>
        <w:jc w:val="both"/>
        <w:rPr>
          <w:sz w:val="20"/>
          <w:szCs w:val="20"/>
        </w:rPr>
      </w:pPr>
      <w:r w:rsidRPr="002C3CA5">
        <w:rPr>
          <w:iCs/>
          <w:sz w:val="20"/>
          <w:szCs w:val="20"/>
        </w:rPr>
        <w:t>10.8.1</w:t>
      </w:r>
      <w:r>
        <w:rPr>
          <w:i/>
          <w:iCs/>
          <w:sz w:val="20"/>
          <w:szCs w:val="20"/>
        </w:rPr>
        <w:t xml:space="preserve"> </w:t>
      </w:r>
      <w:r w:rsidR="00100466" w:rsidRPr="00F91EB6">
        <w:rPr>
          <w:sz w:val="20"/>
          <w:szCs w:val="20"/>
        </w:rPr>
        <w:t xml:space="preserve">The coolant temperature differential is primarily a function of the coolant flow rate and is normally stable throughout the test. </w:t>
      </w:r>
    </w:p>
    <w:p w14:paraId="443660FE" w14:textId="5216C567" w:rsidR="00100466" w:rsidRPr="00F91EB6" w:rsidRDefault="00515CC2" w:rsidP="008F47C0">
      <w:pPr>
        <w:pStyle w:val="Sub-section"/>
        <w:spacing w:line="360" w:lineRule="auto"/>
        <w:ind w:firstLine="425"/>
        <w:jc w:val="both"/>
        <w:rPr>
          <w:sz w:val="20"/>
          <w:szCs w:val="20"/>
        </w:rPr>
      </w:pPr>
      <w:r>
        <w:rPr>
          <w:sz w:val="20"/>
          <w:szCs w:val="20"/>
        </w:rPr>
        <w:t>10.8.2</w:t>
      </w:r>
      <w:r w:rsidR="009A23B5">
        <w:rPr>
          <w:sz w:val="20"/>
          <w:szCs w:val="20"/>
        </w:rPr>
        <w:t xml:space="preserve"> </w:t>
      </w:r>
      <w:r w:rsidR="00100466" w:rsidRPr="00F91EB6">
        <w:rPr>
          <w:sz w:val="20"/>
          <w:szCs w:val="20"/>
        </w:rPr>
        <w:t xml:space="preserve">Large variations in the differential can be caused by coolant flow rate or temperature measurement errors. </w:t>
      </w:r>
    </w:p>
    <w:p w14:paraId="60AB9B5D" w14:textId="77777777" w:rsidR="00100466" w:rsidRDefault="00100466" w:rsidP="00100466">
      <w:pPr>
        <w:tabs>
          <w:tab w:val="left" w:pos="330"/>
        </w:tabs>
        <w:rPr>
          <w:rFonts w:cs="Arial"/>
          <w:b/>
          <w:sz w:val="22"/>
          <w:szCs w:val="14"/>
        </w:rPr>
      </w:pPr>
    </w:p>
    <w:p w14:paraId="2A7A0874" w14:textId="348588B8" w:rsidR="00B24A4C" w:rsidRPr="009E0E37" w:rsidRDefault="00B24A4C" w:rsidP="008F47C0">
      <w:pPr>
        <w:tabs>
          <w:tab w:val="left" w:pos="330"/>
        </w:tabs>
        <w:rPr>
          <w:rFonts w:cs="Arial"/>
          <w:b/>
        </w:rPr>
      </w:pPr>
      <w:r w:rsidRPr="009E0E37">
        <w:rPr>
          <w:rFonts w:cs="Arial"/>
          <w:b/>
        </w:rPr>
        <w:t>11. Test Results</w:t>
      </w:r>
    </w:p>
    <w:p w14:paraId="26A31E70" w14:textId="51B8089F" w:rsidR="00B24A4C" w:rsidRPr="00B24A4C" w:rsidRDefault="00B24A4C" w:rsidP="0018522B">
      <w:pPr>
        <w:spacing w:line="360" w:lineRule="auto"/>
        <w:ind w:firstLine="426"/>
        <w:rPr>
          <w:rFonts w:cs="Arial"/>
          <w:sz w:val="20"/>
          <w:szCs w:val="14"/>
        </w:rPr>
      </w:pPr>
      <w:r w:rsidRPr="00B24A4C">
        <w:rPr>
          <w:rFonts w:cs="Arial"/>
          <w:sz w:val="20"/>
          <w:szCs w:val="14"/>
        </w:rPr>
        <w:t xml:space="preserve">11.1 </w:t>
      </w:r>
      <w:r w:rsidR="00A711E9">
        <w:rPr>
          <w:rFonts w:cs="Arial"/>
          <w:i/>
          <w:sz w:val="20"/>
          <w:szCs w:val="14"/>
        </w:rPr>
        <w:t>Timing Chain Elongation:</w:t>
      </w:r>
    </w:p>
    <w:p w14:paraId="5AD36F6D" w14:textId="3BDB087D" w:rsidR="00251C3A" w:rsidRDefault="00B24A4C" w:rsidP="0018522B">
      <w:pPr>
        <w:tabs>
          <w:tab w:val="left" w:pos="135"/>
          <w:tab w:val="left" w:pos="4106"/>
          <w:tab w:val="left" w:pos="4876"/>
        </w:tabs>
        <w:spacing w:line="360" w:lineRule="auto"/>
        <w:ind w:firstLine="426"/>
        <w:rPr>
          <w:rFonts w:cs="Arial"/>
          <w:sz w:val="20"/>
          <w:szCs w:val="14"/>
        </w:rPr>
      </w:pPr>
      <w:r w:rsidRPr="00B24A4C">
        <w:rPr>
          <w:rFonts w:cs="Arial"/>
          <w:sz w:val="20"/>
          <w:szCs w:val="14"/>
        </w:rPr>
        <w:t>11.1</w:t>
      </w:r>
      <w:r w:rsidR="006F57CF">
        <w:rPr>
          <w:rFonts w:cs="Arial"/>
          <w:sz w:val="20"/>
          <w:szCs w:val="14"/>
        </w:rPr>
        <w:t>.1</w:t>
      </w:r>
      <w:r w:rsidRPr="00B24A4C">
        <w:rPr>
          <w:rFonts w:cs="Arial"/>
          <w:sz w:val="20"/>
          <w:szCs w:val="14"/>
        </w:rPr>
        <w:t xml:space="preserve"> </w:t>
      </w:r>
      <w:r w:rsidR="00EE6D28">
        <w:rPr>
          <w:rFonts w:cs="Arial"/>
          <w:sz w:val="20"/>
          <w:szCs w:val="14"/>
        </w:rPr>
        <w:t xml:space="preserve">Use the following equation to </w:t>
      </w:r>
      <w:r w:rsidR="003C7F23">
        <w:rPr>
          <w:rFonts w:cs="Arial"/>
          <w:sz w:val="20"/>
          <w:szCs w:val="14"/>
        </w:rPr>
        <w:t xml:space="preserve">calculate the chain elongation (that is, </w:t>
      </w:r>
      <w:r w:rsidRPr="00B24A4C">
        <w:rPr>
          <w:rFonts w:cs="Arial"/>
          <w:sz w:val="20"/>
          <w:szCs w:val="14"/>
        </w:rPr>
        <w:t>the change in timing chain length</w:t>
      </w:r>
      <w:r w:rsidR="003C7F23">
        <w:rPr>
          <w:rFonts w:cs="Arial"/>
          <w:sz w:val="20"/>
          <w:szCs w:val="14"/>
        </w:rPr>
        <w:t>)</w:t>
      </w:r>
      <w:r w:rsidRPr="00B24A4C">
        <w:rPr>
          <w:rFonts w:cs="Arial"/>
          <w:sz w:val="20"/>
          <w:szCs w:val="14"/>
        </w:rPr>
        <w:t xml:space="preserve"> from Hour 0 to the end of test</w:t>
      </w:r>
      <w:r w:rsidR="00251C3A">
        <w:rPr>
          <w:rFonts w:cs="Arial"/>
          <w:sz w:val="20"/>
          <w:szCs w:val="14"/>
        </w:rPr>
        <w:t>:</w:t>
      </w:r>
    </w:p>
    <w:p w14:paraId="6CA55DB5" w14:textId="39AD5336" w:rsidR="00EE6D28" w:rsidRDefault="00251C3A" w:rsidP="002233EC">
      <w:pPr>
        <w:widowControl/>
        <w:autoSpaceDE/>
        <w:autoSpaceDN/>
        <w:adjustRightInd/>
        <w:spacing w:line="360" w:lineRule="auto"/>
        <w:ind w:left="720"/>
        <w:rPr>
          <w:b/>
          <w:sz w:val="20"/>
          <w:szCs w:val="20"/>
        </w:rPr>
      </w:pPr>
      <w:r>
        <w:rPr>
          <w:rFonts w:cs="Arial"/>
          <w:sz w:val="20"/>
          <w:szCs w:val="14"/>
        </w:rPr>
        <w:tab/>
        <w:t xml:space="preserve"> </w:t>
      </w:r>
    </w:p>
    <w:p w14:paraId="1F08E30A" w14:textId="09C7431E" w:rsidR="00EE6D28" w:rsidRPr="00797F09" w:rsidRDefault="00351106" w:rsidP="00797F09">
      <w:pPr>
        <w:widowControl/>
        <w:autoSpaceDE/>
        <w:autoSpaceDN/>
        <w:adjustRightInd/>
        <w:spacing w:line="360" w:lineRule="auto"/>
        <w:ind w:left="3600" w:firstLine="720"/>
        <w:rPr>
          <w:sz w:val="20"/>
          <w:szCs w:val="20"/>
        </w:rPr>
      </w:pPr>
      <w:r>
        <w:rPr>
          <w:i/>
          <w:sz w:val="20"/>
          <w:szCs w:val="20"/>
        </w:rPr>
        <w:t>C</w:t>
      </w:r>
      <w:r w:rsidR="00EE6D28" w:rsidRPr="00797F09">
        <w:rPr>
          <w:i/>
          <w:sz w:val="20"/>
          <w:szCs w:val="20"/>
        </w:rPr>
        <w:t>E</w:t>
      </w:r>
      <w:r w:rsidR="00EE6D28" w:rsidRPr="00797F09">
        <w:rPr>
          <w:sz w:val="20"/>
          <w:szCs w:val="20"/>
        </w:rPr>
        <w:t xml:space="preserve"> = 2(</w:t>
      </w:r>
      <w:r w:rsidR="00E349D7">
        <w:rPr>
          <w:i/>
          <w:sz w:val="20"/>
          <w:szCs w:val="20"/>
        </w:rPr>
        <w:t>L</w:t>
      </w:r>
      <w:r w:rsidR="00765FB5">
        <w:rPr>
          <w:sz w:val="20"/>
          <w:szCs w:val="20"/>
          <w:vertAlign w:val="subscript"/>
        </w:rPr>
        <w:t>f</w:t>
      </w:r>
      <w:r w:rsidR="00EE6D28">
        <w:rPr>
          <w:sz w:val="20"/>
          <w:szCs w:val="20"/>
        </w:rPr>
        <w:t xml:space="preserve"> </w:t>
      </w:r>
      <w:r w:rsidR="00797F09">
        <w:rPr>
          <w:sz w:val="20"/>
          <w:szCs w:val="20"/>
        </w:rPr>
        <w:t>–</w:t>
      </w:r>
      <w:r w:rsidR="00EE6D28">
        <w:rPr>
          <w:sz w:val="20"/>
          <w:szCs w:val="20"/>
        </w:rPr>
        <w:t xml:space="preserve"> </w:t>
      </w:r>
      <w:r w:rsidR="00E349D7">
        <w:rPr>
          <w:i/>
          <w:sz w:val="20"/>
          <w:szCs w:val="20"/>
        </w:rPr>
        <w:t>L</w:t>
      </w:r>
      <w:r w:rsidR="00E349D7">
        <w:rPr>
          <w:sz w:val="20"/>
          <w:szCs w:val="20"/>
          <w:vertAlign w:val="subscript"/>
        </w:rPr>
        <w:t>i</w:t>
      </w:r>
      <w:r w:rsidR="00797F09">
        <w:rPr>
          <w:sz w:val="20"/>
          <w:szCs w:val="20"/>
        </w:rPr>
        <w:t>)/</w:t>
      </w:r>
      <w:r w:rsidR="00765FB5">
        <w:rPr>
          <w:i/>
          <w:sz w:val="20"/>
          <w:szCs w:val="20"/>
        </w:rPr>
        <w:t>L</w:t>
      </w:r>
      <w:r w:rsidR="00765FB5">
        <w:rPr>
          <w:sz w:val="20"/>
          <w:szCs w:val="20"/>
          <w:vertAlign w:val="subscript"/>
        </w:rPr>
        <w:t>nom</w:t>
      </w:r>
      <w:r w:rsidR="00797F09">
        <w:rPr>
          <w:sz w:val="20"/>
          <w:szCs w:val="20"/>
        </w:rPr>
        <w:tab/>
      </w:r>
      <w:r w:rsidR="00797F09">
        <w:rPr>
          <w:sz w:val="20"/>
          <w:szCs w:val="20"/>
        </w:rPr>
        <w:tab/>
      </w:r>
      <w:r w:rsidR="00797F09">
        <w:rPr>
          <w:sz w:val="20"/>
          <w:szCs w:val="20"/>
        </w:rPr>
        <w:tab/>
      </w:r>
      <w:r w:rsidR="00797F09">
        <w:rPr>
          <w:sz w:val="20"/>
          <w:szCs w:val="20"/>
        </w:rPr>
        <w:tab/>
      </w:r>
      <w:r w:rsidR="00797F09">
        <w:rPr>
          <w:sz w:val="20"/>
          <w:szCs w:val="20"/>
        </w:rPr>
        <w:tab/>
        <w:t>(1)</w:t>
      </w:r>
    </w:p>
    <w:p w14:paraId="69606A75" w14:textId="4CC41843" w:rsidR="00B24A4C" w:rsidRDefault="00797F09" w:rsidP="008F47C0">
      <w:pPr>
        <w:tabs>
          <w:tab w:val="left" w:pos="135"/>
          <w:tab w:val="left" w:pos="4106"/>
          <w:tab w:val="left" w:pos="4876"/>
        </w:tabs>
        <w:spacing w:line="360" w:lineRule="auto"/>
        <w:rPr>
          <w:rFonts w:cs="Arial"/>
          <w:sz w:val="20"/>
          <w:szCs w:val="14"/>
        </w:rPr>
      </w:pPr>
      <w:r>
        <w:rPr>
          <w:rFonts w:cs="Arial"/>
          <w:sz w:val="20"/>
          <w:szCs w:val="14"/>
        </w:rPr>
        <w:t>where:</w:t>
      </w:r>
    </w:p>
    <w:p w14:paraId="347379FC" w14:textId="3C66851B" w:rsidR="00797F09" w:rsidRDefault="00351106" w:rsidP="008F47C0">
      <w:pPr>
        <w:tabs>
          <w:tab w:val="left" w:pos="135"/>
          <w:tab w:val="left" w:pos="4106"/>
          <w:tab w:val="left" w:pos="4876"/>
        </w:tabs>
        <w:spacing w:line="360" w:lineRule="auto"/>
        <w:rPr>
          <w:rFonts w:cs="Arial"/>
          <w:sz w:val="20"/>
          <w:szCs w:val="14"/>
        </w:rPr>
      </w:pPr>
      <w:r>
        <w:rPr>
          <w:rFonts w:cs="Arial"/>
          <w:i/>
          <w:sz w:val="20"/>
          <w:szCs w:val="14"/>
        </w:rPr>
        <w:t>C</w:t>
      </w:r>
      <w:r w:rsidR="00E349D7">
        <w:rPr>
          <w:rFonts w:cs="Arial"/>
          <w:i/>
          <w:sz w:val="20"/>
          <w:szCs w:val="14"/>
        </w:rPr>
        <w:t>E</w:t>
      </w:r>
      <w:r w:rsidR="00E349D7">
        <w:rPr>
          <w:rFonts w:cs="Arial"/>
          <w:sz w:val="20"/>
          <w:szCs w:val="14"/>
        </w:rPr>
        <w:t xml:space="preserve"> = </w:t>
      </w:r>
      <w:r w:rsidR="00765FB5">
        <w:rPr>
          <w:rFonts w:cs="Arial"/>
          <w:sz w:val="20"/>
          <w:szCs w:val="14"/>
        </w:rPr>
        <w:t>the chain el</w:t>
      </w:r>
      <w:r w:rsidR="00E349D7">
        <w:rPr>
          <w:rFonts w:cs="Arial"/>
          <w:sz w:val="20"/>
          <w:szCs w:val="14"/>
        </w:rPr>
        <w:t>ongation from hour 0 to end of test,</w:t>
      </w:r>
      <w:r w:rsidR="00765FB5">
        <w:rPr>
          <w:rFonts w:cs="Arial"/>
          <w:sz w:val="20"/>
          <w:szCs w:val="14"/>
        </w:rPr>
        <w:t xml:space="preserve"> mm</w:t>
      </w:r>
      <w:r w:rsidR="003C7F23">
        <w:rPr>
          <w:rFonts w:cs="Arial"/>
          <w:sz w:val="20"/>
          <w:szCs w:val="14"/>
        </w:rPr>
        <w:t>,</w:t>
      </w:r>
    </w:p>
    <w:p w14:paraId="680347C6" w14:textId="546B3605" w:rsidR="00E349D7" w:rsidRDefault="00E349D7" w:rsidP="008F47C0">
      <w:pPr>
        <w:tabs>
          <w:tab w:val="left" w:pos="135"/>
          <w:tab w:val="left" w:pos="4106"/>
          <w:tab w:val="left" w:pos="4876"/>
        </w:tabs>
        <w:spacing w:line="360" w:lineRule="auto"/>
        <w:rPr>
          <w:rFonts w:cs="Arial"/>
          <w:sz w:val="20"/>
          <w:szCs w:val="14"/>
        </w:rPr>
      </w:pPr>
      <w:r>
        <w:rPr>
          <w:rFonts w:cs="Arial"/>
          <w:i/>
          <w:sz w:val="20"/>
          <w:szCs w:val="14"/>
        </w:rPr>
        <w:t>L</w:t>
      </w:r>
      <w:r w:rsidR="00765FB5">
        <w:rPr>
          <w:rFonts w:cs="Arial"/>
          <w:sz w:val="20"/>
          <w:szCs w:val="14"/>
          <w:vertAlign w:val="subscript"/>
        </w:rPr>
        <w:t>f</w:t>
      </w:r>
      <w:r>
        <w:rPr>
          <w:rFonts w:cs="Arial"/>
          <w:sz w:val="20"/>
          <w:szCs w:val="14"/>
        </w:rPr>
        <w:t xml:space="preserve"> = final average chain length</w:t>
      </w:r>
      <w:r w:rsidR="00ED72CC">
        <w:rPr>
          <w:rFonts w:cs="Arial"/>
          <w:sz w:val="20"/>
          <w:szCs w:val="14"/>
        </w:rPr>
        <w:t xml:space="preserve"> (see 8.20.8)</w:t>
      </w:r>
      <w:r>
        <w:rPr>
          <w:rFonts w:cs="Arial"/>
          <w:sz w:val="20"/>
          <w:szCs w:val="14"/>
        </w:rPr>
        <w:t>,</w:t>
      </w:r>
      <w:r w:rsidR="00765FB5">
        <w:rPr>
          <w:rFonts w:cs="Arial"/>
          <w:sz w:val="20"/>
          <w:szCs w:val="14"/>
        </w:rPr>
        <w:t xml:space="preserve"> mm</w:t>
      </w:r>
      <w:r w:rsidR="003C7F23">
        <w:rPr>
          <w:rFonts w:cs="Arial"/>
          <w:sz w:val="20"/>
          <w:szCs w:val="14"/>
        </w:rPr>
        <w:t>,</w:t>
      </w:r>
    </w:p>
    <w:p w14:paraId="408F3D20" w14:textId="5DBE9DF9" w:rsidR="00E349D7" w:rsidRDefault="00765FB5" w:rsidP="008F47C0">
      <w:pPr>
        <w:tabs>
          <w:tab w:val="left" w:pos="135"/>
          <w:tab w:val="left" w:pos="4106"/>
          <w:tab w:val="left" w:pos="4876"/>
        </w:tabs>
        <w:spacing w:line="360" w:lineRule="auto"/>
        <w:rPr>
          <w:rFonts w:cs="Arial"/>
          <w:sz w:val="20"/>
          <w:szCs w:val="14"/>
        </w:rPr>
      </w:pPr>
      <w:r>
        <w:rPr>
          <w:rFonts w:cs="Arial"/>
          <w:i/>
          <w:sz w:val="20"/>
          <w:szCs w:val="14"/>
        </w:rPr>
        <w:t>L</w:t>
      </w:r>
      <w:r>
        <w:rPr>
          <w:rFonts w:cs="Arial"/>
          <w:sz w:val="20"/>
          <w:szCs w:val="14"/>
          <w:vertAlign w:val="subscript"/>
        </w:rPr>
        <w:t>i</w:t>
      </w:r>
      <w:r>
        <w:rPr>
          <w:rFonts w:cs="Arial"/>
          <w:sz w:val="20"/>
          <w:szCs w:val="14"/>
        </w:rPr>
        <w:t>= initial average chain length</w:t>
      </w:r>
      <w:r w:rsidR="00ED72CC">
        <w:rPr>
          <w:rFonts w:cs="Arial"/>
          <w:sz w:val="20"/>
          <w:szCs w:val="14"/>
        </w:rPr>
        <w:t xml:space="preserve"> (see 8.20.</w:t>
      </w:r>
      <w:r w:rsidR="0015517F">
        <w:rPr>
          <w:rFonts w:cs="Arial"/>
          <w:sz w:val="20"/>
          <w:szCs w:val="14"/>
        </w:rPr>
        <w:t>8</w:t>
      </w:r>
      <w:r w:rsidR="00ED72CC">
        <w:rPr>
          <w:rFonts w:cs="Arial"/>
          <w:sz w:val="20"/>
          <w:szCs w:val="14"/>
        </w:rPr>
        <w:t>)</w:t>
      </w:r>
      <w:r>
        <w:rPr>
          <w:rFonts w:cs="Arial"/>
          <w:sz w:val="20"/>
          <w:szCs w:val="14"/>
        </w:rPr>
        <w:t>, mm</w:t>
      </w:r>
      <w:r w:rsidR="003C7F23">
        <w:rPr>
          <w:rFonts w:cs="Arial"/>
          <w:sz w:val="20"/>
          <w:szCs w:val="14"/>
        </w:rPr>
        <w:t>,</w:t>
      </w:r>
    </w:p>
    <w:p w14:paraId="61D99A06" w14:textId="7C2205EB" w:rsidR="00765FB5" w:rsidRPr="00765FB5" w:rsidRDefault="00765FB5" w:rsidP="008F47C0">
      <w:pPr>
        <w:tabs>
          <w:tab w:val="left" w:pos="135"/>
          <w:tab w:val="left" w:pos="4106"/>
          <w:tab w:val="left" w:pos="4876"/>
        </w:tabs>
        <w:spacing w:line="360" w:lineRule="auto"/>
        <w:rPr>
          <w:rFonts w:cs="Arial"/>
          <w:sz w:val="20"/>
          <w:szCs w:val="14"/>
        </w:rPr>
      </w:pPr>
      <w:r>
        <w:rPr>
          <w:rFonts w:cs="Arial"/>
          <w:i/>
          <w:sz w:val="20"/>
          <w:szCs w:val="14"/>
        </w:rPr>
        <w:t>L</w:t>
      </w:r>
      <w:r w:rsidRPr="003C7F23">
        <w:rPr>
          <w:rFonts w:cs="Arial"/>
          <w:sz w:val="20"/>
          <w:szCs w:val="14"/>
          <w:vertAlign w:val="subscript"/>
        </w:rPr>
        <w:t>nom</w:t>
      </w:r>
      <w:r>
        <w:rPr>
          <w:rFonts w:cs="Arial"/>
          <w:i/>
          <w:sz w:val="20"/>
          <w:szCs w:val="14"/>
        </w:rPr>
        <w:t xml:space="preserve"> = </w:t>
      </w:r>
      <w:r>
        <w:rPr>
          <w:rFonts w:cs="Arial"/>
          <w:sz w:val="20"/>
          <w:szCs w:val="14"/>
        </w:rPr>
        <w:t xml:space="preserve">the nominal chain length = </w:t>
      </w:r>
      <w:r w:rsidR="003C7F23">
        <w:rPr>
          <w:rFonts w:cs="Arial"/>
          <w:sz w:val="20"/>
          <w:szCs w:val="14"/>
        </w:rPr>
        <w:t>1095.375 mm</w:t>
      </w:r>
      <w:r w:rsidR="004070D0">
        <w:rPr>
          <w:rFonts w:cs="Arial"/>
          <w:sz w:val="20"/>
          <w:szCs w:val="14"/>
        </w:rPr>
        <w:t xml:space="preserve"> (43.125 in.)</w:t>
      </w:r>
      <w:r w:rsidR="003C7F23">
        <w:rPr>
          <w:rFonts w:cs="Arial"/>
          <w:sz w:val="20"/>
          <w:szCs w:val="14"/>
        </w:rPr>
        <w:t>.</w:t>
      </w:r>
    </w:p>
    <w:p w14:paraId="5120FC1F" w14:textId="77777777" w:rsidR="003C7F23" w:rsidRDefault="003C7F23" w:rsidP="008F47C0">
      <w:pPr>
        <w:tabs>
          <w:tab w:val="left" w:pos="135"/>
          <w:tab w:val="left" w:pos="4106"/>
          <w:tab w:val="left" w:pos="4876"/>
        </w:tabs>
        <w:spacing w:line="360" w:lineRule="auto"/>
        <w:rPr>
          <w:rFonts w:cs="Arial"/>
          <w:sz w:val="20"/>
          <w:szCs w:val="14"/>
        </w:rPr>
      </w:pPr>
    </w:p>
    <w:p w14:paraId="1BDAE567" w14:textId="5B053E97" w:rsidR="00E963A7" w:rsidRDefault="00554D0C" w:rsidP="008F47C0">
      <w:pPr>
        <w:tabs>
          <w:tab w:val="left" w:pos="135"/>
          <w:tab w:val="left" w:pos="4106"/>
          <w:tab w:val="left" w:pos="4876"/>
        </w:tabs>
        <w:spacing w:line="360" w:lineRule="auto"/>
        <w:rPr>
          <w:rFonts w:cs="Arial"/>
          <w:sz w:val="20"/>
          <w:szCs w:val="14"/>
        </w:rPr>
      </w:pPr>
      <w:r>
        <w:rPr>
          <w:rFonts w:cs="Arial"/>
          <w:sz w:val="20"/>
          <w:szCs w:val="14"/>
        </w:rPr>
        <w:t>The procedure for m</w:t>
      </w:r>
      <w:r w:rsidR="00E963A7">
        <w:rPr>
          <w:rFonts w:cs="Arial"/>
          <w:sz w:val="20"/>
          <w:szCs w:val="14"/>
        </w:rPr>
        <w:t>easur</w:t>
      </w:r>
      <w:r>
        <w:rPr>
          <w:rFonts w:cs="Arial"/>
          <w:sz w:val="20"/>
          <w:szCs w:val="14"/>
        </w:rPr>
        <w:t>ing</w:t>
      </w:r>
      <w:r w:rsidR="00E963A7">
        <w:rPr>
          <w:rFonts w:cs="Arial"/>
          <w:sz w:val="20"/>
          <w:szCs w:val="14"/>
        </w:rPr>
        <w:t xml:space="preserve"> of chain length is described in 8.20.7.</w:t>
      </w:r>
    </w:p>
    <w:p w14:paraId="79750D58" w14:textId="77777777" w:rsidR="003C7F23" w:rsidRDefault="003C7F23" w:rsidP="008F47C0">
      <w:pPr>
        <w:tabs>
          <w:tab w:val="left" w:pos="135"/>
          <w:tab w:val="left" w:pos="4106"/>
          <w:tab w:val="left" w:pos="4876"/>
        </w:tabs>
        <w:spacing w:line="360" w:lineRule="auto"/>
        <w:rPr>
          <w:rFonts w:cs="Arial"/>
          <w:sz w:val="20"/>
          <w:szCs w:val="14"/>
        </w:rPr>
      </w:pPr>
    </w:p>
    <w:p w14:paraId="2328DD78" w14:textId="74C59199" w:rsidR="00322741" w:rsidRPr="009F5457" w:rsidRDefault="00B24A4C" w:rsidP="001A7A83">
      <w:pPr>
        <w:tabs>
          <w:tab w:val="left" w:pos="135"/>
          <w:tab w:val="left" w:pos="4106"/>
          <w:tab w:val="left" w:pos="4876"/>
        </w:tabs>
        <w:spacing w:line="360" w:lineRule="auto"/>
        <w:ind w:firstLine="426"/>
        <w:rPr>
          <w:rFonts w:cs="Arial"/>
          <w:sz w:val="20"/>
          <w:szCs w:val="14"/>
        </w:rPr>
      </w:pPr>
      <w:r w:rsidRPr="00B24A4C">
        <w:rPr>
          <w:rFonts w:cs="Arial"/>
          <w:sz w:val="20"/>
          <w:szCs w:val="14"/>
        </w:rPr>
        <w:t>1</w:t>
      </w:r>
      <w:r w:rsidR="006F57CF">
        <w:rPr>
          <w:rFonts w:cs="Arial"/>
          <w:sz w:val="20"/>
          <w:szCs w:val="14"/>
        </w:rPr>
        <w:t>1.2</w:t>
      </w:r>
      <w:r w:rsidRPr="00B24A4C">
        <w:rPr>
          <w:rFonts w:cs="Arial"/>
          <w:sz w:val="20"/>
          <w:szCs w:val="14"/>
        </w:rPr>
        <w:t xml:space="preserve"> </w:t>
      </w:r>
      <w:r w:rsidR="00C04B1C">
        <w:rPr>
          <w:rFonts w:cs="Arial"/>
          <w:i/>
          <w:sz w:val="20"/>
          <w:szCs w:val="14"/>
        </w:rPr>
        <w:t>Oil</w:t>
      </w:r>
      <w:r w:rsidRPr="00B24A4C">
        <w:rPr>
          <w:rFonts w:cs="Arial"/>
          <w:i/>
          <w:sz w:val="20"/>
          <w:szCs w:val="14"/>
        </w:rPr>
        <w:t xml:space="preserve"> </w:t>
      </w:r>
      <w:r w:rsidR="00C04B1C">
        <w:rPr>
          <w:rFonts w:cs="Arial"/>
          <w:i/>
          <w:sz w:val="20"/>
          <w:szCs w:val="14"/>
        </w:rPr>
        <w:t>A</w:t>
      </w:r>
      <w:r w:rsidRPr="00B24A4C">
        <w:rPr>
          <w:rFonts w:cs="Arial"/>
          <w:i/>
          <w:sz w:val="20"/>
          <w:szCs w:val="14"/>
        </w:rPr>
        <w:t>nalyses</w:t>
      </w:r>
      <w:r w:rsidR="00C04B1C">
        <w:rPr>
          <w:rFonts w:cs="Arial"/>
          <w:i/>
          <w:sz w:val="20"/>
          <w:szCs w:val="14"/>
        </w:rPr>
        <w:t>—</w:t>
      </w:r>
      <w:r w:rsidR="004F6982">
        <w:rPr>
          <w:rFonts w:cs="Arial"/>
          <w:sz w:val="20"/>
          <w:szCs w:val="14"/>
        </w:rPr>
        <w:t>Analyse</w:t>
      </w:r>
      <w:r w:rsidR="004F6982" w:rsidRPr="00A2137F">
        <w:rPr>
          <w:rFonts w:cs="Arial"/>
          <w:sz w:val="20"/>
          <w:szCs w:val="14"/>
        </w:rPr>
        <w:t xml:space="preserve"> the fresh oil,</w:t>
      </w:r>
      <w:r w:rsidR="0091348C">
        <w:rPr>
          <w:rFonts w:cs="Arial"/>
          <w:sz w:val="20"/>
          <w:szCs w:val="14"/>
        </w:rPr>
        <w:t xml:space="preserve"> </w:t>
      </w:r>
      <w:r w:rsidR="004F6982" w:rsidRPr="00A2137F">
        <w:rPr>
          <w:rFonts w:cs="Arial"/>
          <w:sz w:val="20"/>
          <w:szCs w:val="14"/>
        </w:rPr>
        <w:t>each of the 24 h oil samples</w:t>
      </w:r>
      <w:r w:rsidR="0091348C">
        <w:rPr>
          <w:rFonts w:cs="Arial"/>
          <w:sz w:val="20"/>
          <w:szCs w:val="14"/>
        </w:rPr>
        <w:t>,</w:t>
      </w:r>
      <w:r w:rsidR="004F6982" w:rsidRPr="00A2137F">
        <w:rPr>
          <w:rFonts w:cs="Arial"/>
          <w:sz w:val="20"/>
          <w:szCs w:val="14"/>
        </w:rPr>
        <w:t xml:space="preserve"> and the EOT sample</w:t>
      </w:r>
      <w:r w:rsidR="009173DC">
        <w:rPr>
          <w:rFonts w:cs="Arial"/>
          <w:sz w:val="20"/>
          <w:szCs w:val="14"/>
        </w:rPr>
        <w:t xml:space="preserve"> as foll</w:t>
      </w:r>
      <w:r w:rsidR="0091348C">
        <w:rPr>
          <w:rFonts w:cs="Arial"/>
          <w:sz w:val="20"/>
          <w:szCs w:val="14"/>
        </w:rPr>
        <w:t>o</w:t>
      </w:r>
      <w:r w:rsidR="009173DC">
        <w:rPr>
          <w:rFonts w:cs="Arial"/>
          <w:sz w:val="20"/>
          <w:szCs w:val="14"/>
        </w:rPr>
        <w:t>ws and</w:t>
      </w:r>
      <w:r w:rsidR="004F6982" w:rsidRPr="00A2137F">
        <w:rPr>
          <w:rFonts w:cs="Arial"/>
          <w:sz w:val="20"/>
          <w:szCs w:val="14"/>
        </w:rPr>
        <w:t xml:space="preserve"> </w:t>
      </w:r>
      <w:r w:rsidR="009173DC">
        <w:rPr>
          <w:rFonts w:cs="Arial"/>
          <w:sz w:val="20"/>
          <w:szCs w:val="14"/>
        </w:rPr>
        <w:t>r</w:t>
      </w:r>
      <w:r w:rsidR="004F6982" w:rsidRPr="00A2137F">
        <w:rPr>
          <w:rFonts w:cs="Arial"/>
          <w:sz w:val="20"/>
          <w:szCs w:val="14"/>
        </w:rPr>
        <w:t>eport the results on Form 6</w:t>
      </w:r>
      <w:r w:rsidR="009173DC">
        <w:rPr>
          <w:rFonts w:cs="Arial"/>
          <w:sz w:val="20"/>
          <w:szCs w:val="14"/>
        </w:rPr>
        <w:t xml:space="preserve"> of the</w:t>
      </w:r>
      <w:r w:rsidR="0091348C">
        <w:rPr>
          <w:rFonts w:cs="Arial"/>
          <w:sz w:val="20"/>
          <w:szCs w:val="14"/>
        </w:rPr>
        <w:t xml:space="preserve"> </w:t>
      </w:r>
      <w:r w:rsidR="00CF7591">
        <w:rPr>
          <w:rFonts w:cs="Arial"/>
          <w:sz w:val="20"/>
          <w:szCs w:val="14"/>
        </w:rPr>
        <w:t>standardized report form set</w:t>
      </w:r>
      <w:bookmarkStart w:id="181" w:name="_Ref389037392"/>
      <w:r w:rsidR="00CF7591">
        <w:rPr>
          <w:rStyle w:val="FootnoteReference"/>
          <w:rFonts w:cs="Arial"/>
          <w:sz w:val="20"/>
          <w:szCs w:val="14"/>
        </w:rPr>
        <w:footnoteReference w:id="41"/>
      </w:r>
      <w:bookmarkEnd w:id="181"/>
      <w:r w:rsidR="00600378">
        <w:rPr>
          <w:rFonts w:cs="Arial"/>
          <w:sz w:val="20"/>
          <w:szCs w:val="14"/>
        </w:rPr>
        <w:t xml:space="preserve"> (see Annex A1</w:t>
      </w:r>
      <w:ins w:id="182" w:author="Terence Bates" w:date="2018-09-29T15:41:00Z">
        <w:r w:rsidR="00AD1A29">
          <w:rPr>
            <w:rFonts w:cs="Arial"/>
            <w:sz w:val="20"/>
            <w:szCs w:val="14"/>
          </w:rPr>
          <w:t>2</w:t>
        </w:r>
      </w:ins>
      <w:r w:rsidR="00600378">
        <w:rPr>
          <w:rFonts w:cs="Arial"/>
          <w:sz w:val="20"/>
          <w:szCs w:val="14"/>
        </w:rPr>
        <w:t>)</w:t>
      </w:r>
      <w:r w:rsidR="001A7A83">
        <w:rPr>
          <w:rFonts w:cs="Arial"/>
          <w:sz w:val="20"/>
          <w:szCs w:val="14"/>
        </w:rPr>
        <w:t>.</w:t>
      </w:r>
    </w:p>
    <w:p w14:paraId="656FB263" w14:textId="2EF712E2" w:rsidR="009F5457" w:rsidRPr="00A2137F" w:rsidRDefault="009F5457" w:rsidP="0018522B">
      <w:pPr>
        <w:tabs>
          <w:tab w:val="left" w:pos="135"/>
          <w:tab w:val="left" w:pos="4106"/>
          <w:tab w:val="left" w:pos="4876"/>
        </w:tabs>
        <w:spacing w:line="360" w:lineRule="auto"/>
        <w:ind w:firstLine="426"/>
        <w:rPr>
          <w:rFonts w:cs="Arial"/>
          <w:sz w:val="20"/>
          <w:szCs w:val="14"/>
        </w:rPr>
      </w:pPr>
      <w:r w:rsidRPr="00A2137F">
        <w:rPr>
          <w:rFonts w:cs="Arial"/>
          <w:sz w:val="20"/>
          <w:szCs w:val="14"/>
        </w:rPr>
        <w:t xml:space="preserve">11.2.1. </w:t>
      </w:r>
      <w:r w:rsidR="00C04B1C" w:rsidRPr="00C04B1C">
        <w:rPr>
          <w:rFonts w:cs="Arial"/>
          <w:i/>
          <w:sz w:val="20"/>
          <w:szCs w:val="14"/>
        </w:rPr>
        <w:t>Metals Concentrations</w:t>
      </w:r>
      <w:r w:rsidR="00C04B1C">
        <w:rPr>
          <w:rFonts w:cs="Arial"/>
          <w:sz w:val="20"/>
          <w:szCs w:val="14"/>
        </w:rPr>
        <w:t xml:space="preserve">—Using Test Method D5185, determine the </w:t>
      </w:r>
      <w:r w:rsidR="00B4634B">
        <w:rPr>
          <w:rFonts w:cs="Arial"/>
          <w:sz w:val="20"/>
          <w:szCs w:val="14"/>
        </w:rPr>
        <w:t>mass fraction</w:t>
      </w:r>
      <w:r w:rsidR="00C04B1C">
        <w:rPr>
          <w:rFonts w:cs="Arial"/>
          <w:sz w:val="20"/>
          <w:szCs w:val="14"/>
        </w:rPr>
        <w:t xml:space="preserve"> </w:t>
      </w:r>
      <w:r w:rsidRPr="00A2137F">
        <w:rPr>
          <w:rFonts w:cs="Arial"/>
          <w:sz w:val="20"/>
          <w:szCs w:val="14"/>
        </w:rPr>
        <w:t>of the following 15 elements: aluminum, boron, calcium, chromium, copper, iron, lead, manganese, molybdenum, potassium, phosphorus, silicon, sodium,</w:t>
      </w:r>
      <w:r w:rsidR="000E1F9A">
        <w:rPr>
          <w:rFonts w:cs="Arial"/>
          <w:sz w:val="20"/>
          <w:szCs w:val="14"/>
        </w:rPr>
        <w:t xml:space="preserve"> </w:t>
      </w:r>
      <w:r w:rsidRPr="00A2137F">
        <w:rPr>
          <w:rFonts w:cs="Arial"/>
          <w:sz w:val="20"/>
          <w:szCs w:val="14"/>
        </w:rPr>
        <w:t xml:space="preserve">tin and zinc.  Report </w:t>
      </w:r>
      <w:r w:rsidR="00C04B1C">
        <w:rPr>
          <w:rFonts w:cs="Arial"/>
          <w:sz w:val="20"/>
          <w:szCs w:val="14"/>
        </w:rPr>
        <w:t>the results</w:t>
      </w:r>
      <w:r w:rsidR="00B6272B">
        <w:rPr>
          <w:rFonts w:cs="Arial"/>
          <w:sz w:val="20"/>
          <w:szCs w:val="14"/>
        </w:rPr>
        <w:t xml:space="preserve"> </w:t>
      </w:r>
      <w:r w:rsidRPr="00A2137F">
        <w:rPr>
          <w:rFonts w:cs="Arial"/>
          <w:sz w:val="20"/>
          <w:szCs w:val="14"/>
        </w:rPr>
        <w:t>in mg/kg</w:t>
      </w:r>
      <w:r w:rsidR="00B6272B">
        <w:rPr>
          <w:rFonts w:cs="Arial"/>
          <w:sz w:val="20"/>
          <w:szCs w:val="14"/>
        </w:rPr>
        <w:t>.</w:t>
      </w:r>
    </w:p>
    <w:p w14:paraId="7BF766FC" w14:textId="579C2910" w:rsidR="009F5457" w:rsidRPr="00A2137F" w:rsidRDefault="009F5457" w:rsidP="0018522B">
      <w:pPr>
        <w:tabs>
          <w:tab w:val="left" w:pos="135"/>
          <w:tab w:val="left" w:pos="4106"/>
          <w:tab w:val="left" w:pos="4876"/>
        </w:tabs>
        <w:spacing w:line="360" w:lineRule="auto"/>
        <w:ind w:firstLine="426"/>
        <w:rPr>
          <w:rFonts w:cs="Arial"/>
          <w:sz w:val="20"/>
          <w:szCs w:val="14"/>
        </w:rPr>
      </w:pPr>
      <w:r w:rsidRPr="00A2137F">
        <w:rPr>
          <w:rFonts w:cs="Arial"/>
          <w:sz w:val="20"/>
          <w:szCs w:val="14"/>
        </w:rPr>
        <w:t>11.2.</w:t>
      </w:r>
      <w:r w:rsidR="00B6272B">
        <w:rPr>
          <w:rFonts w:cs="Arial"/>
          <w:sz w:val="20"/>
          <w:szCs w:val="14"/>
        </w:rPr>
        <w:t>2</w:t>
      </w:r>
      <w:r w:rsidRPr="00A2137F">
        <w:rPr>
          <w:rFonts w:cs="Arial"/>
          <w:sz w:val="20"/>
          <w:szCs w:val="14"/>
        </w:rPr>
        <w:t xml:space="preserve">. </w:t>
      </w:r>
      <w:r w:rsidR="00B6272B" w:rsidRPr="00213D7D">
        <w:rPr>
          <w:rFonts w:cs="Arial"/>
          <w:i/>
          <w:sz w:val="20"/>
          <w:szCs w:val="14"/>
        </w:rPr>
        <w:t xml:space="preserve">Water </w:t>
      </w:r>
      <w:r w:rsidR="006A63EF">
        <w:rPr>
          <w:rFonts w:cs="Arial"/>
          <w:i/>
          <w:sz w:val="20"/>
          <w:szCs w:val="14"/>
        </w:rPr>
        <w:t>Concentration</w:t>
      </w:r>
      <w:r w:rsidR="00B6272B">
        <w:rPr>
          <w:rFonts w:cs="Arial"/>
          <w:sz w:val="20"/>
          <w:szCs w:val="14"/>
        </w:rPr>
        <w:t>—</w:t>
      </w:r>
      <w:r w:rsidR="00213D7D">
        <w:rPr>
          <w:rFonts w:cs="Arial"/>
          <w:sz w:val="20"/>
          <w:szCs w:val="14"/>
        </w:rPr>
        <w:t>Measure water concentration by T</w:t>
      </w:r>
      <w:r w:rsidRPr="00A2137F">
        <w:rPr>
          <w:rFonts w:cs="Arial"/>
          <w:sz w:val="20"/>
          <w:szCs w:val="14"/>
        </w:rPr>
        <w:t xml:space="preserve">est </w:t>
      </w:r>
      <w:r w:rsidR="00213D7D">
        <w:rPr>
          <w:rFonts w:cs="Arial"/>
          <w:sz w:val="20"/>
          <w:szCs w:val="14"/>
        </w:rPr>
        <w:t>M</w:t>
      </w:r>
      <w:r w:rsidRPr="00A2137F">
        <w:rPr>
          <w:rFonts w:cs="Arial"/>
          <w:sz w:val="20"/>
          <w:szCs w:val="14"/>
        </w:rPr>
        <w:t>ethod D6304. Report in percent.</w:t>
      </w:r>
    </w:p>
    <w:p w14:paraId="5D36C3D0" w14:textId="4258F766" w:rsidR="009F5457" w:rsidRPr="00A2137F" w:rsidRDefault="009F5457" w:rsidP="0018522B">
      <w:pPr>
        <w:tabs>
          <w:tab w:val="left" w:pos="135"/>
          <w:tab w:val="left" w:pos="4106"/>
          <w:tab w:val="left" w:pos="4876"/>
        </w:tabs>
        <w:spacing w:line="360" w:lineRule="auto"/>
        <w:ind w:firstLine="426"/>
        <w:rPr>
          <w:rFonts w:cs="Arial"/>
          <w:sz w:val="20"/>
          <w:szCs w:val="14"/>
        </w:rPr>
      </w:pPr>
      <w:r w:rsidRPr="00A2137F">
        <w:rPr>
          <w:rFonts w:cs="Arial"/>
          <w:sz w:val="20"/>
          <w:szCs w:val="14"/>
        </w:rPr>
        <w:t>11.2.</w:t>
      </w:r>
      <w:r w:rsidR="000E1F9A">
        <w:rPr>
          <w:rFonts w:cs="Arial"/>
          <w:sz w:val="20"/>
          <w:szCs w:val="14"/>
        </w:rPr>
        <w:t>3</w:t>
      </w:r>
      <w:r w:rsidRPr="00A2137F">
        <w:rPr>
          <w:rFonts w:cs="Arial"/>
          <w:sz w:val="20"/>
          <w:szCs w:val="14"/>
        </w:rPr>
        <w:t xml:space="preserve">. </w:t>
      </w:r>
      <w:r w:rsidR="0063732A" w:rsidRPr="0063732A">
        <w:rPr>
          <w:rFonts w:cs="Arial"/>
          <w:i/>
          <w:sz w:val="20"/>
          <w:szCs w:val="14"/>
        </w:rPr>
        <w:t>Total Base Number (TBN)—</w:t>
      </w:r>
      <w:r w:rsidR="0063732A">
        <w:rPr>
          <w:rFonts w:cs="Arial"/>
          <w:sz w:val="20"/>
          <w:szCs w:val="14"/>
        </w:rPr>
        <w:t>Measure TBN</w:t>
      </w:r>
      <w:r w:rsidR="0063732A" w:rsidRPr="0063732A">
        <w:rPr>
          <w:rFonts w:cs="Arial"/>
          <w:sz w:val="20"/>
          <w:szCs w:val="14"/>
        </w:rPr>
        <w:t xml:space="preserve"> by Test Method</w:t>
      </w:r>
      <w:r w:rsidR="0063732A">
        <w:rPr>
          <w:rFonts w:cs="Arial"/>
          <w:i/>
          <w:sz w:val="20"/>
          <w:szCs w:val="14"/>
        </w:rPr>
        <w:t xml:space="preserve"> </w:t>
      </w:r>
      <w:r w:rsidRPr="00A2137F">
        <w:rPr>
          <w:rFonts w:cs="Arial"/>
          <w:sz w:val="20"/>
          <w:szCs w:val="14"/>
        </w:rPr>
        <w:t>D4739. Report in gKOH/g.</w:t>
      </w:r>
    </w:p>
    <w:p w14:paraId="1902DC8E" w14:textId="5179C2ED" w:rsidR="009F5457" w:rsidRPr="00A2137F" w:rsidRDefault="009F5457" w:rsidP="0018522B">
      <w:pPr>
        <w:tabs>
          <w:tab w:val="left" w:pos="135"/>
          <w:tab w:val="left" w:pos="4106"/>
          <w:tab w:val="left" w:pos="4876"/>
        </w:tabs>
        <w:spacing w:line="360" w:lineRule="auto"/>
        <w:ind w:firstLine="426"/>
        <w:rPr>
          <w:rFonts w:cs="Arial"/>
          <w:sz w:val="20"/>
          <w:szCs w:val="14"/>
        </w:rPr>
      </w:pPr>
      <w:r w:rsidRPr="00A2137F">
        <w:rPr>
          <w:rFonts w:cs="Arial"/>
          <w:sz w:val="20"/>
          <w:szCs w:val="14"/>
        </w:rPr>
        <w:lastRenderedPageBreak/>
        <w:t>11.2.</w:t>
      </w:r>
      <w:r w:rsidR="000E1F9A">
        <w:rPr>
          <w:rFonts w:cs="Arial"/>
          <w:sz w:val="20"/>
          <w:szCs w:val="14"/>
        </w:rPr>
        <w:t>4</w:t>
      </w:r>
      <w:r w:rsidRPr="00A2137F">
        <w:rPr>
          <w:rFonts w:cs="Arial"/>
          <w:sz w:val="20"/>
          <w:szCs w:val="14"/>
        </w:rPr>
        <w:t xml:space="preserve">. </w:t>
      </w:r>
      <w:r w:rsidRPr="000E1F9A">
        <w:rPr>
          <w:rFonts w:cs="Arial"/>
          <w:i/>
          <w:sz w:val="20"/>
          <w:szCs w:val="14"/>
        </w:rPr>
        <w:t>Total Acid Number</w:t>
      </w:r>
      <w:r w:rsidR="000E1F9A">
        <w:rPr>
          <w:rFonts w:cs="Arial"/>
          <w:i/>
          <w:sz w:val="20"/>
          <w:szCs w:val="14"/>
        </w:rPr>
        <w:t xml:space="preserve"> (TAN)—</w:t>
      </w:r>
      <w:r w:rsidRPr="00A2137F">
        <w:rPr>
          <w:rFonts w:cs="Arial"/>
          <w:sz w:val="20"/>
          <w:szCs w:val="14"/>
        </w:rPr>
        <w:t xml:space="preserve"> </w:t>
      </w:r>
      <w:r w:rsidR="000E1F9A">
        <w:rPr>
          <w:rFonts w:cs="Arial"/>
          <w:sz w:val="20"/>
          <w:szCs w:val="14"/>
        </w:rPr>
        <w:t>Measure TAN by T</w:t>
      </w:r>
      <w:r w:rsidRPr="00A2137F">
        <w:rPr>
          <w:rFonts w:cs="Arial"/>
          <w:sz w:val="20"/>
          <w:szCs w:val="14"/>
        </w:rPr>
        <w:t xml:space="preserve">est </w:t>
      </w:r>
      <w:r w:rsidR="000E1F9A">
        <w:rPr>
          <w:rFonts w:cs="Arial"/>
          <w:sz w:val="20"/>
          <w:szCs w:val="14"/>
        </w:rPr>
        <w:t>Method</w:t>
      </w:r>
      <w:r w:rsidR="000E1F9A" w:rsidRPr="00A2137F">
        <w:rPr>
          <w:rFonts w:cs="Arial"/>
          <w:sz w:val="20"/>
          <w:szCs w:val="14"/>
        </w:rPr>
        <w:t xml:space="preserve"> </w:t>
      </w:r>
      <w:r w:rsidRPr="00A2137F">
        <w:rPr>
          <w:rFonts w:cs="Arial"/>
          <w:sz w:val="20"/>
          <w:szCs w:val="14"/>
        </w:rPr>
        <w:t>D664. Report in gKOH/g.</w:t>
      </w:r>
    </w:p>
    <w:p w14:paraId="1DD3ECD5" w14:textId="13313175" w:rsidR="009F5457" w:rsidRPr="00A2137F" w:rsidRDefault="009F5457" w:rsidP="0018522B">
      <w:pPr>
        <w:tabs>
          <w:tab w:val="left" w:pos="135"/>
          <w:tab w:val="left" w:pos="4106"/>
          <w:tab w:val="left" w:pos="4876"/>
        </w:tabs>
        <w:spacing w:line="360" w:lineRule="auto"/>
        <w:ind w:firstLine="426"/>
        <w:rPr>
          <w:rFonts w:cs="Arial"/>
          <w:sz w:val="20"/>
          <w:szCs w:val="14"/>
        </w:rPr>
      </w:pPr>
      <w:r w:rsidRPr="00A2137F">
        <w:rPr>
          <w:rFonts w:cs="Arial"/>
          <w:sz w:val="20"/>
          <w:szCs w:val="14"/>
        </w:rPr>
        <w:t>11.2</w:t>
      </w:r>
      <w:r w:rsidR="000E1F9A">
        <w:rPr>
          <w:rFonts w:cs="Arial"/>
          <w:sz w:val="20"/>
          <w:szCs w:val="14"/>
        </w:rPr>
        <w:t>.5</w:t>
      </w:r>
      <w:r w:rsidRPr="00A2137F">
        <w:rPr>
          <w:rFonts w:cs="Arial"/>
          <w:sz w:val="20"/>
          <w:szCs w:val="14"/>
        </w:rPr>
        <w:t xml:space="preserve">. </w:t>
      </w:r>
      <w:r w:rsidR="00374812" w:rsidRPr="00374812">
        <w:rPr>
          <w:rFonts w:cs="Arial"/>
          <w:i/>
          <w:sz w:val="20"/>
          <w:szCs w:val="14"/>
        </w:rPr>
        <w:t>Kinematic Viscosity (KV)</w:t>
      </w:r>
      <w:r w:rsidR="00374812">
        <w:rPr>
          <w:rFonts w:cs="Arial"/>
          <w:sz w:val="20"/>
          <w:szCs w:val="14"/>
        </w:rPr>
        <w:t xml:space="preserve">—Measure KV </w:t>
      </w:r>
      <w:r w:rsidRPr="00A2137F">
        <w:rPr>
          <w:rFonts w:cs="Arial"/>
          <w:sz w:val="20"/>
          <w:szCs w:val="14"/>
        </w:rPr>
        <w:t>at 40</w:t>
      </w:r>
      <w:r w:rsidRPr="00A2137F">
        <w:rPr>
          <w:rFonts w:cs="Arial"/>
          <w:sz w:val="20"/>
          <w:szCs w:val="14"/>
          <w:vertAlign w:val="superscript"/>
        </w:rPr>
        <w:t>o</w:t>
      </w:r>
      <w:r w:rsidRPr="00A2137F">
        <w:rPr>
          <w:rFonts w:cs="Arial"/>
          <w:sz w:val="20"/>
          <w:szCs w:val="14"/>
        </w:rPr>
        <w:t>C and 100</w:t>
      </w:r>
      <w:r w:rsidRPr="00A2137F">
        <w:rPr>
          <w:rFonts w:cs="Arial"/>
          <w:sz w:val="20"/>
          <w:szCs w:val="14"/>
          <w:vertAlign w:val="superscript"/>
        </w:rPr>
        <w:t>o</w:t>
      </w:r>
      <w:r w:rsidRPr="00A2137F">
        <w:rPr>
          <w:rFonts w:cs="Arial"/>
          <w:sz w:val="20"/>
          <w:szCs w:val="14"/>
        </w:rPr>
        <w:t>C</w:t>
      </w:r>
      <w:r w:rsidR="00374812">
        <w:rPr>
          <w:rFonts w:cs="Arial"/>
          <w:sz w:val="20"/>
          <w:szCs w:val="14"/>
        </w:rPr>
        <w:t xml:space="preserve"> by</w:t>
      </w:r>
      <w:r w:rsidRPr="00A2137F">
        <w:rPr>
          <w:rFonts w:cs="Arial"/>
          <w:sz w:val="20"/>
          <w:szCs w:val="14"/>
        </w:rPr>
        <w:t xml:space="preserve"> </w:t>
      </w:r>
      <w:r w:rsidR="00374812">
        <w:rPr>
          <w:rFonts w:cs="Arial"/>
          <w:sz w:val="20"/>
          <w:szCs w:val="14"/>
        </w:rPr>
        <w:t>T</w:t>
      </w:r>
      <w:r w:rsidRPr="00A2137F">
        <w:rPr>
          <w:rFonts w:cs="Arial"/>
          <w:sz w:val="20"/>
          <w:szCs w:val="14"/>
        </w:rPr>
        <w:t xml:space="preserve">est </w:t>
      </w:r>
      <w:r w:rsidR="00374812">
        <w:rPr>
          <w:rFonts w:cs="Arial"/>
          <w:sz w:val="20"/>
          <w:szCs w:val="14"/>
        </w:rPr>
        <w:t>M</w:t>
      </w:r>
      <w:r w:rsidRPr="00A2137F">
        <w:rPr>
          <w:rFonts w:cs="Arial"/>
          <w:sz w:val="20"/>
          <w:szCs w:val="14"/>
        </w:rPr>
        <w:t>ethod D445. Report in mm</w:t>
      </w:r>
      <w:r w:rsidRPr="00A2137F">
        <w:rPr>
          <w:rFonts w:cs="Arial"/>
          <w:sz w:val="20"/>
          <w:szCs w:val="14"/>
          <w:vertAlign w:val="superscript"/>
        </w:rPr>
        <w:t>2</w:t>
      </w:r>
      <w:r w:rsidRPr="00A2137F">
        <w:rPr>
          <w:rFonts w:cs="Arial"/>
          <w:sz w:val="20"/>
          <w:szCs w:val="14"/>
        </w:rPr>
        <w:t>/s</w:t>
      </w:r>
    </w:p>
    <w:p w14:paraId="66317886" w14:textId="1CE03729" w:rsidR="009F5457" w:rsidRPr="00A2137F" w:rsidRDefault="009F5457" w:rsidP="0018522B">
      <w:pPr>
        <w:tabs>
          <w:tab w:val="left" w:pos="135"/>
          <w:tab w:val="left" w:pos="4106"/>
          <w:tab w:val="left" w:pos="4876"/>
        </w:tabs>
        <w:spacing w:line="360" w:lineRule="auto"/>
        <w:ind w:firstLine="426"/>
        <w:rPr>
          <w:rFonts w:cs="Arial"/>
          <w:sz w:val="20"/>
          <w:szCs w:val="14"/>
        </w:rPr>
      </w:pPr>
      <w:r w:rsidRPr="00A2137F">
        <w:rPr>
          <w:rFonts w:cs="Arial"/>
          <w:sz w:val="20"/>
          <w:szCs w:val="14"/>
        </w:rPr>
        <w:t>11.2.</w:t>
      </w:r>
      <w:r w:rsidR="000E1F9A">
        <w:rPr>
          <w:rFonts w:cs="Arial"/>
          <w:sz w:val="20"/>
          <w:szCs w:val="14"/>
        </w:rPr>
        <w:t>6</w:t>
      </w:r>
      <w:r w:rsidRPr="00A2137F">
        <w:rPr>
          <w:rFonts w:cs="Arial"/>
          <w:sz w:val="20"/>
          <w:szCs w:val="14"/>
        </w:rPr>
        <w:t xml:space="preserve">. </w:t>
      </w:r>
      <w:r w:rsidR="00374812">
        <w:rPr>
          <w:rFonts w:cs="Arial"/>
          <w:i/>
          <w:sz w:val="20"/>
          <w:szCs w:val="14"/>
        </w:rPr>
        <w:t>S</w:t>
      </w:r>
      <w:r w:rsidRPr="00374812">
        <w:rPr>
          <w:rFonts w:cs="Arial"/>
          <w:i/>
          <w:sz w:val="20"/>
          <w:szCs w:val="14"/>
        </w:rPr>
        <w:t>oot</w:t>
      </w:r>
      <w:r w:rsidRPr="00A2137F">
        <w:rPr>
          <w:rFonts w:cs="Arial"/>
          <w:sz w:val="20"/>
          <w:szCs w:val="14"/>
        </w:rPr>
        <w:t xml:space="preserve"> </w:t>
      </w:r>
      <w:r w:rsidR="006A63EF" w:rsidRPr="006A63EF">
        <w:rPr>
          <w:rFonts w:cs="Arial"/>
          <w:i/>
          <w:sz w:val="20"/>
          <w:szCs w:val="14"/>
        </w:rPr>
        <w:t>C</w:t>
      </w:r>
      <w:r w:rsidR="00374812" w:rsidRPr="006A63EF">
        <w:rPr>
          <w:rFonts w:cs="Arial"/>
          <w:i/>
          <w:sz w:val="20"/>
          <w:szCs w:val="14"/>
        </w:rPr>
        <w:t>oncentration</w:t>
      </w:r>
      <w:r w:rsidR="00374812">
        <w:rPr>
          <w:rFonts w:cs="Arial"/>
          <w:sz w:val="20"/>
          <w:szCs w:val="14"/>
        </w:rPr>
        <w:t>—Measure soot concentration</w:t>
      </w:r>
      <w:r w:rsidR="00374812" w:rsidRPr="00A2137F">
        <w:rPr>
          <w:rFonts w:cs="Arial"/>
          <w:sz w:val="20"/>
          <w:szCs w:val="14"/>
        </w:rPr>
        <w:t xml:space="preserve"> </w:t>
      </w:r>
      <w:r w:rsidRPr="00A2137F">
        <w:rPr>
          <w:rFonts w:cs="Arial"/>
          <w:sz w:val="20"/>
          <w:szCs w:val="14"/>
        </w:rPr>
        <w:t xml:space="preserve">by </w:t>
      </w:r>
      <w:r w:rsidR="00374812">
        <w:rPr>
          <w:rFonts w:cs="Arial"/>
          <w:sz w:val="20"/>
          <w:szCs w:val="14"/>
        </w:rPr>
        <w:t>thermo</w:t>
      </w:r>
      <w:r w:rsidR="00FA59B6" w:rsidRPr="00A2137F">
        <w:rPr>
          <w:rFonts w:cs="Arial"/>
          <w:sz w:val="20"/>
          <w:szCs w:val="14"/>
        </w:rPr>
        <w:t>gravimetric analysis (</w:t>
      </w:r>
      <w:r w:rsidRPr="00A2137F">
        <w:rPr>
          <w:rFonts w:cs="Arial"/>
          <w:sz w:val="20"/>
          <w:szCs w:val="14"/>
        </w:rPr>
        <w:t>TGA</w:t>
      </w:r>
      <w:r w:rsidR="00FA59B6" w:rsidRPr="00A2137F">
        <w:rPr>
          <w:rFonts w:cs="Arial"/>
          <w:sz w:val="20"/>
          <w:szCs w:val="14"/>
        </w:rPr>
        <w:t>)</w:t>
      </w:r>
      <w:r w:rsidRPr="00A2137F">
        <w:rPr>
          <w:rFonts w:cs="Arial"/>
          <w:sz w:val="20"/>
          <w:szCs w:val="14"/>
        </w:rPr>
        <w:t xml:space="preserve"> using </w:t>
      </w:r>
      <w:r w:rsidR="00374812">
        <w:rPr>
          <w:rFonts w:cs="Arial"/>
          <w:sz w:val="20"/>
          <w:szCs w:val="14"/>
        </w:rPr>
        <w:t>T</w:t>
      </w:r>
      <w:r w:rsidRPr="00A2137F">
        <w:rPr>
          <w:rFonts w:cs="Arial"/>
          <w:sz w:val="20"/>
          <w:szCs w:val="14"/>
        </w:rPr>
        <w:t xml:space="preserve">est </w:t>
      </w:r>
      <w:r w:rsidR="00374812">
        <w:rPr>
          <w:rFonts w:cs="Arial"/>
          <w:sz w:val="20"/>
          <w:szCs w:val="14"/>
        </w:rPr>
        <w:t>M</w:t>
      </w:r>
      <w:r w:rsidRPr="00A2137F">
        <w:rPr>
          <w:rFonts w:cs="Arial"/>
          <w:sz w:val="20"/>
          <w:szCs w:val="14"/>
        </w:rPr>
        <w:t xml:space="preserve">ethod D5967, Annex A4. Report in </w:t>
      </w:r>
      <w:r w:rsidR="00374812">
        <w:rPr>
          <w:rFonts w:cs="Arial"/>
          <w:sz w:val="20"/>
          <w:szCs w:val="14"/>
        </w:rPr>
        <w:t>%</w:t>
      </w:r>
      <w:r w:rsidRPr="00A2137F">
        <w:rPr>
          <w:rFonts w:cs="Arial"/>
          <w:sz w:val="20"/>
          <w:szCs w:val="14"/>
        </w:rPr>
        <w:t>.</w:t>
      </w:r>
    </w:p>
    <w:p w14:paraId="27F95E87" w14:textId="2FF633E2" w:rsidR="00B24A4C" w:rsidRPr="00B24A4C" w:rsidRDefault="00B24A4C" w:rsidP="008F47C0">
      <w:pPr>
        <w:tabs>
          <w:tab w:val="left" w:pos="135"/>
          <w:tab w:val="left" w:pos="4106"/>
          <w:tab w:val="left" w:pos="4876"/>
        </w:tabs>
        <w:spacing w:line="360" w:lineRule="auto"/>
        <w:rPr>
          <w:rFonts w:cs="Arial"/>
          <w:sz w:val="20"/>
          <w:szCs w:val="14"/>
        </w:rPr>
      </w:pPr>
    </w:p>
    <w:p w14:paraId="7BDABE9C" w14:textId="2A42A992" w:rsidR="00B24A4C" w:rsidRPr="009E0E37" w:rsidRDefault="00B24A4C" w:rsidP="0018522B">
      <w:pPr>
        <w:spacing w:line="360" w:lineRule="auto"/>
        <w:rPr>
          <w:rFonts w:cs="Arial"/>
        </w:rPr>
      </w:pPr>
      <w:r w:rsidRPr="009E0E37">
        <w:rPr>
          <w:rFonts w:cs="Arial"/>
          <w:b/>
        </w:rPr>
        <w:t xml:space="preserve">12. Report </w:t>
      </w:r>
    </w:p>
    <w:p w14:paraId="13CB73AA" w14:textId="3BAD0E4E" w:rsidR="00B24A4C" w:rsidRPr="003B024F" w:rsidRDefault="00B24A4C" w:rsidP="00B4634B">
      <w:pPr>
        <w:pStyle w:val="Sub-section"/>
        <w:spacing w:line="360" w:lineRule="auto"/>
        <w:ind w:firstLine="425"/>
        <w:rPr>
          <w:rStyle w:val="CommentReference"/>
          <w:sz w:val="20"/>
          <w:szCs w:val="24"/>
        </w:rPr>
      </w:pPr>
      <w:r w:rsidRPr="00B24A4C">
        <w:rPr>
          <w:sz w:val="20"/>
        </w:rPr>
        <w:t xml:space="preserve">12.1  For reference oil results, use the standardized report form </w:t>
      </w:r>
      <w:r w:rsidR="001A7A83">
        <w:rPr>
          <w:sz w:val="20"/>
        </w:rPr>
        <w:t xml:space="preserve">(see Annex </w:t>
      </w:r>
      <w:r w:rsidR="008B3036">
        <w:rPr>
          <w:sz w:val="20"/>
        </w:rPr>
        <w:t>A12</w:t>
      </w:r>
      <w:r w:rsidR="001A7A83">
        <w:rPr>
          <w:sz w:val="20"/>
        </w:rPr>
        <w:t xml:space="preserve">) </w:t>
      </w:r>
      <w:r w:rsidRPr="00B24A4C">
        <w:rPr>
          <w:sz w:val="20"/>
        </w:rPr>
        <w:t>set available from the ASTM TMC</w:t>
      </w:r>
      <w:r w:rsidR="003B024F">
        <w:rPr>
          <w:sz w:val="20"/>
        </w:rPr>
        <w:fldChar w:fldCharType="begin"/>
      </w:r>
      <w:r w:rsidR="003B024F">
        <w:rPr>
          <w:sz w:val="20"/>
        </w:rPr>
        <w:instrText xml:space="preserve"> NOTEREF _Ref389037392 \f \h </w:instrText>
      </w:r>
      <w:r w:rsidR="003B024F">
        <w:rPr>
          <w:sz w:val="20"/>
        </w:rPr>
      </w:r>
      <w:r w:rsidR="003B024F">
        <w:rPr>
          <w:sz w:val="20"/>
        </w:rPr>
        <w:fldChar w:fldCharType="separate"/>
      </w:r>
      <w:r w:rsidR="008D5C7F" w:rsidRPr="008D5C7F">
        <w:rPr>
          <w:rStyle w:val="FootnoteReference"/>
        </w:rPr>
        <w:t>41</w:t>
      </w:r>
      <w:r w:rsidR="003B024F">
        <w:rPr>
          <w:sz w:val="20"/>
        </w:rPr>
        <w:fldChar w:fldCharType="end"/>
      </w:r>
      <w:r w:rsidRPr="00B24A4C">
        <w:rPr>
          <w:sz w:val="20"/>
        </w:rPr>
        <w:t xml:space="preserve"> and</w:t>
      </w:r>
      <w:r w:rsidR="00B4634B">
        <w:rPr>
          <w:sz w:val="20"/>
        </w:rPr>
        <w:t xml:space="preserve"> </w:t>
      </w:r>
      <w:r w:rsidRPr="00B24A4C">
        <w:rPr>
          <w:sz w:val="20"/>
        </w:rPr>
        <w:t xml:space="preserve">data dictionary for reporting test results and for summarizing operational data. </w:t>
      </w:r>
    </w:p>
    <w:p w14:paraId="2F6BA647" w14:textId="062FDC7E" w:rsidR="00B24A4C" w:rsidRPr="00B24A4C" w:rsidRDefault="00B24A4C" w:rsidP="003B024F">
      <w:pPr>
        <w:pStyle w:val="Note"/>
        <w:spacing w:line="360" w:lineRule="auto"/>
        <w:ind w:firstLine="425"/>
        <w:rPr>
          <w:sz w:val="20"/>
        </w:rPr>
      </w:pPr>
      <w:r w:rsidRPr="00B24A4C">
        <w:rPr>
          <w:rStyle w:val="CommentReference"/>
          <w:sz w:val="20"/>
        </w:rPr>
        <w:t xml:space="preserve">    </w:t>
      </w:r>
      <w:r w:rsidRPr="00896E66">
        <w:rPr>
          <w:rStyle w:val="CommentReference"/>
          <w:sz w:val="20"/>
        </w:rPr>
        <w:t>N</w:t>
      </w:r>
      <w:r w:rsidRPr="00896E66">
        <w:rPr>
          <w:rStyle w:val="CommentReference"/>
          <w:smallCaps/>
          <w:sz w:val="20"/>
        </w:rPr>
        <w:t>ote</w:t>
      </w:r>
      <w:r w:rsidRPr="00896E66">
        <w:rPr>
          <w:rStyle w:val="CommentReference"/>
          <w:sz w:val="20"/>
        </w:rPr>
        <w:t xml:space="preserve"> </w:t>
      </w:r>
      <w:r w:rsidR="00B8379A" w:rsidRPr="00B8379A">
        <w:rPr>
          <w:rStyle w:val="CommentReference"/>
          <w:color w:val="FF0000"/>
          <w:sz w:val="20"/>
        </w:rPr>
        <w:t>3</w:t>
      </w:r>
      <w:r w:rsidRPr="00B24A4C">
        <w:rPr>
          <w:i/>
          <w:iCs/>
          <w:sz w:val="20"/>
        </w:rPr>
        <w:t>—</w:t>
      </w:r>
      <w:r w:rsidRPr="00B24A4C">
        <w:rPr>
          <w:rStyle w:val="CommentReference"/>
          <w:sz w:val="20"/>
        </w:rPr>
        <w:t xml:space="preserve">Report the non-reference oil test results on these same forms if the results are intended to be submitted as candidate oil </w:t>
      </w:r>
      <w:r w:rsidR="003B024F">
        <w:rPr>
          <w:rStyle w:val="CommentReference"/>
          <w:sz w:val="20"/>
        </w:rPr>
        <w:t>results against a specification.</w:t>
      </w:r>
    </w:p>
    <w:p w14:paraId="4FD6CCD5" w14:textId="77777777" w:rsidR="00B24A4C" w:rsidRPr="00B24A4C" w:rsidRDefault="00B24A4C" w:rsidP="003B024F">
      <w:pPr>
        <w:pStyle w:val="Sub-section"/>
        <w:tabs>
          <w:tab w:val="left" w:pos="864"/>
        </w:tabs>
        <w:spacing w:line="360" w:lineRule="auto"/>
        <w:ind w:firstLine="425"/>
        <w:rPr>
          <w:sz w:val="20"/>
        </w:rPr>
      </w:pPr>
      <w:r w:rsidRPr="00B24A4C">
        <w:rPr>
          <w:sz w:val="20"/>
        </w:rPr>
        <w:t xml:space="preserve">12.1.1  Fill out the report forms according to the formats shown in the data dictionary. </w:t>
      </w:r>
    </w:p>
    <w:p w14:paraId="7E7CD573" w14:textId="77777777" w:rsidR="00B24A4C" w:rsidRPr="00B24A4C" w:rsidRDefault="00B24A4C" w:rsidP="003B024F">
      <w:pPr>
        <w:pStyle w:val="Sub-section"/>
        <w:spacing w:line="360" w:lineRule="auto"/>
        <w:ind w:firstLine="425"/>
        <w:rPr>
          <w:sz w:val="20"/>
        </w:rPr>
      </w:pPr>
      <w:r w:rsidRPr="00B24A4C">
        <w:rPr>
          <w:sz w:val="20"/>
        </w:rPr>
        <w:t>12.1.2  Transmit results to the TMC within 5 working days of test completion.</w:t>
      </w:r>
    </w:p>
    <w:p w14:paraId="1615A753" w14:textId="77777777" w:rsidR="00B24A4C" w:rsidRPr="00B24A4C" w:rsidRDefault="00B24A4C" w:rsidP="003B024F">
      <w:pPr>
        <w:widowControl/>
        <w:spacing w:line="360" w:lineRule="auto"/>
        <w:ind w:firstLine="425"/>
        <w:rPr>
          <w:rFonts w:eastAsiaTheme="minorEastAsia"/>
          <w:sz w:val="20"/>
        </w:rPr>
      </w:pPr>
      <w:r w:rsidRPr="00B24A4C">
        <w:rPr>
          <w:sz w:val="20"/>
        </w:rPr>
        <w:t xml:space="preserve">12.1.3  </w:t>
      </w:r>
      <w:r w:rsidRPr="00B24A4C">
        <w:rPr>
          <w:iCs/>
          <w:sz w:val="20"/>
        </w:rPr>
        <w:t xml:space="preserve">Transmit the results electronically as described in </w:t>
      </w:r>
      <w:r w:rsidRPr="00B24A4C">
        <w:rPr>
          <w:rFonts w:eastAsiaTheme="minorEastAsia"/>
          <w:sz w:val="20"/>
        </w:rPr>
        <w:t xml:space="preserve">the ASTM Data Communications Committee Test Report Transmission Model (Section 2 — Flat File Transmission Format) available from the </w:t>
      </w:r>
      <w:r w:rsidRPr="00B24A4C">
        <w:rPr>
          <w:rFonts w:eastAsiaTheme="minorEastAsia" w:cs="Times-Roman"/>
          <w:sz w:val="20"/>
        </w:rPr>
        <w:t>ASTM TMC</w:t>
      </w:r>
      <w:r w:rsidRPr="00B24A4C">
        <w:rPr>
          <w:rFonts w:eastAsiaTheme="minorEastAsia" w:cs="Times-Roman"/>
          <w:sz w:val="20"/>
          <w:szCs w:val="20"/>
        </w:rPr>
        <w:t>.</w:t>
      </w:r>
      <w:r w:rsidRPr="00B24A4C">
        <w:rPr>
          <w:iCs/>
          <w:sz w:val="20"/>
        </w:rPr>
        <w:t xml:space="preserve"> </w:t>
      </w:r>
      <w:r w:rsidRPr="00B24A4C">
        <w:rPr>
          <w:sz w:val="20"/>
          <w:szCs w:val="20"/>
        </w:rPr>
        <w:t>Upload files via the TMC’s website.</w:t>
      </w:r>
    </w:p>
    <w:p w14:paraId="57C0C915" w14:textId="77777777" w:rsidR="00B24A4C" w:rsidRPr="00B24A4C" w:rsidRDefault="00B24A4C" w:rsidP="003B024F">
      <w:pPr>
        <w:pStyle w:val="Sub-section"/>
        <w:spacing w:line="360" w:lineRule="auto"/>
        <w:ind w:firstLine="425"/>
        <w:rPr>
          <w:sz w:val="20"/>
          <w:szCs w:val="20"/>
        </w:rPr>
      </w:pPr>
      <w:r w:rsidRPr="00B24A4C">
        <w:rPr>
          <w:sz w:val="20"/>
        </w:rPr>
        <w:t xml:space="preserve">12.2  </w:t>
      </w:r>
      <w:r w:rsidRPr="00B24A4C">
        <w:rPr>
          <w:sz w:val="20"/>
          <w:szCs w:val="20"/>
        </w:rPr>
        <w:t xml:space="preserve">Report all reference oil test results, whether aborted, invalidated, or successfully completed, to the TMC. </w:t>
      </w:r>
    </w:p>
    <w:p w14:paraId="19EF11BC" w14:textId="77777777" w:rsidR="00B24A4C" w:rsidRPr="00B24A4C" w:rsidRDefault="00B24A4C" w:rsidP="003B024F">
      <w:pPr>
        <w:pStyle w:val="Sub-section"/>
        <w:tabs>
          <w:tab w:val="left" w:pos="1350"/>
        </w:tabs>
        <w:spacing w:line="360" w:lineRule="auto"/>
        <w:ind w:firstLine="425"/>
        <w:rPr>
          <w:sz w:val="20"/>
        </w:rPr>
      </w:pPr>
      <w:bookmarkStart w:id="183" w:name="s00124"/>
      <w:bookmarkStart w:id="184" w:name="s00125"/>
      <w:bookmarkStart w:id="185" w:name="s00127"/>
      <w:bookmarkEnd w:id="183"/>
      <w:bookmarkEnd w:id="184"/>
      <w:bookmarkEnd w:id="185"/>
      <w:r w:rsidRPr="00B24A4C">
        <w:rPr>
          <w:sz w:val="20"/>
        </w:rPr>
        <w:t xml:space="preserve">12.3  </w:t>
      </w:r>
      <w:r w:rsidRPr="00B24A4C">
        <w:rPr>
          <w:i/>
          <w:iCs/>
          <w:sz w:val="20"/>
        </w:rPr>
        <w:t>Deviations from Test Operational Limits—</w:t>
      </w:r>
      <w:r w:rsidRPr="00B24A4C">
        <w:rPr>
          <w:sz w:val="20"/>
        </w:rPr>
        <w:t>Report all deviations from specified test operational limits.</w:t>
      </w:r>
    </w:p>
    <w:p w14:paraId="1502DDBE" w14:textId="76C591D6" w:rsidR="00B24A4C" w:rsidRPr="003B024F" w:rsidRDefault="00B24A4C" w:rsidP="003B024F">
      <w:pPr>
        <w:pStyle w:val="Sub-section"/>
        <w:spacing w:line="360" w:lineRule="auto"/>
        <w:ind w:firstLine="425"/>
        <w:rPr>
          <w:sz w:val="20"/>
        </w:rPr>
      </w:pPr>
      <w:r w:rsidRPr="00B24A4C">
        <w:rPr>
          <w:sz w:val="20"/>
        </w:rPr>
        <w:t xml:space="preserve">12.4  </w:t>
      </w:r>
      <w:r w:rsidRPr="00B24A4C">
        <w:rPr>
          <w:i/>
          <w:iCs/>
          <w:sz w:val="20"/>
        </w:rPr>
        <w:t>Precision of Reported Units—</w:t>
      </w:r>
      <w:r w:rsidRPr="00B24A4C">
        <w:rPr>
          <w:sz w:val="20"/>
        </w:rPr>
        <w:t xml:space="preserve">Use the Practice </w:t>
      </w:r>
      <w:hyperlink w:anchor="a00031" w:history="1">
        <w:r w:rsidRPr="00B24A4C">
          <w:rPr>
            <w:sz w:val="20"/>
          </w:rPr>
          <w:t>E29</w:t>
        </w:r>
      </w:hyperlink>
      <w:r w:rsidRPr="00B24A4C">
        <w:rPr>
          <w:sz w:val="20"/>
        </w:rPr>
        <w:t xml:space="preserve"> rounding</w:t>
      </w:r>
      <w:r w:rsidRPr="00B24A4C">
        <w:rPr>
          <w:sz w:val="20"/>
        </w:rPr>
        <w:noBreakHyphen/>
        <w:t>off method for critical pass/fail test result data. Report the data to the same precision as indicated in data dictionary.</w:t>
      </w:r>
    </w:p>
    <w:p w14:paraId="177824FB" w14:textId="7598AECC" w:rsidR="00B24A4C" w:rsidRPr="00B24A4C" w:rsidRDefault="00B24A4C" w:rsidP="003B024F">
      <w:pPr>
        <w:pStyle w:val="Sub-section"/>
        <w:spacing w:line="360" w:lineRule="auto"/>
        <w:ind w:firstLine="425"/>
        <w:rPr>
          <w:sz w:val="20"/>
        </w:rPr>
      </w:pPr>
      <w:r w:rsidRPr="00B24A4C">
        <w:rPr>
          <w:sz w:val="20"/>
        </w:rPr>
        <w:t>12.5  In the space provided, note the time, date, test hour, and duration of any shutdown or off-test condition. Document the outcome of all prior reference oil tests from the current calibration sequence that were operationally or statistically invalid.</w:t>
      </w:r>
    </w:p>
    <w:p w14:paraId="737CD34D" w14:textId="2C574BBC" w:rsidR="00B24A4C" w:rsidRPr="00B24A4C" w:rsidRDefault="00B24A4C" w:rsidP="00755153">
      <w:pPr>
        <w:pStyle w:val="Sub-section"/>
        <w:spacing w:line="360" w:lineRule="auto"/>
        <w:ind w:firstLine="425"/>
        <w:rPr>
          <w:sz w:val="20"/>
        </w:rPr>
      </w:pPr>
      <w:r w:rsidRPr="00B24A4C">
        <w:rPr>
          <w:sz w:val="20"/>
        </w:rPr>
        <w:t>12.6  If a calibration period is extended beyond the normal calibration period length, make a note in the comment section and attach a written confirmation of the granted extension f</w:t>
      </w:r>
      <w:r w:rsidR="00755153">
        <w:rPr>
          <w:sz w:val="20"/>
        </w:rPr>
        <w:t xml:space="preserve">rom the TMC to the test report. </w:t>
      </w:r>
      <w:r w:rsidRPr="00B24A4C">
        <w:rPr>
          <w:sz w:val="20"/>
        </w:rPr>
        <w:t>List the outcomes of previous runs that may need to be considered as part of the extension in the comment section.</w:t>
      </w:r>
    </w:p>
    <w:p w14:paraId="62C64020" w14:textId="77777777" w:rsidR="00D80328" w:rsidRDefault="00D80328" w:rsidP="0018522B">
      <w:pPr>
        <w:pStyle w:val="Section"/>
        <w:spacing w:before="2" w:after="2"/>
        <w:rPr>
          <w:rFonts w:cs="Arial"/>
          <w:sz w:val="20"/>
          <w:szCs w:val="14"/>
        </w:rPr>
      </w:pPr>
    </w:p>
    <w:p w14:paraId="3B72F529" w14:textId="5D376EF4" w:rsidR="0018522B" w:rsidRPr="009C49A0" w:rsidRDefault="00FF6766" w:rsidP="0018522B">
      <w:pPr>
        <w:pStyle w:val="Section"/>
        <w:spacing w:before="2" w:after="2"/>
      </w:pPr>
      <w:r>
        <w:rPr>
          <w:b/>
          <w:bCs/>
        </w:rPr>
        <w:t>13</w:t>
      </w:r>
      <w:r w:rsidR="0018522B" w:rsidRPr="009C49A0">
        <w:rPr>
          <w:b/>
          <w:bCs/>
        </w:rPr>
        <w:t>.  Precision and Bias</w:t>
      </w:r>
    </w:p>
    <w:p w14:paraId="4433EDAD" w14:textId="77777777" w:rsidR="0018522B" w:rsidRPr="009C49A0" w:rsidRDefault="0018522B" w:rsidP="0018522B">
      <w:pPr>
        <w:rPr>
          <w:b/>
          <w:bCs/>
        </w:rPr>
      </w:pPr>
    </w:p>
    <w:p w14:paraId="1731E024" w14:textId="0202C66C" w:rsidR="0018522B" w:rsidRPr="00FF6766" w:rsidRDefault="00FF6766" w:rsidP="00D80328">
      <w:pPr>
        <w:pStyle w:val="Sub-section"/>
        <w:spacing w:line="360" w:lineRule="auto"/>
        <w:ind w:firstLine="198"/>
        <w:jc w:val="both"/>
        <w:rPr>
          <w:sz w:val="20"/>
          <w:szCs w:val="20"/>
        </w:rPr>
      </w:pPr>
      <w:bookmarkStart w:id="186" w:name="s00130"/>
      <w:bookmarkStart w:id="187" w:name="s00132"/>
      <w:bookmarkEnd w:id="186"/>
      <w:bookmarkEnd w:id="187"/>
      <w:r>
        <w:rPr>
          <w:sz w:val="20"/>
          <w:szCs w:val="20"/>
        </w:rPr>
        <w:t>13</w:t>
      </w:r>
      <w:r w:rsidR="0018522B" w:rsidRPr="00FF6766">
        <w:rPr>
          <w:sz w:val="20"/>
          <w:szCs w:val="20"/>
        </w:rPr>
        <w:t xml:space="preserve">.1  </w:t>
      </w:r>
      <w:r w:rsidR="0018522B" w:rsidRPr="00FF6766">
        <w:rPr>
          <w:i/>
          <w:iCs/>
          <w:sz w:val="20"/>
          <w:szCs w:val="20"/>
        </w:rPr>
        <w:t>Precision:</w:t>
      </w:r>
    </w:p>
    <w:p w14:paraId="6F7073D5" w14:textId="16B63D01" w:rsidR="0018522B" w:rsidRPr="00FF6766" w:rsidRDefault="00FF6766" w:rsidP="00D80328">
      <w:pPr>
        <w:pStyle w:val="Sub-section"/>
        <w:spacing w:line="360" w:lineRule="auto"/>
        <w:ind w:firstLine="198"/>
        <w:jc w:val="both"/>
        <w:rPr>
          <w:sz w:val="20"/>
          <w:szCs w:val="20"/>
        </w:rPr>
      </w:pPr>
      <w:bookmarkStart w:id="188" w:name="s00405"/>
      <w:bookmarkEnd w:id="188"/>
      <w:r>
        <w:rPr>
          <w:sz w:val="20"/>
          <w:szCs w:val="20"/>
        </w:rPr>
        <w:t>13</w:t>
      </w:r>
      <w:r w:rsidR="0018522B" w:rsidRPr="00FF6766">
        <w:rPr>
          <w:sz w:val="20"/>
          <w:szCs w:val="20"/>
        </w:rPr>
        <w:t>.1.1  Test precision is established on the basis of operationally valid reference-oil test results monitored by the TMC.</w:t>
      </w:r>
    </w:p>
    <w:p w14:paraId="48189968" w14:textId="3B5A9633" w:rsidR="0018522B" w:rsidRPr="00FF6766" w:rsidRDefault="00FF6766" w:rsidP="00D80328">
      <w:pPr>
        <w:pStyle w:val="Sub-section"/>
        <w:spacing w:line="360" w:lineRule="auto"/>
        <w:ind w:firstLine="198"/>
        <w:jc w:val="both"/>
        <w:rPr>
          <w:sz w:val="20"/>
          <w:szCs w:val="20"/>
        </w:rPr>
      </w:pPr>
      <w:bookmarkStart w:id="189" w:name="s00406"/>
      <w:bookmarkEnd w:id="189"/>
      <w:r>
        <w:rPr>
          <w:sz w:val="20"/>
          <w:szCs w:val="20"/>
        </w:rPr>
        <w:t>13</w:t>
      </w:r>
      <w:r w:rsidR="0018522B" w:rsidRPr="00FF6766">
        <w:rPr>
          <w:sz w:val="20"/>
          <w:szCs w:val="20"/>
        </w:rPr>
        <w:t xml:space="preserve">.1.2  </w:t>
      </w:r>
      <w:r w:rsidR="0018522B" w:rsidRPr="00FF6766">
        <w:rPr>
          <w:i/>
          <w:iCs/>
          <w:sz w:val="20"/>
          <w:szCs w:val="20"/>
        </w:rPr>
        <w:t>Intermediate Precision Conditions—</w:t>
      </w:r>
      <w:r w:rsidR="0018522B" w:rsidRPr="00FF6766">
        <w:rPr>
          <w:sz w:val="20"/>
          <w:szCs w:val="20"/>
        </w:rPr>
        <w:t>Conditions where test results are obtained with the same test method using the same test oil, with changing conditions such as operators, measuring equipment, test stands, test engines, and time.</w:t>
      </w:r>
    </w:p>
    <w:p w14:paraId="72C1FB54" w14:textId="1828567B" w:rsidR="0018522B" w:rsidRPr="00FF6766" w:rsidRDefault="0018522B" w:rsidP="00D80328">
      <w:pPr>
        <w:pStyle w:val="Note"/>
        <w:spacing w:line="360" w:lineRule="auto"/>
        <w:ind w:firstLine="198"/>
        <w:rPr>
          <w:sz w:val="20"/>
          <w:szCs w:val="20"/>
        </w:rPr>
      </w:pPr>
      <w:bookmarkStart w:id="190" w:name="n00008"/>
      <w:bookmarkEnd w:id="190"/>
      <w:r w:rsidRPr="004F228C">
        <w:rPr>
          <w:smallCaps/>
          <w:color w:val="FF0000"/>
          <w:sz w:val="20"/>
          <w:szCs w:val="20"/>
        </w:rPr>
        <w:t xml:space="preserve">Note </w:t>
      </w:r>
      <w:r w:rsidR="00B8379A">
        <w:rPr>
          <w:smallCaps/>
          <w:color w:val="FF0000"/>
          <w:sz w:val="20"/>
          <w:szCs w:val="20"/>
        </w:rPr>
        <w:t>4</w:t>
      </w:r>
      <w:r w:rsidRPr="00FF6766">
        <w:rPr>
          <w:sz w:val="20"/>
          <w:szCs w:val="20"/>
        </w:rPr>
        <w:t>—Intermediate precision is the appropriate term for this test method, rather than repeatability, which defines more rigorous within-laboratory conditions.</w:t>
      </w:r>
    </w:p>
    <w:p w14:paraId="16D3A979" w14:textId="77777777" w:rsidR="0018522B" w:rsidRPr="00FF6766" w:rsidRDefault="0018522B" w:rsidP="00D80328">
      <w:pPr>
        <w:pStyle w:val="Note"/>
        <w:spacing w:line="360" w:lineRule="auto"/>
        <w:ind w:firstLine="198"/>
        <w:rPr>
          <w:sz w:val="20"/>
          <w:szCs w:val="20"/>
        </w:rPr>
      </w:pPr>
    </w:p>
    <w:p w14:paraId="5119466C" w14:textId="5F722717" w:rsidR="0018522B" w:rsidRPr="00FF6766" w:rsidRDefault="00FF6766" w:rsidP="00D80328">
      <w:pPr>
        <w:pStyle w:val="Sub-section"/>
        <w:spacing w:line="360" w:lineRule="auto"/>
        <w:ind w:firstLine="198"/>
        <w:jc w:val="both"/>
        <w:rPr>
          <w:sz w:val="20"/>
          <w:szCs w:val="20"/>
        </w:rPr>
      </w:pPr>
      <w:bookmarkStart w:id="191" w:name="s00407"/>
      <w:bookmarkEnd w:id="191"/>
      <w:r>
        <w:rPr>
          <w:sz w:val="20"/>
          <w:szCs w:val="20"/>
        </w:rPr>
        <w:t>13</w:t>
      </w:r>
      <w:r w:rsidR="0018522B" w:rsidRPr="00FF6766">
        <w:rPr>
          <w:sz w:val="20"/>
          <w:szCs w:val="20"/>
        </w:rPr>
        <w:t xml:space="preserve">.1.2.1  </w:t>
      </w:r>
      <w:r w:rsidR="0018522B" w:rsidRPr="00FF6766">
        <w:rPr>
          <w:i/>
          <w:iCs/>
          <w:sz w:val="20"/>
          <w:szCs w:val="20"/>
        </w:rPr>
        <w:t>Intermediate Precision Limit (ip)—</w:t>
      </w:r>
      <w:r w:rsidR="0018522B" w:rsidRPr="00FF6766">
        <w:rPr>
          <w:sz w:val="20"/>
          <w:szCs w:val="20"/>
        </w:rPr>
        <w:t xml:space="preserve">The difference between two results obtained under intermediate precision conditions that in the long run, in the normal and correct conduct of the test method, exceed the value shown in </w:t>
      </w:r>
      <w:r w:rsidR="0018522B" w:rsidRPr="00FF6766">
        <w:rPr>
          <w:color w:val="FF0000"/>
          <w:sz w:val="20"/>
          <w:szCs w:val="20"/>
        </w:rPr>
        <w:t xml:space="preserve">Table </w:t>
      </w:r>
      <w:r w:rsidR="006867D7" w:rsidRPr="00FF6766">
        <w:rPr>
          <w:color w:val="FF0000"/>
          <w:sz w:val="20"/>
          <w:szCs w:val="20"/>
        </w:rPr>
        <w:t>11</w:t>
      </w:r>
      <w:r w:rsidR="0018522B" w:rsidRPr="00FF6766">
        <w:rPr>
          <w:color w:val="FF0000"/>
          <w:sz w:val="20"/>
          <w:szCs w:val="20"/>
        </w:rPr>
        <w:t xml:space="preserve"> </w:t>
      </w:r>
      <w:r w:rsidR="0018522B" w:rsidRPr="00FF6766">
        <w:rPr>
          <w:sz w:val="20"/>
          <w:szCs w:val="20"/>
        </w:rPr>
        <w:t xml:space="preserve">in only one case in twenty. When only a single test result is available, the intermediate precision limit can be used to calculate a range (test result ± intermediate precision limit) outside of which a second test result would be expected to fall about one time </w:t>
      </w:r>
      <w:r w:rsidR="0018522B" w:rsidRPr="00FF6766">
        <w:rPr>
          <w:sz w:val="20"/>
          <w:szCs w:val="20"/>
        </w:rPr>
        <w:lastRenderedPageBreak/>
        <w:t>in twenty.</w:t>
      </w:r>
    </w:p>
    <w:p w14:paraId="51AF714E" w14:textId="2BAAEB3A" w:rsidR="0018522B" w:rsidRPr="00FF6766" w:rsidRDefault="00FF6766" w:rsidP="00D80328">
      <w:pPr>
        <w:pStyle w:val="Sub-section"/>
        <w:spacing w:line="360" w:lineRule="auto"/>
        <w:ind w:firstLine="198"/>
        <w:jc w:val="both"/>
        <w:rPr>
          <w:sz w:val="20"/>
          <w:szCs w:val="20"/>
        </w:rPr>
      </w:pPr>
      <w:bookmarkStart w:id="192" w:name="s00408"/>
      <w:bookmarkEnd w:id="192"/>
      <w:r>
        <w:rPr>
          <w:sz w:val="20"/>
          <w:szCs w:val="20"/>
        </w:rPr>
        <w:t>13</w:t>
      </w:r>
      <w:r w:rsidR="0018522B" w:rsidRPr="00FF6766">
        <w:rPr>
          <w:sz w:val="20"/>
          <w:szCs w:val="20"/>
        </w:rPr>
        <w:t xml:space="preserve">.1.3  </w:t>
      </w:r>
      <w:r w:rsidR="0018522B" w:rsidRPr="00FF6766">
        <w:rPr>
          <w:i/>
          <w:iCs/>
          <w:sz w:val="20"/>
          <w:szCs w:val="20"/>
        </w:rPr>
        <w:t>Reproducibility Conditions—</w:t>
      </w:r>
      <w:r w:rsidR="0018522B" w:rsidRPr="00FF6766">
        <w:rPr>
          <w:sz w:val="20"/>
          <w:szCs w:val="20"/>
        </w:rPr>
        <w:t xml:space="preserve">Conditions where test results are obtained with the same test method using the same test oil in different laboratories with different operators using different equipment. </w:t>
      </w:r>
    </w:p>
    <w:p w14:paraId="529A8F88" w14:textId="6E39AEF7" w:rsidR="0018522B" w:rsidRPr="00FF6766" w:rsidRDefault="00FF6766" w:rsidP="00D80328">
      <w:pPr>
        <w:pStyle w:val="Sub-section"/>
        <w:spacing w:line="360" w:lineRule="auto"/>
        <w:ind w:firstLine="198"/>
        <w:jc w:val="both"/>
        <w:rPr>
          <w:sz w:val="20"/>
          <w:szCs w:val="20"/>
        </w:rPr>
      </w:pPr>
      <w:r>
        <w:rPr>
          <w:sz w:val="20"/>
          <w:szCs w:val="20"/>
        </w:rPr>
        <w:t>13</w:t>
      </w:r>
      <w:r w:rsidR="0018522B" w:rsidRPr="00FF6766">
        <w:rPr>
          <w:sz w:val="20"/>
          <w:szCs w:val="20"/>
        </w:rPr>
        <w:t xml:space="preserve">.1.3.1  </w:t>
      </w:r>
      <w:r w:rsidR="0018522B" w:rsidRPr="00FF6766">
        <w:rPr>
          <w:i/>
          <w:iCs/>
          <w:sz w:val="20"/>
          <w:szCs w:val="20"/>
        </w:rPr>
        <w:t>Reproducibility Limit (R)—</w:t>
      </w:r>
      <w:r w:rsidR="0018522B" w:rsidRPr="00FF6766">
        <w:rPr>
          <w:sz w:val="20"/>
          <w:szCs w:val="20"/>
        </w:rPr>
        <w:t xml:space="preserve">The difference between two results obtained under reproducibility conditions that would, in the long run, in the normal and correct conduct of the test method, exceed the values in </w:t>
      </w:r>
      <w:r w:rsidR="0018522B" w:rsidRPr="00FF6766">
        <w:rPr>
          <w:color w:val="FF0000"/>
          <w:sz w:val="20"/>
          <w:szCs w:val="20"/>
        </w:rPr>
        <w:t xml:space="preserve">Table </w:t>
      </w:r>
      <w:r w:rsidR="006867D7" w:rsidRPr="00FF6766">
        <w:rPr>
          <w:color w:val="FF0000"/>
          <w:sz w:val="20"/>
          <w:szCs w:val="20"/>
        </w:rPr>
        <w:t>11</w:t>
      </w:r>
      <w:r w:rsidR="0018522B" w:rsidRPr="00FF6766">
        <w:rPr>
          <w:sz w:val="20"/>
          <w:szCs w:val="20"/>
        </w:rPr>
        <w:t xml:space="preserve"> in only one case in twenty. When only a single test result is available, the reproducibility limit can be used to calculate a range (test result ± reproducibility limit) outside of which a second test result would be expected to fall about one time in twenty. </w:t>
      </w:r>
    </w:p>
    <w:p w14:paraId="0E813837" w14:textId="77777777" w:rsidR="0018522B" w:rsidRPr="00FF6766" w:rsidRDefault="0018522B" w:rsidP="0018522B">
      <w:pPr>
        <w:ind w:firstLine="200"/>
        <w:jc w:val="both"/>
        <w:rPr>
          <w:sz w:val="20"/>
          <w:szCs w:val="20"/>
        </w:rPr>
      </w:pPr>
    </w:p>
    <w:p w14:paraId="2BDC6049" w14:textId="5D3AD2AA" w:rsidR="0018522B" w:rsidRPr="00FF6766" w:rsidRDefault="00FF6766" w:rsidP="0018522B">
      <w:pPr>
        <w:pStyle w:val="Sub-section"/>
        <w:spacing w:line="480" w:lineRule="auto"/>
        <w:ind w:firstLine="198"/>
        <w:jc w:val="both"/>
        <w:rPr>
          <w:sz w:val="20"/>
          <w:szCs w:val="20"/>
        </w:rPr>
      </w:pPr>
      <w:bookmarkStart w:id="193" w:name="t00007"/>
      <w:bookmarkStart w:id="194" w:name="tfn00013"/>
      <w:bookmarkStart w:id="195" w:name="tfn00015"/>
      <w:bookmarkStart w:id="196" w:name="s00133"/>
      <w:bookmarkEnd w:id="193"/>
      <w:bookmarkEnd w:id="194"/>
      <w:bookmarkEnd w:id="195"/>
      <w:bookmarkEnd w:id="196"/>
      <w:r>
        <w:rPr>
          <w:sz w:val="20"/>
          <w:szCs w:val="20"/>
        </w:rPr>
        <w:t>13</w:t>
      </w:r>
      <w:r w:rsidR="0018522B" w:rsidRPr="00FF6766">
        <w:rPr>
          <w:sz w:val="20"/>
          <w:szCs w:val="20"/>
        </w:rPr>
        <w:t xml:space="preserve">.2  </w:t>
      </w:r>
      <w:r w:rsidR="0018522B" w:rsidRPr="00FF6766">
        <w:rPr>
          <w:i/>
          <w:iCs/>
          <w:sz w:val="20"/>
          <w:szCs w:val="20"/>
        </w:rPr>
        <w:t>Bias—</w:t>
      </w:r>
      <w:r w:rsidR="0018522B" w:rsidRPr="00FF6766">
        <w:rPr>
          <w:sz w:val="20"/>
          <w:szCs w:val="20"/>
        </w:rPr>
        <w:t>No estimate of bias for this test method is possible because the performance results for an oil are determined only under specific conditions of the test and no absolute standards exist.</w:t>
      </w:r>
    </w:p>
    <w:p w14:paraId="67D29A2A" w14:textId="77777777" w:rsidR="00B24A4C" w:rsidRPr="00FF6766" w:rsidRDefault="00B24A4C" w:rsidP="00BE7F3A">
      <w:pPr>
        <w:pStyle w:val="Sub-section"/>
        <w:spacing w:line="360" w:lineRule="auto"/>
        <w:jc w:val="both"/>
        <w:rPr>
          <w:sz w:val="20"/>
          <w:szCs w:val="20"/>
        </w:rPr>
      </w:pPr>
    </w:p>
    <w:p w14:paraId="5A220FA2" w14:textId="77777777" w:rsidR="00F04CB5" w:rsidRDefault="00F04CB5" w:rsidP="0059690F">
      <w:pPr>
        <w:pStyle w:val="TableTitle"/>
        <w:spacing w:line="360" w:lineRule="auto"/>
        <w:ind w:firstLine="426"/>
        <w:jc w:val="center"/>
        <w:rPr>
          <w:rFonts w:ascii="Arial" w:hAnsi="Arial" w:cs="Arial"/>
          <w:b/>
          <w:bCs/>
          <w:sz w:val="20"/>
          <w:szCs w:val="20"/>
        </w:rPr>
      </w:pPr>
    </w:p>
    <w:p w14:paraId="67BEA42C" w14:textId="77777777" w:rsidR="00F04CB5" w:rsidRDefault="00F04CB5" w:rsidP="0059690F">
      <w:pPr>
        <w:pStyle w:val="TableTitle"/>
        <w:spacing w:line="360" w:lineRule="auto"/>
        <w:ind w:firstLine="426"/>
        <w:jc w:val="center"/>
        <w:rPr>
          <w:rFonts w:ascii="Arial" w:hAnsi="Arial" w:cs="Arial"/>
          <w:b/>
          <w:bCs/>
          <w:sz w:val="20"/>
          <w:szCs w:val="20"/>
        </w:rPr>
      </w:pPr>
    </w:p>
    <w:p w14:paraId="17AD2286" w14:textId="77777777" w:rsidR="00F04CB5" w:rsidRDefault="00F04CB5" w:rsidP="0059690F">
      <w:pPr>
        <w:pStyle w:val="TableTitle"/>
        <w:spacing w:line="360" w:lineRule="auto"/>
        <w:ind w:firstLine="426"/>
        <w:jc w:val="center"/>
        <w:rPr>
          <w:rFonts w:ascii="Arial" w:hAnsi="Arial" w:cs="Arial"/>
          <w:b/>
          <w:bCs/>
          <w:sz w:val="20"/>
          <w:szCs w:val="20"/>
        </w:rPr>
      </w:pPr>
    </w:p>
    <w:p w14:paraId="1C4C3B97" w14:textId="77777777" w:rsidR="00445089" w:rsidRDefault="00445089" w:rsidP="0059690F">
      <w:pPr>
        <w:pStyle w:val="TableTitle"/>
        <w:spacing w:line="360" w:lineRule="auto"/>
        <w:ind w:firstLine="426"/>
        <w:jc w:val="center"/>
        <w:rPr>
          <w:rFonts w:ascii="Arial" w:hAnsi="Arial" w:cs="Arial"/>
          <w:b/>
          <w:bCs/>
          <w:sz w:val="20"/>
          <w:szCs w:val="20"/>
        </w:rPr>
      </w:pPr>
    </w:p>
    <w:p w14:paraId="3396C6B4" w14:textId="77777777" w:rsidR="00445089" w:rsidRDefault="00445089" w:rsidP="0059690F">
      <w:pPr>
        <w:pStyle w:val="TableTitle"/>
        <w:spacing w:line="360" w:lineRule="auto"/>
        <w:ind w:firstLine="426"/>
        <w:jc w:val="center"/>
        <w:rPr>
          <w:rFonts w:ascii="Arial" w:hAnsi="Arial" w:cs="Arial"/>
          <w:b/>
          <w:bCs/>
          <w:sz w:val="20"/>
          <w:szCs w:val="20"/>
        </w:rPr>
      </w:pPr>
    </w:p>
    <w:p w14:paraId="3A51BFBB" w14:textId="77777777" w:rsidR="00445089" w:rsidRDefault="00445089" w:rsidP="0059690F">
      <w:pPr>
        <w:pStyle w:val="TableTitle"/>
        <w:spacing w:line="360" w:lineRule="auto"/>
        <w:ind w:firstLine="426"/>
        <w:jc w:val="center"/>
        <w:rPr>
          <w:rFonts w:ascii="Arial" w:hAnsi="Arial" w:cs="Arial"/>
          <w:b/>
          <w:bCs/>
          <w:sz w:val="20"/>
          <w:szCs w:val="20"/>
        </w:rPr>
      </w:pPr>
    </w:p>
    <w:p w14:paraId="6D3548B1" w14:textId="77777777" w:rsidR="00445089" w:rsidRDefault="00445089" w:rsidP="0059690F">
      <w:pPr>
        <w:pStyle w:val="TableTitle"/>
        <w:spacing w:line="360" w:lineRule="auto"/>
        <w:ind w:firstLine="426"/>
        <w:jc w:val="center"/>
        <w:rPr>
          <w:rFonts w:ascii="Arial" w:hAnsi="Arial" w:cs="Arial"/>
          <w:b/>
          <w:bCs/>
          <w:sz w:val="20"/>
          <w:szCs w:val="20"/>
        </w:rPr>
      </w:pPr>
    </w:p>
    <w:p w14:paraId="68122FCA" w14:textId="77777777" w:rsidR="00F04CB5" w:rsidRDefault="00F04CB5" w:rsidP="0059690F">
      <w:pPr>
        <w:pStyle w:val="TableTitle"/>
        <w:spacing w:line="360" w:lineRule="auto"/>
        <w:ind w:firstLine="426"/>
        <w:jc w:val="center"/>
        <w:rPr>
          <w:rFonts w:ascii="Arial" w:hAnsi="Arial" w:cs="Arial"/>
          <w:b/>
          <w:bCs/>
          <w:sz w:val="20"/>
          <w:szCs w:val="20"/>
        </w:rPr>
      </w:pPr>
    </w:p>
    <w:p w14:paraId="1CC052AB" w14:textId="77777777" w:rsidR="00F04CB5" w:rsidRDefault="00F04CB5" w:rsidP="0059690F">
      <w:pPr>
        <w:pStyle w:val="TableTitle"/>
        <w:spacing w:line="360" w:lineRule="auto"/>
        <w:ind w:firstLine="426"/>
        <w:jc w:val="center"/>
        <w:rPr>
          <w:rFonts w:ascii="Arial" w:hAnsi="Arial" w:cs="Arial"/>
          <w:b/>
          <w:bCs/>
          <w:sz w:val="20"/>
          <w:szCs w:val="20"/>
        </w:rPr>
      </w:pPr>
    </w:p>
    <w:p w14:paraId="6C4056AF" w14:textId="7E69C9FC" w:rsidR="00DB0AEA" w:rsidRPr="00F04CB5" w:rsidRDefault="00B24A4C" w:rsidP="00F04CB5">
      <w:pPr>
        <w:pStyle w:val="TableTitle"/>
        <w:spacing w:line="360" w:lineRule="auto"/>
        <w:ind w:firstLine="426"/>
        <w:jc w:val="center"/>
        <w:rPr>
          <w:rFonts w:ascii="Arial" w:hAnsi="Arial" w:cs="Arial"/>
          <w:b/>
          <w:sz w:val="20"/>
          <w:szCs w:val="20"/>
        </w:rPr>
      </w:pPr>
      <w:r w:rsidRPr="00FF6766">
        <w:rPr>
          <w:rFonts w:ascii="Arial" w:hAnsi="Arial" w:cs="Arial"/>
          <w:b/>
          <w:bCs/>
          <w:sz w:val="20"/>
          <w:szCs w:val="20"/>
        </w:rPr>
        <w:t xml:space="preserve">Table </w:t>
      </w:r>
      <w:r w:rsidR="0059690F" w:rsidRPr="00FF6766">
        <w:rPr>
          <w:rFonts w:ascii="Arial" w:hAnsi="Arial" w:cs="Arial"/>
          <w:b/>
          <w:bCs/>
          <w:sz w:val="20"/>
          <w:szCs w:val="20"/>
        </w:rPr>
        <w:t xml:space="preserve">11 </w:t>
      </w:r>
      <w:r w:rsidRPr="00FF6766">
        <w:rPr>
          <w:rFonts w:ascii="Arial" w:hAnsi="Arial" w:cs="Arial"/>
          <w:b/>
          <w:bCs/>
          <w:sz w:val="20"/>
          <w:szCs w:val="20"/>
        </w:rPr>
        <w:t>Test Precisio</w:t>
      </w:r>
      <w:r w:rsidR="006867D7" w:rsidRPr="00FF6766">
        <w:rPr>
          <w:rFonts w:ascii="Arial" w:hAnsi="Arial" w:cs="Arial"/>
          <w:b/>
          <w:bCs/>
          <w:sz w:val="20"/>
          <w:szCs w:val="20"/>
        </w:rPr>
        <w:t>n for the Sequence X</w:t>
      </w:r>
      <w:hyperlink w:anchor="tfn00010" w:history="1">
        <w:r w:rsidRPr="00FF6766">
          <w:rPr>
            <w:rFonts w:ascii="Arial" w:hAnsi="Arial" w:cs="Arial"/>
            <w:b/>
            <w:bCs/>
            <w:i/>
            <w:iCs/>
            <w:sz w:val="20"/>
            <w:szCs w:val="20"/>
            <w:vertAlign w:val="superscript"/>
          </w:rPr>
          <w:t>A</w:t>
        </w:r>
      </w:hyperlink>
      <w:bookmarkStart w:id="197" w:name="t00008"/>
      <w:bookmarkStart w:id="198" w:name="tfn00999"/>
      <w:bookmarkStart w:id="199" w:name="s00411"/>
      <w:bookmarkEnd w:id="197"/>
      <w:bookmarkEnd w:id="198"/>
      <w:bookmarkEnd w:id="199"/>
    </w:p>
    <w:tbl>
      <w:tblPr>
        <w:tblW w:w="0" w:type="auto"/>
        <w:jc w:val="center"/>
        <w:tblInd w:w="-51" w:type="dxa"/>
        <w:tblLook w:val="04A0" w:firstRow="1" w:lastRow="0" w:firstColumn="1" w:lastColumn="0" w:noHBand="0" w:noVBand="1"/>
      </w:tblPr>
      <w:tblGrid>
        <w:gridCol w:w="2249"/>
        <w:gridCol w:w="1100"/>
        <w:gridCol w:w="1193"/>
        <w:gridCol w:w="1177"/>
        <w:gridCol w:w="1019"/>
      </w:tblGrid>
      <w:tr w:rsidR="00DB0AEA" w:rsidRPr="00FF6766" w14:paraId="75D43A69" w14:textId="77777777" w:rsidTr="00FF6766">
        <w:trPr>
          <w:trHeight w:val="6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B4A75C1" w14:textId="77777777" w:rsidR="00DB0AEA" w:rsidRPr="00FF6766" w:rsidRDefault="00DB0AEA" w:rsidP="00DB0AEA">
            <w:pPr>
              <w:jc w:val="center"/>
              <w:rPr>
                <w:rFonts w:ascii="Arial" w:hAnsi="Arial" w:cs="Arial"/>
                <w:sz w:val="20"/>
                <w:szCs w:val="20"/>
              </w:rPr>
            </w:pPr>
          </w:p>
          <w:p w14:paraId="72945988" w14:textId="77777777" w:rsidR="00DB0AEA" w:rsidRPr="00FF6766" w:rsidRDefault="00DB0AEA" w:rsidP="00DB0AEA">
            <w:pPr>
              <w:jc w:val="center"/>
              <w:rPr>
                <w:rFonts w:ascii="Arial" w:hAnsi="Arial" w:cs="Arial"/>
                <w:sz w:val="20"/>
                <w:szCs w:val="20"/>
              </w:rPr>
            </w:pPr>
            <w:r w:rsidRPr="00FF6766">
              <w:rPr>
                <w:rFonts w:ascii="Arial" w:hAnsi="Arial" w:cs="Arial"/>
                <w:sz w:val="20"/>
                <w:szCs w:val="20"/>
              </w:rPr>
              <w:t>Quantity, units</w:t>
            </w:r>
          </w:p>
        </w:tc>
        <w:tc>
          <w:tcPr>
            <w:tcW w:w="0" w:type="auto"/>
            <w:gridSpan w:val="2"/>
            <w:tcBorders>
              <w:top w:val="single" w:sz="4" w:space="0" w:color="auto"/>
              <w:left w:val="single" w:sz="4" w:space="0" w:color="auto"/>
              <w:bottom w:val="single" w:sz="4" w:space="0" w:color="auto"/>
              <w:right w:val="single" w:sz="4" w:space="0" w:color="auto"/>
            </w:tcBorders>
            <w:shd w:val="clear" w:color="FFFFFF" w:fill="FFFFFF"/>
            <w:vAlign w:val="bottom"/>
            <w:hideMark/>
          </w:tcPr>
          <w:p w14:paraId="403BB051" w14:textId="77777777" w:rsidR="00DB0AEA" w:rsidRPr="00FF6766" w:rsidRDefault="00DB0AEA" w:rsidP="00DB0AEA">
            <w:pPr>
              <w:jc w:val="center"/>
              <w:rPr>
                <w:rFonts w:ascii="Arial" w:hAnsi="Arial" w:cs="Arial"/>
                <w:i/>
                <w:sz w:val="20"/>
                <w:szCs w:val="20"/>
              </w:rPr>
            </w:pPr>
            <w:r w:rsidRPr="00FF6766">
              <w:rPr>
                <w:rFonts w:ascii="Arial" w:hAnsi="Arial" w:cs="Arial"/>
                <w:sz w:val="20"/>
                <w:szCs w:val="20"/>
              </w:rPr>
              <w:t>Intermediate Precision</w:t>
            </w:r>
            <w:r w:rsidRPr="00FF6766">
              <w:rPr>
                <w:rFonts w:ascii="Arial" w:hAnsi="Arial" w:cs="Arial"/>
                <w:i/>
                <w:sz w:val="20"/>
                <w:szCs w:val="20"/>
                <w:vertAlign w:val="superscript"/>
              </w:rPr>
              <w:t>B</w:t>
            </w:r>
          </w:p>
        </w:tc>
        <w:tc>
          <w:tcPr>
            <w:tcW w:w="2116" w:type="dxa"/>
            <w:gridSpan w:val="2"/>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4CE7DB48" w14:textId="77777777" w:rsidR="00DB0AEA" w:rsidRPr="00FF6766" w:rsidRDefault="00DB0AEA" w:rsidP="00DB0AEA">
            <w:pPr>
              <w:jc w:val="center"/>
              <w:rPr>
                <w:rFonts w:ascii="Arial" w:hAnsi="Arial" w:cs="Arial"/>
                <w:i/>
                <w:sz w:val="20"/>
                <w:szCs w:val="20"/>
              </w:rPr>
            </w:pPr>
            <w:r w:rsidRPr="00FF6766">
              <w:rPr>
                <w:rFonts w:ascii="Arial" w:hAnsi="Arial" w:cs="Arial"/>
                <w:sz w:val="20"/>
                <w:szCs w:val="20"/>
              </w:rPr>
              <w:t>Reproducibility</w:t>
            </w:r>
            <w:r w:rsidRPr="00FF6766">
              <w:rPr>
                <w:rFonts w:ascii="Arial" w:hAnsi="Arial" w:cs="Arial"/>
                <w:i/>
                <w:iCs/>
                <w:sz w:val="20"/>
                <w:szCs w:val="20"/>
                <w:vertAlign w:val="superscript"/>
              </w:rPr>
              <w:t>C</w:t>
            </w:r>
          </w:p>
        </w:tc>
      </w:tr>
      <w:tr w:rsidR="00DB0AEA" w:rsidRPr="00FF6766" w14:paraId="691D59F5" w14:textId="77777777" w:rsidTr="00FF6766">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D1C581" w14:textId="77777777" w:rsidR="00DB0AEA" w:rsidRPr="00FF6766" w:rsidRDefault="00DB0AEA" w:rsidP="00DB0AEA">
            <w:pPr>
              <w:rPr>
                <w:rFonts w:ascii="Arial" w:hAnsi="Arial" w:cs="Arial"/>
                <w:sz w:val="20"/>
                <w:szCs w:val="20"/>
              </w:rPr>
            </w:pPr>
          </w:p>
        </w:tc>
        <w:tc>
          <w:tcPr>
            <w:tcW w:w="0" w:type="auto"/>
            <w:tcBorders>
              <w:top w:val="single" w:sz="4" w:space="0" w:color="auto"/>
              <w:left w:val="nil"/>
              <w:bottom w:val="single" w:sz="4" w:space="0" w:color="auto"/>
              <w:right w:val="single" w:sz="4" w:space="0" w:color="auto"/>
            </w:tcBorders>
            <w:shd w:val="clear" w:color="FFFFFF" w:fill="FFFFFF"/>
            <w:noWrap/>
            <w:vAlign w:val="bottom"/>
            <w:hideMark/>
          </w:tcPr>
          <w:p w14:paraId="2F92CD57" w14:textId="77777777" w:rsidR="00DB0AEA" w:rsidRPr="00FF6766" w:rsidRDefault="00DB0AEA" w:rsidP="00DB0AEA">
            <w:pPr>
              <w:jc w:val="center"/>
              <w:rPr>
                <w:rFonts w:ascii="Arial" w:hAnsi="Arial" w:cs="Arial"/>
                <w:i/>
                <w:sz w:val="20"/>
                <w:szCs w:val="20"/>
              </w:rPr>
            </w:pPr>
            <w:r w:rsidRPr="00FF6766">
              <w:rPr>
                <w:rFonts w:ascii="Arial" w:hAnsi="Arial" w:cs="Arial"/>
                <w:i/>
                <w:sz w:val="20"/>
                <w:szCs w:val="20"/>
              </w:rPr>
              <w:t>S</w:t>
            </w:r>
            <w:r w:rsidRPr="00FF6766">
              <w:rPr>
                <w:rFonts w:ascii="Arial" w:hAnsi="Arial" w:cs="Arial"/>
                <w:i/>
                <w:sz w:val="20"/>
                <w:szCs w:val="20"/>
                <w:vertAlign w:val="subscript"/>
              </w:rPr>
              <w:t>ip</w:t>
            </w:r>
            <w:r w:rsidRPr="00FF6766">
              <w:rPr>
                <w:rFonts w:ascii="Arial" w:hAnsi="Arial" w:cs="Arial"/>
                <w:i/>
                <w:sz w:val="20"/>
                <w:szCs w:val="20"/>
                <w:vertAlign w:val="superscript"/>
              </w:rPr>
              <w:t>D</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2DDC5687" w14:textId="77777777" w:rsidR="00DB0AEA" w:rsidRPr="00FF6766" w:rsidRDefault="00DB0AEA" w:rsidP="00DB0AEA">
            <w:pPr>
              <w:jc w:val="center"/>
              <w:rPr>
                <w:rFonts w:ascii="Arial" w:hAnsi="Arial" w:cs="Arial"/>
                <w:i/>
                <w:sz w:val="20"/>
                <w:szCs w:val="20"/>
              </w:rPr>
            </w:pPr>
            <w:r w:rsidRPr="00FF6766">
              <w:rPr>
                <w:rFonts w:ascii="Arial" w:hAnsi="Arial" w:cs="Arial"/>
                <w:i/>
                <w:sz w:val="20"/>
                <w:szCs w:val="20"/>
              </w:rPr>
              <w:t>ip</w:t>
            </w:r>
          </w:p>
        </w:tc>
        <w:tc>
          <w:tcPr>
            <w:tcW w:w="1177" w:type="dxa"/>
            <w:tcBorders>
              <w:top w:val="single" w:sz="4" w:space="0" w:color="auto"/>
              <w:left w:val="nil"/>
              <w:bottom w:val="single" w:sz="4" w:space="0" w:color="auto"/>
              <w:right w:val="single" w:sz="4" w:space="0" w:color="auto"/>
            </w:tcBorders>
            <w:shd w:val="clear" w:color="FFFFFF" w:fill="FFFFFF"/>
            <w:noWrap/>
            <w:vAlign w:val="bottom"/>
            <w:hideMark/>
          </w:tcPr>
          <w:p w14:paraId="78F03D4D" w14:textId="77777777" w:rsidR="00DB0AEA" w:rsidRPr="00FF6766" w:rsidRDefault="00DB0AEA" w:rsidP="00DB0AEA">
            <w:pPr>
              <w:jc w:val="center"/>
              <w:rPr>
                <w:rFonts w:ascii="Arial" w:hAnsi="Arial" w:cs="Arial"/>
                <w:i/>
                <w:sz w:val="20"/>
                <w:szCs w:val="20"/>
              </w:rPr>
            </w:pPr>
            <w:r w:rsidRPr="00FF6766">
              <w:rPr>
                <w:rFonts w:ascii="Arial" w:hAnsi="Arial" w:cs="Arial"/>
                <w:i/>
                <w:sz w:val="20"/>
                <w:szCs w:val="20"/>
              </w:rPr>
              <w:t>S</w:t>
            </w:r>
            <w:r w:rsidRPr="00FF6766">
              <w:rPr>
                <w:rFonts w:ascii="Arial" w:hAnsi="Arial" w:cs="Arial"/>
                <w:i/>
                <w:sz w:val="20"/>
                <w:szCs w:val="20"/>
                <w:vertAlign w:val="subscript"/>
              </w:rPr>
              <w:t>R</w:t>
            </w:r>
            <w:r w:rsidRPr="00FF6766">
              <w:rPr>
                <w:rFonts w:ascii="Arial" w:hAnsi="Arial" w:cs="Arial"/>
                <w:i/>
                <w:sz w:val="20"/>
                <w:szCs w:val="20"/>
                <w:vertAlign w:val="superscript"/>
              </w:rPr>
              <w:t>D</w:t>
            </w:r>
          </w:p>
        </w:tc>
        <w:tc>
          <w:tcPr>
            <w:tcW w:w="939" w:type="dxa"/>
            <w:tcBorders>
              <w:top w:val="single" w:sz="4" w:space="0" w:color="auto"/>
              <w:left w:val="nil"/>
              <w:bottom w:val="single" w:sz="4" w:space="0" w:color="auto"/>
              <w:right w:val="single" w:sz="4" w:space="0" w:color="auto"/>
            </w:tcBorders>
            <w:shd w:val="clear" w:color="FFFFFF" w:fill="FFFFFF"/>
            <w:noWrap/>
            <w:vAlign w:val="bottom"/>
            <w:hideMark/>
          </w:tcPr>
          <w:p w14:paraId="336C9F05" w14:textId="77777777" w:rsidR="00DB0AEA" w:rsidRPr="00FF6766" w:rsidRDefault="00DB0AEA" w:rsidP="00DB0AEA">
            <w:pPr>
              <w:jc w:val="center"/>
              <w:rPr>
                <w:rFonts w:ascii="Arial" w:hAnsi="Arial" w:cs="Arial"/>
                <w:i/>
                <w:sz w:val="20"/>
                <w:szCs w:val="20"/>
              </w:rPr>
            </w:pPr>
            <w:r w:rsidRPr="00FF6766">
              <w:rPr>
                <w:rFonts w:ascii="Arial" w:hAnsi="Arial" w:cs="Arial"/>
                <w:i/>
                <w:sz w:val="20"/>
                <w:szCs w:val="20"/>
              </w:rPr>
              <w:t>R</w:t>
            </w:r>
          </w:p>
        </w:tc>
      </w:tr>
      <w:tr w:rsidR="00DB0AEA" w:rsidRPr="00FF6766" w14:paraId="7F568F3D" w14:textId="77777777" w:rsidTr="00FF6766">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tcPr>
          <w:p w14:paraId="6523BBE6" w14:textId="3B76CCF2" w:rsidR="00170F30" w:rsidRPr="00FF6766" w:rsidRDefault="00170F30" w:rsidP="0045106D">
            <w:pPr>
              <w:rPr>
                <w:rFonts w:ascii="Arial" w:hAnsi="Arial" w:cs="Arial"/>
                <w:sz w:val="20"/>
                <w:szCs w:val="20"/>
              </w:rPr>
            </w:pPr>
          </w:p>
          <w:p w14:paraId="2610EF5C" w14:textId="1ADA4843" w:rsidR="00DB0AEA" w:rsidRPr="00FF6766" w:rsidRDefault="0045106D" w:rsidP="00AD1043">
            <w:pPr>
              <w:rPr>
                <w:rFonts w:ascii="Arial" w:hAnsi="Arial" w:cs="Arial"/>
                <w:sz w:val="20"/>
                <w:szCs w:val="20"/>
              </w:rPr>
            </w:pPr>
            <w:r w:rsidRPr="00FF6766">
              <w:rPr>
                <w:rFonts w:ascii="Arial" w:hAnsi="Arial" w:cs="Arial"/>
                <w:sz w:val="20"/>
                <w:szCs w:val="20"/>
              </w:rPr>
              <w:t>Chain elongation</w:t>
            </w:r>
            <w:r w:rsidRPr="00FF6766">
              <w:rPr>
                <w:rFonts w:ascii="Arial" w:hAnsi="Arial" w:cs="Arial"/>
                <w:i/>
                <w:sz w:val="20"/>
                <w:szCs w:val="20"/>
                <w:vertAlign w:val="superscript"/>
              </w:rPr>
              <w:t>E</w:t>
            </w:r>
            <w:r w:rsidRPr="00FF6766">
              <w:rPr>
                <w:rFonts w:ascii="Arial" w:hAnsi="Arial" w:cs="Arial"/>
                <w:sz w:val="20"/>
                <w:szCs w:val="20"/>
              </w:rPr>
              <w:t>, mm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tcPr>
          <w:p w14:paraId="72BB70B7" w14:textId="3EEE3E58" w:rsidR="00337C16" w:rsidRPr="00FF6766" w:rsidRDefault="00170F30" w:rsidP="00170F30">
            <w:pPr>
              <w:rPr>
                <w:rFonts w:ascii="Arial" w:hAnsi="Arial" w:cs="Arial"/>
                <w:sz w:val="20"/>
                <w:szCs w:val="20"/>
              </w:rPr>
            </w:pPr>
            <w:r w:rsidRPr="00FF6766">
              <w:rPr>
                <w:rFonts w:ascii="Arial" w:hAnsi="Arial" w:cs="Arial"/>
                <w:sz w:val="20"/>
                <w:szCs w:val="20"/>
              </w:rPr>
              <w:t>0.1</w:t>
            </w:r>
            <w:r w:rsidR="00337C16" w:rsidRPr="00FF6766">
              <w:rPr>
                <w:rFonts w:ascii="Arial" w:hAnsi="Arial" w:cs="Arial"/>
                <w:sz w:val="20"/>
                <w:szCs w:val="20"/>
              </w:rPr>
              <w:t>4148</w:t>
            </w: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tcPr>
          <w:p w14:paraId="55E79EFE" w14:textId="54DA9966" w:rsidR="00DB0AEA" w:rsidRPr="00FF6766" w:rsidRDefault="00DB0AEA" w:rsidP="00170F30">
            <w:pPr>
              <w:jc w:val="right"/>
              <w:rPr>
                <w:rFonts w:ascii="Arial" w:hAnsi="Arial" w:cs="Arial"/>
                <w:sz w:val="20"/>
                <w:szCs w:val="20"/>
              </w:rPr>
            </w:pPr>
          </w:p>
          <w:p w14:paraId="1BE00396" w14:textId="5C5CE52E" w:rsidR="00170F30" w:rsidRPr="00FF6766" w:rsidRDefault="00170F30" w:rsidP="00DB0AEA">
            <w:pPr>
              <w:jc w:val="center"/>
              <w:rPr>
                <w:rFonts w:ascii="Arial" w:hAnsi="Arial" w:cs="Arial"/>
                <w:i/>
                <w:sz w:val="20"/>
                <w:szCs w:val="20"/>
                <w:vertAlign w:val="superscript"/>
              </w:rPr>
            </w:pPr>
            <w:r w:rsidRPr="00FF6766">
              <w:rPr>
                <w:rFonts w:ascii="Arial" w:hAnsi="Arial" w:cs="Arial"/>
                <w:sz w:val="20"/>
                <w:szCs w:val="20"/>
              </w:rPr>
              <w:t>0.39215</w:t>
            </w:r>
            <w:r w:rsidR="00FF6766">
              <w:rPr>
                <w:rFonts w:ascii="Arial" w:hAnsi="Arial" w:cs="Arial"/>
                <w:i/>
                <w:sz w:val="20"/>
                <w:szCs w:val="20"/>
                <w:vertAlign w:val="superscript"/>
              </w:rPr>
              <w:t>F</w:t>
            </w:r>
          </w:p>
        </w:tc>
        <w:tc>
          <w:tcPr>
            <w:tcW w:w="1177"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22A1F00" w14:textId="4B413B68" w:rsidR="00DB0AEA" w:rsidRPr="00FF6766" w:rsidRDefault="00DB0AEA" w:rsidP="00170F30">
            <w:pPr>
              <w:jc w:val="right"/>
              <w:rPr>
                <w:rFonts w:ascii="Arial" w:hAnsi="Arial" w:cs="Arial"/>
                <w:sz w:val="20"/>
                <w:szCs w:val="20"/>
              </w:rPr>
            </w:pPr>
          </w:p>
          <w:p w14:paraId="7BF64291" w14:textId="50E50F0F" w:rsidR="00170F30" w:rsidRPr="00FF6766" w:rsidRDefault="00170F30" w:rsidP="00DB0AEA">
            <w:pPr>
              <w:jc w:val="center"/>
              <w:rPr>
                <w:rFonts w:ascii="Arial" w:hAnsi="Arial" w:cs="Arial"/>
                <w:sz w:val="20"/>
                <w:szCs w:val="20"/>
              </w:rPr>
            </w:pPr>
            <w:r w:rsidRPr="00FF6766">
              <w:rPr>
                <w:rFonts w:ascii="Arial" w:hAnsi="Arial" w:cs="Arial"/>
                <w:sz w:val="20"/>
                <w:szCs w:val="20"/>
              </w:rPr>
              <w:t>0.17856</w:t>
            </w:r>
          </w:p>
        </w:tc>
        <w:tc>
          <w:tcPr>
            <w:tcW w:w="939"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164B3E8" w14:textId="566B6FE8" w:rsidR="00170F30" w:rsidRPr="00FF6766" w:rsidRDefault="00170F30" w:rsidP="00170F30">
            <w:pPr>
              <w:jc w:val="center"/>
              <w:rPr>
                <w:rFonts w:ascii="Arial" w:hAnsi="Arial" w:cs="Arial"/>
                <w:i/>
                <w:sz w:val="20"/>
                <w:szCs w:val="20"/>
                <w:vertAlign w:val="superscript"/>
              </w:rPr>
            </w:pPr>
            <w:r w:rsidRPr="00FF6766">
              <w:rPr>
                <w:rFonts w:ascii="Arial" w:hAnsi="Arial" w:cs="Arial"/>
                <w:sz w:val="20"/>
                <w:szCs w:val="20"/>
              </w:rPr>
              <w:t>0.49493</w:t>
            </w:r>
            <w:r w:rsidR="00FF6766">
              <w:rPr>
                <w:rFonts w:ascii="Arial" w:hAnsi="Arial" w:cs="Arial"/>
                <w:i/>
                <w:sz w:val="20"/>
                <w:szCs w:val="20"/>
                <w:vertAlign w:val="superscript"/>
              </w:rPr>
              <w:t>F</w:t>
            </w:r>
          </w:p>
        </w:tc>
      </w:tr>
      <w:tr w:rsidR="00337C16" w:rsidRPr="00FF6766" w14:paraId="70AA65FB" w14:textId="77777777" w:rsidTr="00FF6766">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tcPr>
          <w:p w14:paraId="22909D9D" w14:textId="14F40D42" w:rsidR="00337C16" w:rsidRPr="00FF6766" w:rsidRDefault="00337C16" w:rsidP="0045106D">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tcPr>
          <w:p w14:paraId="20FB55DF" w14:textId="77777777" w:rsidR="00337C16" w:rsidRPr="00FF6766" w:rsidRDefault="00337C16" w:rsidP="00DB0AEA">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FFFFFF" w:fill="FFFFFF"/>
            <w:noWrap/>
            <w:vAlign w:val="bottom"/>
          </w:tcPr>
          <w:p w14:paraId="651A18F6" w14:textId="77777777" w:rsidR="00337C16" w:rsidRPr="00FF6766" w:rsidRDefault="00337C16" w:rsidP="00DB0AEA">
            <w:pPr>
              <w:jc w:val="center"/>
              <w:rPr>
                <w:rFonts w:ascii="Arial" w:hAnsi="Arial" w:cs="Arial"/>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53C841D" w14:textId="77777777" w:rsidR="00337C16" w:rsidRPr="00FF6766" w:rsidRDefault="00337C16" w:rsidP="00DB0AEA">
            <w:pPr>
              <w:jc w:val="center"/>
              <w:rPr>
                <w:rFonts w:ascii="Arial"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DA511D7" w14:textId="77777777" w:rsidR="00337C16" w:rsidRPr="00FF6766" w:rsidRDefault="00337C16" w:rsidP="00DB0AEA">
            <w:pPr>
              <w:jc w:val="center"/>
              <w:rPr>
                <w:rFonts w:ascii="Arial" w:hAnsi="Arial" w:cs="Arial"/>
                <w:sz w:val="20"/>
                <w:szCs w:val="20"/>
              </w:rPr>
            </w:pPr>
          </w:p>
        </w:tc>
      </w:tr>
    </w:tbl>
    <w:p w14:paraId="5C2742A5" w14:textId="53CC23A0" w:rsidR="006C0895" w:rsidRPr="00FF6766" w:rsidRDefault="00FF6766" w:rsidP="009B40A4">
      <w:pPr>
        <w:pStyle w:val="TableFootnote"/>
        <w:ind w:firstLine="709"/>
        <w:rPr>
          <w:rFonts w:ascii="Arial" w:hAnsi="Arial" w:cs="Arial"/>
          <w:sz w:val="20"/>
          <w:szCs w:val="20"/>
        </w:rPr>
      </w:pPr>
      <w:r w:rsidRPr="00FF6766">
        <w:rPr>
          <w:rFonts w:ascii="Arial" w:hAnsi="Arial" w:cs="Arial"/>
          <w:i/>
          <w:iCs/>
          <w:sz w:val="20"/>
          <w:szCs w:val="20"/>
          <w:vertAlign w:val="superscript"/>
        </w:rPr>
        <w:t>A</w:t>
      </w:r>
      <w:r w:rsidRPr="00FF6766">
        <w:rPr>
          <w:rFonts w:ascii="Arial" w:hAnsi="Arial" w:cs="Arial"/>
          <w:sz w:val="20"/>
          <w:szCs w:val="20"/>
        </w:rPr>
        <w:t xml:space="preserve"> These statistics are based on results obtained on TMC Reference Oils </w:t>
      </w:r>
      <w:r w:rsidR="006C0895">
        <w:rPr>
          <w:rFonts w:ascii="Arial" w:hAnsi="Arial" w:cs="Arial"/>
          <w:sz w:val="20"/>
          <w:szCs w:val="20"/>
        </w:rPr>
        <w:t xml:space="preserve">270, 271 and 1011 </w:t>
      </w:r>
      <w:r w:rsidRPr="00FF6766">
        <w:rPr>
          <w:rFonts w:ascii="Arial" w:hAnsi="Arial" w:cs="Arial"/>
          <w:sz w:val="20"/>
          <w:szCs w:val="20"/>
        </w:rPr>
        <w:t xml:space="preserve">over the period from </w:t>
      </w:r>
      <w:r w:rsidR="009B40A4">
        <w:rPr>
          <w:rFonts w:ascii="Arial" w:hAnsi="Arial" w:cs="Arial"/>
          <w:sz w:val="20"/>
          <w:szCs w:val="20"/>
        </w:rPr>
        <w:t>January 1, 2016</w:t>
      </w:r>
      <w:r w:rsidR="009B40A4" w:rsidRPr="00FF6766">
        <w:rPr>
          <w:rFonts w:ascii="Arial" w:hAnsi="Arial" w:cs="Arial"/>
          <w:sz w:val="20"/>
          <w:szCs w:val="20"/>
        </w:rPr>
        <w:t xml:space="preserve"> through </w:t>
      </w:r>
      <w:r w:rsidR="009B40A4">
        <w:rPr>
          <w:rFonts w:ascii="Arial" w:hAnsi="Arial" w:cs="Arial"/>
          <w:sz w:val="20"/>
          <w:szCs w:val="20"/>
        </w:rPr>
        <w:t>October 7, 2017</w:t>
      </w:r>
      <w:r w:rsidRPr="00FF6766">
        <w:rPr>
          <w:rFonts w:ascii="Arial" w:hAnsi="Arial" w:cs="Arial"/>
          <w:sz w:val="20"/>
          <w:szCs w:val="20"/>
        </w:rPr>
        <w:t>.</w:t>
      </w:r>
    </w:p>
    <w:p w14:paraId="1D53C41A" w14:textId="75F6EF9F" w:rsidR="00DB0AEA" w:rsidRPr="00FF6766" w:rsidRDefault="00DB0AEA" w:rsidP="009B40A4">
      <w:pPr>
        <w:pStyle w:val="TableFootnote"/>
        <w:spacing w:line="360" w:lineRule="auto"/>
        <w:ind w:firstLine="709"/>
        <w:rPr>
          <w:rFonts w:ascii="Arial" w:hAnsi="Arial" w:cs="Arial"/>
          <w:sz w:val="20"/>
          <w:szCs w:val="20"/>
        </w:rPr>
      </w:pPr>
      <w:r w:rsidRPr="00FF6766">
        <w:rPr>
          <w:rFonts w:ascii="Arial" w:hAnsi="Arial" w:cs="Arial"/>
          <w:i/>
          <w:iCs/>
          <w:sz w:val="20"/>
          <w:szCs w:val="20"/>
          <w:vertAlign w:val="superscript"/>
        </w:rPr>
        <w:t>B</w:t>
      </w:r>
      <w:r w:rsidRPr="00FF6766">
        <w:rPr>
          <w:rFonts w:ascii="Arial" w:hAnsi="Arial" w:cs="Arial"/>
          <w:sz w:val="20"/>
          <w:szCs w:val="20"/>
        </w:rPr>
        <w:t xml:space="preserve"> See </w:t>
      </w:r>
      <w:r w:rsidR="00FF6766">
        <w:rPr>
          <w:rFonts w:ascii="Arial" w:hAnsi="Arial" w:cs="Arial"/>
          <w:sz w:val="20"/>
          <w:szCs w:val="20"/>
        </w:rPr>
        <w:t>13</w:t>
      </w:r>
      <w:r w:rsidRPr="00FF6766">
        <w:rPr>
          <w:rFonts w:ascii="Arial" w:hAnsi="Arial" w:cs="Arial"/>
          <w:sz w:val="20"/>
          <w:szCs w:val="20"/>
        </w:rPr>
        <w:t>.1.2.</w:t>
      </w:r>
    </w:p>
    <w:p w14:paraId="3196EA25" w14:textId="2DDCFC08" w:rsidR="00DB0AEA" w:rsidRPr="00FF6766" w:rsidRDefault="00DB0AEA" w:rsidP="00DB0AEA">
      <w:pPr>
        <w:pStyle w:val="TableFootnote"/>
        <w:spacing w:before="24"/>
        <w:ind w:firstLine="709"/>
        <w:rPr>
          <w:rFonts w:ascii="Arial" w:hAnsi="Arial" w:cs="Arial"/>
          <w:sz w:val="20"/>
          <w:szCs w:val="20"/>
        </w:rPr>
      </w:pPr>
      <w:r w:rsidRPr="00FF6766">
        <w:rPr>
          <w:rFonts w:ascii="Arial" w:hAnsi="Arial" w:cs="Arial"/>
          <w:i/>
          <w:sz w:val="20"/>
          <w:szCs w:val="20"/>
          <w:vertAlign w:val="superscript"/>
        </w:rPr>
        <w:t xml:space="preserve">C </w:t>
      </w:r>
      <w:r w:rsidRPr="00FF6766">
        <w:rPr>
          <w:rFonts w:ascii="Arial" w:hAnsi="Arial" w:cs="Arial"/>
          <w:sz w:val="20"/>
          <w:szCs w:val="20"/>
        </w:rPr>
        <w:t xml:space="preserve">See </w:t>
      </w:r>
      <w:r w:rsidR="00FF6766">
        <w:rPr>
          <w:rFonts w:ascii="Arial" w:hAnsi="Arial" w:cs="Arial"/>
          <w:sz w:val="20"/>
          <w:szCs w:val="20"/>
        </w:rPr>
        <w:t>13</w:t>
      </w:r>
      <w:r w:rsidRPr="00FF6766">
        <w:rPr>
          <w:rFonts w:ascii="Arial" w:hAnsi="Arial" w:cs="Arial"/>
          <w:sz w:val="20"/>
          <w:szCs w:val="20"/>
        </w:rPr>
        <w:t>.1.3.</w:t>
      </w:r>
    </w:p>
    <w:p w14:paraId="05A158F9" w14:textId="77777777" w:rsidR="00DB0AEA" w:rsidRPr="00FF6766" w:rsidRDefault="00DB0AEA" w:rsidP="00DB0AEA">
      <w:pPr>
        <w:pStyle w:val="TableFootnote"/>
        <w:spacing w:before="24"/>
        <w:ind w:firstLine="709"/>
        <w:rPr>
          <w:rFonts w:ascii="Arial" w:hAnsi="Arial" w:cs="Arial"/>
          <w:sz w:val="20"/>
          <w:szCs w:val="20"/>
        </w:rPr>
      </w:pPr>
      <w:r w:rsidRPr="00FF6766">
        <w:rPr>
          <w:rFonts w:ascii="Arial" w:hAnsi="Arial" w:cs="Arial"/>
          <w:i/>
          <w:sz w:val="20"/>
          <w:szCs w:val="20"/>
          <w:vertAlign w:val="superscript"/>
        </w:rPr>
        <w:t>D</w:t>
      </w:r>
      <w:r w:rsidRPr="00FF6766">
        <w:rPr>
          <w:rFonts w:ascii="Arial" w:hAnsi="Arial" w:cs="Arial"/>
          <w:sz w:val="20"/>
          <w:szCs w:val="20"/>
        </w:rPr>
        <w:t xml:space="preserve"> </w:t>
      </w:r>
      <w:r w:rsidRPr="00FF6766">
        <w:rPr>
          <w:rFonts w:ascii="Arial" w:hAnsi="Arial" w:cs="Arial"/>
          <w:i/>
          <w:sz w:val="20"/>
          <w:szCs w:val="20"/>
        </w:rPr>
        <w:t>S</w:t>
      </w:r>
      <w:r w:rsidRPr="00FF6766">
        <w:rPr>
          <w:rFonts w:ascii="Arial" w:hAnsi="Arial" w:cs="Arial"/>
          <w:sz w:val="20"/>
          <w:szCs w:val="20"/>
        </w:rPr>
        <w:t xml:space="preserve"> is the estimated standard deviation.</w:t>
      </w:r>
    </w:p>
    <w:p w14:paraId="4D5DD41B" w14:textId="77777777" w:rsidR="00337C16" w:rsidRDefault="00337C16" w:rsidP="00337C16">
      <w:pPr>
        <w:pStyle w:val="TableFootnote"/>
        <w:spacing w:before="24"/>
        <w:ind w:left="720"/>
        <w:rPr>
          <w:rFonts w:ascii="Arial" w:hAnsi="Arial" w:cs="Arial"/>
          <w:sz w:val="20"/>
          <w:szCs w:val="20"/>
        </w:rPr>
      </w:pPr>
      <w:r w:rsidRPr="00FF6766">
        <w:rPr>
          <w:rFonts w:ascii="Arial" w:hAnsi="Arial" w:cs="Arial"/>
          <w:i/>
          <w:sz w:val="20"/>
          <w:szCs w:val="20"/>
          <w:vertAlign w:val="superscript"/>
        </w:rPr>
        <w:t>E</w:t>
      </w:r>
      <w:r w:rsidRPr="00FF6766">
        <w:rPr>
          <w:rFonts w:ascii="Arial" w:hAnsi="Arial" w:cs="Arial"/>
          <w:i/>
          <w:sz w:val="20"/>
          <w:szCs w:val="20"/>
        </w:rPr>
        <w:t xml:space="preserve"> </w:t>
      </w:r>
      <w:r w:rsidRPr="00FF6766">
        <w:rPr>
          <w:rFonts w:ascii="Arial" w:hAnsi="Arial" w:cs="Arial"/>
          <w:sz w:val="20"/>
          <w:szCs w:val="20"/>
        </w:rPr>
        <w:t>Change in timing chain length (see Eq (1).</w:t>
      </w:r>
    </w:p>
    <w:p w14:paraId="72B10CFE" w14:textId="0831E38D" w:rsidR="00FF6766" w:rsidRPr="00FF6766" w:rsidRDefault="00FF6766" w:rsidP="00337C16">
      <w:pPr>
        <w:pStyle w:val="TableFootnote"/>
        <w:spacing w:before="24"/>
        <w:ind w:left="720"/>
        <w:rPr>
          <w:rFonts w:ascii="Arial" w:hAnsi="Arial" w:cs="Arial"/>
          <w:sz w:val="20"/>
          <w:szCs w:val="20"/>
        </w:rPr>
      </w:pPr>
      <w:r w:rsidRPr="00FF6766">
        <w:rPr>
          <w:rFonts w:ascii="Arial" w:hAnsi="Arial" w:cs="Arial"/>
          <w:i/>
          <w:sz w:val="20"/>
          <w:szCs w:val="20"/>
          <w:vertAlign w:val="superscript"/>
        </w:rPr>
        <w:t xml:space="preserve">F </w:t>
      </w:r>
      <w:r w:rsidRPr="00FF6766">
        <w:rPr>
          <w:rFonts w:ascii="Arial" w:hAnsi="Arial" w:cs="Arial"/>
          <w:sz w:val="20"/>
          <w:szCs w:val="20"/>
        </w:rPr>
        <w:t xml:space="preserve">This value is obtained by multiplying the standard </w:t>
      </w:r>
      <w:r w:rsidRPr="00D56536">
        <w:rPr>
          <w:rFonts w:ascii="Arial" w:hAnsi="Arial" w:cs="Arial"/>
          <w:sz w:val="20"/>
          <w:szCs w:val="20"/>
        </w:rPr>
        <w:t>deviation by</w:t>
      </w:r>
      <w:r w:rsidR="00D56536" w:rsidRPr="00D56536">
        <w:rPr>
          <w:rFonts w:ascii="Arial" w:hAnsi="Arial" w:cs="Arial"/>
          <w:sz w:val="20"/>
          <w:szCs w:val="20"/>
        </w:rPr>
        <w:t xml:space="preserve"> </w:t>
      </w:r>
      <w:r w:rsidR="00D56536" w:rsidRPr="00D56536">
        <w:rPr>
          <w:rFonts w:ascii="Arial" w:eastAsiaTheme="minorHAnsi" w:hAnsi="Arial" w:cs="Arial"/>
          <w:sz w:val="20"/>
          <w:szCs w:val="20"/>
        </w:rPr>
        <w:t>2.77178</w:t>
      </w:r>
      <w:r w:rsidRPr="00D56536">
        <w:rPr>
          <w:rFonts w:ascii="Arial" w:hAnsi="Arial" w:cs="Arial"/>
          <w:sz w:val="20"/>
          <w:szCs w:val="20"/>
        </w:rPr>
        <w:t>.</w:t>
      </w:r>
    </w:p>
    <w:p w14:paraId="67673CA1" w14:textId="77777777" w:rsidR="00DB0AEA" w:rsidRDefault="00DB0AEA" w:rsidP="00BE7F3A">
      <w:pPr>
        <w:pStyle w:val="TableFootnote"/>
        <w:spacing w:line="360" w:lineRule="auto"/>
        <w:ind w:firstLine="426"/>
        <w:rPr>
          <w:rFonts w:cs="Arial"/>
          <w:sz w:val="20"/>
          <w:szCs w:val="14"/>
        </w:rPr>
      </w:pPr>
    </w:p>
    <w:p w14:paraId="49623700" w14:textId="77777777" w:rsidR="00DB0AEA" w:rsidRDefault="00DB0AEA" w:rsidP="00BE7F3A">
      <w:pPr>
        <w:pStyle w:val="TableFootnote"/>
        <w:spacing w:line="360" w:lineRule="auto"/>
        <w:ind w:firstLine="426"/>
        <w:rPr>
          <w:rFonts w:cs="Arial"/>
          <w:sz w:val="20"/>
          <w:szCs w:val="14"/>
        </w:rPr>
      </w:pPr>
    </w:p>
    <w:p w14:paraId="57E4DE6E" w14:textId="77777777" w:rsidR="00DB0AEA" w:rsidRDefault="00DB0AEA" w:rsidP="00BE7F3A">
      <w:pPr>
        <w:pStyle w:val="TableFootnote"/>
        <w:spacing w:line="360" w:lineRule="auto"/>
        <w:ind w:firstLine="426"/>
        <w:rPr>
          <w:rFonts w:cs="Arial"/>
          <w:sz w:val="20"/>
          <w:szCs w:val="14"/>
        </w:rPr>
      </w:pPr>
    </w:p>
    <w:p w14:paraId="0235FD3A" w14:textId="77777777" w:rsidR="00DB0AEA" w:rsidRPr="00BE7F3A" w:rsidRDefault="00DB0AEA" w:rsidP="00BE7F3A">
      <w:pPr>
        <w:pStyle w:val="TableFootnote"/>
        <w:spacing w:line="360" w:lineRule="auto"/>
        <w:ind w:firstLine="426"/>
        <w:rPr>
          <w:rFonts w:cs="Arial"/>
          <w:sz w:val="20"/>
          <w:szCs w:val="14"/>
        </w:rPr>
      </w:pPr>
    </w:p>
    <w:p w14:paraId="41DA4CF2" w14:textId="77777777" w:rsidR="00B24A4C" w:rsidRPr="009E0E37" w:rsidRDefault="00B24A4C" w:rsidP="00790254">
      <w:pPr>
        <w:pStyle w:val="Sub-section"/>
        <w:spacing w:line="360" w:lineRule="auto"/>
        <w:ind w:firstLine="426"/>
        <w:jc w:val="both"/>
        <w:rPr>
          <w:b/>
        </w:rPr>
      </w:pPr>
      <w:r w:rsidRPr="009E0E37">
        <w:rPr>
          <w:b/>
        </w:rPr>
        <w:t>14. Keywords</w:t>
      </w:r>
    </w:p>
    <w:p w14:paraId="6EC6AD16" w14:textId="77777777" w:rsidR="00B24A4C" w:rsidRPr="00B24A4C" w:rsidRDefault="00B24A4C" w:rsidP="00790254">
      <w:pPr>
        <w:pStyle w:val="Sub-section"/>
        <w:spacing w:line="360" w:lineRule="auto"/>
        <w:ind w:firstLine="426"/>
        <w:jc w:val="both"/>
        <w:rPr>
          <w:b/>
          <w:sz w:val="20"/>
          <w:szCs w:val="20"/>
        </w:rPr>
      </w:pPr>
    </w:p>
    <w:p w14:paraId="56EB28A4" w14:textId="77777777" w:rsidR="00B24A4C" w:rsidRPr="00B24A4C" w:rsidRDefault="00B24A4C" w:rsidP="00790254">
      <w:pPr>
        <w:pStyle w:val="Sub-section"/>
        <w:spacing w:line="360" w:lineRule="auto"/>
        <w:ind w:firstLine="426"/>
        <w:jc w:val="both"/>
        <w:rPr>
          <w:sz w:val="20"/>
          <w:szCs w:val="20"/>
        </w:rPr>
      </w:pPr>
      <w:r w:rsidRPr="00B24A4C">
        <w:rPr>
          <w:sz w:val="20"/>
          <w:szCs w:val="20"/>
        </w:rPr>
        <w:t>14.1 timing chain; engine oil; turbocharger, ramp, blowby</w:t>
      </w:r>
    </w:p>
    <w:p w14:paraId="1682FAF7" w14:textId="77777777" w:rsidR="00B24A4C" w:rsidRPr="00B24A4C" w:rsidRDefault="00B24A4C" w:rsidP="00B24A4C">
      <w:pPr>
        <w:ind w:firstLine="200"/>
        <w:jc w:val="both"/>
        <w:rPr>
          <w:sz w:val="20"/>
          <w:szCs w:val="20"/>
        </w:rPr>
      </w:pPr>
    </w:p>
    <w:p w14:paraId="39E291F9" w14:textId="77777777" w:rsidR="00B24A4C" w:rsidRPr="00B24A4C" w:rsidRDefault="00B24A4C" w:rsidP="00B24A4C">
      <w:pPr>
        <w:tabs>
          <w:tab w:val="left" w:pos="135"/>
          <w:tab w:val="left" w:pos="4106"/>
          <w:tab w:val="left" w:pos="4876"/>
        </w:tabs>
        <w:spacing w:before="20"/>
        <w:ind w:left="540" w:firstLine="360"/>
        <w:rPr>
          <w:rFonts w:cs="Arial"/>
          <w:sz w:val="20"/>
          <w:szCs w:val="14"/>
        </w:rPr>
      </w:pPr>
    </w:p>
    <w:p w14:paraId="4406D8CB" w14:textId="63EE2DBA" w:rsidR="008F47C0" w:rsidRDefault="008F47C0">
      <w:pPr>
        <w:widowControl/>
        <w:autoSpaceDE/>
        <w:autoSpaceDN/>
        <w:adjustRightInd/>
        <w:spacing w:after="200"/>
        <w:rPr>
          <w:rFonts w:cs="Arial"/>
          <w:sz w:val="20"/>
          <w:szCs w:val="14"/>
        </w:rPr>
      </w:pPr>
      <w:r>
        <w:rPr>
          <w:rFonts w:cs="Arial"/>
          <w:sz w:val="20"/>
          <w:szCs w:val="14"/>
        </w:rPr>
        <w:br w:type="page"/>
      </w:r>
    </w:p>
    <w:p w14:paraId="7BA81710" w14:textId="77777777" w:rsidR="00E512C7" w:rsidRPr="00E512C7" w:rsidRDefault="00E512C7" w:rsidP="009B5B40">
      <w:pPr>
        <w:tabs>
          <w:tab w:val="left" w:pos="135"/>
          <w:tab w:val="left" w:pos="4106"/>
          <w:tab w:val="left" w:pos="4876"/>
        </w:tabs>
        <w:spacing w:before="20"/>
        <w:rPr>
          <w:rFonts w:cs="Arial"/>
          <w:b/>
          <w:color w:val="000090"/>
          <w:sz w:val="20"/>
          <w:szCs w:val="14"/>
        </w:rPr>
      </w:pPr>
    </w:p>
    <w:p w14:paraId="55B7CDB2" w14:textId="77777777" w:rsidR="00B24A4C" w:rsidRPr="009E0E37" w:rsidRDefault="00B24A4C" w:rsidP="00B24A4C">
      <w:pPr>
        <w:ind w:left="4032" w:firstLine="576"/>
        <w:rPr>
          <w:b/>
          <w:bCs/>
        </w:rPr>
      </w:pPr>
      <w:r w:rsidRPr="009E0E37">
        <w:rPr>
          <w:b/>
          <w:bCs/>
        </w:rPr>
        <w:t>ANNEXES</w:t>
      </w:r>
    </w:p>
    <w:p w14:paraId="075AF95D" w14:textId="77777777" w:rsidR="00B24A4C" w:rsidRPr="009E0E37" w:rsidRDefault="00B24A4C" w:rsidP="00B24A4C">
      <w:pPr>
        <w:jc w:val="center"/>
        <w:rPr>
          <w:b/>
          <w:bCs/>
        </w:rPr>
      </w:pPr>
      <w:r w:rsidRPr="009E0E37">
        <w:rPr>
          <w:b/>
          <w:bCs/>
        </w:rPr>
        <w:t>(Mandatory Information)</w:t>
      </w:r>
    </w:p>
    <w:p w14:paraId="481D1424" w14:textId="77777777" w:rsidR="00B24A4C" w:rsidRPr="009E0E37" w:rsidRDefault="00B24A4C" w:rsidP="00B24A4C">
      <w:pPr>
        <w:rPr>
          <w:b/>
          <w:bCs/>
        </w:rPr>
      </w:pPr>
    </w:p>
    <w:p w14:paraId="1E9A7B21" w14:textId="77777777" w:rsidR="00B24A4C" w:rsidRPr="009E0E37" w:rsidRDefault="00B24A4C" w:rsidP="00B24A4C">
      <w:pPr>
        <w:jc w:val="center"/>
      </w:pPr>
      <w:r w:rsidRPr="009E0E37">
        <w:rPr>
          <w:b/>
          <w:bCs/>
        </w:rPr>
        <w:t>A1.  ASTM TEST MONITORING CENTER ORGANIZATION</w:t>
      </w:r>
    </w:p>
    <w:p w14:paraId="2772507F" w14:textId="77777777" w:rsidR="00B24A4C" w:rsidRPr="009E0E37" w:rsidRDefault="00B24A4C" w:rsidP="00B24A4C">
      <w:pPr>
        <w:rPr>
          <w:bCs/>
        </w:rPr>
      </w:pPr>
      <w:bookmarkStart w:id="200" w:name="an00002"/>
      <w:bookmarkEnd w:id="200"/>
    </w:p>
    <w:p w14:paraId="6786D1C1" w14:textId="77777777" w:rsidR="00B24A4C" w:rsidRPr="00B24A4C" w:rsidRDefault="00B24A4C" w:rsidP="006E647B">
      <w:pPr>
        <w:ind w:firstLine="426"/>
        <w:rPr>
          <w:sz w:val="20"/>
        </w:rPr>
      </w:pPr>
      <w:r w:rsidRPr="00B24A4C">
        <w:rPr>
          <w:bCs/>
          <w:sz w:val="20"/>
        </w:rPr>
        <w:t>A1.1</w:t>
      </w:r>
      <w:r w:rsidRPr="00B24A4C">
        <w:rPr>
          <w:sz w:val="20"/>
        </w:rPr>
        <w:t xml:space="preserve">  </w:t>
      </w:r>
      <w:r w:rsidRPr="00B24A4C">
        <w:rPr>
          <w:bCs/>
          <w:i/>
          <w:sz w:val="20"/>
        </w:rPr>
        <w:t>Nature and Functions of the ASTM Test Monitoring Center (TMC)</w:t>
      </w:r>
      <w:bookmarkStart w:id="201" w:name="an00003"/>
      <w:bookmarkEnd w:id="201"/>
      <w:r w:rsidRPr="00B24A4C">
        <w:rPr>
          <w:i/>
          <w:iCs/>
          <w:sz w:val="20"/>
        </w:rPr>
        <w:t>—</w:t>
      </w:r>
      <w:r w:rsidRPr="00B24A4C">
        <w:rPr>
          <w:sz w:val="20"/>
        </w:rPr>
        <w:t>The TMC is a non</w:t>
      </w:r>
      <w:r w:rsidRPr="00B24A4C">
        <w:rPr>
          <w:sz w:val="20"/>
        </w:rPr>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14:paraId="3A29CD1A" w14:textId="77777777" w:rsidR="00B24A4C" w:rsidRPr="00B24A4C" w:rsidRDefault="00B24A4C" w:rsidP="00B24A4C">
      <w:pPr>
        <w:rPr>
          <w:sz w:val="20"/>
        </w:rPr>
      </w:pPr>
    </w:p>
    <w:p w14:paraId="70AE3F2D" w14:textId="77777777" w:rsidR="00B24A4C" w:rsidRPr="00B24A4C" w:rsidRDefault="00B24A4C" w:rsidP="00B24A4C">
      <w:pPr>
        <w:rPr>
          <w:sz w:val="20"/>
        </w:rPr>
      </w:pPr>
      <w:r w:rsidRPr="00B24A4C">
        <w:rPr>
          <w:sz w:val="20"/>
        </w:rPr>
        <w:t>ASTM Test Monitoring Center</w:t>
      </w:r>
    </w:p>
    <w:p w14:paraId="67BA8E4B" w14:textId="77777777" w:rsidR="00B24A4C" w:rsidRPr="00B24A4C" w:rsidRDefault="00B24A4C" w:rsidP="00B24A4C">
      <w:pPr>
        <w:rPr>
          <w:sz w:val="20"/>
        </w:rPr>
      </w:pPr>
      <w:r w:rsidRPr="00B24A4C">
        <w:rPr>
          <w:sz w:val="20"/>
        </w:rPr>
        <w:t>6555 Penn Avenue</w:t>
      </w:r>
    </w:p>
    <w:p w14:paraId="7AF1B147" w14:textId="77777777" w:rsidR="00B24A4C" w:rsidRPr="00B24A4C" w:rsidRDefault="00B24A4C" w:rsidP="00B24A4C">
      <w:pPr>
        <w:rPr>
          <w:sz w:val="20"/>
        </w:rPr>
      </w:pPr>
      <w:r w:rsidRPr="00B24A4C">
        <w:rPr>
          <w:sz w:val="20"/>
        </w:rPr>
        <w:t>Pittsburgh, PA 15206-4489</w:t>
      </w:r>
    </w:p>
    <w:p w14:paraId="252AEF6C" w14:textId="77777777" w:rsidR="00B24A4C" w:rsidRPr="00B24A4C" w:rsidRDefault="00B24A4C" w:rsidP="00B24A4C">
      <w:pPr>
        <w:rPr>
          <w:sz w:val="20"/>
        </w:rPr>
      </w:pPr>
      <w:r w:rsidRPr="00B24A4C">
        <w:rPr>
          <w:sz w:val="20"/>
        </w:rPr>
        <w:t>www.astmtmc.cmu.edu</w:t>
      </w:r>
    </w:p>
    <w:p w14:paraId="7B2FDB2C" w14:textId="77777777" w:rsidR="00B24A4C" w:rsidRPr="00B24A4C" w:rsidRDefault="00B24A4C" w:rsidP="00B24A4C">
      <w:pPr>
        <w:rPr>
          <w:sz w:val="20"/>
        </w:rPr>
      </w:pPr>
    </w:p>
    <w:p w14:paraId="75F81820" w14:textId="77777777" w:rsidR="00B24A4C" w:rsidRPr="00B24A4C" w:rsidRDefault="00B24A4C" w:rsidP="006E647B">
      <w:pPr>
        <w:ind w:firstLine="426"/>
        <w:rPr>
          <w:sz w:val="20"/>
        </w:rPr>
      </w:pPr>
      <w:bookmarkStart w:id="202" w:name="an00004"/>
      <w:bookmarkEnd w:id="202"/>
      <w:r w:rsidRPr="00B24A4C">
        <w:rPr>
          <w:bCs/>
          <w:sz w:val="20"/>
        </w:rPr>
        <w:t>A1.2</w:t>
      </w:r>
      <w:r w:rsidRPr="00B24A4C">
        <w:rPr>
          <w:sz w:val="20"/>
        </w:rPr>
        <w:t xml:space="preserve">  </w:t>
      </w:r>
      <w:r w:rsidRPr="00B24A4C">
        <w:rPr>
          <w:bCs/>
          <w:i/>
          <w:sz w:val="20"/>
        </w:rPr>
        <w:t>Rules of Operation of the ASTM TMC</w:t>
      </w:r>
      <w:bookmarkStart w:id="203" w:name="an00005"/>
      <w:bookmarkEnd w:id="203"/>
      <w:r w:rsidRPr="00B24A4C">
        <w:rPr>
          <w:i/>
          <w:iCs/>
          <w:sz w:val="20"/>
        </w:rPr>
        <w:t>—</w:t>
      </w:r>
      <w:r w:rsidRPr="00B24A4C">
        <w:rPr>
          <w:sz w:val="20"/>
        </w:rPr>
        <w:t>The TMC operates in accordance with the ASTM Charter, the ASTM Bylaws, the Regulations Governing ASTM Technical Committees, the Bylaws Governing ASTM Committee D02, and the Rules and Regulations Governing the ASTM Test Monitoring System.</w:t>
      </w:r>
    </w:p>
    <w:p w14:paraId="49C26841" w14:textId="77777777" w:rsidR="00B24A4C" w:rsidRPr="00B24A4C" w:rsidRDefault="00B24A4C" w:rsidP="006E647B">
      <w:pPr>
        <w:ind w:firstLine="426"/>
        <w:rPr>
          <w:sz w:val="20"/>
        </w:rPr>
      </w:pPr>
      <w:bookmarkStart w:id="204" w:name="an00006"/>
      <w:bookmarkEnd w:id="204"/>
      <w:r w:rsidRPr="00B24A4C">
        <w:rPr>
          <w:bCs/>
          <w:sz w:val="20"/>
        </w:rPr>
        <w:t>A1.3</w:t>
      </w:r>
      <w:r w:rsidRPr="00B24A4C">
        <w:rPr>
          <w:sz w:val="20"/>
        </w:rPr>
        <w:t xml:space="preserve">  </w:t>
      </w:r>
      <w:r w:rsidRPr="00B24A4C">
        <w:rPr>
          <w:bCs/>
          <w:i/>
          <w:sz w:val="20"/>
        </w:rPr>
        <w:t>Management of the ASTM TMC</w:t>
      </w:r>
      <w:r w:rsidRPr="00B24A4C">
        <w:rPr>
          <w:i/>
          <w:iCs/>
          <w:sz w:val="20"/>
        </w:rPr>
        <w:t>—</w:t>
      </w:r>
      <w:r w:rsidRPr="00B24A4C">
        <w:rPr>
          <w:sz w:val="20"/>
        </w:rPr>
        <w:t>The management of the Test Monitoring System is vested in the Executive Committee elected by Subcommittee D02.B0. The Executive Committee selects the TMC Director who is responsible for directing the activities of the TMC.</w:t>
      </w:r>
    </w:p>
    <w:p w14:paraId="42265D5B" w14:textId="77777777" w:rsidR="00B24A4C" w:rsidRPr="00B24A4C" w:rsidRDefault="00B24A4C" w:rsidP="006E647B">
      <w:pPr>
        <w:ind w:firstLine="426"/>
        <w:rPr>
          <w:sz w:val="20"/>
        </w:rPr>
      </w:pPr>
      <w:bookmarkStart w:id="205" w:name="an00008"/>
      <w:bookmarkEnd w:id="205"/>
      <w:r w:rsidRPr="00B24A4C">
        <w:rPr>
          <w:bCs/>
          <w:sz w:val="20"/>
        </w:rPr>
        <w:t>A1.4</w:t>
      </w:r>
      <w:r w:rsidRPr="00B24A4C">
        <w:rPr>
          <w:sz w:val="20"/>
        </w:rPr>
        <w:t xml:space="preserve">  </w:t>
      </w:r>
      <w:r w:rsidRPr="00B24A4C">
        <w:rPr>
          <w:bCs/>
          <w:i/>
          <w:sz w:val="20"/>
        </w:rPr>
        <w:t>Operating Income of the ASTM TMC</w:t>
      </w:r>
      <w:r w:rsidRPr="00B24A4C">
        <w:rPr>
          <w:i/>
          <w:iCs/>
          <w:sz w:val="20"/>
        </w:rPr>
        <w:t>—</w:t>
      </w:r>
      <w:r w:rsidRPr="00B24A4C">
        <w:rPr>
          <w:sz w:val="20"/>
        </w:rPr>
        <w:t>The TMC operating income is obtained from fees levied on the reference oils supplied and on the calibration tests conducted. Fee schedules are established by the Executive Committee and reviewed by Subcommittee D02.B0.</w:t>
      </w:r>
    </w:p>
    <w:p w14:paraId="54D83A6F" w14:textId="77777777" w:rsidR="00B24A4C" w:rsidRPr="00B24A4C" w:rsidRDefault="00B24A4C" w:rsidP="006E647B">
      <w:pPr>
        <w:ind w:left="142" w:hanging="142"/>
        <w:rPr>
          <w:sz w:val="20"/>
        </w:rPr>
      </w:pPr>
    </w:p>
    <w:p w14:paraId="06468E04" w14:textId="77777777" w:rsidR="00B24A4C" w:rsidRPr="009E0E37" w:rsidRDefault="00B24A4C" w:rsidP="00B24A4C">
      <w:pPr>
        <w:jc w:val="center"/>
      </w:pPr>
      <w:r w:rsidRPr="009E0E37">
        <w:rPr>
          <w:b/>
          <w:bCs/>
        </w:rPr>
        <w:t>A2. ASTM TEST MONITORING CENTER: CALIBRATION PROCEDURES</w:t>
      </w:r>
    </w:p>
    <w:p w14:paraId="5BC2F330" w14:textId="77777777" w:rsidR="00B24A4C" w:rsidRPr="00B24A4C" w:rsidRDefault="00B24A4C" w:rsidP="00B24A4C">
      <w:pPr>
        <w:rPr>
          <w:sz w:val="20"/>
        </w:rPr>
      </w:pPr>
      <w:bookmarkStart w:id="206" w:name="an00010"/>
      <w:bookmarkEnd w:id="206"/>
    </w:p>
    <w:p w14:paraId="60F85A11" w14:textId="77777777" w:rsidR="00B24A4C" w:rsidRPr="00B24A4C" w:rsidRDefault="00B24A4C" w:rsidP="006E647B">
      <w:pPr>
        <w:ind w:firstLine="426"/>
        <w:rPr>
          <w:sz w:val="20"/>
        </w:rPr>
      </w:pPr>
      <w:r w:rsidRPr="00B24A4C">
        <w:rPr>
          <w:sz w:val="20"/>
        </w:rPr>
        <w:t xml:space="preserve">A2.1  </w:t>
      </w:r>
      <w:r w:rsidRPr="00B24A4C">
        <w:rPr>
          <w:i/>
          <w:sz w:val="20"/>
        </w:rPr>
        <w:t>Reference Oils</w:t>
      </w:r>
      <w:r w:rsidRPr="00B24A4C">
        <w:rPr>
          <w:i/>
          <w:iCs/>
          <w:sz w:val="20"/>
        </w:rPr>
        <w:t>—</w:t>
      </w:r>
      <w:r w:rsidRPr="00B24A4C">
        <w:rPr>
          <w:sz w:val="20"/>
        </w:rPr>
        <w:t>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32A43204" w14:textId="77777777" w:rsidR="00B24A4C" w:rsidRPr="00B24A4C" w:rsidRDefault="00B24A4C" w:rsidP="006E647B">
      <w:pPr>
        <w:ind w:firstLine="426"/>
        <w:rPr>
          <w:sz w:val="20"/>
        </w:rPr>
      </w:pPr>
      <w:r w:rsidRPr="00B24A4C">
        <w:rPr>
          <w:sz w:val="20"/>
        </w:rPr>
        <w:t xml:space="preserve">A2.1.1  </w:t>
      </w:r>
      <w:r w:rsidRPr="00B24A4C">
        <w:rPr>
          <w:i/>
          <w:iCs/>
          <w:sz w:val="20"/>
        </w:rPr>
        <w:t xml:space="preserve">Reference Oil Data Reporting – </w:t>
      </w:r>
      <w:r w:rsidRPr="00B24A4C">
        <w:rPr>
          <w:sz w:val="20"/>
        </w:rPr>
        <w:t xml:space="preserve">Test laboratories that receive reference oils for stand calibration shall submit data to the TMC on </w:t>
      </w:r>
      <w:r w:rsidRPr="00B24A4C">
        <w:rPr>
          <w:iCs/>
          <w:sz w:val="20"/>
        </w:rPr>
        <w:t>every</w:t>
      </w:r>
      <w:r w:rsidRPr="00B24A4C">
        <w:rPr>
          <w:sz w:val="20"/>
        </w:rPr>
        <w:t xml:space="preserve"> sample of reference oil they receive.  If a shipment contains any missing or damaged samples, the laboratory shall notify the TMC immediately. </w:t>
      </w:r>
    </w:p>
    <w:p w14:paraId="601F963F" w14:textId="77777777" w:rsidR="00B24A4C" w:rsidRPr="00B24A4C" w:rsidRDefault="00B24A4C" w:rsidP="006E647B">
      <w:pPr>
        <w:ind w:firstLine="426"/>
        <w:rPr>
          <w:i/>
          <w:sz w:val="20"/>
        </w:rPr>
      </w:pPr>
      <w:bookmarkStart w:id="207" w:name="an00011"/>
      <w:bookmarkEnd w:id="207"/>
      <w:r w:rsidRPr="00B24A4C">
        <w:rPr>
          <w:sz w:val="20"/>
        </w:rPr>
        <w:t xml:space="preserve">A2.2  </w:t>
      </w:r>
      <w:r w:rsidRPr="00B24A4C">
        <w:rPr>
          <w:i/>
          <w:sz w:val="20"/>
        </w:rPr>
        <w:t>Calibration Testing:</w:t>
      </w:r>
    </w:p>
    <w:p w14:paraId="36D3E413" w14:textId="77777777" w:rsidR="00B24A4C" w:rsidRPr="00B24A4C" w:rsidRDefault="00B24A4C" w:rsidP="006E647B">
      <w:pPr>
        <w:ind w:firstLine="426"/>
        <w:rPr>
          <w:sz w:val="20"/>
        </w:rPr>
      </w:pPr>
      <w:commentRangeStart w:id="208"/>
      <w:r w:rsidRPr="00E372FF">
        <w:rPr>
          <w:sz w:val="20"/>
        </w:rPr>
        <w:t>A2.2.1 </w:t>
      </w:r>
      <w:r w:rsidRPr="00B24A4C">
        <w:rPr>
          <w:sz w:val="20"/>
        </w:rPr>
        <w:t xml:space="preserve"> Full</w:t>
      </w:r>
      <w:r w:rsidRPr="00B24A4C">
        <w:rPr>
          <w:sz w:val="20"/>
        </w:rPr>
        <w:noBreakHyphen/>
        <w:t>scale calibration testing shall be conducted at regular intervals. These full</w:t>
      </w:r>
      <w:r w:rsidRPr="00B24A4C">
        <w:rPr>
          <w:sz w:val="20"/>
        </w:rPr>
        <w:noBreakHyphen/>
        <w:t xml:space="preserve">scale tests are conducted using coded </w:t>
      </w:r>
      <w:commentRangeEnd w:id="208"/>
      <w:r w:rsidR="00E372FF">
        <w:rPr>
          <w:rStyle w:val="CommentReference"/>
        </w:rPr>
        <w:commentReference w:id="208"/>
      </w:r>
      <w:r w:rsidRPr="00B24A4C">
        <w:rPr>
          <w:sz w:val="20"/>
        </w:rPr>
        <w:t>reference oils supplied by the TMC. It is a laboratory's responsibility to keep the on</w:t>
      </w:r>
      <w:r w:rsidRPr="00B24A4C">
        <w:rPr>
          <w:sz w:val="20"/>
        </w:rPr>
        <w:noBreakHyphen/>
        <w:t>site reference oil inventory at or above the minimum level specified by the TMC test engineers.</w:t>
      </w:r>
    </w:p>
    <w:p w14:paraId="79E18A09" w14:textId="77777777" w:rsidR="00B24A4C" w:rsidRPr="00B24A4C" w:rsidRDefault="00B24A4C" w:rsidP="006E647B">
      <w:pPr>
        <w:tabs>
          <w:tab w:val="left" w:pos="360"/>
        </w:tabs>
        <w:ind w:firstLine="426"/>
        <w:rPr>
          <w:sz w:val="20"/>
        </w:rPr>
      </w:pPr>
      <w:r w:rsidRPr="00B24A4C">
        <w:rPr>
          <w:sz w:val="20"/>
        </w:rPr>
        <w:t xml:space="preserve">A2.2.2  </w:t>
      </w:r>
      <w:r w:rsidRPr="00B24A4C">
        <w:rPr>
          <w:i/>
          <w:iCs/>
          <w:sz w:val="20"/>
        </w:rPr>
        <w:t>Test Stands Used for Non</w:t>
      </w:r>
      <w:r w:rsidRPr="00B24A4C">
        <w:rPr>
          <w:i/>
          <w:iCs/>
          <w:sz w:val="20"/>
        </w:rPr>
        <w:noBreakHyphen/>
        <w:t>Standard Tests—</w:t>
      </w:r>
      <w:r w:rsidRPr="00B24A4C">
        <w:rPr>
          <w:sz w:val="20"/>
        </w:rPr>
        <w:t>If a non</w:t>
      </w:r>
      <w:r w:rsidRPr="00B24A4C">
        <w:rPr>
          <w:sz w:val="20"/>
        </w:rPr>
        <w:noBreakHyphen/>
        <w:t>standard test is conducted on a previously calibrated test stand, the laboratory shall conduct a reference oil test on that stand to demonstrate that it continues to be calibrated, prior to running standard tests.</w:t>
      </w:r>
    </w:p>
    <w:p w14:paraId="5C797301" w14:textId="77777777" w:rsidR="00B24A4C" w:rsidRPr="00B24A4C" w:rsidRDefault="00B24A4C" w:rsidP="006E647B">
      <w:pPr>
        <w:ind w:firstLine="426"/>
        <w:rPr>
          <w:sz w:val="20"/>
        </w:rPr>
      </w:pPr>
      <w:r w:rsidRPr="00B24A4C">
        <w:rPr>
          <w:sz w:val="20"/>
        </w:rPr>
        <w:t xml:space="preserve">A2.3  </w:t>
      </w:r>
      <w:r w:rsidRPr="00B24A4C">
        <w:rPr>
          <w:i/>
          <w:sz w:val="20"/>
        </w:rPr>
        <w:t>Reference Oil Storage</w:t>
      </w:r>
      <w:r w:rsidRPr="00B24A4C">
        <w:rPr>
          <w:i/>
          <w:iCs/>
          <w:sz w:val="20"/>
        </w:rPr>
        <w:t>—</w:t>
      </w:r>
      <w:r w:rsidRPr="00B24A4C">
        <w:rPr>
          <w:sz w:val="20"/>
        </w:rPr>
        <w:t>Store reference oils under cover in locations where the ambient temperature is between -10 °C and +50 °C.</w:t>
      </w:r>
      <w:bookmarkStart w:id="209" w:name="s00074"/>
      <w:bookmarkEnd w:id="209"/>
    </w:p>
    <w:p w14:paraId="3A3DD165" w14:textId="77777777" w:rsidR="00B24A4C" w:rsidRPr="00B24A4C" w:rsidRDefault="00B24A4C" w:rsidP="006E647B">
      <w:pPr>
        <w:ind w:firstLine="426"/>
        <w:rPr>
          <w:sz w:val="20"/>
        </w:rPr>
      </w:pPr>
      <w:r w:rsidRPr="00B24A4C">
        <w:rPr>
          <w:sz w:val="20"/>
        </w:rPr>
        <w:t xml:space="preserve">A2.4  </w:t>
      </w:r>
      <w:r w:rsidRPr="00B24A4C">
        <w:rPr>
          <w:i/>
          <w:sz w:val="20"/>
        </w:rPr>
        <w:t>Analysis of Reference Oil</w:t>
      </w:r>
      <w:r w:rsidRPr="00B24A4C">
        <w:rPr>
          <w:i/>
          <w:iCs/>
          <w:sz w:val="20"/>
        </w:rPr>
        <w:t>—</w:t>
      </w:r>
      <w:r w:rsidRPr="00B24A4C">
        <w:rPr>
          <w:sz w:val="20"/>
        </w:rPr>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bookmarkStart w:id="210" w:name="s00075"/>
      <w:bookmarkEnd w:id="210"/>
    </w:p>
    <w:p w14:paraId="7096D5F9" w14:textId="77777777" w:rsidR="00B24A4C" w:rsidRPr="00B24A4C" w:rsidRDefault="00B24A4C" w:rsidP="006E647B">
      <w:pPr>
        <w:ind w:firstLine="426"/>
        <w:rPr>
          <w:sz w:val="20"/>
        </w:rPr>
      </w:pPr>
      <w:bookmarkStart w:id="211" w:name="an00012"/>
      <w:bookmarkEnd w:id="211"/>
      <w:r w:rsidRPr="00B24A4C">
        <w:rPr>
          <w:bCs/>
          <w:sz w:val="20"/>
        </w:rPr>
        <w:t>A2.5</w:t>
      </w:r>
      <w:r w:rsidRPr="00B24A4C">
        <w:rPr>
          <w:sz w:val="20"/>
        </w:rPr>
        <w:t xml:space="preserve">  </w:t>
      </w:r>
      <w:r w:rsidRPr="00B24A4C">
        <w:rPr>
          <w:bCs/>
          <w:i/>
          <w:sz w:val="20"/>
        </w:rPr>
        <w:t>Conducting a Reference Oil Test</w:t>
      </w:r>
      <w:r w:rsidRPr="00B24A4C">
        <w:rPr>
          <w:i/>
          <w:iCs/>
          <w:sz w:val="20"/>
        </w:rPr>
        <w:t>—</w:t>
      </w:r>
      <w:r w:rsidRPr="00B24A4C">
        <w:rPr>
          <w:sz w:val="20"/>
        </w:rPr>
        <w:t xml:space="preserve">When laboratory personnel are ready to run a reference calibration test, they shall request an oil code via the TMC website. </w:t>
      </w:r>
    </w:p>
    <w:p w14:paraId="659B99D5" w14:textId="77777777" w:rsidR="00B24A4C" w:rsidRPr="00B24A4C" w:rsidRDefault="00B24A4C" w:rsidP="006E647B">
      <w:pPr>
        <w:ind w:firstLine="426"/>
        <w:rPr>
          <w:sz w:val="20"/>
        </w:rPr>
      </w:pPr>
      <w:r w:rsidRPr="00B24A4C">
        <w:rPr>
          <w:sz w:val="20"/>
        </w:rPr>
        <w:lastRenderedPageBreak/>
        <w:t xml:space="preserve">A2.6  </w:t>
      </w:r>
      <w:r w:rsidRPr="00B24A4C">
        <w:rPr>
          <w:i/>
          <w:sz w:val="20"/>
        </w:rPr>
        <w:t>Reporting Reference Oil Test Results</w:t>
      </w:r>
      <w:r w:rsidRPr="00B24A4C">
        <w:rPr>
          <w:i/>
          <w:iCs/>
          <w:sz w:val="20"/>
        </w:rPr>
        <w:t>—</w:t>
      </w:r>
      <w:r w:rsidRPr="00B24A4C">
        <w:rPr>
          <w:sz w:val="20"/>
        </w:rPr>
        <w:t xml:space="preserve">Upon completion of the reference oil test, the test laboratory transmits the data </w:t>
      </w:r>
      <w:r w:rsidRPr="00B24A4C">
        <w:rPr>
          <w:iCs/>
          <w:sz w:val="20"/>
        </w:rPr>
        <w:t xml:space="preserve">electronically to the TMC, as described in Section </w:t>
      </w:r>
      <w:r w:rsidRPr="000B60CF">
        <w:rPr>
          <w:iCs/>
          <w:color w:val="FFFF00"/>
          <w:sz w:val="20"/>
          <w:highlight w:val="red"/>
        </w:rPr>
        <w:t>?</w:t>
      </w:r>
      <w:r w:rsidRPr="000B60CF">
        <w:rPr>
          <w:color w:val="FFFF00"/>
          <w:sz w:val="20"/>
          <w:highlight w:val="red"/>
        </w:rPr>
        <w:t>.</w:t>
      </w:r>
      <w:r w:rsidRPr="00B24A4C">
        <w:rPr>
          <w:sz w:val="20"/>
        </w:rPr>
        <w:t xml:space="preserve"> The TMC reviews the data and contacts the laboratory engineer to report the laboratory's calibration status. All reference oil test results, whether aborted, invalidated, or successfully completed, shall be reported to the TMC. </w:t>
      </w:r>
    </w:p>
    <w:p w14:paraId="1D695B45" w14:textId="77777777" w:rsidR="00B24A4C" w:rsidRPr="00B24A4C" w:rsidRDefault="00B24A4C" w:rsidP="006E647B">
      <w:pPr>
        <w:ind w:firstLine="426"/>
        <w:rPr>
          <w:sz w:val="20"/>
        </w:rPr>
      </w:pPr>
      <w:r w:rsidRPr="00B24A4C">
        <w:rPr>
          <w:iCs/>
          <w:sz w:val="20"/>
        </w:rPr>
        <w:t xml:space="preserve">A2.6.1 </w:t>
      </w:r>
      <w:r w:rsidRPr="00B24A4C">
        <w:rPr>
          <w:sz w:val="20"/>
        </w:rPr>
        <w:t>All deviations from the specified test method shall be reported.</w:t>
      </w:r>
    </w:p>
    <w:p w14:paraId="6DDF2634" w14:textId="77777777" w:rsidR="00B24A4C" w:rsidRPr="00B24A4C" w:rsidRDefault="00B24A4C" w:rsidP="00B24A4C">
      <w:pPr>
        <w:rPr>
          <w:sz w:val="20"/>
        </w:rPr>
      </w:pPr>
    </w:p>
    <w:p w14:paraId="24C98550" w14:textId="77777777" w:rsidR="00B24A4C" w:rsidRPr="009E0E37" w:rsidRDefault="00B24A4C" w:rsidP="00B24A4C">
      <w:pPr>
        <w:jc w:val="center"/>
        <w:rPr>
          <w:b/>
          <w:bCs/>
        </w:rPr>
      </w:pPr>
      <w:r w:rsidRPr="009E0E37">
        <w:rPr>
          <w:b/>
          <w:bCs/>
        </w:rPr>
        <w:t>A3. ASTM TEST MONITORING CENTER: MAINTENANCE ACTIVITIES</w:t>
      </w:r>
    </w:p>
    <w:p w14:paraId="620C219B" w14:textId="77777777" w:rsidR="00B24A4C" w:rsidRPr="00B24A4C" w:rsidRDefault="00B24A4C" w:rsidP="00B24A4C">
      <w:pPr>
        <w:rPr>
          <w:sz w:val="20"/>
        </w:rPr>
      </w:pPr>
    </w:p>
    <w:p w14:paraId="06722575" w14:textId="77777777" w:rsidR="00B24A4C" w:rsidRPr="00B24A4C" w:rsidRDefault="00B24A4C" w:rsidP="006E647B">
      <w:pPr>
        <w:ind w:firstLine="426"/>
        <w:rPr>
          <w:sz w:val="20"/>
        </w:rPr>
      </w:pPr>
      <w:r w:rsidRPr="00B24A4C">
        <w:rPr>
          <w:sz w:val="20"/>
        </w:rPr>
        <w:t xml:space="preserve">A3.1  </w:t>
      </w:r>
      <w:r w:rsidRPr="00B24A4C">
        <w:rPr>
          <w:i/>
          <w:sz w:val="20"/>
        </w:rPr>
        <w:t xml:space="preserve">Special </w:t>
      </w:r>
      <w:r w:rsidRPr="00B24A4C">
        <w:rPr>
          <w:i/>
          <w:iCs/>
          <w:sz w:val="20"/>
        </w:rPr>
        <w:t>Reference Oil Tests—</w:t>
      </w:r>
      <w:r w:rsidRPr="00B24A4C">
        <w:rPr>
          <w:sz w:val="20"/>
        </w:rPr>
        <w:t>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bookmarkStart w:id="212" w:name="s00378"/>
      <w:bookmarkEnd w:id="212"/>
    </w:p>
    <w:p w14:paraId="6413AD6D" w14:textId="77777777" w:rsidR="00B24A4C" w:rsidRPr="00B24A4C" w:rsidRDefault="00B24A4C" w:rsidP="006E647B">
      <w:pPr>
        <w:ind w:firstLine="426"/>
        <w:rPr>
          <w:sz w:val="20"/>
        </w:rPr>
      </w:pPr>
      <w:r w:rsidRPr="00B24A4C">
        <w:rPr>
          <w:sz w:val="20"/>
        </w:rPr>
        <w:t xml:space="preserve">A3.2  </w:t>
      </w:r>
      <w:r w:rsidRPr="00B24A4C">
        <w:rPr>
          <w:i/>
          <w:iCs/>
          <w:sz w:val="20"/>
        </w:rPr>
        <w:t>Special Use of the Reference Oil Calibration System—</w:t>
      </w:r>
      <w:r w:rsidRPr="00B24A4C">
        <w:rPr>
          <w:sz w:val="20"/>
        </w:rPr>
        <w:t>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w:t>
      </w:r>
      <w:r w:rsidRPr="00B24A4C">
        <w:rPr>
          <w:sz w:val="20"/>
        </w:rPr>
        <w:noBreakHyphen/>
        <w:t>reference oil tests the same as reference oil tests.</w:t>
      </w:r>
    </w:p>
    <w:p w14:paraId="61F12A14" w14:textId="77777777" w:rsidR="00B24A4C" w:rsidRPr="00B24A4C" w:rsidRDefault="00B24A4C" w:rsidP="006E647B">
      <w:pPr>
        <w:ind w:firstLine="426"/>
        <w:rPr>
          <w:sz w:val="20"/>
        </w:rPr>
      </w:pPr>
      <w:bookmarkStart w:id="213" w:name="s00379"/>
      <w:bookmarkEnd w:id="213"/>
      <w:r w:rsidRPr="00B24A4C">
        <w:rPr>
          <w:sz w:val="20"/>
        </w:rPr>
        <w:t xml:space="preserve">A3.3  </w:t>
      </w:r>
      <w:r w:rsidRPr="00B24A4C">
        <w:rPr>
          <w:i/>
          <w:iCs/>
          <w:sz w:val="20"/>
        </w:rPr>
        <w:t>Donated Reference Oil Test Programs—</w:t>
      </w:r>
      <w:r w:rsidRPr="00B24A4C">
        <w:rPr>
          <w:sz w:val="20"/>
        </w:rPr>
        <w:t>The surveillance panel is charged with maintaining effective reference oil test severity and precision monitoring. During times of new parts introductions, new or re</w:t>
      </w:r>
      <w:r w:rsidRPr="00B24A4C">
        <w:rPr>
          <w:sz w:val="20"/>
        </w:rPr>
        <w:noBreakHyphen/>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7BE8284A" w14:textId="77777777" w:rsidR="00B24A4C" w:rsidRPr="00B24A4C" w:rsidRDefault="00B24A4C" w:rsidP="006E647B">
      <w:pPr>
        <w:ind w:firstLine="426"/>
        <w:rPr>
          <w:sz w:val="20"/>
        </w:rPr>
      </w:pPr>
      <w:bookmarkStart w:id="214" w:name="s00380"/>
      <w:bookmarkEnd w:id="214"/>
      <w:r w:rsidRPr="00B24A4C">
        <w:rPr>
          <w:sz w:val="20"/>
        </w:rPr>
        <w:t xml:space="preserve">A3.4  </w:t>
      </w:r>
      <w:r w:rsidRPr="00B24A4C">
        <w:rPr>
          <w:i/>
          <w:sz w:val="20"/>
        </w:rPr>
        <w:t>Intervals Between Reference Oil Tests</w:t>
      </w:r>
      <w:r w:rsidRPr="00B24A4C">
        <w:rPr>
          <w:i/>
          <w:iCs/>
          <w:sz w:val="20"/>
        </w:rPr>
        <w:t>—</w:t>
      </w:r>
      <w:r w:rsidRPr="00B24A4C">
        <w:rPr>
          <w:sz w:val="20"/>
        </w:rPr>
        <w:t>Under special circumstances, such as extended downtime caused by industry</w:t>
      </w:r>
      <w:r w:rsidRPr="00B24A4C">
        <w:rPr>
          <w:sz w:val="20"/>
        </w:rPr>
        <w:noBreakHyphen/>
        <w:t>wide parts or fuel shortages, the TMC may extend the intervals between reference oil tests.</w:t>
      </w:r>
    </w:p>
    <w:p w14:paraId="145E95B9" w14:textId="77777777" w:rsidR="00B24A4C" w:rsidRPr="00B24A4C" w:rsidRDefault="00B24A4C" w:rsidP="006E647B">
      <w:pPr>
        <w:ind w:firstLine="426"/>
        <w:rPr>
          <w:sz w:val="20"/>
        </w:rPr>
      </w:pPr>
      <w:r w:rsidRPr="00B24A4C">
        <w:rPr>
          <w:bCs/>
          <w:sz w:val="20"/>
        </w:rPr>
        <w:t>A3.5</w:t>
      </w:r>
      <w:r w:rsidRPr="00B24A4C">
        <w:rPr>
          <w:sz w:val="20"/>
        </w:rPr>
        <w:t xml:space="preserve">  </w:t>
      </w:r>
      <w:r w:rsidRPr="00B24A4C">
        <w:rPr>
          <w:bCs/>
          <w:i/>
          <w:sz w:val="20"/>
        </w:rPr>
        <w:t>Introducing New Reference Oils</w:t>
      </w:r>
      <w:r w:rsidRPr="00B24A4C">
        <w:rPr>
          <w:i/>
          <w:iCs/>
          <w:sz w:val="20"/>
        </w:rPr>
        <w:t>—</w:t>
      </w:r>
      <w:r w:rsidRPr="00B24A4C">
        <w:rPr>
          <w:sz w:val="20"/>
        </w:rPr>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0BA290FC" w14:textId="77777777" w:rsidR="00B24A4C" w:rsidRPr="00B24A4C" w:rsidRDefault="00B24A4C" w:rsidP="006E647B">
      <w:pPr>
        <w:ind w:firstLine="426"/>
        <w:rPr>
          <w:sz w:val="20"/>
        </w:rPr>
      </w:pPr>
      <w:bookmarkStart w:id="215" w:name="an00017"/>
      <w:bookmarkEnd w:id="215"/>
      <w:r w:rsidRPr="00B24A4C">
        <w:rPr>
          <w:bCs/>
          <w:sz w:val="20"/>
        </w:rPr>
        <w:t>A3.6</w:t>
      </w:r>
      <w:r w:rsidRPr="00B24A4C">
        <w:rPr>
          <w:sz w:val="20"/>
        </w:rPr>
        <w:t xml:space="preserve">  </w:t>
      </w:r>
      <w:r w:rsidRPr="00B24A4C">
        <w:rPr>
          <w:bCs/>
          <w:i/>
          <w:sz w:val="20"/>
        </w:rPr>
        <w:t>TMC Information Letters</w:t>
      </w:r>
      <w:r w:rsidRPr="00B24A4C">
        <w:rPr>
          <w:i/>
          <w:iCs/>
          <w:sz w:val="20"/>
        </w:rPr>
        <w:t>—</w:t>
      </w:r>
      <w:r w:rsidRPr="00B24A4C">
        <w:rPr>
          <w:sz w:val="20"/>
        </w:rPr>
        <w:t>Occasionally it is necessary to revise the test method, and notify the test laboratories of the change, prior to consideration of the revision by Subcommittee D02.B0. In such a case, the TMC issues an Information Letter. Information Letters are balloted semi</w:t>
      </w:r>
      <w:r w:rsidRPr="00B24A4C">
        <w:rPr>
          <w:sz w:val="20"/>
        </w:rPr>
        <w:noBreakHyphen/>
        <w:t>annually by Subcommittee D02.B0, and subsequently by D02. By this means, the Society due process procedures are applied to these Information Letters.</w:t>
      </w:r>
      <w:bookmarkStart w:id="216" w:name="an00019"/>
      <w:bookmarkEnd w:id="216"/>
    </w:p>
    <w:p w14:paraId="76A0BE8D" w14:textId="77777777" w:rsidR="00B24A4C" w:rsidRPr="00B24A4C" w:rsidRDefault="00B24A4C" w:rsidP="006E647B">
      <w:pPr>
        <w:ind w:firstLine="426"/>
        <w:rPr>
          <w:sz w:val="20"/>
        </w:rPr>
      </w:pPr>
      <w:r w:rsidRPr="00B24A4C">
        <w:rPr>
          <w:sz w:val="20"/>
        </w:rPr>
        <w:t xml:space="preserve">A3.6.1   </w:t>
      </w:r>
      <w:r w:rsidRPr="00B24A4C">
        <w:rPr>
          <w:i/>
          <w:sz w:val="20"/>
        </w:rPr>
        <w:t>Issuing Authority</w:t>
      </w:r>
      <w:r w:rsidRPr="00B24A4C">
        <w:rPr>
          <w:i/>
          <w:iCs/>
          <w:sz w:val="20"/>
        </w:rPr>
        <w:t>—</w:t>
      </w:r>
      <w:r w:rsidRPr="00B24A4C">
        <w:rPr>
          <w:sz w:val="20"/>
        </w:rPr>
        <w:t>The authority to issue an Information Letter differs according to its nature. In the case of an Information Letter concerning a part number change which does not affect test results, the TMC is authorized to issue such a letter. Long</w:t>
      </w:r>
      <w:r w:rsidRPr="00B24A4C">
        <w:rPr>
          <w:sz w:val="20"/>
        </w:rPr>
        <w:noBreakHyphen/>
        <w:t>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0FBB3178" w14:textId="77777777" w:rsidR="00B24A4C" w:rsidRPr="00B24A4C" w:rsidRDefault="00B24A4C" w:rsidP="006E647B">
      <w:pPr>
        <w:ind w:firstLine="426"/>
        <w:rPr>
          <w:sz w:val="20"/>
        </w:rPr>
      </w:pPr>
      <w:r w:rsidRPr="00B24A4C">
        <w:rPr>
          <w:bCs/>
          <w:sz w:val="20"/>
        </w:rPr>
        <w:t>A3.7</w:t>
      </w:r>
      <w:r w:rsidRPr="00B24A4C">
        <w:rPr>
          <w:sz w:val="20"/>
        </w:rPr>
        <w:t xml:space="preserve">  </w:t>
      </w:r>
      <w:r w:rsidRPr="00B24A4C">
        <w:rPr>
          <w:bCs/>
          <w:i/>
          <w:sz w:val="20"/>
        </w:rPr>
        <w:t>TMC Memoranda</w:t>
      </w:r>
      <w:r w:rsidRPr="00B24A4C">
        <w:rPr>
          <w:i/>
          <w:iCs/>
          <w:sz w:val="20"/>
        </w:rPr>
        <w:t>—</w:t>
      </w:r>
      <w:r w:rsidRPr="00B24A4C">
        <w:rPr>
          <w:sz w:val="20"/>
        </w:rPr>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bookmarkStart w:id="217" w:name="an00020"/>
      <w:bookmarkEnd w:id="217"/>
    </w:p>
    <w:p w14:paraId="1B658104" w14:textId="77777777" w:rsidR="00B24A4C" w:rsidRPr="00B24A4C" w:rsidRDefault="00B24A4C" w:rsidP="00B24A4C">
      <w:pPr>
        <w:rPr>
          <w:sz w:val="20"/>
        </w:rPr>
      </w:pPr>
    </w:p>
    <w:p w14:paraId="201347AD" w14:textId="77777777" w:rsidR="00B24A4C" w:rsidRPr="009E0E37" w:rsidRDefault="00B24A4C" w:rsidP="00B24A4C">
      <w:pPr>
        <w:jc w:val="center"/>
        <w:rPr>
          <w:b/>
        </w:rPr>
      </w:pPr>
      <w:r w:rsidRPr="009E0E37">
        <w:rPr>
          <w:b/>
        </w:rPr>
        <w:t>A4. ASTM TEST MONITORING CENTER: RELATED INFORMATION</w:t>
      </w:r>
    </w:p>
    <w:p w14:paraId="1EB18DCB" w14:textId="77777777" w:rsidR="00B24A4C" w:rsidRPr="00B24A4C" w:rsidRDefault="00B24A4C" w:rsidP="00B24A4C">
      <w:pPr>
        <w:rPr>
          <w:bCs/>
          <w:sz w:val="20"/>
        </w:rPr>
      </w:pPr>
      <w:bookmarkStart w:id="218" w:name="an00013"/>
      <w:bookmarkEnd w:id="218"/>
    </w:p>
    <w:p w14:paraId="1C996556" w14:textId="77777777" w:rsidR="00B24A4C" w:rsidRPr="00B24A4C" w:rsidRDefault="00B24A4C" w:rsidP="006E647B">
      <w:pPr>
        <w:ind w:firstLine="426"/>
        <w:rPr>
          <w:sz w:val="20"/>
        </w:rPr>
      </w:pPr>
      <w:r w:rsidRPr="00B24A4C">
        <w:rPr>
          <w:bCs/>
          <w:sz w:val="20"/>
        </w:rPr>
        <w:lastRenderedPageBreak/>
        <w:t>A4.1</w:t>
      </w:r>
      <w:r w:rsidRPr="00B24A4C">
        <w:rPr>
          <w:sz w:val="20"/>
        </w:rPr>
        <w:t xml:space="preserve">  </w:t>
      </w:r>
      <w:r w:rsidRPr="00B24A4C">
        <w:rPr>
          <w:bCs/>
          <w:i/>
          <w:sz w:val="20"/>
        </w:rPr>
        <w:t>New Laboratories</w:t>
      </w:r>
      <w:r w:rsidRPr="00B24A4C">
        <w:rPr>
          <w:i/>
          <w:iCs/>
          <w:sz w:val="20"/>
        </w:rPr>
        <w:t>—</w:t>
      </w:r>
      <w:r w:rsidRPr="00B24A4C">
        <w:rPr>
          <w:sz w:val="20"/>
        </w:rPr>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3D15DBF" w14:textId="77777777" w:rsidR="00B24A4C" w:rsidRPr="00B24A4C" w:rsidRDefault="00B24A4C" w:rsidP="006E647B">
      <w:pPr>
        <w:ind w:firstLine="426"/>
        <w:rPr>
          <w:sz w:val="20"/>
        </w:rPr>
      </w:pPr>
      <w:bookmarkStart w:id="219" w:name="an00015"/>
      <w:bookmarkEnd w:id="219"/>
      <w:r w:rsidRPr="00B24A4C">
        <w:rPr>
          <w:sz w:val="20"/>
        </w:rPr>
        <w:t xml:space="preserve">A4.2  </w:t>
      </w:r>
      <w:r w:rsidRPr="00B24A4C">
        <w:rPr>
          <w:i/>
          <w:sz w:val="20"/>
        </w:rPr>
        <w:t>Information Letters: COTCO Approval</w:t>
      </w:r>
      <w:r w:rsidRPr="00B24A4C">
        <w:rPr>
          <w:i/>
          <w:iCs/>
          <w:sz w:val="20"/>
        </w:rPr>
        <w:t>—</w:t>
      </w:r>
      <w:r w:rsidRPr="00B24A4C">
        <w:rPr>
          <w:sz w:val="20"/>
        </w:rPr>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5206497E" w14:textId="77777777" w:rsidR="00B24A4C" w:rsidRPr="00666415" w:rsidRDefault="00B24A4C" w:rsidP="006E647B">
      <w:pPr>
        <w:ind w:firstLine="426"/>
        <w:rPr>
          <w:sz w:val="22"/>
        </w:rPr>
      </w:pPr>
      <w:bookmarkStart w:id="220" w:name="an00021"/>
      <w:bookmarkStart w:id="221" w:name="an00023"/>
      <w:bookmarkEnd w:id="220"/>
      <w:bookmarkEnd w:id="221"/>
      <w:r w:rsidRPr="00B24A4C">
        <w:rPr>
          <w:sz w:val="20"/>
        </w:rPr>
        <w:t xml:space="preserve">A4.3  </w:t>
      </w:r>
      <w:r w:rsidRPr="00B24A4C">
        <w:rPr>
          <w:bCs/>
          <w:i/>
          <w:sz w:val="20"/>
        </w:rPr>
        <w:t>Precision Data</w:t>
      </w:r>
      <w:r w:rsidRPr="00B24A4C">
        <w:rPr>
          <w:i/>
          <w:iCs/>
          <w:sz w:val="20"/>
        </w:rPr>
        <w:t>—</w:t>
      </w:r>
      <w:r w:rsidRPr="00B24A4C">
        <w:rPr>
          <w:sz w:val="20"/>
        </w:rPr>
        <w:t>The TMC determines the precision of test methods by analyzing results of calibration tests</w:t>
      </w:r>
      <w:r w:rsidRPr="00666415">
        <w:rPr>
          <w:sz w:val="22"/>
        </w:rPr>
        <w:t xml:space="preserve"> conducted on reference oils. Precision data are updated regularly. Current precision data can be obtained from the TMC.</w:t>
      </w:r>
    </w:p>
    <w:p w14:paraId="563E5032" w14:textId="77777777" w:rsidR="00B24A4C" w:rsidRPr="00666415" w:rsidRDefault="00B24A4C" w:rsidP="00000FE0">
      <w:pPr>
        <w:tabs>
          <w:tab w:val="left" w:pos="7920"/>
        </w:tabs>
        <w:rPr>
          <w:sz w:val="22"/>
        </w:rPr>
      </w:pPr>
    </w:p>
    <w:p w14:paraId="2F977DCF" w14:textId="77777777" w:rsidR="00B24A4C" w:rsidRPr="009E0E37" w:rsidRDefault="00B24A4C" w:rsidP="00B24A4C">
      <w:pPr>
        <w:jc w:val="center"/>
        <w:rPr>
          <w:b/>
        </w:rPr>
      </w:pPr>
      <w:r w:rsidRPr="009E0E37">
        <w:rPr>
          <w:b/>
        </w:rPr>
        <w:t>A5. ENGINE AND STAND PARTS</w:t>
      </w:r>
    </w:p>
    <w:p w14:paraId="61C23A66" w14:textId="77777777" w:rsidR="00B24A4C" w:rsidRPr="00B24A4C" w:rsidRDefault="00B24A4C" w:rsidP="00B24A4C">
      <w:pPr>
        <w:rPr>
          <w:b/>
          <w:sz w:val="20"/>
        </w:rPr>
      </w:pPr>
    </w:p>
    <w:p w14:paraId="734750D7" w14:textId="089ABD53" w:rsidR="00B24A4C" w:rsidRPr="00B24A4C" w:rsidRDefault="00B24A4C" w:rsidP="006E647B">
      <w:pPr>
        <w:ind w:firstLine="426"/>
        <w:rPr>
          <w:sz w:val="20"/>
        </w:rPr>
      </w:pPr>
      <w:r w:rsidRPr="00B24A4C">
        <w:rPr>
          <w:sz w:val="20"/>
        </w:rPr>
        <w:t xml:space="preserve">A5.1 Tables A5.1 </w:t>
      </w:r>
      <w:r w:rsidR="006E647B">
        <w:rPr>
          <w:sz w:val="20"/>
        </w:rPr>
        <w:t xml:space="preserve">to </w:t>
      </w:r>
      <w:r w:rsidRPr="00B24A4C">
        <w:rPr>
          <w:sz w:val="20"/>
        </w:rPr>
        <w:t xml:space="preserve">A5.6 list the engine and stand part numbers </w:t>
      </w:r>
    </w:p>
    <w:p w14:paraId="11F536A1" w14:textId="77777777" w:rsidR="00B24A4C" w:rsidRPr="00B24A4C" w:rsidRDefault="00B24A4C" w:rsidP="00B24A4C">
      <w:pPr>
        <w:rPr>
          <w:sz w:val="20"/>
        </w:rPr>
      </w:pPr>
    </w:p>
    <w:p w14:paraId="073D6EF8" w14:textId="77777777" w:rsidR="00B24A4C" w:rsidRPr="00B24A4C" w:rsidRDefault="00B24A4C" w:rsidP="00B24A4C">
      <w:pPr>
        <w:jc w:val="center"/>
        <w:rPr>
          <w:b/>
          <w:sz w:val="20"/>
        </w:rPr>
      </w:pPr>
      <w:commentRangeStart w:id="222"/>
      <w:r w:rsidRPr="00B24A4C">
        <w:rPr>
          <w:b/>
          <w:sz w:val="20"/>
        </w:rPr>
        <w:t xml:space="preserve">Table A5.1 Assembled Test Engine </w:t>
      </w:r>
      <w:commentRangeEnd w:id="222"/>
      <w:r w:rsidR="00502CA8">
        <w:rPr>
          <w:rStyle w:val="CommentReference"/>
        </w:rPr>
        <w:commentReference w:id="222"/>
      </w:r>
    </w:p>
    <w:p w14:paraId="5AD6E793" w14:textId="77777777" w:rsidR="00B24A4C" w:rsidRPr="00666415" w:rsidRDefault="00B24A4C" w:rsidP="00B24A4C">
      <w:pPr>
        <w:jc w:val="center"/>
        <w:rPr>
          <w:b/>
          <w:sz w:val="22"/>
        </w:rPr>
      </w:pPr>
    </w:p>
    <w:tbl>
      <w:tblPr>
        <w:tblW w:w="10620" w:type="dxa"/>
        <w:tblInd w:w="108" w:type="dxa"/>
        <w:tblLook w:val="0000" w:firstRow="0" w:lastRow="0" w:firstColumn="0" w:lastColumn="0" w:noHBand="0" w:noVBand="0"/>
      </w:tblPr>
      <w:tblGrid>
        <w:gridCol w:w="2702"/>
        <w:gridCol w:w="4878"/>
        <w:gridCol w:w="3040"/>
      </w:tblGrid>
      <w:tr w:rsidR="00B24A4C" w:rsidRPr="00B24A4C" w14:paraId="0DD77208" w14:textId="77777777" w:rsidTr="0056283B">
        <w:trPr>
          <w:trHeight w:val="28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ED72F" w14:textId="77777777" w:rsidR="00B24A4C" w:rsidRPr="00B24A4C" w:rsidRDefault="00B24A4C" w:rsidP="00B24A4C">
            <w:pPr>
              <w:widowControl/>
              <w:autoSpaceDE/>
              <w:autoSpaceDN/>
              <w:adjustRightInd/>
              <w:rPr>
                <w:b/>
                <w:bCs/>
                <w:sz w:val="20"/>
                <w:szCs w:val="20"/>
              </w:rPr>
            </w:pPr>
            <w:r w:rsidRPr="00B24A4C">
              <w:rPr>
                <w:b/>
                <w:bCs/>
                <w:sz w:val="20"/>
                <w:szCs w:val="20"/>
              </w:rPr>
              <w:t>ENGINE ASSEMBLY</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1E54F" w14:textId="77777777" w:rsidR="00B24A4C" w:rsidRPr="00B24A4C" w:rsidRDefault="00B24A4C" w:rsidP="00B24A4C">
            <w:pPr>
              <w:widowControl/>
              <w:autoSpaceDE/>
              <w:autoSpaceDN/>
              <w:adjustRightInd/>
              <w:rPr>
                <w:b/>
                <w:bCs/>
                <w:sz w:val="20"/>
                <w:szCs w:val="20"/>
              </w:rPr>
            </w:pP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71398" w14:textId="77777777" w:rsidR="00B24A4C" w:rsidRPr="00B24A4C" w:rsidRDefault="00B24A4C" w:rsidP="00B24A4C">
            <w:pPr>
              <w:widowControl/>
              <w:autoSpaceDE/>
              <w:autoSpaceDN/>
              <w:adjustRightInd/>
              <w:rPr>
                <w:b/>
                <w:bCs/>
                <w:sz w:val="20"/>
                <w:szCs w:val="20"/>
              </w:rPr>
            </w:pPr>
            <w:r w:rsidRPr="00B24A4C">
              <w:rPr>
                <w:b/>
                <w:bCs/>
                <w:sz w:val="20"/>
                <w:szCs w:val="20"/>
              </w:rPr>
              <w:t> </w:t>
            </w:r>
          </w:p>
        </w:tc>
      </w:tr>
      <w:tr w:rsidR="00B24A4C" w:rsidRPr="00B24A4C" w14:paraId="79B1159B" w14:textId="77777777" w:rsidTr="0056283B">
        <w:trPr>
          <w:trHeight w:val="50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1D3E5F25" w14:textId="77777777" w:rsidR="00B24A4C" w:rsidRPr="00B24A4C" w:rsidRDefault="00B24A4C" w:rsidP="00B24A4C">
            <w:pPr>
              <w:widowControl/>
              <w:autoSpaceDE/>
              <w:autoSpaceDN/>
              <w:adjustRightInd/>
              <w:jc w:val="center"/>
              <w:rPr>
                <w:b/>
                <w:bCs/>
                <w:sz w:val="20"/>
                <w:szCs w:val="20"/>
              </w:rPr>
            </w:pPr>
            <w:r w:rsidRPr="00502CA8">
              <w:rPr>
                <w:b/>
                <w:bCs/>
                <w:strike/>
                <w:sz w:val="20"/>
                <w:szCs w:val="20"/>
              </w:rPr>
              <w:t>Current</w:t>
            </w:r>
            <w:r w:rsidRPr="00B24A4C">
              <w:rPr>
                <w:b/>
                <w:bCs/>
                <w:sz w:val="20"/>
                <w:szCs w:val="20"/>
              </w:rPr>
              <w:t xml:space="preserve">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7CD4D7CB" w14:textId="77777777" w:rsidR="00B24A4C" w:rsidRPr="00B24A4C" w:rsidRDefault="00B24A4C" w:rsidP="00B24A4C">
            <w:pPr>
              <w:widowControl/>
              <w:autoSpaceDE/>
              <w:autoSpaceDN/>
              <w:adjustRightInd/>
              <w:jc w:val="center"/>
              <w:rPr>
                <w:b/>
                <w:bCs/>
                <w:sz w:val="20"/>
                <w:szCs w:val="20"/>
              </w:rPr>
            </w:pPr>
            <w:r w:rsidRPr="00502CA8">
              <w:rPr>
                <w:b/>
                <w:bCs/>
                <w:strike/>
                <w:sz w:val="20"/>
                <w:szCs w:val="20"/>
              </w:rPr>
              <w:t>Current</w:t>
            </w:r>
            <w:r w:rsidRPr="00B24A4C">
              <w:rPr>
                <w:b/>
                <w:bCs/>
                <w:sz w:val="20"/>
                <w:szCs w:val="20"/>
              </w:rPr>
              <w:t xml:space="preserve"> 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0C678049"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208B4D3B"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6D824" w14:textId="77777777" w:rsidR="00B24A4C" w:rsidRDefault="00B24A4C" w:rsidP="00B24A4C">
            <w:pPr>
              <w:widowControl/>
              <w:autoSpaceDE/>
              <w:autoSpaceDN/>
              <w:adjustRightInd/>
              <w:rPr>
                <w:b/>
                <w:bCs/>
                <w:sz w:val="20"/>
                <w:szCs w:val="20"/>
              </w:rPr>
            </w:pPr>
            <w:r w:rsidRPr="00B24A4C">
              <w:rPr>
                <w:b/>
                <w:bCs/>
                <w:sz w:val="20"/>
                <w:szCs w:val="20"/>
              </w:rPr>
              <w:t>BB5Z-6006-A</w:t>
            </w:r>
          </w:p>
          <w:p w14:paraId="4AEEA83B" w14:textId="77777777" w:rsidR="00502CA8" w:rsidRPr="00B24A4C" w:rsidRDefault="00502CA8" w:rsidP="00B24A4C">
            <w:pPr>
              <w:widowControl/>
              <w:autoSpaceDE/>
              <w:autoSpaceDN/>
              <w:adjustRightInd/>
              <w:rPr>
                <w:b/>
                <w:bCs/>
                <w:sz w:val="20"/>
                <w:szCs w:val="20"/>
              </w:rPr>
            </w:pP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8C064" w14:textId="77777777" w:rsidR="00502CA8" w:rsidRDefault="00B24A4C" w:rsidP="00B24A4C">
            <w:pPr>
              <w:widowControl/>
              <w:autoSpaceDE/>
              <w:autoSpaceDN/>
              <w:adjustRightInd/>
              <w:rPr>
                <w:b/>
                <w:bCs/>
                <w:sz w:val="20"/>
                <w:szCs w:val="20"/>
              </w:rPr>
            </w:pPr>
            <w:commentRangeStart w:id="223"/>
            <w:r w:rsidRPr="00B24A4C">
              <w:rPr>
                <w:b/>
                <w:bCs/>
                <w:sz w:val="20"/>
                <w:szCs w:val="20"/>
              </w:rPr>
              <w:t>BB5E-6006-AD</w:t>
            </w:r>
            <w:commentRangeEnd w:id="223"/>
            <w:r w:rsidR="00502CA8">
              <w:rPr>
                <w:rStyle w:val="CommentReference"/>
              </w:rPr>
              <w:commentReference w:id="223"/>
            </w:r>
            <w:r w:rsidR="00502CA8">
              <w:rPr>
                <w:b/>
                <w:bCs/>
                <w:sz w:val="20"/>
                <w:szCs w:val="20"/>
              </w:rPr>
              <w:t xml:space="preserve"> </w:t>
            </w:r>
          </w:p>
          <w:p w14:paraId="0AB997D2" w14:textId="77777777" w:rsidR="00B24A4C" w:rsidRPr="00B24A4C" w:rsidRDefault="00502CA8" w:rsidP="00B24A4C">
            <w:pPr>
              <w:widowControl/>
              <w:autoSpaceDE/>
              <w:autoSpaceDN/>
              <w:adjustRightInd/>
              <w:rPr>
                <w:b/>
                <w:bCs/>
                <w:sz w:val="20"/>
                <w:szCs w:val="20"/>
              </w:rPr>
            </w:pPr>
            <w:r w:rsidRPr="00502CA8">
              <w:rPr>
                <w:b/>
                <w:bCs/>
                <w:color w:val="FF0000"/>
                <w:sz w:val="20"/>
                <w:szCs w:val="20"/>
                <w:highlight w:val="yellow"/>
              </w:rPr>
              <w:t>DA8E-6006-BB</w:t>
            </w:r>
            <w:r w:rsidRPr="00502CA8">
              <w:rPr>
                <w:b/>
                <w:bCs/>
                <w:color w:val="FF0000"/>
                <w:sz w:val="20"/>
                <w:szCs w:val="20"/>
              </w:rPr>
              <w:t xml:space="preserve"> </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1FE74" w14:textId="77777777" w:rsidR="00B24A4C" w:rsidRPr="00B24A4C" w:rsidRDefault="00B24A4C" w:rsidP="00B24A4C">
            <w:pPr>
              <w:widowControl/>
              <w:autoSpaceDE/>
              <w:autoSpaceDN/>
              <w:adjustRightInd/>
              <w:rPr>
                <w:b/>
                <w:bCs/>
                <w:sz w:val="20"/>
                <w:szCs w:val="20"/>
              </w:rPr>
            </w:pPr>
            <w:r w:rsidRPr="00B24A4C">
              <w:rPr>
                <w:b/>
                <w:bCs/>
                <w:sz w:val="20"/>
                <w:szCs w:val="20"/>
              </w:rPr>
              <w:t>2.0L ENGINE ASY LB</w:t>
            </w:r>
          </w:p>
        </w:tc>
      </w:tr>
      <w:tr w:rsidR="00B24A4C" w:rsidRPr="00B24A4C" w14:paraId="1653BE91" w14:textId="77777777" w:rsidTr="0056283B">
        <w:trPr>
          <w:trHeight w:val="944"/>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EA6E7" w14:textId="77777777" w:rsidR="00B24A4C" w:rsidRPr="00B24A4C" w:rsidRDefault="00B24A4C" w:rsidP="00B24A4C">
            <w:pPr>
              <w:widowControl/>
              <w:autoSpaceDE/>
              <w:autoSpaceDN/>
              <w:adjustRightInd/>
              <w:rPr>
                <w:b/>
                <w:bCs/>
                <w:sz w:val="20"/>
                <w:szCs w:val="20"/>
              </w:rPr>
            </w:pP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5B6ED" w14:textId="77777777" w:rsidR="00B24A4C" w:rsidRPr="00B24A4C" w:rsidRDefault="00B24A4C" w:rsidP="00B24A4C">
            <w:pPr>
              <w:widowControl/>
              <w:autoSpaceDE/>
              <w:autoSpaceDN/>
              <w:adjustRightInd/>
              <w:rPr>
                <w:b/>
                <w:bCs/>
                <w:sz w:val="20"/>
                <w:szCs w:val="20"/>
              </w:rPr>
            </w:pPr>
            <w:r w:rsidRPr="00B24A4C">
              <w:rPr>
                <w:b/>
                <w:bCs/>
                <w:sz w:val="20"/>
                <w:szCs w:val="20"/>
              </w:rPr>
              <w:t xml:space="preserve">     Table A5.2 Reusable Engine Parts</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74EC1" w14:textId="77777777" w:rsidR="00B24A4C" w:rsidRPr="00B24A4C" w:rsidRDefault="00B24A4C" w:rsidP="00B24A4C">
            <w:pPr>
              <w:widowControl/>
              <w:autoSpaceDE/>
              <w:autoSpaceDN/>
              <w:adjustRightInd/>
              <w:rPr>
                <w:b/>
                <w:bCs/>
                <w:sz w:val="20"/>
                <w:szCs w:val="20"/>
              </w:rPr>
            </w:pPr>
            <w:r w:rsidRPr="00B24A4C">
              <w:rPr>
                <w:b/>
                <w:bCs/>
                <w:sz w:val="20"/>
                <w:szCs w:val="20"/>
              </w:rPr>
              <w:t> </w:t>
            </w:r>
          </w:p>
          <w:p w14:paraId="5E1525D8" w14:textId="77777777" w:rsidR="00B24A4C" w:rsidRPr="00B24A4C" w:rsidRDefault="00B24A4C" w:rsidP="00B24A4C">
            <w:pPr>
              <w:widowControl/>
              <w:autoSpaceDE/>
              <w:autoSpaceDN/>
              <w:adjustRightInd/>
              <w:rPr>
                <w:b/>
                <w:bCs/>
                <w:sz w:val="20"/>
                <w:szCs w:val="20"/>
              </w:rPr>
            </w:pPr>
          </w:p>
          <w:p w14:paraId="6C59B73E" w14:textId="77777777" w:rsidR="00B24A4C" w:rsidRPr="00B24A4C" w:rsidRDefault="00B24A4C" w:rsidP="00B24A4C">
            <w:pPr>
              <w:widowControl/>
              <w:autoSpaceDE/>
              <w:autoSpaceDN/>
              <w:adjustRightInd/>
              <w:rPr>
                <w:b/>
                <w:bCs/>
                <w:sz w:val="20"/>
                <w:szCs w:val="20"/>
              </w:rPr>
            </w:pPr>
          </w:p>
          <w:p w14:paraId="48D7B551" w14:textId="77777777" w:rsidR="00B24A4C" w:rsidRPr="00B24A4C" w:rsidRDefault="00B24A4C" w:rsidP="00B24A4C">
            <w:pPr>
              <w:widowControl/>
              <w:autoSpaceDE/>
              <w:autoSpaceDN/>
              <w:adjustRightInd/>
              <w:rPr>
                <w:b/>
                <w:bCs/>
                <w:sz w:val="20"/>
                <w:szCs w:val="20"/>
              </w:rPr>
            </w:pPr>
          </w:p>
        </w:tc>
      </w:tr>
      <w:tr w:rsidR="00B24A4C" w:rsidRPr="00B24A4C" w14:paraId="71435DB0"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25C287DC" w14:textId="77777777" w:rsidR="00B24A4C" w:rsidRPr="00B24A4C" w:rsidRDefault="00B24A4C" w:rsidP="00B24A4C">
            <w:pPr>
              <w:widowControl/>
              <w:autoSpaceDE/>
              <w:autoSpaceDN/>
              <w:adjustRightInd/>
              <w:jc w:val="center"/>
              <w:rPr>
                <w:b/>
                <w:bCs/>
                <w:sz w:val="20"/>
                <w:szCs w:val="20"/>
              </w:rPr>
            </w:pPr>
            <w:r w:rsidRPr="00502CA8">
              <w:rPr>
                <w:b/>
                <w:bCs/>
                <w:strike/>
                <w:sz w:val="20"/>
                <w:szCs w:val="20"/>
              </w:rPr>
              <w:t>Current</w:t>
            </w:r>
            <w:r w:rsidRPr="00B24A4C">
              <w:rPr>
                <w:b/>
                <w:bCs/>
                <w:sz w:val="20"/>
                <w:szCs w:val="20"/>
              </w:rPr>
              <w:t xml:space="preserve">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32E2CBD4" w14:textId="77777777" w:rsidR="00B24A4C" w:rsidRPr="00B24A4C" w:rsidRDefault="00B24A4C" w:rsidP="00B24A4C">
            <w:pPr>
              <w:widowControl/>
              <w:autoSpaceDE/>
              <w:autoSpaceDN/>
              <w:adjustRightInd/>
              <w:jc w:val="center"/>
              <w:rPr>
                <w:b/>
                <w:bCs/>
                <w:sz w:val="20"/>
                <w:szCs w:val="20"/>
              </w:rPr>
            </w:pPr>
            <w:r w:rsidRPr="00502CA8">
              <w:rPr>
                <w:b/>
                <w:bCs/>
                <w:strike/>
                <w:sz w:val="20"/>
                <w:szCs w:val="20"/>
              </w:rPr>
              <w:t>Current</w:t>
            </w:r>
            <w:r w:rsidRPr="00B24A4C">
              <w:rPr>
                <w:b/>
                <w:bCs/>
                <w:sz w:val="20"/>
                <w:szCs w:val="20"/>
              </w:rPr>
              <w:t xml:space="preserve"> 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41B253BD"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40E3382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E1595" w14:textId="77777777" w:rsidR="00B24A4C" w:rsidRPr="00B24A4C" w:rsidRDefault="00B24A4C" w:rsidP="00B24A4C">
            <w:pPr>
              <w:widowControl/>
              <w:autoSpaceDE/>
              <w:autoSpaceDN/>
              <w:adjustRightInd/>
              <w:rPr>
                <w:b/>
                <w:bCs/>
                <w:sz w:val="20"/>
                <w:szCs w:val="20"/>
              </w:rPr>
            </w:pPr>
            <w:r w:rsidRPr="00B24A4C">
              <w:rPr>
                <w:b/>
                <w:bCs/>
                <w:sz w:val="20"/>
                <w:szCs w:val="20"/>
              </w:rPr>
              <w:t>1S7Z6507B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EDDA7" w14:textId="77777777" w:rsidR="00B24A4C" w:rsidRPr="00B24A4C" w:rsidRDefault="00B24A4C" w:rsidP="00B24A4C">
            <w:pPr>
              <w:widowControl/>
              <w:autoSpaceDE/>
              <w:autoSpaceDN/>
              <w:adjustRightInd/>
              <w:rPr>
                <w:sz w:val="20"/>
                <w:szCs w:val="20"/>
              </w:rPr>
            </w:pPr>
            <w:r w:rsidRPr="00B24A4C">
              <w:rPr>
                <w:sz w:val="20"/>
                <w:szCs w:val="20"/>
              </w:rPr>
              <w:t>1S7G6507D7G</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CA386B" w14:textId="77777777" w:rsidR="00B24A4C" w:rsidRPr="00B24A4C" w:rsidRDefault="00B24A4C" w:rsidP="00B24A4C">
            <w:pPr>
              <w:widowControl/>
              <w:autoSpaceDE/>
              <w:autoSpaceDN/>
              <w:adjustRightInd/>
              <w:rPr>
                <w:b/>
                <w:bCs/>
                <w:sz w:val="20"/>
                <w:szCs w:val="20"/>
              </w:rPr>
            </w:pPr>
            <w:r w:rsidRPr="00B24A4C">
              <w:rPr>
                <w:b/>
                <w:bCs/>
                <w:sz w:val="20"/>
                <w:szCs w:val="20"/>
              </w:rPr>
              <w:t>VALVE - INLET</w:t>
            </w:r>
          </w:p>
        </w:tc>
      </w:tr>
      <w:tr w:rsidR="00B24A4C" w:rsidRPr="00B24A4C" w14:paraId="66D9DCB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E6E2F" w14:textId="77777777" w:rsidR="00B24A4C" w:rsidRPr="00B24A4C" w:rsidRDefault="00B24A4C" w:rsidP="00B24A4C">
            <w:pPr>
              <w:widowControl/>
              <w:autoSpaceDE/>
              <w:autoSpaceDN/>
              <w:adjustRightInd/>
              <w:rPr>
                <w:b/>
                <w:bCs/>
                <w:sz w:val="20"/>
                <w:szCs w:val="20"/>
              </w:rPr>
            </w:pPr>
            <w:r w:rsidRPr="00B24A4C">
              <w:rPr>
                <w:b/>
                <w:bCs/>
                <w:sz w:val="20"/>
                <w:szCs w:val="20"/>
              </w:rPr>
              <w:t>1S7Z6514AA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5F37D" w14:textId="77777777" w:rsidR="00B24A4C" w:rsidRPr="00B24A4C" w:rsidRDefault="00B24A4C" w:rsidP="00B24A4C">
            <w:pPr>
              <w:widowControl/>
              <w:autoSpaceDE/>
              <w:autoSpaceDN/>
              <w:adjustRightInd/>
              <w:rPr>
                <w:sz w:val="20"/>
                <w:szCs w:val="20"/>
              </w:rPr>
            </w:pPr>
            <w:r w:rsidRPr="00B24A4C">
              <w:rPr>
                <w:sz w:val="20"/>
                <w:szCs w:val="20"/>
              </w:rPr>
              <w:t>1S7G6514AE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5AEA43" w14:textId="77777777" w:rsidR="00B24A4C" w:rsidRPr="00B24A4C" w:rsidRDefault="00B24A4C" w:rsidP="00B24A4C">
            <w:pPr>
              <w:widowControl/>
              <w:autoSpaceDE/>
              <w:autoSpaceDN/>
              <w:adjustRightInd/>
              <w:rPr>
                <w:b/>
                <w:bCs/>
                <w:sz w:val="20"/>
                <w:szCs w:val="20"/>
              </w:rPr>
            </w:pPr>
            <w:r w:rsidRPr="00B24A4C">
              <w:rPr>
                <w:b/>
                <w:bCs/>
                <w:sz w:val="20"/>
                <w:szCs w:val="20"/>
              </w:rPr>
              <w:t>RETAINER - VALVE SPRING</w:t>
            </w:r>
          </w:p>
        </w:tc>
      </w:tr>
      <w:tr w:rsidR="00B24A4C" w:rsidRPr="00B24A4C" w14:paraId="2D6BBBC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614AD" w14:textId="77777777" w:rsidR="00B24A4C" w:rsidRPr="00B24A4C" w:rsidRDefault="00B24A4C" w:rsidP="00B24A4C">
            <w:pPr>
              <w:widowControl/>
              <w:autoSpaceDE/>
              <w:autoSpaceDN/>
              <w:adjustRightInd/>
              <w:rPr>
                <w:b/>
                <w:bCs/>
                <w:sz w:val="20"/>
                <w:szCs w:val="20"/>
              </w:rPr>
            </w:pPr>
            <w:r w:rsidRPr="00B24A4C">
              <w:rPr>
                <w:b/>
                <w:bCs/>
                <w:sz w:val="20"/>
                <w:szCs w:val="20"/>
              </w:rPr>
              <w:t>1S7Z6518AA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41EC4" w14:textId="77777777" w:rsidR="00B24A4C" w:rsidRPr="00B24A4C" w:rsidRDefault="00B24A4C" w:rsidP="00B24A4C">
            <w:pPr>
              <w:widowControl/>
              <w:autoSpaceDE/>
              <w:autoSpaceDN/>
              <w:adjustRightInd/>
              <w:rPr>
                <w:sz w:val="20"/>
                <w:szCs w:val="20"/>
              </w:rPr>
            </w:pPr>
            <w:r w:rsidRPr="00B24A4C">
              <w:rPr>
                <w:sz w:val="20"/>
                <w:szCs w:val="20"/>
              </w:rPr>
              <w:t>1S7G6518AD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9D30F3" w14:textId="77777777" w:rsidR="00B24A4C" w:rsidRPr="00B24A4C" w:rsidRDefault="00B24A4C" w:rsidP="00B24A4C">
            <w:pPr>
              <w:widowControl/>
              <w:autoSpaceDE/>
              <w:autoSpaceDN/>
              <w:adjustRightInd/>
              <w:rPr>
                <w:b/>
                <w:bCs/>
                <w:sz w:val="20"/>
                <w:szCs w:val="20"/>
              </w:rPr>
            </w:pPr>
            <w:r w:rsidRPr="00B24A4C">
              <w:rPr>
                <w:b/>
                <w:bCs/>
                <w:sz w:val="20"/>
                <w:szCs w:val="20"/>
              </w:rPr>
              <w:t>KEY, VALVE SPRG</w:t>
            </w:r>
          </w:p>
        </w:tc>
      </w:tr>
      <w:tr w:rsidR="00B24A4C" w:rsidRPr="00B24A4C" w14:paraId="11903CF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EE762" w14:textId="77777777" w:rsidR="00B24A4C" w:rsidRPr="00B24A4C" w:rsidRDefault="00B24A4C" w:rsidP="00B24A4C">
            <w:pPr>
              <w:widowControl/>
              <w:autoSpaceDE/>
              <w:autoSpaceDN/>
              <w:adjustRightInd/>
              <w:rPr>
                <w:b/>
                <w:bCs/>
                <w:sz w:val="20"/>
                <w:szCs w:val="20"/>
              </w:rPr>
            </w:pPr>
            <w:r w:rsidRPr="00B24A4C">
              <w:rPr>
                <w:b/>
                <w:bCs/>
                <w:sz w:val="20"/>
                <w:szCs w:val="20"/>
              </w:rPr>
              <w:t>1S7Z8501A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F4F46" w14:textId="77777777" w:rsidR="00B24A4C" w:rsidRPr="00B24A4C" w:rsidRDefault="00B24A4C" w:rsidP="00B24A4C">
            <w:pPr>
              <w:widowControl/>
              <w:autoSpaceDE/>
              <w:autoSpaceDN/>
              <w:adjustRightInd/>
              <w:rPr>
                <w:sz w:val="20"/>
                <w:szCs w:val="20"/>
              </w:rPr>
            </w:pPr>
            <w:r w:rsidRPr="00B24A4C">
              <w:rPr>
                <w:sz w:val="20"/>
                <w:szCs w:val="20"/>
              </w:rPr>
              <w:t>1S7G8501BD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2124DF" w14:textId="77777777" w:rsidR="00B24A4C" w:rsidRPr="00B24A4C" w:rsidRDefault="00B24A4C" w:rsidP="00B24A4C">
            <w:pPr>
              <w:widowControl/>
              <w:autoSpaceDE/>
              <w:autoSpaceDN/>
              <w:adjustRightInd/>
              <w:rPr>
                <w:b/>
                <w:bCs/>
                <w:sz w:val="20"/>
                <w:szCs w:val="20"/>
              </w:rPr>
            </w:pPr>
            <w:r w:rsidRPr="00B24A4C">
              <w:rPr>
                <w:b/>
                <w:bCs/>
                <w:sz w:val="20"/>
                <w:szCs w:val="20"/>
              </w:rPr>
              <w:t>PUMP ASY - WATER</w:t>
            </w:r>
          </w:p>
        </w:tc>
      </w:tr>
      <w:tr w:rsidR="00B24A4C" w:rsidRPr="00B24A4C" w14:paraId="6173996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024F9" w14:textId="77777777" w:rsidR="00B24A4C" w:rsidRPr="00B24A4C" w:rsidRDefault="00B24A4C" w:rsidP="00B24A4C">
            <w:pPr>
              <w:widowControl/>
              <w:autoSpaceDE/>
              <w:autoSpaceDN/>
              <w:adjustRightInd/>
              <w:rPr>
                <w:b/>
                <w:bCs/>
                <w:sz w:val="20"/>
                <w:szCs w:val="20"/>
              </w:rPr>
            </w:pPr>
            <w:r w:rsidRPr="00B24A4C">
              <w:rPr>
                <w:b/>
                <w:bCs/>
                <w:sz w:val="20"/>
                <w:szCs w:val="20"/>
              </w:rPr>
              <w:t>8W9Z6C287A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762B7" w14:textId="77777777" w:rsidR="00B24A4C" w:rsidRPr="00B24A4C" w:rsidRDefault="00B24A4C" w:rsidP="00B24A4C">
            <w:pPr>
              <w:widowControl/>
              <w:autoSpaceDE/>
              <w:autoSpaceDN/>
              <w:adjustRightInd/>
              <w:rPr>
                <w:sz w:val="20"/>
                <w:szCs w:val="20"/>
              </w:rPr>
            </w:pPr>
            <w:r w:rsidRPr="00B24A4C">
              <w:rPr>
                <w:sz w:val="20"/>
                <w:szCs w:val="20"/>
              </w:rPr>
              <w:t>AG9E6C287AA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32BC6E" w14:textId="77777777" w:rsidR="00B24A4C" w:rsidRPr="00B24A4C" w:rsidRDefault="00B24A4C" w:rsidP="00B24A4C">
            <w:pPr>
              <w:widowControl/>
              <w:autoSpaceDE/>
              <w:autoSpaceDN/>
              <w:adjustRightInd/>
              <w:rPr>
                <w:b/>
                <w:bCs/>
                <w:sz w:val="20"/>
                <w:szCs w:val="20"/>
              </w:rPr>
            </w:pPr>
            <w:r w:rsidRPr="00B24A4C">
              <w:rPr>
                <w:b/>
                <w:bCs/>
                <w:sz w:val="20"/>
                <w:szCs w:val="20"/>
              </w:rPr>
              <w:t>TAPPET ASY, FU PMP</w:t>
            </w:r>
          </w:p>
        </w:tc>
      </w:tr>
      <w:tr w:rsidR="00B24A4C" w:rsidRPr="00B24A4C" w14:paraId="7FD7ADA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12344" w14:textId="77777777" w:rsidR="00B24A4C" w:rsidRPr="00B24A4C" w:rsidRDefault="00B24A4C" w:rsidP="00B24A4C">
            <w:pPr>
              <w:widowControl/>
              <w:autoSpaceDE/>
              <w:autoSpaceDN/>
              <w:adjustRightInd/>
              <w:rPr>
                <w:b/>
                <w:bCs/>
                <w:sz w:val="20"/>
                <w:szCs w:val="20"/>
              </w:rPr>
            </w:pPr>
            <w:r w:rsidRPr="00B24A4C">
              <w:rPr>
                <w:b/>
                <w:bCs/>
                <w:sz w:val="20"/>
                <w:szCs w:val="20"/>
              </w:rPr>
              <w:t>AG9Z6010B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2C48A" w14:textId="77777777" w:rsidR="00B24A4C" w:rsidRPr="00B24A4C" w:rsidRDefault="00B24A4C" w:rsidP="00B24A4C">
            <w:pPr>
              <w:widowControl/>
              <w:autoSpaceDE/>
              <w:autoSpaceDN/>
              <w:adjustRightInd/>
              <w:rPr>
                <w:sz w:val="20"/>
                <w:szCs w:val="20"/>
              </w:rPr>
            </w:pPr>
            <w:r w:rsidRPr="00B24A4C">
              <w:rPr>
                <w:sz w:val="20"/>
                <w:szCs w:val="20"/>
              </w:rPr>
              <w:t>AG9E6010A34B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7ABE00" w14:textId="77777777" w:rsidR="00B24A4C" w:rsidRPr="00B24A4C" w:rsidRDefault="00B24A4C" w:rsidP="00B24A4C">
            <w:pPr>
              <w:widowControl/>
              <w:autoSpaceDE/>
              <w:autoSpaceDN/>
              <w:adjustRightInd/>
              <w:rPr>
                <w:b/>
                <w:bCs/>
                <w:sz w:val="20"/>
                <w:szCs w:val="20"/>
              </w:rPr>
            </w:pPr>
            <w:r w:rsidRPr="00B24A4C">
              <w:rPr>
                <w:b/>
                <w:bCs/>
                <w:sz w:val="20"/>
                <w:szCs w:val="20"/>
              </w:rPr>
              <w:t>CYLINDER BLOCK</w:t>
            </w:r>
          </w:p>
        </w:tc>
      </w:tr>
      <w:tr w:rsidR="00B24A4C" w:rsidRPr="00B24A4C" w14:paraId="6669982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D236E" w14:textId="77777777" w:rsidR="00B24A4C" w:rsidRPr="00B24A4C" w:rsidRDefault="00B24A4C" w:rsidP="00B24A4C">
            <w:pPr>
              <w:widowControl/>
              <w:autoSpaceDE/>
              <w:autoSpaceDN/>
              <w:adjustRightInd/>
              <w:rPr>
                <w:b/>
                <w:bCs/>
                <w:sz w:val="20"/>
                <w:szCs w:val="20"/>
              </w:rPr>
            </w:pPr>
            <w:r w:rsidRPr="00B24A4C">
              <w:rPr>
                <w:b/>
                <w:bCs/>
                <w:sz w:val="20"/>
                <w:szCs w:val="20"/>
              </w:rPr>
              <w:t>AG9Z6135B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4F07A" w14:textId="77777777" w:rsidR="00B24A4C" w:rsidRPr="00B24A4C" w:rsidRDefault="00B24A4C" w:rsidP="00B24A4C">
            <w:pPr>
              <w:widowControl/>
              <w:autoSpaceDE/>
              <w:autoSpaceDN/>
              <w:adjustRightInd/>
              <w:rPr>
                <w:sz w:val="20"/>
                <w:szCs w:val="20"/>
              </w:rPr>
            </w:pPr>
            <w:r w:rsidRPr="00B24A4C">
              <w:rPr>
                <w:sz w:val="20"/>
                <w:szCs w:val="20"/>
              </w:rPr>
              <w:t>AG9E6135AA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7A5707" w14:textId="77777777" w:rsidR="00B24A4C" w:rsidRPr="00B24A4C" w:rsidRDefault="00B24A4C" w:rsidP="00B24A4C">
            <w:pPr>
              <w:widowControl/>
              <w:autoSpaceDE/>
              <w:autoSpaceDN/>
              <w:adjustRightInd/>
              <w:rPr>
                <w:b/>
                <w:bCs/>
                <w:sz w:val="20"/>
                <w:szCs w:val="20"/>
              </w:rPr>
            </w:pPr>
            <w:r w:rsidRPr="00B24A4C">
              <w:rPr>
                <w:b/>
                <w:bCs/>
                <w:sz w:val="20"/>
                <w:szCs w:val="20"/>
              </w:rPr>
              <w:t>PIN - PISTON</w:t>
            </w:r>
          </w:p>
        </w:tc>
      </w:tr>
      <w:tr w:rsidR="00B24A4C" w:rsidRPr="00B24A4C" w14:paraId="1F172DD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F3708" w14:textId="77777777" w:rsidR="00B24A4C" w:rsidRPr="00B24A4C" w:rsidRDefault="00B24A4C" w:rsidP="00B24A4C">
            <w:pPr>
              <w:widowControl/>
              <w:autoSpaceDE/>
              <w:autoSpaceDN/>
              <w:adjustRightInd/>
              <w:rPr>
                <w:b/>
                <w:bCs/>
                <w:sz w:val="20"/>
                <w:szCs w:val="20"/>
              </w:rPr>
            </w:pPr>
            <w:r w:rsidRPr="00B24A4C">
              <w:rPr>
                <w:b/>
                <w:bCs/>
                <w:sz w:val="20"/>
                <w:szCs w:val="20"/>
              </w:rPr>
              <w:t>AG9Z6140A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F1B75" w14:textId="77777777" w:rsidR="00B24A4C" w:rsidRPr="00B24A4C" w:rsidRDefault="00B24A4C" w:rsidP="00B24A4C">
            <w:pPr>
              <w:widowControl/>
              <w:autoSpaceDE/>
              <w:autoSpaceDN/>
              <w:adjustRightInd/>
              <w:rPr>
                <w:sz w:val="20"/>
                <w:szCs w:val="20"/>
              </w:rPr>
            </w:pPr>
            <w:r w:rsidRPr="00B24A4C">
              <w:rPr>
                <w:sz w:val="20"/>
                <w:szCs w:val="20"/>
              </w:rPr>
              <w:t>AG9G6140BA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FCFA32" w14:textId="77777777" w:rsidR="00B24A4C" w:rsidRPr="00B24A4C" w:rsidRDefault="00B24A4C" w:rsidP="00B24A4C">
            <w:pPr>
              <w:widowControl/>
              <w:autoSpaceDE/>
              <w:autoSpaceDN/>
              <w:adjustRightInd/>
              <w:rPr>
                <w:b/>
                <w:bCs/>
                <w:sz w:val="20"/>
                <w:szCs w:val="20"/>
              </w:rPr>
            </w:pPr>
            <w:r w:rsidRPr="00B24A4C">
              <w:rPr>
                <w:b/>
                <w:bCs/>
                <w:sz w:val="20"/>
                <w:szCs w:val="20"/>
              </w:rPr>
              <w:t>RETAINER - PISTON PIN</w:t>
            </w:r>
          </w:p>
        </w:tc>
      </w:tr>
      <w:tr w:rsidR="00B24A4C" w:rsidRPr="00B24A4C" w14:paraId="7ECEE85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5D370" w14:textId="77777777" w:rsidR="00B24A4C" w:rsidRPr="00B24A4C" w:rsidRDefault="00B24A4C" w:rsidP="00B24A4C">
            <w:pPr>
              <w:widowControl/>
              <w:autoSpaceDE/>
              <w:autoSpaceDN/>
              <w:adjustRightInd/>
              <w:rPr>
                <w:b/>
                <w:bCs/>
                <w:sz w:val="20"/>
                <w:szCs w:val="20"/>
              </w:rPr>
            </w:pPr>
            <w:r w:rsidRPr="00B24A4C">
              <w:rPr>
                <w:b/>
                <w:bCs/>
                <w:sz w:val="20"/>
                <w:szCs w:val="20"/>
              </w:rPr>
              <w:t>AG9Z6200D</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D5D16" w14:textId="77777777" w:rsidR="00B24A4C" w:rsidRPr="00B24A4C" w:rsidRDefault="00B24A4C" w:rsidP="00B24A4C">
            <w:pPr>
              <w:widowControl/>
              <w:autoSpaceDE/>
              <w:autoSpaceDN/>
              <w:adjustRightInd/>
              <w:rPr>
                <w:sz w:val="20"/>
                <w:szCs w:val="20"/>
              </w:rPr>
            </w:pPr>
            <w:r w:rsidRPr="00B24A4C">
              <w:rPr>
                <w:sz w:val="20"/>
                <w:szCs w:val="20"/>
              </w:rPr>
              <w:t>AG9E6200CD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78CFF6" w14:textId="77777777" w:rsidR="00B24A4C" w:rsidRPr="00B24A4C" w:rsidRDefault="00B24A4C" w:rsidP="00B24A4C">
            <w:pPr>
              <w:widowControl/>
              <w:autoSpaceDE/>
              <w:autoSpaceDN/>
              <w:adjustRightInd/>
              <w:rPr>
                <w:b/>
                <w:bCs/>
                <w:sz w:val="20"/>
                <w:szCs w:val="20"/>
              </w:rPr>
            </w:pPr>
            <w:r w:rsidRPr="00B24A4C">
              <w:rPr>
                <w:b/>
                <w:bCs/>
                <w:sz w:val="20"/>
                <w:szCs w:val="20"/>
              </w:rPr>
              <w:t>ROD - CONNECTING</w:t>
            </w:r>
          </w:p>
        </w:tc>
      </w:tr>
      <w:tr w:rsidR="00B24A4C" w:rsidRPr="00B24A4C" w14:paraId="092E38A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3E828" w14:textId="77777777" w:rsidR="00B24A4C" w:rsidRPr="00B24A4C" w:rsidRDefault="00B24A4C" w:rsidP="00B24A4C">
            <w:pPr>
              <w:widowControl/>
              <w:autoSpaceDE/>
              <w:autoSpaceDN/>
              <w:adjustRightInd/>
              <w:rPr>
                <w:b/>
                <w:bCs/>
                <w:sz w:val="20"/>
                <w:szCs w:val="20"/>
              </w:rPr>
            </w:pPr>
            <w:r w:rsidRPr="00B24A4C">
              <w:rPr>
                <w:b/>
                <w:bCs/>
                <w:sz w:val="20"/>
                <w:szCs w:val="20"/>
              </w:rPr>
              <w:t>AG9Z6250A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E3A4C" w14:textId="77777777" w:rsidR="00B24A4C" w:rsidRPr="00B24A4C" w:rsidRDefault="00B24A4C" w:rsidP="00B24A4C">
            <w:pPr>
              <w:widowControl/>
              <w:autoSpaceDE/>
              <w:autoSpaceDN/>
              <w:adjustRightInd/>
              <w:rPr>
                <w:sz w:val="20"/>
                <w:szCs w:val="20"/>
              </w:rPr>
            </w:pPr>
            <w:r w:rsidRPr="00B24A4C">
              <w:rPr>
                <w:sz w:val="20"/>
                <w:szCs w:val="20"/>
              </w:rPr>
              <w:t>AG9E6A268AB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6F4170" w14:textId="77777777" w:rsidR="00B24A4C" w:rsidRPr="00B24A4C" w:rsidRDefault="00B24A4C" w:rsidP="00B24A4C">
            <w:pPr>
              <w:widowControl/>
              <w:autoSpaceDE/>
              <w:autoSpaceDN/>
              <w:adjustRightInd/>
              <w:rPr>
                <w:b/>
                <w:bCs/>
                <w:sz w:val="20"/>
                <w:szCs w:val="20"/>
              </w:rPr>
            </w:pPr>
            <w:r w:rsidRPr="00B24A4C">
              <w:rPr>
                <w:b/>
                <w:bCs/>
                <w:sz w:val="20"/>
                <w:szCs w:val="20"/>
              </w:rPr>
              <w:t>CAMSHAFT, LH (EXHAUST)</w:t>
            </w:r>
          </w:p>
        </w:tc>
      </w:tr>
      <w:tr w:rsidR="00B24A4C" w:rsidRPr="00B24A4C" w14:paraId="353816F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F7B9D" w14:textId="77777777" w:rsidR="00B24A4C" w:rsidRPr="00B24A4C" w:rsidRDefault="00B24A4C" w:rsidP="00B24A4C">
            <w:pPr>
              <w:widowControl/>
              <w:autoSpaceDE/>
              <w:autoSpaceDN/>
              <w:adjustRightInd/>
              <w:rPr>
                <w:b/>
                <w:bCs/>
                <w:sz w:val="20"/>
                <w:szCs w:val="20"/>
              </w:rPr>
            </w:pPr>
            <w:r w:rsidRPr="00B24A4C">
              <w:rPr>
                <w:b/>
                <w:bCs/>
                <w:sz w:val="20"/>
                <w:szCs w:val="20"/>
              </w:rPr>
              <w:t>AG9Z6303A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60AEF" w14:textId="77777777" w:rsidR="00B24A4C" w:rsidRPr="00B24A4C" w:rsidRDefault="00B24A4C" w:rsidP="00B24A4C">
            <w:pPr>
              <w:widowControl/>
              <w:autoSpaceDE/>
              <w:autoSpaceDN/>
              <w:adjustRightInd/>
              <w:rPr>
                <w:sz w:val="20"/>
                <w:szCs w:val="20"/>
              </w:rPr>
            </w:pPr>
            <w:r w:rsidRPr="00B24A4C">
              <w:rPr>
                <w:sz w:val="20"/>
                <w:szCs w:val="20"/>
              </w:rPr>
              <w:t>BB5E6300A33A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8E1E96" w14:textId="77777777" w:rsidR="00B24A4C" w:rsidRPr="00B24A4C" w:rsidRDefault="00B24A4C" w:rsidP="00B24A4C">
            <w:pPr>
              <w:widowControl/>
              <w:autoSpaceDE/>
              <w:autoSpaceDN/>
              <w:adjustRightInd/>
              <w:rPr>
                <w:b/>
                <w:bCs/>
                <w:sz w:val="20"/>
                <w:szCs w:val="20"/>
              </w:rPr>
            </w:pPr>
            <w:r w:rsidRPr="00B24A4C">
              <w:rPr>
                <w:b/>
                <w:bCs/>
                <w:sz w:val="20"/>
                <w:szCs w:val="20"/>
              </w:rPr>
              <w:t>CRANKSHAFT ASY</w:t>
            </w:r>
          </w:p>
        </w:tc>
      </w:tr>
      <w:tr w:rsidR="00B24A4C" w:rsidRPr="00B24A4C" w14:paraId="67470AE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5DD98" w14:textId="77777777" w:rsidR="00B24A4C" w:rsidRPr="00B24A4C" w:rsidRDefault="00B24A4C" w:rsidP="00B24A4C">
            <w:pPr>
              <w:widowControl/>
              <w:autoSpaceDE/>
              <w:autoSpaceDN/>
              <w:adjustRightInd/>
              <w:rPr>
                <w:b/>
                <w:bCs/>
                <w:sz w:val="20"/>
                <w:szCs w:val="20"/>
              </w:rPr>
            </w:pPr>
            <w:r w:rsidRPr="00B24A4C">
              <w:rPr>
                <w:b/>
                <w:bCs/>
                <w:sz w:val="20"/>
                <w:szCs w:val="20"/>
              </w:rPr>
              <w:t>AG9Z6505A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2DE37" w14:textId="77777777" w:rsidR="00B24A4C" w:rsidRPr="00B24A4C" w:rsidRDefault="00B24A4C" w:rsidP="00B24A4C">
            <w:pPr>
              <w:widowControl/>
              <w:autoSpaceDE/>
              <w:autoSpaceDN/>
              <w:adjustRightInd/>
              <w:rPr>
                <w:sz w:val="20"/>
                <w:szCs w:val="20"/>
              </w:rPr>
            </w:pPr>
            <w:r w:rsidRPr="00B24A4C">
              <w:rPr>
                <w:sz w:val="20"/>
                <w:szCs w:val="20"/>
              </w:rPr>
              <w:t>AG9E6505AA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33E78E" w14:textId="77777777" w:rsidR="00B24A4C" w:rsidRPr="00B24A4C" w:rsidRDefault="00B24A4C" w:rsidP="00B24A4C">
            <w:pPr>
              <w:widowControl/>
              <w:autoSpaceDE/>
              <w:autoSpaceDN/>
              <w:adjustRightInd/>
              <w:rPr>
                <w:b/>
                <w:bCs/>
                <w:sz w:val="20"/>
                <w:szCs w:val="20"/>
              </w:rPr>
            </w:pPr>
            <w:r w:rsidRPr="00B24A4C">
              <w:rPr>
                <w:b/>
                <w:bCs/>
                <w:sz w:val="20"/>
                <w:szCs w:val="20"/>
              </w:rPr>
              <w:t>VALVE - EXHAUST</w:t>
            </w:r>
          </w:p>
        </w:tc>
      </w:tr>
      <w:tr w:rsidR="00B24A4C" w:rsidRPr="00B24A4C" w14:paraId="7EE47B4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B05DC" w14:textId="77777777" w:rsidR="00B24A4C" w:rsidRPr="00B24A4C" w:rsidRDefault="00B24A4C" w:rsidP="00B24A4C">
            <w:pPr>
              <w:widowControl/>
              <w:autoSpaceDE/>
              <w:autoSpaceDN/>
              <w:adjustRightInd/>
              <w:rPr>
                <w:b/>
                <w:bCs/>
                <w:sz w:val="20"/>
                <w:szCs w:val="20"/>
              </w:rPr>
            </w:pPr>
            <w:r w:rsidRPr="00B24A4C">
              <w:rPr>
                <w:b/>
                <w:bCs/>
                <w:sz w:val="20"/>
                <w:szCs w:val="20"/>
              </w:rPr>
              <w:t>AG9Z6600B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C81A5" w14:textId="77777777" w:rsidR="00B24A4C" w:rsidRPr="00B24A4C" w:rsidRDefault="00B24A4C" w:rsidP="00B24A4C">
            <w:pPr>
              <w:widowControl/>
              <w:autoSpaceDE/>
              <w:autoSpaceDN/>
              <w:adjustRightInd/>
              <w:rPr>
                <w:sz w:val="20"/>
                <w:szCs w:val="20"/>
              </w:rPr>
            </w:pPr>
            <w:r w:rsidRPr="00B24A4C">
              <w:rPr>
                <w:sz w:val="20"/>
                <w:szCs w:val="20"/>
              </w:rPr>
              <w:t>AG9E6600AB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265DAC" w14:textId="77777777" w:rsidR="00B24A4C" w:rsidRPr="00B24A4C" w:rsidRDefault="00B24A4C" w:rsidP="00B24A4C">
            <w:pPr>
              <w:widowControl/>
              <w:autoSpaceDE/>
              <w:autoSpaceDN/>
              <w:adjustRightInd/>
              <w:rPr>
                <w:b/>
                <w:bCs/>
                <w:sz w:val="20"/>
                <w:szCs w:val="20"/>
              </w:rPr>
            </w:pPr>
            <w:r w:rsidRPr="00B24A4C">
              <w:rPr>
                <w:b/>
                <w:bCs/>
                <w:sz w:val="20"/>
                <w:szCs w:val="20"/>
              </w:rPr>
              <w:t>PUMP ASY - OIL</w:t>
            </w:r>
          </w:p>
        </w:tc>
      </w:tr>
      <w:tr w:rsidR="00B24A4C" w:rsidRPr="00B24A4C" w14:paraId="636B531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B47DD" w14:textId="77777777" w:rsidR="00B24A4C" w:rsidRPr="00B24A4C" w:rsidRDefault="00B24A4C" w:rsidP="00B24A4C">
            <w:pPr>
              <w:widowControl/>
              <w:autoSpaceDE/>
              <w:autoSpaceDN/>
              <w:adjustRightInd/>
              <w:rPr>
                <w:b/>
                <w:bCs/>
                <w:sz w:val="20"/>
                <w:szCs w:val="20"/>
              </w:rPr>
            </w:pPr>
            <w:r w:rsidRPr="00B24A4C">
              <w:rPr>
                <w:b/>
                <w:bCs/>
                <w:sz w:val="20"/>
                <w:szCs w:val="20"/>
              </w:rPr>
              <w:t>AG9Z6A785A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0ABBF" w14:textId="77777777" w:rsidR="00B24A4C" w:rsidRPr="00B24A4C" w:rsidRDefault="00B24A4C" w:rsidP="00B24A4C">
            <w:pPr>
              <w:widowControl/>
              <w:autoSpaceDE/>
              <w:autoSpaceDN/>
              <w:adjustRightInd/>
              <w:rPr>
                <w:sz w:val="20"/>
                <w:szCs w:val="20"/>
              </w:rPr>
            </w:pPr>
            <w:r w:rsidRPr="00B24A4C">
              <w:rPr>
                <w:sz w:val="20"/>
                <w:szCs w:val="20"/>
              </w:rPr>
              <w:t>AG9G6A785CA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299CA5" w14:textId="77777777" w:rsidR="00B24A4C" w:rsidRPr="00B24A4C" w:rsidRDefault="00B24A4C" w:rsidP="00B24A4C">
            <w:pPr>
              <w:widowControl/>
              <w:autoSpaceDE/>
              <w:autoSpaceDN/>
              <w:adjustRightInd/>
              <w:rPr>
                <w:b/>
                <w:bCs/>
                <w:sz w:val="20"/>
                <w:szCs w:val="20"/>
              </w:rPr>
            </w:pPr>
            <w:r w:rsidRPr="00B24A4C">
              <w:rPr>
                <w:b/>
                <w:bCs/>
                <w:sz w:val="20"/>
                <w:szCs w:val="20"/>
              </w:rPr>
              <w:t>SEPARATOR ASY - OIL</w:t>
            </w:r>
          </w:p>
        </w:tc>
      </w:tr>
      <w:tr w:rsidR="00B24A4C" w:rsidRPr="00B24A4C" w14:paraId="3FF2366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04C0A" w14:textId="77777777" w:rsidR="00B24A4C" w:rsidRPr="00B24A4C" w:rsidRDefault="00B24A4C" w:rsidP="00B24A4C">
            <w:pPr>
              <w:widowControl/>
              <w:autoSpaceDE/>
              <w:autoSpaceDN/>
              <w:adjustRightInd/>
              <w:rPr>
                <w:b/>
                <w:bCs/>
                <w:sz w:val="20"/>
                <w:szCs w:val="20"/>
              </w:rPr>
            </w:pPr>
            <w:r w:rsidRPr="00B24A4C">
              <w:rPr>
                <w:b/>
                <w:bCs/>
                <w:sz w:val="20"/>
                <w:szCs w:val="20"/>
              </w:rPr>
              <w:t>AG9Z9350B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1E091" w14:textId="77777777" w:rsidR="00B24A4C" w:rsidRPr="00B24A4C" w:rsidRDefault="00B24A4C" w:rsidP="00B24A4C">
            <w:pPr>
              <w:widowControl/>
              <w:autoSpaceDE/>
              <w:autoSpaceDN/>
              <w:adjustRightInd/>
              <w:rPr>
                <w:sz w:val="20"/>
                <w:szCs w:val="20"/>
              </w:rPr>
            </w:pPr>
            <w:r w:rsidRPr="00B24A4C">
              <w:rPr>
                <w:sz w:val="20"/>
                <w:szCs w:val="20"/>
              </w:rPr>
              <w:t>AG9E9D376AB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20F8B6" w14:textId="77777777" w:rsidR="00B24A4C" w:rsidRPr="00B24A4C" w:rsidRDefault="00B24A4C" w:rsidP="00B24A4C">
            <w:pPr>
              <w:widowControl/>
              <w:autoSpaceDE/>
              <w:autoSpaceDN/>
              <w:adjustRightInd/>
              <w:rPr>
                <w:b/>
                <w:bCs/>
                <w:sz w:val="20"/>
                <w:szCs w:val="20"/>
              </w:rPr>
            </w:pPr>
            <w:r w:rsidRPr="00B24A4C">
              <w:rPr>
                <w:b/>
                <w:bCs/>
                <w:sz w:val="20"/>
                <w:szCs w:val="20"/>
              </w:rPr>
              <w:t>PUMP ASY - FUEL</w:t>
            </w:r>
          </w:p>
        </w:tc>
      </w:tr>
      <w:tr w:rsidR="00B24A4C" w:rsidRPr="00B24A4C" w14:paraId="2F85E5F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D2664" w14:textId="77777777" w:rsidR="00B24A4C" w:rsidRPr="00B24A4C" w:rsidRDefault="00B24A4C" w:rsidP="00B24A4C">
            <w:pPr>
              <w:widowControl/>
              <w:autoSpaceDE/>
              <w:autoSpaceDN/>
              <w:adjustRightInd/>
              <w:rPr>
                <w:b/>
                <w:bCs/>
                <w:sz w:val="20"/>
                <w:szCs w:val="20"/>
              </w:rPr>
            </w:pPr>
            <w:r w:rsidRPr="00B24A4C">
              <w:rPr>
                <w:b/>
                <w:bCs/>
                <w:sz w:val="20"/>
                <w:szCs w:val="20"/>
              </w:rPr>
              <w:t>AG9Z9P847A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6AD88" w14:textId="77777777" w:rsidR="00B24A4C" w:rsidRPr="00B24A4C" w:rsidRDefault="00B24A4C" w:rsidP="00B24A4C">
            <w:pPr>
              <w:widowControl/>
              <w:autoSpaceDE/>
              <w:autoSpaceDN/>
              <w:adjustRightInd/>
              <w:rPr>
                <w:sz w:val="20"/>
                <w:szCs w:val="20"/>
              </w:rPr>
            </w:pPr>
            <w:r w:rsidRPr="00B24A4C">
              <w:rPr>
                <w:sz w:val="20"/>
                <w:szCs w:val="20"/>
              </w:rPr>
              <w:t>AG9G9P847AA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4C2721" w14:textId="77777777" w:rsidR="00B24A4C" w:rsidRPr="00B24A4C" w:rsidRDefault="00B24A4C" w:rsidP="00B24A4C">
            <w:pPr>
              <w:widowControl/>
              <w:autoSpaceDE/>
              <w:autoSpaceDN/>
              <w:adjustRightInd/>
              <w:rPr>
                <w:b/>
                <w:bCs/>
                <w:sz w:val="20"/>
                <w:szCs w:val="20"/>
              </w:rPr>
            </w:pPr>
            <w:r w:rsidRPr="00B24A4C">
              <w:rPr>
                <w:b/>
                <w:bCs/>
                <w:sz w:val="20"/>
                <w:szCs w:val="20"/>
              </w:rPr>
              <w:t>BRACKET,  FU INJ CLIP</w:t>
            </w:r>
          </w:p>
        </w:tc>
      </w:tr>
      <w:tr w:rsidR="00B24A4C" w:rsidRPr="00B24A4C" w14:paraId="2424D3D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431C9" w14:textId="77777777" w:rsidR="00B24A4C" w:rsidRPr="00B24A4C" w:rsidRDefault="00B24A4C" w:rsidP="00B24A4C">
            <w:pPr>
              <w:widowControl/>
              <w:autoSpaceDE/>
              <w:autoSpaceDN/>
              <w:adjustRightInd/>
              <w:rPr>
                <w:b/>
                <w:bCs/>
                <w:sz w:val="20"/>
                <w:szCs w:val="20"/>
              </w:rPr>
            </w:pPr>
            <w:r w:rsidRPr="00B24A4C">
              <w:rPr>
                <w:b/>
                <w:bCs/>
                <w:sz w:val="20"/>
                <w:szCs w:val="20"/>
              </w:rPr>
              <w:t>BB5Z2A451C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6CBED" w14:textId="77777777" w:rsidR="00B24A4C" w:rsidRPr="00B24A4C" w:rsidRDefault="00B24A4C" w:rsidP="00B24A4C">
            <w:pPr>
              <w:widowControl/>
              <w:autoSpaceDE/>
              <w:autoSpaceDN/>
              <w:adjustRightInd/>
              <w:rPr>
                <w:sz w:val="20"/>
                <w:szCs w:val="20"/>
              </w:rPr>
            </w:pPr>
            <w:r w:rsidRPr="00B24A4C">
              <w:rPr>
                <w:sz w:val="20"/>
                <w:szCs w:val="20"/>
              </w:rPr>
              <w:t>BB5E2A451BD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4A301E" w14:textId="77777777" w:rsidR="00B24A4C" w:rsidRPr="00B24A4C" w:rsidRDefault="00B24A4C" w:rsidP="00B24A4C">
            <w:pPr>
              <w:widowControl/>
              <w:autoSpaceDE/>
              <w:autoSpaceDN/>
              <w:adjustRightInd/>
              <w:rPr>
                <w:b/>
                <w:bCs/>
                <w:sz w:val="20"/>
                <w:szCs w:val="20"/>
              </w:rPr>
            </w:pPr>
            <w:r w:rsidRPr="00B24A4C">
              <w:rPr>
                <w:b/>
                <w:bCs/>
                <w:sz w:val="20"/>
                <w:szCs w:val="20"/>
              </w:rPr>
              <w:t>PUMP ASY - VACUUM</w:t>
            </w:r>
          </w:p>
        </w:tc>
      </w:tr>
      <w:tr w:rsidR="00B24A4C" w:rsidRPr="00B24A4C" w14:paraId="723CBE9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F3931" w14:textId="77777777" w:rsidR="00B24A4C" w:rsidRPr="00B24A4C" w:rsidRDefault="00B24A4C" w:rsidP="00B24A4C">
            <w:pPr>
              <w:widowControl/>
              <w:autoSpaceDE/>
              <w:autoSpaceDN/>
              <w:adjustRightInd/>
              <w:rPr>
                <w:b/>
                <w:bCs/>
                <w:sz w:val="20"/>
                <w:szCs w:val="20"/>
              </w:rPr>
            </w:pPr>
            <w:r w:rsidRPr="00B24A4C">
              <w:rPr>
                <w:b/>
                <w:bCs/>
                <w:sz w:val="20"/>
                <w:szCs w:val="20"/>
              </w:rPr>
              <w:t>BB5Z6019C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1EA17" w14:textId="77777777" w:rsidR="00B24A4C" w:rsidRPr="00B24A4C" w:rsidRDefault="00B24A4C" w:rsidP="00B24A4C">
            <w:pPr>
              <w:widowControl/>
              <w:autoSpaceDE/>
              <w:autoSpaceDN/>
              <w:adjustRightInd/>
              <w:rPr>
                <w:sz w:val="20"/>
                <w:szCs w:val="20"/>
              </w:rPr>
            </w:pPr>
            <w:r w:rsidRPr="00B24A4C">
              <w:rPr>
                <w:sz w:val="20"/>
                <w:szCs w:val="20"/>
              </w:rPr>
              <w:t>BB5E6019AF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9E2D4C" w14:textId="77777777" w:rsidR="00B24A4C" w:rsidRPr="00B24A4C" w:rsidRDefault="00B24A4C" w:rsidP="00B24A4C">
            <w:pPr>
              <w:widowControl/>
              <w:autoSpaceDE/>
              <w:autoSpaceDN/>
              <w:adjustRightInd/>
              <w:rPr>
                <w:b/>
                <w:bCs/>
                <w:sz w:val="20"/>
                <w:szCs w:val="20"/>
              </w:rPr>
            </w:pPr>
            <w:r w:rsidRPr="00B24A4C">
              <w:rPr>
                <w:b/>
                <w:bCs/>
                <w:sz w:val="20"/>
                <w:szCs w:val="20"/>
              </w:rPr>
              <w:t>COVER - CYLINDER FRONT</w:t>
            </w:r>
          </w:p>
        </w:tc>
      </w:tr>
      <w:tr w:rsidR="00B24A4C" w:rsidRPr="00B24A4C" w14:paraId="66890F7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94635" w14:textId="77777777" w:rsidR="00B24A4C" w:rsidRPr="00B24A4C" w:rsidRDefault="00B24A4C" w:rsidP="00B24A4C">
            <w:pPr>
              <w:widowControl/>
              <w:autoSpaceDE/>
              <w:autoSpaceDN/>
              <w:adjustRightInd/>
              <w:rPr>
                <w:b/>
                <w:bCs/>
                <w:sz w:val="20"/>
                <w:szCs w:val="20"/>
              </w:rPr>
            </w:pPr>
            <w:r w:rsidRPr="00B24A4C">
              <w:rPr>
                <w:b/>
                <w:bCs/>
                <w:sz w:val="20"/>
                <w:szCs w:val="20"/>
              </w:rPr>
              <w:t>BB5Z6250A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72983" w14:textId="77777777" w:rsidR="00B24A4C" w:rsidRPr="00B24A4C" w:rsidRDefault="00B24A4C" w:rsidP="00B24A4C">
            <w:pPr>
              <w:widowControl/>
              <w:autoSpaceDE/>
              <w:autoSpaceDN/>
              <w:adjustRightInd/>
              <w:rPr>
                <w:sz w:val="20"/>
                <w:szCs w:val="20"/>
              </w:rPr>
            </w:pPr>
            <w:r w:rsidRPr="00B24A4C">
              <w:rPr>
                <w:sz w:val="20"/>
                <w:szCs w:val="20"/>
              </w:rPr>
              <w:t>BB5E6A267AB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C03A4B" w14:textId="77777777" w:rsidR="00B24A4C" w:rsidRPr="00B24A4C" w:rsidRDefault="00B24A4C" w:rsidP="00B24A4C">
            <w:pPr>
              <w:widowControl/>
              <w:autoSpaceDE/>
              <w:autoSpaceDN/>
              <w:adjustRightInd/>
              <w:rPr>
                <w:b/>
                <w:bCs/>
                <w:sz w:val="20"/>
                <w:szCs w:val="20"/>
              </w:rPr>
            </w:pPr>
            <w:r w:rsidRPr="00B24A4C">
              <w:rPr>
                <w:b/>
                <w:bCs/>
                <w:sz w:val="20"/>
                <w:szCs w:val="20"/>
              </w:rPr>
              <w:t>CAMSHAFT, RH (INTAKE)</w:t>
            </w:r>
          </w:p>
        </w:tc>
      </w:tr>
      <w:tr w:rsidR="00B24A4C" w:rsidRPr="00B24A4C" w14:paraId="68B6FB7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22EEE5" w14:textId="77777777" w:rsidR="00B24A4C" w:rsidRPr="00B24A4C" w:rsidRDefault="00B24A4C" w:rsidP="00B24A4C">
            <w:pPr>
              <w:widowControl/>
              <w:autoSpaceDE/>
              <w:autoSpaceDN/>
              <w:adjustRightInd/>
              <w:rPr>
                <w:b/>
                <w:bCs/>
                <w:sz w:val="20"/>
                <w:szCs w:val="20"/>
              </w:rPr>
            </w:pPr>
            <w:r w:rsidRPr="00B24A4C">
              <w:rPr>
                <w:b/>
                <w:bCs/>
                <w:sz w:val="20"/>
                <w:szCs w:val="20"/>
              </w:rPr>
              <w:t>BB5Z6881A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3968A" w14:textId="77777777" w:rsidR="00B24A4C" w:rsidRPr="00B24A4C" w:rsidRDefault="00B24A4C" w:rsidP="00B24A4C">
            <w:pPr>
              <w:widowControl/>
              <w:autoSpaceDE/>
              <w:autoSpaceDN/>
              <w:adjustRightInd/>
              <w:rPr>
                <w:sz w:val="20"/>
                <w:szCs w:val="20"/>
              </w:rPr>
            </w:pPr>
            <w:r w:rsidRPr="00B24A4C">
              <w:rPr>
                <w:sz w:val="20"/>
                <w:szCs w:val="20"/>
              </w:rPr>
              <w:t>BB5E6881AD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2313AE" w14:textId="77777777" w:rsidR="00B24A4C" w:rsidRPr="00B24A4C" w:rsidRDefault="00B24A4C" w:rsidP="00B24A4C">
            <w:pPr>
              <w:widowControl/>
              <w:autoSpaceDE/>
              <w:autoSpaceDN/>
              <w:adjustRightInd/>
              <w:rPr>
                <w:b/>
                <w:bCs/>
                <w:sz w:val="20"/>
                <w:szCs w:val="20"/>
              </w:rPr>
            </w:pPr>
            <w:r w:rsidRPr="00B24A4C">
              <w:rPr>
                <w:b/>
                <w:bCs/>
                <w:sz w:val="20"/>
                <w:szCs w:val="20"/>
              </w:rPr>
              <w:t>ADPT OIL FILTER</w:t>
            </w:r>
          </w:p>
        </w:tc>
      </w:tr>
      <w:tr w:rsidR="00B24A4C" w:rsidRPr="00B24A4C" w14:paraId="0ECF7C9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9C472" w14:textId="77777777" w:rsidR="00B24A4C" w:rsidRPr="00B24A4C" w:rsidRDefault="00B24A4C" w:rsidP="00B24A4C">
            <w:pPr>
              <w:widowControl/>
              <w:autoSpaceDE/>
              <w:autoSpaceDN/>
              <w:adjustRightInd/>
              <w:rPr>
                <w:b/>
                <w:bCs/>
                <w:sz w:val="20"/>
                <w:szCs w:val="20"/>
              </w:rPr>
            </w:pPr>
            <w:r w:rsidRPr="00B24A4C">
              <w:rPr>
                <w:b/>
                <w:bCs/>
                <w:sz w:val="20"/>
                <w:szCs w:val="20"/>
              </w:rPr>
              <w:t>BB5Z6K269A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21672" w14:textId="77777777" w:rsidR="00B24A4C" w:rsidRPr="00B24A4C" w:rsidRDefault="00B24A4C" w:rsidP="00B24A4C">
            <w:pPr>
              <w:widowControl/>
              <w:autoSpaceDE/>
              <w:autoSpaceDN/>
              <w:adjustRightInd/>
              <w:rPr>
                <w:sz w:val="20"/>
                <w:szCs w:val="20"/>
              </w:rPr>
            </w:pPr>
            <w:r w:rsidRPr="00B24A4C">
              <w:rPr>
                <w:sz w:val="20"/>
                <w:szCs w:val="20"/>
              </w:rPr>
              <w:t>DB5E6K269AA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33BC66" w14:textId="77777777" w:rsidR="00B24A4C" w:rsidRPr="00B24A4C" w:rsidRDefault="00B24A4C" w:rsidP="00B24A4C">
            <w:pPr>
              <w:widowControl/>
              <w:autoSpaceDE/>
              <w:autoSpaceDN/>
              <w:adjustRightInd/>
              <w:rPr>
                <w:b/>
                <w:bCs/>
                <w:sz w:val="20"/>
                <w:szCs w:val="20"/>
              </w:rPr>
            </w:pPr>
            <w:r w:rsidRPr="00B24A4C">
              <w:rPr>
                <w:b/>
                <w:bCs/>
                <w:sz w:val="20"/>
                <w:szCs w:val="20"/>
              </w:rPr>
              <w:t>COUPLING - PUMP DRIVE</w:t>
            </w:r>
          </w:p>
        </w:tc>
      </w:tr>
      <w:tr w:rsidR="00B24A4C" w:rsidRPr="00B24A4C" w14:paraId="3165EF2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C2132" w14:textId="77777777" w:rsidR="00B24A4C" w:rsidRPr="00B24A4C" w:rsidRDefault="00B24A4C" w:rsidP="00B24A4C">
            <w:pPr>
              <w:widowControl/>
              <w:autoSpaceDE/>
              <w:autoSpaceDN/>
              <w:adjustRightInd/>
              <w:rPr>
                <w:b/>
                <w:bCs/>
                <w:sz w:val="20"/>
                <w:szCs w:val="20"/>
              </w:rPr>
            </w:pPr>
            <w:r w:rsidRPr="00B24A4C">
              <w:rPr>
                <w:b/>
                <w:bCs/>
                <w:sz w:val="20"/>
                <w:szCs w:val="20"/>
              </w:rPr>
              <w:t>BB5Z9F593B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261AB" w14:textId="77777777" w:rsidR="00B24A4C" w:rsidRPr="00B24A4C" w:rsidRDefault="00B24A4C" w:rsidP="00B24A4C">
            <w:pPr>
              <w:widowControl/>
              <w:autoSpaceDE/>
              <w:autoSpaceDN/>
              <w:adjustRightInd/>
              <w:rPr>
                <w:sz w:val="20"/>
                <w:szCs w:val="20"/>
              </w:rPr>
            </w:pPr>
            <w:r w:rsidRPr="00B24A4C">
              <w:rPr>
                <w:sz w:val="20"/>
                <w:szCs w:val="20"/>
              </w:rPr>
              <w:t>BB5E9F593BA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29A32E" w14:textId="77777777" w:rsidR="00B24A4C" w:rsidRPr="00B24A4C" w:rsidRDefault="00B24A4C" w:rsidP="00B24A4C">
            <w:pPr>
              <w:widowControl/>
              <w:autoSpaceDE/>
              <w:autoSpaceDN/>
              <w:adjustRightInd/>
              <w:rPr>
                <w:b/>
                <w:bCs/>
                <w:sz w:val="20"/>
                <w:szCs w:val="20"/>
              </w:rPr>
            </w:pPr>
            <w:r w:rsidRPr="00B24A4C">
              <w:rPr>
                <w:b/>
                <w:bCs/>
                <w:sz w:val="20"/>
                <w:szCs w:val="20"/>
              </w:rPr>
              <w:t>INJECTOR ASY</w:t>
            </w:r>
          </w:p>
        </w:tc>
      </w:tr>
      <w:tr w:rsidR="00B24A4C" w:rsidRPr="00B24A4C" w14:paraId="7715FF7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59EE3" w14:textId="77777777" w:rsidR="00B24A4C" w:rsidRPr="00B24A4C" w:rsidRDefault="00B24A4C" w:rsidP="00B24A4C">
            <w:pPr>
              <w:widowControl/>
              <w:autoSpaceDE/>
              <w:autoSpaceDN/>
              <w:adjustRightInd/>
              <w:rPr>
                <w:b/>
                <w:bCs/>
                <w:sz w:val="20"/>
                <w:szCs w:val="20"/>
              </w:rPr>
            </w:pPr>
            <w:r w:rsidRPr="00B24A4C">
              <w:rPr>
                <w:b/>
                <w:bCs/>
                <w:sz w:val="20"/>
                <w:szCs w:val="20"/>
              </w:rPr>
              <w:t>CJ5Z6049C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D48E0" w14:textId="77777777" w:rsidR="00B24A4C" w:rsidRPr="00B24A4C" w:rsidRDefault="00B24A4C" w:rsidP="00B24A4C">
            <w:pPr>
              <w:widowControl/>
              <w:autoSpaceDE/>
              <w:autoSpaceDN/>
              <w:adjustRightInd/>
              <w:rPr>
                <w:sz w:val="20"/>
                <w:szCs w:val="20"/>
              </w:rPr>
            </w:pPr>
            <w:r w:rsidRPr="00B24A4C">
              <w:rPr>
                <w:sz w:val="20"/>
                <w:szCs w:val="20"/>
              </w:rPr>
              <w:t>CJ5E6C032AC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E18E1E" w14:textId="77777777" w:rsidR="00B24A4C" w:rsidRPr="00B24A4C" w:rsidRDefault="00B24A4C" w:rsidP="00B24A4C">
            <w:pPr>
              <w:widowControl/>
              <w:autoSpaceDE/>
              <w:autoSpaceDN/>
              <w:adjustRightInd/>
              <w:rPr>
                <w:b/>
                <w:bCs/>
                <w:sz w:val="20"/>
                <w:szCs w:val="20"/>
              </w:rPr>
            </w:pPr>
            <w:r w:rsidRPr="00B24A4C">
              <w:rPr>
                <w:b/>
                <w:bCs/>
                <w:sz w:val="20"/>
                <w:szCs w:val="20"/>
              </w:rPr>
              <w:t>CYLINDER HEAD ASY</w:t>
            </w:r>
          </w:p>
        </w:tc>
      </w:tr>
      <w:tr w:rsidR="00B24A4C" w:rsidRPr="00B24A4C" w14:paraId="4ECC472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59D7F" w14:textId="77777777" w:rsidR="00B24A4C" w:rsidRPr="00B24A4C" w:rsidRDefault="00B24A4C" w:rsidP="00B24A4C">
            <w:pPr>
              <w:widowControl/>
              <w:autoSpaceDE/>
              <w:autoSpaceDN/>
              <w:adjustRightInd/>
              <w:rPr>
                <w:b/>
                <w:bCs/>
                <w:sz w:val="20"/>
                <w:szCs w:val="20"/>
              </w:rPr>
            </w:pPr>
            <w:r w:rsidRPr="00B24A4C">
              <w:rPr>
                <w:b/>
                <w:bCs/>
                <w:sz w:val="20"/>
                <w:szCs w:val="20"/>
              </w:rPr>
              <w:lastRenderedPageBreak/>
              <w:t>CJ5Z6513A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7C5F6" w14:textId="77777777" w:rsidR="00B24A4C" w:rsidRPr="00B24A4C" w:rsidRDefault="00B24A4C" w:rsidP="00B24A4C">
            <w:pPr>
              <w:widowControl/>
              <w:autoSpaceDE/>
              <w:autoSpaceDN/>
              <w:adjustRightInd/>
              <w:rPr>
                <w:sz w:val="20"/>
                <w:szCs w:val="20"/>
              </w:rPr>
            </w:pPr>
            <w:r w:rsidRPr="00B24A4C">
              <w:rPr>
                <w:sz w:val="20"/>
                <w:szCs w:val="20"/>
              </w:rPr>
              <w:t>CJ5E6513AA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624A61" w14:textId="77777777" w:rsidR="00B24A4C" w:rsidRPr="00B24A4C" w:rsidRDefault="00B24A4C" w:rsidP="00B24A4C">
            <w:pPr>
              <w:widowControl/>
              <w:autoSpaceDE/>
              <w:autoSpaceDN/>
              <w:adjustRightInd/>
              <w:rPr>
                <w:b/>
                <w:bCs/>
                <w:sz w:val="20"/>
                <w:szCs w:val="20"/>
              </w:rPr>
            </w:pPr>
            <w:r w:rsidRPr="00B24A4C">
              <w:rPr>
                <w:b/>
                <w:bCs/>
                <w:sz w:val="20"/>
                <w:szCs w:val="20"/>
              </w:rPr>
              <w:t>SPRING - VALVE</w:t>
            </w:r>
          </w:p>
        </w:tc>
      </w:tr>
      <w:tr w:rsidR="00B24A4C" w:rsidRPr="00B24A4C" w14:paraId="6AFB4E5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D35E52" w14:textId="77777777" w:rsidR="00B24A4C" w:rsidRPr="00B24A4C" w:rsidRDefault="00B24A4C" w:rsidP="00B24A4C">
            <w:pPr>
              <w:widowControl/>
              <w:autoSpaceDE/>
              <w:autoSpaceDN/>
              <w:adjustRightInd/>
              <w:rPr>
                <w:b/>
                <w:bCs/>
                <w:sz w:val="20"/>
                <w:szCs w:val="20"/>
              </w:rPr>
            </w:pPr>
            <w:r w:rsidRPr="00B24A4C">
              <w:rPr>
                <w:b/>
                <w:bCs/>
                <w:sz w:val="20"/>
                <w:szCs w:val="20"/>
              </w:rPr>
              <w:t>CJ5Z6582A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62285" w14:textId="77777777" w:rsidR="00B24A4C" w:rsidRPr="00B24A4C" w:rsidRDefault="00B24A4C" w:rsidP="00B24A4C">
            <w:pPr>
              <w:widowControl/>
              <w:autoSpaceDE/>
              <w:autoSpaceDN/>
              <w:adjustRightInd/>
              <w:rPr>
                <w:sz w:val="20"/>
                <w:szCs w:val="20"/>
              </w:rPr>
            </w:pPr>
            <w:r w:rsidRPr="00B24A4C">
              <w:rPr>
                <w:sz w:val="20"/>
                <w:szCs w:val="20"/>
              </w:rPr>
              <w:t>CJ5E6K271BG</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F6FAAB" w14:textId="77777777" w:rsidR="00B24A4C" w:rsidRPr="00B24A4C" w:rsidRDefault="00B24A4C" w:rsidP="00B24A4C">
            <w:pPr>
              <w:widowControl/>
              <w:autoSpaceDE/>
              <w:autoSpaceDN/>
              <w:adjustRightInd/>
              <w:rPr>
                <w:b/>
                <w:bCs/>
                <w:sz w:val="20"/>
                <w:szCs w:val="20"/>
              </w:rPr>
            </w:pPr>
            <w:r w:rsidRPr="00B24A4C">
              <w:rPr>
                <w:b/>
                <w:bCs/>
                <w:sz w:val="20"/>
                <w:szCs w:val="20"/>
              </w:rPr>
              <w:t>COVER - CYLINDER HEAD</w:t>
            </w:r>
          </w:p>
        </w:tc>
      </w:tr>
      <w:tr w:rsidR="00B24A4C" w:rsidRPr="00B24A4C" w14:paraId="624D846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9F567" w14:textId="77777777" w:rsidR="00B24A4C" w:rsidRPr="00B24A4C" w:rsidRDefault="00B24A4C" w:rsidP="00B24A4C">
            <w:pPr>
              <w:widowControl/>
              <w:autoSpaceDE/>
              <w:autoSpaceDN/>
              <w:adjustRightInd/>
              <w:rPr>
                <w:b/>
                <w:bCs/>
                <w:sz w:val="20"/>
                <w:szCs w:val="20"/>
              </w:rPr>
            </w:pPr>
            <w:r w:rsidRPr="00B24A4C">
              <w:rPr>
                <w:b/>
                <w:bCs/>
                <w:sz w:val="20"/>
                <w:szCs w:val="20"/>
              </w:rPr>
              <w:t>CJ5Z6K254A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847B6" w14:textId="77777777" w:rsidR="00B24A4C" w:rsidRPr="00B24A4C" w:rsidRDefault="00B24A4C" w:rsidP="00B24A4C">
            <w:pPr>
              <w:widowControl/>
              <w:autoSpaceDE/>
              <w:autoSpaceDN/>
              <w:adjustRightInd/>
              <w:rPr>
                <w:sz w:val="20"/>
                <w:szCs w:val="20"/>
              </w:rPr>
            </w:pPr>
            <w:r w:rsidRPr="00B24A4C">
              <w:rPr>
                <w:sz w:val="20"/>
                <w:szCs w:val="20"/>
              </w:rPr>
              <w:t>CJ5E6C271AA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F3DC0B" w14:textId="77777777" w:rsidR="00B24A4C" w:rsidRPr="00B24A4C" w:rsidRDefault="00B24A4C" w:rsidP="00B24A4C">
            <w:pPr>
              <w:widowControl/>
              <w:autoSpaceDE/>
              <w:autoSpaceDN/>
              <w:adjustRightInd/>
              <w:rPr>
                <w:b/>
                <w:bCs/>
                <w:sz w:val="20"/>
                <w:szCs w:val="20"/>
              </w:rPr>
            </w:pPr>
            <w:r w:rsidRPr="00B24A4C">
              <w:rPr>
                <w:b/>
                <w:bCs/>
                <w:sz w:val="20"/>
                <w:szCs w:val="20"/>
              </w:rPr>
              <w:t>TENSIONER, OIL PUMP DRIVE</w:t>
            </w:r>
          </w:p>
        </w:tc>
      </w:tr>
      <w:tr w:rsidR="00B24A4C" w:rsidRPr="00B24A4C" w14:paraId="7F0CB3A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D9812" w14:textId="77777777" w:rsidR="00B24A4C" w:rsidRPr="00B24A4C" w:rsidRDefault="00B24A4C" w:rsidP="00B24A4C">
            <w:pPr>
              <w:widowControl/>
              <w:autoSpaceDE/>
              <w:autoSpaceDN/>
              <w:adjustRightInd/>
              <w:rPr>
                <w:b/>
                <w:bCs/>
                <w:sz w:val="20"/>
                <w:szCs w:val="20"/>
              </w:rPr>
            </w:pPr>
            <w:r w:rsidRPr="00B24A4C">
              <w:rPr>
                <w:b/>
                <w:bCs/>
                <w:sz w:val="20"/>
                <w:szCs w:val="20"/>
              </w:rPr>
              <w:t>CJ5Z6M280A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FC1E8" w14:textId="77777777" w:rsidR="00B24A4C" w:rsidRPr="00B24A4C" w:rsidRDefault="00B24A4C" w:rsidP="00B24A4C">
            <w:pPr>
              <w:widowControl/>
              <w:autoSpaceDE/>
              <w:autoSpaceDN/>
              <w:adjustRightInd/>
              <w:rPr>
                <w:sz w:val="20"/>
                <w:szCs w:val="20"/>
              </w:rPr>
            </w:pPr>
            <w:r w:rsidRPr="00B24A4C">
              <w:rPr>
                <w:sz w:val="20"/>
                <w:szCs w:val="20"/>
              </w:rPr>
              <w:t>CJ5E6B297AA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5EB32D" w14:textId="77777777" w:rsidR="00B24A4C" w:rsidRPr="00B24A4C" w:rsidRDefault="00B24A4C" w:rsidP="00B24A4C">
            <w:pPr>
              <w:widowControl/>
              <w:autoSpaceDE/>
              <w:autoSpaceDN/>
              <w:adjustRightInd/>
              <w:rPr>
                <w:b/>
                <w:bCs/>
                <w:sz w:val="20"/>
                <w:szCs w:val="20"/>
              </w:rPr>
            </w:pPr>
            <w:r w:rsidRPr="00B24A4C">
              <w:rPr>
                <w:b/>
                <w:bCs/>
                <w:sz w:val="20"/>
                <w:szCs w:val="20"/>
              </w:rPr>
              <w:t>SOLENOID - ENGINE VARIABLE TIMING</w:t>
            </w:r>
          </w:p>
        </w:tc>
      </w:tr>
      <w:tr w:rsidR="00B24A4C" w:rsidRPr="00B24A4C" w14:paraId="6B7AAA8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482CE" w14:textId="77777777" w:rsidR="00B24A4C" w:rsidRPr="00B24A4C" w:rsidRDefault="00B24A4C" w:rsidP="00B24A4C">
            <w:pPr>
              <w:widowControl/>
              <w:autoSpaceDE/>
              <w:autoSpaceDN/>
              <w:adjustRightInd/>
              <w:rPr>
                <w:b/>
                <w:bCs/>
                <w:sz w:val="20"/>
                <w:szCs w:val="20"/>
              </w:rPr>
            </w:pPr>
            <w:r w:rsidRPr="00B24A4C">
              <w:rPr>
                <w:b/>
                <w:bCs/>
                <w:sz w:val="20"/>
                <w:szCs w:val="20"/>
              </w:rPr>
              <w:t>CJ5Z9D280A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AE5CA" w14:textId="77777777" w:rsidR="00B24A4C" w:rsidRPr="00B24A4C" w:rsidRDefault="00B24A4C" w:rsidP="00B24A4C">
            <w:pPr>
              <w:widowControl/>
              <w:autoSpaceDE/>
              <w:autoSpaceDN/>
              <w:adjustRightInd/>
              <w:rPr>
                <w:sz w:val="20"/>
                <w:szCs w:val="20"/>
              </w:rPr>
            </w:pPr>
            <w:r w:rsidRPr="00B24A4C">
              <w:rPr>
                <w:sz w:val="20"/>
                <w:szCs w:val="20"/>
              </w:rPr>
              <w:t>CJ5E9D280BF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BE3EC4" w14:textId="77777777" w:rsidR="00B24A4C" w:rsidRPr="00B24A4C" w:rsidRDefault="00B24A4C" w:rsidP="00B24A4C">
            <w:pPr>
              <w:widowControl/>
              <w:autoSpaceDE/>
              <w:autoSpaceDN/>
              <w:adjustRightInd/>
              <w:rPr>
                <w:b/>
                <w:bCs/>
                <w:sz w:val="20"/>
                <w:szCs w:val="20"/>
              </w:rPr>
            </w:pPr>
            <w:r w:rsidRPr="00B24A4C">
              <w:rPr>
                <w:b/>
                <w:bCs/>
                <w:sz w:val="20"/>
                <w:szCs w:val="20"/>
              </w:rPr>
              <w:t>MANIFOLD ASY - FUEL SUPPLY</w:t>
            </w:r>
          </w:p>
        </w:tc>
      </w:tr>
      <w:tr w:rsidR="00B24A4C" w:rsidRPr="00B24A4C" w14:paraId="1921309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C3E1A" w14:textId="77777777" w:rsidR="00B24A4C" w:rsidRPr="00B24A4C" w:rsidRDefault="00B24A4C" w:rsidP="00B24A4C">
            <w:pPr>
              <w:widowControl/>
              <w:autoSpaceDE/>
              <w:autoSpaceDN/>
              <w:adjustRightInd/>
              <w:rPr>
                <w:b/>
                <w:bCs/>
                <w:sz w:val="20"/>
                <w:szCs w:val="20"/>
              </w:rPr>
            </w:pPr>
            <w:r w:rsidRPr="00B24A4C">
              <w:rPr>
                <w:b/>
                <w:bCs/>
                <w:sz w:val="20"/>
                <w:szCs w:val="20"/>
              </w:rPr>
              <w:t>CJ5Z9D440A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75579" w14:textId="77777777" w:rsidR="00B24A4C" w:rsidRPr="00B24A4C" w:rsidRDefault="00B24A4C" w:rsidP="00B24A4C">
            <w:pPr>
              <w:widowControl/>
              <w:autoSpaceDE/>
              <w:autoSpaceDN/>
              <w:adjustRightInd/>
              <w:rPr>
                <w:sz w:val="20"/>
                <w:szCs w:val="20"/>
              </w:rPr>
            </w:pPr>
            <w:r w:rsidRPr="00B24A4C">
              <w:rPr>
                <w:sz w:val="20"/>
                <w:szCs w:val="20"/>
              </w:rPr>
              <w:t>CJ5E9B374BC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36B742" w14:textId="77777777" w:rsidR="00B24A4C" w:rsidRPr="00B24A4C" w:rsidRDefault="00B24A4C" w:rsidP="00B24A4C">
            <w:pPr>
              <w:widowControl/>
              <w:autoSpaceDE/>
              <w:autoSpaceDN/>
              <w:adjustRightInd/>
              <w:rPr>
                <w:b/>
                <w:bCs/>
                <w:sz w:val="20"/>
                <w:szCs w:val="20"/>
              </w:rPr>
            </w:pPr>
            <w:r w:rsidRPr="00B24A4C">
              <w:rPr>
                <w:b/>
                <w:bCs/>
                <w:sz w:val="20"/>
                <w:szCs w:val="20"/>
              </w:rPr>
              <w:t>COVER - FUEL PUMP</w:t>
            </w:r>
          </w:p>
        </w:tc>
      </w:tr>
      <w:tr w:rsidR="00B24A4C" w:rsidRPr="00B24A4C" w14:paraId="43D33DB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149D3" w14:textId="77777777" w:rsidR="00B24A4C" w:rsidRPr="00B24A4C" w:rsidRDefault="00B24A4C" w:rsidP="00B24A4C">
            <w:pPr>
              <w:widowControl/>
              <w:autoSpaceDE/>
              <w:autoSpaceDN/>
              <w:adjustRightInd/>
              <w:rPr>
                <w:b/>
                <w:bCs/>
                <w:sz w:val="20"/>
                <w:szCs w:val="20"/>
              </w:rPr>
            </w:pPr>
            <w:r w:rsidRPr="00B24A4C">
              <w:rPr>
                <w:b/>
                <w:bCs/>
                <w:sz w:val="20"/>
                <w:szCs w:val="20"/>
              </w:rPr>
              <w:t>CM5Z6652A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9F600" w14:textId="77777777" w:rsidR="00B24A4C" w:rsidRPr="00B24A4C" w:rsidRDefault="00B24A4C" w:rsidP="00B24A4C">
            <w:pPr>
              <w:widowControl/>
              <w:autoSpaceDE/>
              <w:autoSpaceDN/>
              <w:adjustRightInd/>
              <w:rPr>
                <w:sz w:val="20"/>
                <w:szCs w:val="20"/>
              </w:rPr>
            </w:pPr>
            <w:r w:rsidRPr="00B24A4C">
              <w:rPr>
                <w:sz w:val="20"/>
                <w:szCs w:val="20"/>
              </w:rPr>
              <w:t>CM5E6652AA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AF2960" w14:textId="77777777" w:rsidR="00B24A4C" w:rsidRPr="00B24A4C" w:rsidRDefault="00B24A4C" w:rsidP="00B24A4C">
            <w:pPr>
              <w:widowControl/>
              <w:autoSpaceDE/>
              <w:autoSpaceDN/>
              <w:adjustRightInd/>
              <w:rPr>
                <w:b/>
                <w:bCs/>
                <w:sz w:val="20"/>
                <w:szCs w:val="20"/>
              </w:rPr>
            </w:pPr>
            <w:r w:rsidRPr="00B24A4C">
              <w:rPr>
                <w:b/>
                <w:bCs/>
                <w:sz w:val="20"/>
                <w:szCs w:val="20"/>
              </w:rPr>
              <w:t>GEAR, OIL PUMP DRIVE</w:t>
            </w:r>
          </w:p>
        </w:tc>
      </w:tr>
      <w:tr w:rsidR="00B24A4C" w:rsidRPr="00B24A4C" w14:paraId="5EEA6A4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44ADD" w14:textId="77777777" w:rsidR="00B24A4C" w:rsidRPr="00B24A4C" w:rsidRDefault="00B24A4C" w:rsidP="00B24A4C">
            <w:pPr>
              <w:widowControl/>
              <w:autoSpaceDE/>
              <w:autoSpaceDN/>
              <w:adjustRightInd/>
              <w:rPr>
                <w:b/>
                <w:bCs/>
                <w:sz w:val="20"/>
                <w:szCs w:val="20"/>
              </w:rPr>
            </w:pPr>
            <w:r w:rsidRPr="00B24A4C">
              <w:rPr>
                <w:b/>
                <w:bCs/>
                <w:sz w:val="20"/>
                <w:szCs w:val="20"/>
              </w:rPr>
              <w:t>CM5Z6A895A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8B389" w14:textId="77777777" w:rsidR="00B24A4C" w:rsidRPr="00B24A4C" w:rsidRDefault="00B24A4C" w:rsidP="00B24A4C">
            <w:pPr>
              <w:widowControl/>
              <w:autoSpaceDE/>
              <w:autoSpaceDN/>
              <w:adjustRightInd/>
              <w:rPr>
                <w:sz w:val="20"/>
                <w:szCs w:val="20"/>
              </w:rPr>
            </w:pPr>
            <w:r w:rsidRPr="00B24A4C">
              <w:rPr>
                <w:sz w:val="20"/>
                <w:szCs w:val="20"/>
              </w:rPr>
              <w:t>CM5E6A895AA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3C71E7" w14:textId="77777777" w:rsidR="00B24A4C" w:rsidRPr="00B24A4C" w:rsidRDefault="00B24A4C" w:rsidP="00B24A4C">
            <w:pPr>
              <w:widowControl/>
              <w:autoSpaceDE/>
              <w:autoSpaceDN/>
              <w:adjustRightInd/>
              <w:rPr>
                <w:b/>
                <w:bCs/>
                <w:sz w:val="20"/>
                <w:szCs w:val="20"/>
              </w:rPr>
            </w:pPr>
            <w:r w:rsidRPr="00B24A4C">
              <w:rPr>
                <w:b/>
                <w:bCs/>
                <w:sz w:val="20"/>
                <w:szCs w:val="20"/>
              </w:rPr>
              <w:t>CHAIN ASY - OIL PUMP DRIVE</w:t>
            </w:r>
          </w:p>
        </w:tc>
      </w:tr>
      <w:tr w:rsidR="00B24A4C" w:rsidRPr="00B24A4C" w14:paraId="7EABC5D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D25CC" w14:textId="77777777" w:rsidR="00B24A4C" w:rsidRPr="00B24A4C" w:rsidRDefault="00B24A4C" w:rsidP="00B24A4C">
            <w:pPr>
              <w:widowControl/>
              <w:autoSpaceDE/>
              <w:autoSpaceDN/>
              <w:adjustRightInd/>
              <w:rPr>
                <w:b/>
                <w:bCs/>
                <w:sz w:val="20"/>
                <w:szCs w:val="20"/>
              </w:rPr>
            </w:pPr>
            <w:r w:rsidRPr="00B24A4C">
              <w:rPr>
                <w:b/>
                <w:bCs/>
                <w:sz w:val="20"/>
                <w:szCs w:val="20"/>
              </w:rPr>
              <w:t>CYFS12Y2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FFFCA" w14:textId="77777777" w:rsidR="00B24A4C" w:rsidRPr="00B24A4C" w:rsidRDefault="00B24A4C" w:rsidP="00B24A4C">
            <w:pPr>
              <w:widowControl/>
              <w:autoSpaceDE/>
              <w:autoSpaceDN/>
              <w:adjustRightInd/>
              <w:rPr>
                <w:sz w:val="20"/>
                <w:szCs w:val="20"/>
              </w:rPr>
            </w:pPr>
            <w:r w:rsidRPr="00B24A4C">
              <w:rPr>
                <w:sz w:val="20"/>
                <w:szCs w:val="20"/>
              </w:rPr>
              <w:t>CB5E12405AA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24CBD0" w14:textId="77777777" w:rsidR="00B24A4C" w:rsidRPr="00B24A4C" w:rsidRDefault="00B24A4C" w:rsidP="00B24A4C">
            <w:pPr>
              <w:widowControl/>
              <w:autoSpaceDE/>
              <w:autoSpaceDN/>
              <w:adjustRightInd/>
              <w:rPr>
                <w:b/>
                <w:bCs/>
                <w:sz w:val="20"/>
                <w:szCs w:val="20"/>
              </w:rPr>
            </w:pPr>
            <w:r w:rsidRPr="00B24A4C">
              <w:rPr>
                <w:b/>
                <w:bCs/>
                <w:sz w:val="20"/>
                <w:szCs w:val="20"/>
              </w:rPr>
              <w:t>SPARK PLUG</w:t>
            </w:r>
          </w:p>
        </w:tc>
      </w:tr>
      <w:tr w:rsidR="00B24A4C" w:rsidRPr="00B24A4C" w14:paraId="7B2B7DB0"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112A3" w14:textId="77777777" w:rsidR="00B24A4C" w:rsidRPr="00B24A4C" w:rsidRDefault="00B24A4C" w:rsidP="00B24A4C">
            <w:pPr>
              <w:widowControl/>
              <w:autoSpaceDE/>
              <w:autoSpaceDN/>
              <w:adjustRightInd/>
              <w:rPr>
                <w:b/>
                <w:bCs/>
                <w:sz w:val="20"/>
                <w:szCs w:val="20"/>
              </w:rPr>
            </w:pPr>
            <w:r w:rsidRPr="00B24A4C">
              <w:rPr>
                <w:b/>
                <w:bCs/>
                <w:sz w:val="20"/>
                <w:szCs w:val="20"/>
              </w:rPr>
              <w:t>AG9Z-6108-H</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4A8BE" w14:textId="77777777" w:rsidR="00B24A4C" w:rsidRPr="00B24A4C" w:rsidRDefault="00B24A4C" w:rsidP="00B24A4C">
            <w:pPr>
              <w:widowControl/>
              <w:autoSpaceDE/>
              <w:autoSpaceDN/>
              <w:adjustRightInd/>
              <w:rPr>
                <w:sz w:val="20"/>
                <w:szCs w:val="20"/>
              </w:rPr>
            </w:pPr>
            <w:r w:rsidRPr="00B24A4C">
              <w:rPr>
                <w:sz w:val="20"/>
                <w:szCs w:val="20"/>
              </w:rPr>
              <w:t>AG9E-6110-AC2</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8A5D55" w14:textId="77777777" w:rsidR="00B24A4C" w:rsidRPr="00B24A4C" w:rsidRDefault="00B24A4C" w:rsidP="00B24A4C">
            <w:pPr>
              <w:widowControl/>
              <w:autoSpaceDE/>
              <w:autoSpaceDN/>
              <w:adjustRightInd/>
              <w:rPr>
                <w:b/>
                <w:bCs/>
                <w:sz w:val="20"/>
                <w:szCs w:val="20"/>
              </w:rPr>
            </w:pPr>
            <w:r w:rsidRPr="00B24A4C">
              <w:rPr>
                <w:b/>
                <w:bCs/>
                <w:sz w:val="20"/>
                <w:szCs w:val="20"/>
              </w:rPr>
              <w:t>PISTON- STD</w:t>
            </w:r>
          </w:p>
        </w:tc>
      </w:tr>
      <w:tr w:rsidR="00B24A4C" w:rsidRPr="00B24A4C" w14:paraId="0223B99D" w14:textId="77777777" w:rsidTr="0056283B">
        <w:trPr>
          <w:trHeight w:val="74"/>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1B3DC" w14:textId="77777777" w:rsidR="00B24A4C" w:rsidRPr="00B24A4C" w:rsidRDefault="00B24A4C" w:rsidP="00B24A4C">
            <w:pPr>
              <w:widowControl/>
              <w:autoSpaceDE/>
              <w:autoSpaceDN/>
              <w:adjustRightInd/>
              <w:rPr>
                <w:b/>
                <w:bCs/>
                <w:sz w:val="20"/>
                <w:szCs w:val="20"/>
              </w:rPr>
            </w:pPr>
            <w:r w:rsidRPr="00B24A4C">
              <w:rPr>
                <w:b/>
                <w:bCs/>
                <w:sz w:val="20"/>
                <w:szCs w:val="20"/>
              </w:rPr>
              <w:t> </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DE08D" w14:textId="77777777" w:rsidR="00B24A4C" w:rsidRPr="00B24A4C" w:rsidRDefault="00B24A4C" w:rsidP="00B24A4C">
            <w:pPr>
              <w:widowControl/>
              <w:autoSpaceDE/>
              <w:autoSpaceDN/>
              <w:adjustRightInd/>
              <w:rPr>
                <w:sz w:val="20"/>
                <w:szCs w:val="20"/>
              </w:rPr>
            </w:pPr>
            <w:r w:rsidRPr="00B24A4C">
              <w:rPr>
                <w:sz w:val="20"/>
                <w:szCs w:val="20"/>
              </w:rPr>
              <w:t> </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FC7510" w14:textId="77777777" w:rsidR="00B24A4C" w:rsidRPr="00B24A4C" w:rsidRDefault="00B24A4C" w:rsidP="00B24A4C">
            <w:pPr>
              <w:widowControl/>
              <w:autoSpaceDE/>
              <w:autoSpaceDN/>
              <w:adjustRightInd/>
              <w:rPr>
                <w:b/>
                <w:bCs/>
                <w:sz w:val="20"/>
                <w:szCs w:val="20"/>
              </w:rPr>
            </w:pPr>
            <w:r w:rsidRPr="00B24A4C">
              <w:rPr>
                <w:b/>
                <w:bCs/>
                <w:sz w:val="20"/>
                <w:szCs w:val="20"/>
              </w:rPr>
              <w:t> </w:t>
            </w:r>
          </w:p>
        </w:tc>
      </w:tr>
      <w:tr w:rsidR="00B24A4C" w:rsidRPr="00B24A4C" w14:paraId="66CB2BB9" w14:textId="77777777" w:rsidTr="0056283B">
        <w:trPr>
          <w:trHeight w:val="2105"/>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4647F" w14:textId="77777777" w:rsidR="00B24A4C" w:rsidRPr="00B24A4C" w:rsidRDefault="00B24A4C" w:rsidP="00B24A4C">
            <w:pPr>
              <w:widowControl/>
              <w:autoSpaceDE/>
              <w:autoSpaceDN/>
              <w:adjustRightInd/>
              <w:rPr>
                <w:b/>
                <w:bCs/>
                <w:sz w:val="20"/>
                <w:szCs w:val="20"/>
              </w:rPr>
            </w:pP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03946" w14:textId="77777777" w:rsidR="00B24A4C" w:rsidRPr="00B24A4C" w:rsidRDefault="00B24A4C" w:rsidP="00B24A4C">
            <w:pPr>
              <w:widowControl/>
              <w:autoSpaceDE/>
              <w:autoSpaceDN/>
              <w:adjustRightInd/>
              <w:rPr>
                <w:b/>
                <w:sz w:val="20"/>
                <w:szCs w:val="20"/>
              </w:rPr>
            </w:pPr>
            <w:r w:rsidRPr="00B24A4C">
              <w:rPr>
                <w:b/>
                <w:sz w:val="20"/>
                <w:szCs w:val="20"/>
              </w:rPr>
              <w:t xml:space="preserve">               Table A5.3 Fasteners</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021ACE" w14:textId="77777777" w:rsidR="00B24A4C" w:rsidRPr="00B24A4C" w:rsidRDefault="00B24A4C" w:rsidP="00B24A4C">
            <w:pPr>
              <w:widowControl/>
              <w:autoSpaceDE/>
              <w:autoSpaceDN/>
              <w:adjustRightInd/>
              <w:rPr>
                <w:b/>
                <w:bCs/>
                <w:sz w:val="20"/>
                <w:szCs w:val="20"/>
              </w:rPr>
            </w:pPr>
            <w:r w:rsidRPr="00B24A4C">
              <w:rPr>
                <w:b/>
                <w:bCs/>
                <w:sz w:val="20"/>
                <w:szCs w:val="20"/>
              </w:rPr>
              <w:t> </w:t>
            </w:r>
          </w:p>
        </w:tc>
      </w:tr>
      <w:tr w:rsidR="00B24A4C" w:rsidRPr="00B24A4C" w14:paraId="0B49881B"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1B593EB6"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49C7922D"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083F9BD2"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1E0C246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72BDB" w14:textId="77777777" w:rsidR="00B24A4C" w:rsidRPr="00B24A4C" w:rsidRDefault="00B24A4C" w:rsidP="00B24A4C">
            <w:pPr>
              <w:widowControl/>
              <w:autoSpaceDE/>
              <w:autoSpaceDN/>
              <w:adjustRightInd/>
              <w:rPr>
                <w:b/>
                <w:bCs/>
                <w:sz w:val="20"/>
                <w:szCs w:val="20"/>
              </w:rPr>
            </w:pPr>
            <w:r w:rsidRPr="00B24A4C">
              <w:rPr>
                <w:b/>
                <w:bCs/>
                <w:sz w:val="20"/>
                <w:szCs w:val="20"/>
              </w:rPr>
              <w:t>F5TZ6A785A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A454E" w14:textId="77777777" w:rsidR="00B24A4C" w:rsidRPr="00B24A4C" w:rsidRDefault="00B24A4C" w:rsidP="00B24A4C">
            <w:pPr>
              <w:widowControl/>
              <w:autoSpaceDE/>
              <w:autoSpaceDN/>
              <w:adjustRightInd/>
              <w:rPr>
                <w:sz w:val="20"/>
                <w:szCs w:val="20"/>
              </w:rPr>
            </w:pPr>
            <w:r w:rsidRPr="00B24A4C">
              <w:rPr>
                <w:sz w:val="20"/>
                <w:szCs w:val="20"/>
              </w:rPr>
              <w:t>F57E6A785AC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218586" w14:textId="77777777" w:rsidR="00B24A4C" w:rsidRPr="00B24A4C" w:rsidRDefault="00B24A4C" w:rsidP="00B24A4C">
            <w:pPr>
              <w:widowControl/>
              <w:autoSpaceDE/>
              <w:autoSpaceDN/>
              <w:adjustRightInd/>
              <w:rPr>
                <w:b/>
                <w:bCs/>
                <w:sz w:val="20"/>
                <w:szCs w:val="20"/>
              </w:rPr>
            </w:pPr>
            <w:r w:rsidRPr="00B24A4C">
              <w:rPr>
                <w:b/>
                <w:bCs/>
                <w:sz w:val="20"/>
                <w:szCs w:val="20"/>
              </w:rPr>
              <w:t>SEPARATOR ASY - OIL, EXT</w:t>
            </w:r>
          </w:p>
        </w:tc>
      </w:tr>
      <w:tr w:rsidR="00B24A4C" w:rsidRPr="00B24A4C" w14:paraId="619221B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D11CE" w14:textId="77777777" w:rsidR="00B24A4C" w:rsidRPr="00B24A4C" w:rsidRDefault="00B24A4C" w:rsidP="00B24A4C">
            <w:pPr>
              <w:widowControl/>
              <w:autoSpaceDE/>
              <w:autoSpaceDN/>
              <w:adjustRightInd/>
              <w:rPr>
                <w:b/>
                <w:bCs/>
                <w:sz w:val="20"/>
                <w:szCs w:val="20"/>
              </w:rPr>
            </w:pPr>
            <w:r w:rsidRPr="00B24A4C">
              <w:rPr>
                <w:b/>
                <w:bCs/>
                <w:sz w:val="20"/>
                <w:szCs w:val="20"/>
              </w:rPr>
              <w:t>W500033S437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0E0E2" w14:textId="77777777" w:rsidR="00B24A4C" w:rsidRPr="00B24A4C" w:rsidRDefault="00B24A4C" w:rsidP="00B24A4C">
            <w:pPr>
              <w:widowControl/>
              <w:autoSpaceDE/>
              <w:autoSpaceDN/>
              <w:adjustRightInd/>
              <w:rPr>
                <w:sz w:val="20"/>
                <w:szCs w:val="20"/>
              </w:rPr>
            </w:pPr>
            <w:r w:rsidRPr="00B24A4C">
              <w:rPr>
                <w:sz w:val="20"/>
                <w:szCs w:val="20"/>
              </w:rPr>
              <w:t>W500033S437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BFF7CB" w14:textId="77777777" w:rsidR="00B24A4C" w:rsidRPr="00B24A4C" w:rsidRDefault="00B24A4C" w:rsidP="00B24A4C">
            <w:pPr>
              <w:widowControl/>
              <w:autoSpaceDE/>
              <w:autoSpaceDN/>
              <w:adjustRightInd/>
              <w:rPr>
                <w:b/>
                <w:bCs/>
                <w:sz w:val="20"/>
                <w:szCs w:val="20"/>
              </w:rPr>
            </w:pPr>
            <w:r w:rsidRPr="00B24A4C">
              <w:rPr>
                <w:b/>
                <w:bCs/>
                <w:sz w:val="20"/>
                <w:szCs w:val="20"/>
              </w:rPr>
              <w:t>BOLT - FLANGED HEX.</w:t>
            </w:r>
          </w:p>
        </w:tc>
      </w:tr>
      <w:tr w:rsidR="00B24A4C" w:rsidRPr="00B24A4C" w14:paraId="6636FC6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3D301" w14:textId="77777777" w:rsidR="00B24A4C" w:rsidRPr="00B24A4C" w:rsidRDefault="00B24A4C" w:rsidP="00B24A4C">
            <w:pPr>
              <w:widowControl/>
              <w:autoSpaceDE/>
              <w:autoSpaceDN/>
              <w:adjustRightInd/>
              <w:rPr>
                <w:b/>
                <w:bCs/>
                <w:sz w:val="20"/>
                <w:szCs w:val="20"/>
              </w:rPr>
            </w:pPr>
            <w:r w:rsidRPr="00B24A4C">
              <w:rPr>
                <w:b/>
                <w:bCs/>
                <w:sz w:val="20"/>
                <w:szCs w:val="20"/>
              </w:rPr>
              <w:t>W500114S442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29451" w14:textId="77777777" w:rsidR="00B24A4C" w:rsidRPr="00B24A4C" w:rsidRDefault="00B24A4C" w:rsidP="00B24A4C">
            <w:pPr>
              <w:widowControl/>
              <w:autoSpaceDE/>
              <w:autoSpaceDN/>
              <w:adjustRightInd/>
              <w:rPr>
                <w:sz w:val="20"/>
                <w:szCs w:val="20"/>
              </w:rPr>
            </w:pPr>
            <w:r w:rsidRPr="00B24A4C">
              <w:rPr>
                <w:sz w:val="20"/>
                <w:szCs w:val="20"/>
              </w:rPr>
              <w:t>W500114S442</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E0E828"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7728242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DEC42" w14:textId="77777777" w:rsidR="00B24A4C" w:rsidRPr="00B24A4C" w:rsidRDefault="00B24A4C" w:rsidP="00B24A4C">
            <w:pPr>
              <w:widowControl/>
              <w:autoSpaceDE/>
              <w:autoSpaceDN/>
              <w:adjustRightInd/>
              <w:rPr>
                <w:b/>
                <w:bCs/>
                <w:sz w:val="20"/>
                <w:szCs w:val="20"/>
              </w:rPr>
            </w:pPr>
            <w:r w:rsidRPr="00B24A4C">
              <w:rPr>
                <w:b/>
                <w:bCs/>
                <w:sz w:val="20"/>
                <w:szCs w:val="20"/>
              </w:rPr>
              <w:t>W500212S437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D8EF3" w14:textId="77777777" w:rsidR="00B24A4C" w:rsidRPr="00B24A4C" w:rsidRDefault="00B24A4C" w:rsidP="00B24A4C">
            <w:pPr>
              <w:widowControl/>
              <w:autoSpaceDE/>
              <w:autoSpaceDN/>
              <w:adjustRightInd/>
              <w:rPr>
                <w:sz w:val="20"/>
                <w:szCs w:val="20"/>
              </w:rPr>
            </w:pPr>
            <w:r w:rsidRPr="00B24A4C">
              <w:rPr>
                <w:sz w:val="20"/>
                <w:szCs w:val="20"/>
              </w:rPr>
              <w:t>W500212S437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C1B420" w14:textId="77777777" w:rsidR="00B24A4C" w:rsidRPr="00B24A4C" w:rsidRDefault="00B24A4C" w:rsidP="00B24A4C">
            <w:pPr>
              <w:widowControl/>
              <w:autoSpaceDE/>
              <w:autoSpaceDN/>
              <w:adjustRightInd/>
              <w:rPr>
                <w:b/>
                <w:bCs/>
                <w:sz w:val="20"/>
                <w:szCs w:val="20"/>
              </w:rPr>
            </w:pPr>
            <w:r w:rsidRPr="00B24A4C">
              <w:rPr>
                <w:b/>
                <w:bCs/>
                <w:sz w:val="20"/>
                <w:szCs w:val="20"/>
              </w:rPr>
              <w:t>SCREW</w:t>
            </w:r>
          </w:p>
        </w:tc>
      </w:tr>
      <w:tr w:rsidR="00B24A4C" w:rsidRPr="00B24A4C" w14:paraId="2A6B3CF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F3DDC" w14:textId="77777777" w:rsidR="00B24A4C" w:rsidRPr="00B24A4C" w:rsidRDefault="00B24A4C" w:rsidP="00B24A4C">
            <w:pPr>
              <w:widowControl/>
              <w:autoSpaceDE/>
              <w:autoSpaceDN/>
              <w:adjustRightInd/>
              <w:rPr>
                <w:b/>
                <w:bCs/>
                <w:sz w:val="20"/>
                <w:szCs w:val="20"/>
              </w:rPr>
            </w:pPr>
            <w:r w:rsidRPr="00B24A4C">
              <w:rPr>
                <w:b/>
                <w:bCs/>
                <w:sz w:val="20"/>
                <w:szCs w:val="20"/>
              </w:rPr>
              <w:t>W500214S437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51789" w14:textId="77777777" w:rsidR="00B24A4C" w:rsidRPr="00B24A4C" w:rsidRDefault="00B24A4C" w:rsidP="00B24A4C">
            <w:pPr>
              <w:widowControl/>
              <w:autoSpaceDE/>
              <w:autoSpaceDN/>
              <w:adjustRightInd/>
              <w:rPr>
                <w:sz w:val="20"/>
                <w:szCs w:val="20"/>
              </w:rPr>
            </w:pPr>
            <w:r w:rsidRPr="00B24A4C">
              <w:rPr>
                <w:sz w:val="20"/>
                <w:szCs w:val="20"/>
              </w:rPr>
              <w:t>W500214S437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94AAD9" w14:textId="77777777" w:rsidR="00B24A4C" w:rsidRPr="00B24A4C" w:rsidRDefault="00B24A4C" w:rsidP="00B24A4C">
            <w:pPr>
              <w:widowControl/>
              <w:autoSpaceDE/>
              <w:autoSpaceDN/>
              <w:adjustRightInd/>
              <w:rPr>
                <w:b/>
                <w:bCs/>
                <w:sz w:val="20"/>
                <w:szCs w:val="20"/>
              </w:rPr>
            </w:pPr>
            <w:r w:rsidRPr="00B24A4C">
              <w:rPr>
                <w:b/>
                <w:bCs/>
                <w:sz w:val="20"/>
                <w:szCs w:val="20"/>
              </w:rPr>
              <w:t>BOLT - HEX.HEAD</w:t>
            </w:r>
          </w:p>
        </w:tc>
      </w:tr>
      <w:tr w:rsidR="00B24A4C" w:rsidRPr="00B24A4C" w14:paraId="30F0107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FC745" w14:textId="77777777" w:rsidR="00B24A4C" w:rsidRPr="00B24A4C" w:rsidRDefault="00B24A4C" w:rsidP="00B24A4C">
            <w:pPr>
              <w:widowControl/>
              <w:autoSpaceDE/>
              <w:autoSpaceDN/>
              <w:adjustRightInd/>
              <w:rPr>
                <w:b/>
                <w:bCs/>
                <w:sz w:val="20"/>
                <w:szCs w:val="20"/>
              </w:rPr>
            </w:pPr>
            <w:r w:rsidRPr="00B24A4C">
              <w:rPr>
                <w:b/>
                <w:bCs/>
                <w:sz w:val="20"/>
                <w:szCs w:val="20"/>
              </w:rPr>
              <w:t>W500221S437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C8A97" w14:textId="77777777" w:rsidR="00B24A4C" w:rsidRPr="00B24A4C" w:rsidRDefault="00B24A4C" w:rsidP="00B24A4C">
            <w:pPr>
              <w:widowControl/>
              <w:autoSpaceDE/>
              <w:autoSpaceDN/>
              <w:adjustRightInd/>
              <w:rPr>
                <w:sz w:val="20"/>
                <w:szCs w:val="20"/>
              </w:rPr>
            </w:pPr>
            <w:r w:rsidRPr="00B24A4C">
              <w:rPr>
                <w:sz w:val="20"/>
                <w:szCs w:val="20"/>
              </w:rPr>
              <w:t>W500221S437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3DABAE" w14:textId="77777777" w:rsidR="00B24A4C" w:rsidRPr="00B24A4C" w:rsidRDefault="00B24A4C" w:rsidP="00B24A4C">
            <w:pPr>
              <w:widowControl/>
              <w:autoSpaceDE/>
              <w:autoSpaceDN/>
              <w:adjustRightInd/>
              <w:rPr>
                <w:b/>
                <w:bCs/>
                <w:sz w:val="20"/>
                <w:szCs w:val="20"/>
              </w:rPr>
            </w:pPr>
            <w:r w:rsidRPr="00B24A4C">
              <w:rPr>
                <w:b/>
                <w:bCs/>
                <w:sz w:val="20"/>
                <w:szCs w:val="20"/>
              </w:rPr>
              <w:t>BOLT - HEX.HEAD</w:t>
            </w:r>
          </w:p>
        </w:tc>
      </w:tr>
      <w:tr w:rsidR="00B24A4C" w:rsidRPr="00B24A4C" w14:paraId="7059031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4B8C5" w14:textId="77777777" w:rsidR="00B24A4C" w:rsidRPr="00B24A4C" w:rsidRDefault="00B24A4C" w:rsidP="00B24A4C">
            <w:pPr>
              <w:widowControl/>
              <w:autoSpaceDE/>
              <w:autoSpaceDN/>
              <w:adjustRightInd/>
              <w:rPr>
                <w:b/>
                <w:bCs/>
                <w:sz w:val="20"/>
                <w:szCs w:val="20"/>
              </w:rPr>
            </w:pPr>
            <w:r w:rsidRPr="00B24A4C">
              <w:rPr>
                <w:b/>
                <w:bCs/>
                <w:sz w:val="20"/>
                <w:szCs w:val="20"/>
              </w:rPr>
              <w:t>W500224S437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103A2" w14:textId="77777777" w:rsidR="00B24A4C" w:rsidRPr="00B24A4C" w:rsidRDefault="00B24A4C" w:rsidP="00B24A4C">
            <w:pPr>
              <w:widowControl/>
              <w:autoSpaceDE/>
              <w:autoSpaceDN/>
              <w:adjustRightInd/>
              <w:rPr>
                <w:sz w:val="20"/>
                <w:szCs w:val="20"/>
              </w:rPr>
            </w:pPr>
            <w:r w:rsidRPr="00B24A4C">
              <w:rPr>
                <w:sz w:val="20"/>
                <w:szCs w:val="20"/>
              </w:rPr>
              <w:t>W500224S437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951BD2"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0E61B09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81486" w14:textId="77777777" w:rsidR="00B24A4C" w:rsidRPr="00B24A4C" w:rsidRDefault="00B24A4C" w:rsidP="00B24A4C">
            <w:pPr>
              <w:widowControl/>
              <w:autoSpaceDE/>
              <w:autoSpaceDN/>
              <w:adjustRightInd/>
              <w:rPr>
                <w:b/>
                <w:bCs/>
                <w:sz w:val="20"/>
                <w:szCs w:val="20"/>
              </w:rPr>
            </w:pPr>
            <w:r w:rsidRPr="00B24A4C">
              <w:rPr>
                <w:b/>
                <w:bCs/>
                <w:sz w:val="20"/>
                <w:szCs w:val="20"/>
              </w:rPr>
              <w:t>W500300S437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80EB3" w14:textId="77777777" w:rsidR="00B24A4C" w:rsidRPr="00B24A4C" w:rsidRDefault="00B24A4C" w:rsidP="00B24A4C">
            <w:pPr>
              <w:widowControl/>
              <w:autoSpaceDE/>
              <w:autoSpaceDN/>
              <w:adjustRightInd/>
              <w:rPr>
                <w:sz w:val="20"/>
                <w:szCs w:val="20"/>
              </w:rPr>
            </w:pPr>
            <w:r w:rsidRPr="00B24A4C">
              <w:rPr>
                <w:sz w:val="20"/>
                <w:szCs w:val="20"/>
              </w:rPr>
              <w:t>W500300S437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78E7CE"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1F163D6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F5F46" w14:textId="77777777" w:rsidR="00B24A4C" w:rsidRPr="00B24A4C" w:rsidRDefault="00B24A4C" w:rsidP="00B24A4C">
            <w:pPr>
              <w:widowControl/>
              <w:autoSpaceDE/>
              <w:autoSpaceDN/>
              <w:adjustRightInd/>
              <w:rPr>
                <w:b/>
                <w:bCs/>
                <w:sz w:val="20"/>
                <w:szCs w:val="20"/>
              </w:rPr>
            </w:pPr>
            <w:r w:rsidRPr="00B24A4C">
              <w:rPr>
                <w:b/>
                <w:bCs/>
                <w:sz w:val="20"/>
                <w:szCs w:val="20"/>
              </w:rPr>
              <w:t>W500301S437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6EDE6" w14:textId="77777777" w:rsidR="00B24A4C" w:rsidRPr="00B24A4C" w:rsidRDefault="00B24A4C" w:rsidP="00B24A4C">
            <w:pPr>
              <w:widowControl/>
              <w:autoSpaceDE/>
              <w:autoSpaceDN/>
              <w:adjustRightInd/>
              <w:rPr>
                <w:sz w:val="20"/>
                <w:szCs w:val="20"/>
              </w:rPr>
            </w:pPr>
            <w:r w:rsidRPr="00B24A4C">
              <w:rPr>
                <w:sz w:val="20"/>
                <w:szCs w:val="20"/>
              </w:rPr>
              <w:t>W500301S437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D178DB"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141C117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E7C13" w14:textId="77777777" w:rsidR="00B24A4C" w:rsidRPr="00B24A4C" w:rsidRDefault="00B24A4C" w:rsidP="00B24A4C">
            <w:pPr>
              <w:widowControl/>
              <w:autoSpaceDE/>
              <w:autoSpaceDN/>
              <w:adjustRightInd/>
              <w:rPr>
                <w:b/>
                <w:bCs/>
                <w:sz w:val="20"/>
                <w:szCs w:val="20"/>
              </w:rPr>
            </w:pPr>
            <w:r w:rsidRPr="00B24A4C">
              <w:rPr>
                <w:b/>
                <w:bCs/>
                <w:sz w:val="20"/>
                <w:szCs w:val="20"/>
              </w:rPr>
              <w:t>W500310S437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AAEB4" w14:textId="77777777" w:rsidR="00B24A4C" w:rsidRPr="00B24A4C" w:rsidRDefault="00B24A4C" w:rsidP="00B24A4C">
            <w:pPr>
              <w:widowControl/>
              <w:autoSpaceDE/>
              <w:autoSpaceDN/>
              <w:adjustRightInd/>
              <w:rPr>
                <w:sz w:val="20"/>
                <w:szCs w:val="20"/>
              </w:rPr>
            </w:pPr>
            <w:r w:rsidRPr="00B24A4C">
              <w:rPr>
                <w:sz w:val="20"/>
                <w:szCs w:val="20"/>
              </w:rPr>
              <w:t>W500310S437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7D2C60" w14:textId="77777777" w:rsidR="00B24A4C" w:rsidRPr="00B24A4C" w:rsidRDefault="00B24A4C" w:rsidP="00B24A4C">
            <w:pPr>
              <w:widowControl/>
              <w:autoSpaceDE/>
              <w:autoSpaceDN/>
              <w:adjustRightInd/>
              <w:rPr>
                <w:b/>
                <w:bCs/>
                <w:sz w:val="20"/>
                <w:szCs w:val="20"/>
              </w:rPr>
            </w:pPr>
            <w:r w:rsidRPr="00B24A4C">
              <w:rPr>
                <w:b/>
                <w:bCs/>
                <w:sz w:val="20"/>
                <w:szCs w:val="20"/>
              </w:rPr>
              <w:t>BOLT - HEX.HEAD</w:t>
            </w:r>
          </w:p>
        </w:tc>
      </w:tr>
      <w:tr w:rsidR="00B24A4C" w:rsidRPr="00B24A4C" w14:paraId="6F5767B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659EC" w14:textId="77777777" w:rsidR="00B24A4C" w:rsidRPr="00B24A4C" w:rsidRDefault="00B24A4C" w:rsidP="00B24A4C">
            <w:pPr>
              <w:widowControl/>
              <w:autoSpaceDE/>
              <w:autoSpaceDN/>
              <w:adjustRightInd/>
              <w:rPr>
                <w:b/>
                <w:bCs/>
                <w:sz w:val="20"/>
                <w:szCs w:val="20"/>
              </w:rPr>
            </w:pPr>
            <w:r w:rsidRPr="00B24A4C">
              <w:rPr>
                <w:b/>
                <w:bCs/>
                <w:sz w:val="20"/>
                <w:szCs w:val="20"/>
              </w:rPr>
              <w:t>W500313S437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470DA" w14:textId="77777777" w:rsidR="00B24A4C" w:rsidRPr="00B24A4C" w:rsidRDefault="00B24A4C" w:rsidP="00B24A4C">
            <w:pPr>
              <w:widowControl/>
              <w:autoSpaceDE/>
              <w:autoSpaceDN/>
              <w:adjustRightInd/>
              <w:rPr>
                <w:sz w:val="20"/>
                <w:szCs w:val="20"/>
              </w:rPr>
            </w:pPr>
            <w:r w:rsidRPr="00B24A4C">
              <w:rPr>
                <w:sz w:val="20"/>
                <w:szCs w:val="20"/>
              </w:rPr>
              <w:t>W500313S437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AA24EC"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42AA4D6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3E774" w14:textId="77777777" w:rsidR="00B24A4C" w:rsidRPr="00B24A4C" w:rsidRDefault="00B24A4C" w:rsidP="00B24A4C">
            <w:pPr>
              <w:widowControl/>
              <w:autoSpaceDE/>
              <w:autoSpaceDN/>
              <w:adjustRightInd/>
              <w:rPr>
                <w:b/>
                <w:bCs/>
                <w:sz w:val="20"/>
                <w:szCs w:val="20"/>
              </w:rPr>
            </w:pPr>
            <w:r w:rsidRPr="00B24A4C">
              <w:rPr>
                <w:b/>
                <w:bCs/>
                <w:sz w:val="20"/>
                <w:szCs w:val="20"/>
              </w:rPr>
              <w:t>W500328S437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2F154" w14:textId="77777777" w:rsidR="00B24A4C" w:rsidRPr="00B24A4C" w:rsidRDefault="00B24A4C" w:rsidP="00B24A4C">
            <w:pPr>
              <w:widowControl/>
              <w:autoSpaceDE/>
              <w:autoSpaceDN/>
              <w:adjustRightInd/>
              <w:rPr>
                <w:sz w:val="20"/>
                <w:szCs w:val="20"/>
              </w:rPr>
            </w:pPr>
            <w:r w:rsidRPr="00B24A4C">
              <w:rPr>
                <w:sz w:val="20"/>
                <w:szCs w:val="20"/>
              </w:rPr>
              <w:t>W500328S437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311974"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7AAD06E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78511" w14:textId="77777777" w:rsidR="00B24A4C" w:rsidRPr="00B24A4C" w:rsidRDefault="00B24A4C" w:rsidP="00B24A4C">
            <w:pPr>
              <w:widowControl/>
              <w:autoSpaceDE/>
              <w:autoSpaceDN/>
              <w:adjustRightInd/>
              <w:rPr>
                <w:b/>
                <w:bCs/>
                <w:sz w:val="20"/>
                <w:szCs w:val="20"/>
              </w:rPr>
            </w:pPr>
            <w:r w:rsidRPr="00B24A4C">
              <w:rPr>
                <w:b/>
                <w:bCs/>
                <w:sz w:val="20"/>
                <w:szCs w:val="20"/>
              </w:rPr>
              <w:t>W500414S442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89633" w14:textId="77777777" w:rsidR="00B24A4C" w:rsidRPr="00B24A4C" w:rsidRDefault="00B24A4C" w:rsidP="00B24A4C">
            <w:pPr>
              <w:widowControl/>
              <w:autoSpaceDE/>
              <w:autoSpaceDN/>
              <w:adjustRightInd/>
              <w:rPr>
                <w:sz w:val="20"/>
                <w:szCs w:val="20"/>
              </w:rPr>
            </w:pPr>
            <w:r w:rsidRPr="00B24A4C">
              <w:rPr>
                <w:sz w:val="20"/>
                <w:szCs w:val="20"/>
              </w:rPr>
              <w:t>W500414S442</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56DEC6"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66E037C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EB5DE" w14:textId="77777777" w:rsidR="00B24A4C" w:rsidRPr="00B24A4C" w:rsidRDefault="00B24A4C" w:rsidP="00B24A4C">
            <w:pPr>
              <w:widowControl/>
              <w:autoSpaceDE/>
              <w:autoSpaceDN/>
              <w:adjustRightInd/>
              <w:rPr>
                <w:b/>
                <w:bCs/>
                <w:sz w:val="20"/>
                <w:szCs w:val="20"/>
              </w:rPr>
            </w:pPr>
            <w:r w:rsidRPr="00B24A4C">
              <w:rPr>
                <w:b/>
                <w:bCs/>
                <w:sz w:val="20"/>
                <w:szCs w:val="20"/>
              </w:rPr>
              <w:t>W503275S437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3D97F" w14:textId="77777777" w:rsidR="00B24A4C" w:rsidRPr="00B24A4C" w:rsidRDefault="00B24A4C" w:rsidP="00B24A4C">
            <w:pPr>
              <w:widowControl/>
              <w:autoSpaceDE/>
              <w:autoSpaceDN/>
              <w:adjustRightInd/>
              <w:rPr>
                <w:sz w:val="20"/>
                <w:szCs w:val="20"/>
              </w:rPr>
            </w:pPr>
            <w:r w:rsidRPr="00B24A4C">
              <w:rPr>
                <w:sz w:val="20"/>
                <w:szCs w:val="20"/>
              </w:rPr>
              <w:t>W503275S437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7B9A6D" w14:textId="77777777" w:rsidR="00B24A4C" w:rsidRPr="00B24A4C" w:rsidRDefault="00B24A4C" w:rsidP="00B24A4C">
            <w:pPr>
              <w:widowControl/>
              <w:autoSpaceDE/>
              <w:autoSpaceDN/>
              <w:adjustRightInd/>
              <w:rPr>
                <w:b/>
                <w:bCs/>
                <w:sz w:val="20"/>
                <w:szCs w:val="20"/>
              </w:rPr>
            </w:pPr>
            <w:r w:rsidRPr="00B24A4C">
              <w:rPr>
                <w:b/>
                <w:bCs/>
                <w:sz w:val="20"/>
                <w:szCs w:val="20"/>
              </w:rPr>
              <w:t>BOLT - HEX. HEAD - FLANGED</w:t>
            </w:r>
          </w:p>
        </w:tc>
      </w:tr>
      <w:tr w:rsidR="00B24A4C" w:rsidRPr="00B24A4C" w14:paraId="6B4AAF4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830E5" w14:textId="77777777" w:rsidR="00B24A4C" w:rsidRPr="00B24A4C" w:rsidRDefault="00B24A4C" w:rsidP="00B24A4C">
            <w:pPr>
              <w:widowControl/>
              <w:autoSpaceDE/>
              <w:autoSpaceDN/>
              <w:adjustRightInd/>
              <w:rPr>
                <w:b/>
                <w:bCs/>
                <w:sz w:val="20"/>
                <w:szCs w:val="20"/>
              </w:rPr>
            </w:pPr>
            <w:r w:rsidRPr="00B24A4C">
              <w:rPr>
                <w:b/>
                <w:bCs/>
                <w:sz w:val="20"/>
                <w:szCs w:val="20"/>
              </w:rPr>
              <w:t>W505531S442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8A11A" w14:textId="77777777" w:rsidR="00B24A4C" w:rsidRPr="00B24A4C" w:rsidRDefault="00B24A4C" w:rsidP="00B24A4C">
            <w:pPr>
              <w:widowControl/>
              <w:autoSpaceDE/>
              <w:autoSpaceDN/>
              <w:adjustRightInd/>
              <w:rPr>
                <w:sz w:val="20"/>
                <w:szCs w:val="20"/>
              </w:rPr>
            </w:pPr>
            <w:r w:rsidRPr="00B24A4C">
              <w:rPr>
                <w:sz w:val="20"/>
                <w:szCs w:val="20"/>
              </w:rPr>
              <w:t>W505531S442</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19291B" w14:textId="77777777" w:rsidR="00B24A4C" w:rsidRPr="00B24A4C" w:rsidRDefault="00B24A4C" w:rsidP="00B24A4C">
            <w:pPr>
              <w:widowControl/>
              <w:autoSpaceDE/>
              <w:autoSpaceDN/>
              <w:adjustRightInd/>
              <w:rPr>
                <w:b/>
                <w:bCs/>
                <w:sz w:val="20"/>
                <w:szCs w:val="20"/>
              </w:rPr>
            </w:pPr>
            <w:r w:rsidRPr="00B24A4C">
              <w:rPr>
                <w:b/>
                <w:bCs/>
                <w:sz w:val="20"/>
                <w:szCs w:val="20"/>
              </w:rPr>
              <w:t>SCREW</w:t>
            </w:r>
          </w:p>
        </w:tc>
      </w:tr>
      <w:tr w:rsidR="00B24A4C" w:rsidRPr="00B24A4C" w14:paraId="029FE26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3E32F" w14:textId="77777777" w:rsidR="00B24A4C" w:rsidRPr="00B24A4C" w:rsidRDefault="00B24A4C" w:rsidP="00B24A4C">
            <w:pPr>
              <w:widowControl/>
              <w:autoSpaceDE/>
              <w:autoSpaceDN/>
              <w:adjustRightInd/>
              <w:rPr>
                <w:b/>
                <w:bCs/>
                <w:sz w:val="20"/>
                <w:szCs w:val="20"/>
              </w:rPr>
            </w:pPr>
            <w:r w:rsidRPr="00B24A4C">
              <w:rPr>
                <w:b/>
                <w:bCs/>
                <w:sz w:val="20"/>
                <w:szCs w:val="20"/>
              </w:rPr>
              <w:t>W506976S442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F3D32" w14:textId="77777777" w:rsidR="00B24A4C" w:rsidRPr="00B24A4C" w:rsidRDefault="00B24A4C" w:rsidP="00B24A4C">
            <w:pPr>
              <w:widowControl/>
              <w:autoSpaceDE/>
              <w:autoSpaceDN/>
              <w:adjustRightInd/>
              <w:rPr>
                <w:sz w:val="20"/>
                <w:szCs w:val="20"/>
              </w:rPr>
            </w:pPr>
            <w:r w:rsidRPr="00B24A4C">
              <w:rPr>
                <w:sz w:val="20"/>
                <w:szCs w:val="20"/>
              </w:rPr>
              <w:t>W506976S442</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FB66B3" w14:textId="77777777" w:rsidR="00B24A4C" w:rsidRPr="00B24A4C" w:rsidRDefault="00B24A4C" w:rsidP="00B24A4C">
            <w:pPr>
              <w:widowControl/>
              <w:autoSpaceDE/>
              <w:autoSpaceDN/>
              <w:adjustRightInd/>
              <w:rPr>
                <w:b/>
                <w:bCs/>
                <w:sz w:val="20"/>
                <w:szCs w:val="20"/>
              </w:rPr>
            </w:pPr>
            <w:r w:rsidRPr="00B24A4C">
              <w:rPr>
                <w:b/>
                <w:bCs/>
                <w:sz w:val="20"/>
                <w:szCs w:val="20"/>
              </w:rPr>
              <w:t>SCREW</w:t>
            </w:r>
          </w:p>
        </w:tc>
      </w:tr>
      <w:tr w:rsidR="00B24A4C" w:rsidRPr="00B24A4C" w14:paraId="520E6A7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E6FA6" w14:textId="77777777" w:rsidR="00B24A4C" w:rsidRPr="00B24A4C" w:rsidRDefault="00B24A4C" w:rsidP="00B24A4C">
            <w:pPr>
              <w:widowControl/>
              <w:autoSpaceDE/>
              <w:autoSpaceDN/>
              <w:adjustRightInd/>
              <w:rPr>
                <w:b/>
                <w:bCs/>
                <w:sz w:val="20"/>
                <w:szCs w:val="20"/>
              </w:rPr>
            </w:pPr>
            <w:r w:rsidRPr="00B24A4C">
              <w:rPr>
                <w:b/>
                <w:bCs/>
                <w:sz w:val="20"/>
                <w:szCs w:val="20"/>
              </w:rPr>
              <w:t>W520214S440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E1D69" w14:textId="77777777" w:rsidR="00B24A4C" w:rsidRPr="00B24A4C" w:rsidRDefault="00B24A4C" w:rsidP="00B24A4C">
            <w:pPr>
              <w:widowControl/>
              <w:autoSpaceDE/>
              <w:autoSpaceDN/>
              <w:adjustRightInd/>
              <w:rPr>
                <w:sz w:val="20"/>
                <w:szCs w:val="20"/>
              </w:rPr>
            </w:pPr>
            <w:r w:rsidRPr="00B24A4C">
              <w:rPr>
                <w:sz w:val="20"/>
                <w:szCs w:val="20"/>
              </w:rPr>
              <w:t>W520214S440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4AF10E" w14:textId="77777777" w:rsidR="00B24A4C" w:rsidRPr="00B24A4C" w:rsidRDefault="00B24A4C" w:rsidP="00B24A4C">
            <w:pPr>
              <w:widowControl/>
              <w:autoSpaceDE/>
              <w:autoSpaceDN/>
              <w:adjustRightInd/>
              <w:rPr>
                <w:b/>
                <w:bCs/>
                <w:sz w:val="20"/>
                <w:szCs w:val="20"/>
              </w:rPr>
            </w:pPr>
            <w:r w:rsidRPr="00B24A4C">
              <w:rPr>
                <w:b/>
                <w:bCs/>
                <w:sz w:val="20"/>
                <w:szCs w:val="20"/>
              </w:rPr>
              <w:t>NUT</w:t>
            </w:r>
          </w:p>
        </w:tc>
      </w:tr>
      <w:tr w:rsidR="00B24A4C" w:rsidRPr="00B24A4C" w14:paraId="38127EA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85DC3" w14:textId="77777777" w:rsidR="00B24A4C" w:rsidRPr="00B24A4C" w:rsidRDefault="00B24A4C" w:rsidP="00B24A4C">
            <w:pPr>
              <w:widowControl/>
              <w:autoSpaceDE/>
              <w:autoSpaceDN/>
              <w:adjustRightInd/>
              <w:rPr>
                <w:b/>
                <w:bCs/>
                <w:sz w:val="20"/>
                <w:szCs w:val="20"/>
              </w:rPr>
            </w:pPr>
            <w:r w:rsidRPr="00B24A4C">
              <w:rPr>
                <w:b/>
                <w:bCs/>
                <w:sz w:val="20"/>
                <w:szCs w:val="20"/>
              </w:rPr>
              <w:t>W700115S437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1AA3A" w14:textId="77777777" w:rsidR="00B24A4C" w:rsidRPr="00B24A4C" w:rsidRDefault="00B24A4C" w:rsidP="00B24A4C">
            <w:pPr>
              <w:widowControl/>
              <w:autoSpaceDE/>
              <w:autoSpaceDN/>
              <w:adjustRightInd/>
              <w:rPr>
                <w:sz w:val="20"/>
                <w:szCs w:val="20"/>
              </w:rPr>
            </w:pPr>
            <w:r w:rsidRPr="00B24A4C">
              <w:rPr>
                <w:sz w:val="20"/>
                <w:szCs w:val="20"/>
              </w:rPr>
              <w:t>W700115S437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7C493D" w14:textId="77777777" w:rsidR="00B24A4C" w:rsidRPr="00B24A4C" w:rsidRDefault="00B24A4C" w:rsidP="00B24A4C">
            <w:pPr>
              <w:widowControl/>
              <w:autoSpaceDE/>
              <w:autoSpaceDN/>
              <w:adjustRightInd/>
              <w:rPr>
                <w:b/>
                <w:bCs/>
                <w:sz w:val="20"/>
                <w:szCs w:val="20"/>
              </w:rPr>
            </w:pPr>
            <w:r w:rsidRPr="00B24A4C">
              <w:rPr>
                <w:b/>
                <w:bCs/>
                <w:sz w:val="20"/>
                <w:szCs w:val="20"/>
              </w:rPr>
              <w:t>SCREW AND WASHER ASY</w:t>
            </w:r>
          </w:p>
        </w:tc>
      </w:tr>
      <w:tr w:rsidR="00B24A4C" w:rsidRPr="00B24A4C" w14:paraId="39B5764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1B02C" w14:textId="77777777" w:rsidR="00B24A4C" w:rsidRPr="00B24A4C" w:rsidRDefault="00B24A4C" w:rsidP="00B24A4C">
            <w:pPr>
              <w:widowControl/>
              <w:autoSpaceDE/>
              <w:autoSpaceDN/>
              <w:adjustRightInd/>
              <w:rPr>
                <w:b/>
                <w:bCs/>
                <w:sz w:val="20"/>
                <w:szCs w:val="20"/>
              </w:rPr>
            </w:pPr>
            <w:r w:rsidRPr="00B24A4C">
              <w:rPr>
                <w:b/>
                <w:bCs/>
                <w:sz w:val="20"/>
                <w:szCs w:val="20"/>
              </w:rPr>
              <w:t>W701183S300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06A37" w14:textId="77777777" w:rsidR="00B24A4C" w:rsidRPr="00B24A4C" w:rsidRDefault="00B24A4C" w:rsidP="00B24A4C">
            <w:pPr>
              <w:widowControl/>
              <w:autoSpaceDE/>
              <w:autoSpaceDN/>
              <w:adjustRightInd/>
              <w:rPr>
                <w:sz w:val="20"/>
                <w:szCs w:val="20"/>
              </w:rPr>
            </w:pPr>
            <w:r w:rsidRPr="00B24A4C">
              <w:rPr>
                <w:sz w:val="20"/>
                <w:szCs w:val="20"/>
              </w:rPr>
              <w:t>W701183S300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979ED8" w14:textId="77777777" w:rsidR="00B24A4C" w:rsidRPr="00B24A4C" w:rsidRDefault="00B24A4C" w:rsidP="00B24A4C">
            <w:pPr>
              <w:widowControl/>
              <w:autoSpaceDE/>
              <w:autoSpaceDN/>
              <w:adjustRightInd/>
              <w:rPr>
                <w:b/>
                <w:bCs/>
                <w:sz w:val="20"/>
                <w:szCs w:val="20"/>
              </w:rPr>
            </w:pPr>
            <w:r w:rsidRPr="00B24A4C">
              <w:rPr>
                <w:b/>
                <w:bCs/>
                <w:sz w:val="20"/>
                <w:szCs w:val="20"/>
              </w:rPr>
              <w:t>DOWEL - BUSH</w:t>
            </w:r>
          </w:p>
        </w:tc>
      </w:tr>
      <w:tr w:rsidR="00B24A4C" w:rsidRPr="00B24A4C" w14:paraId="562B229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8136F" w14:textId="77777777" w:rsidR="00B24A4C" w:rsidRPr="00B24A4C" w:rsidRDefault="00B24A4C" w:rsidP="00B24A4C">
            <w:pPr>
              <w:widowControl/>
              <w:autoSpaceDE/>
              <w:autoSpaceDN/>
              <w:adjustRightInd/>
              <w:rPr>
                <w:b/>
                <w:bCs/>
                <w:sz w:val="20"/>
                <w:szCs w:val="20"/>
              </w:rPr>
            </w:pPr>
            <w:r w:rsidRPr="00B24A4C">
              <w:rPr>
                <w:b/>
                <w:bCs/>
                <w:sz w:val="20"/>
                <w:szCs w:val="20"/>
              </w:rPr>
              <w:t>W701219S437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E4A49" w14:textId="77777777" w:rsidR="00B24A4C" w:rsidRPr="00B24A4C" w:rsidRDefault="00B24A4C" w:rsidP="00B24A4C">
            <w:pPr>
              <w:widowControl/>
              <w:autoSpaceDE/>
              <w:autoSpaceDN/>
              <w:adjustRightInd/>
              <w:rPr>
                <w:sz w:val="20"/>
                <w:szCs w:val="20"/>
              </w:rPr>
            </w:pPr>
            <w:r w:rsidRPr="00B24A4C">
              <w:rPr>
                <w:sz w:val="20"/>
                <w:szCs w:val="20"/>
              </w:rPr>
              <w:t>W701219S437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54BEDE"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35A65B8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BC451" w14:textId="77777777" w:rsidR="00B24A4C" w:rsidRPr="00B24A4C" w:rsidRDefault="00B24A4C" w:rsidP="00B24A4C">
            <w:pPr>
              <w:widowControl/>
              <w:autoSpaceDE/>
              <w:autoSpaceDN/>
              <w:adjustRightInd/>
              <w:rPr>
                <w:b/>
                <w:bCs/>
                <w:sz w:val="20"/>
                <w:szCs w:val="20"/>
              </w:rPr>
            </w:pPr>
            <w:r w:rsidRPr="00B24A4C">
              <w:rPr>
                <w:b/>
                <w:bCs/>
                <w:sz w:val="20"/>
                <w:szCs w:val="20"/>
              </w:rPr>
              <w:t>W702426S303</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724C1" w14:textId="77777777" w:rsidR="00B24A4C" w:rsidRPr="00B24A4C" w:rsidRDefault="00B24A4C" w:rsidP="00B24A4C">
            <w:pPr>
              <w:widowControl/>
              <w:autoSpaceDE/>
              <w:autoSpaceDN/>
              <w:adjustRightInd/>
              <w:rPr>
                <w:sz w:val="20"/>
                <w:szCs w:val="20"/>
              </w:rPr>
            </w:pPr>
            <w:r w:rsidRPr="00B24A4C">
              <w:rPr>
                <w:sz w:val="20"/>
                <w:szCs w:val="20"/>
              </w:rPr>
              <w:t>W702426S303</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9C4F9" w14:textId="77777777" w:rsidR="00B24A4C" w:rsidRPr="00B24A4C" w:rsidRDefault="00B24A4C" w:rsidP="00B24A4C">
            <w:pPr>
              <w:widowControl/>
              <w:autoSpaceDE/>
              <w:autoSpaceDN/>
              <w:adjustRightInd/>
              <w:rPr>
                <w:b/>
                <w:bCs/>
                <w:sz w:val="20"/>
                <w:szCs w:val="20"/>
              </w:rPr>
            </w:pPr>
            <w:r w:rsidRPr="00B24A4C">
              <w:rPr>
                <w:b/>
                <w:bCs/>
                <w:sz w:val="20"/>
                <w:szCs w:val="20"/>
              </w:rPr>
              <w:t>BOLT - HEX.HEAD</w:t>
            </w:r>
          </w:p>
        </w:tc>
      </w:tr>
      <w:tr w:rsidR="00B24A4C" w:rsidRPr="00B24A4C" w14:paraId="7758BE1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20011" w14:textId="77777777" w:rsidR="00B24A4C" w:rsidRPr="00B24A4C" w:rsidRDefault="00B24A4C" w:rsidP="00B24A4C">
            <w:pPr>
              <w:widowControl/>
              <w:autoSpaceDE/>
              <w:autoSpaceDN/>
              <w:adjustRightInd/>
              <w:rPr>
                <w:b/>
                <w:bCs/>
                <w:sz w:val="20"/>
                <w:szCs w:val="20"/>
              </w:rPr>
            </w:pPr>
            <w:r w:rsidRPr="00B24A4C">
              <w:rPr>
                <w:b/>
                <w:bCs/>
                <w:sz w:val="20"/>
                <w:szCs w:val="20"/>
              </w:rPr>
              <w:t>W702492S437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96498" w14:textId="77777777" w:rsidR="00B24A4C" w:rsidRPr="00B24A4C" w:rsidRDefault="00B24A4C" w:rsidP="00B24A4C">
            <w:pPr>
              <w:widowControl/>
              <w:autoSpaceDE/>
              <w:autoSpaceDN/>
              <w:adjustRightInd/>
              <w:rPr>
                <w:sz w:val="20"/>
                <w:szCs w:val="20"/>
              </w:rPr>
            </w:pPr>
            <w:r w:rsidRPr="00B24A4C">
              <w:rPr>
                <w:sz w:val="20"/>
                <w:szCs w:val="20"/>
              </w:rPr>
              <w:t>W702492S437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B4DB95" w14:textId="77777777" w:rsidR="00B24A4C" w:rsidRPr="00B24A4C" w:rsidRDefault="00B24A4C" w:rsidP="00B24A4C">
            <w:pPr>
              <w:widowControl/>
              <w:autoSpaceDE/>
              <w:autoSpaceDN/>
              <w:adjustRightInd/>
              <w:rPr>
                <w:b/>
                <w:bCs/>
                <w:sz w:val="20"/>
                <w:szCs w:val="20"/>
              </w:rPr>
            </w:pPr>
            <w:r w:rsidRPr="00B24A4C">
              <w:rPr>
                <w:b/>
                <w:bCs/>
                <w:sz w:val="20"/>
                <w:szCs w:val="20"/>
              </w:rPr>
              <w:t>STUD</w:t>
            </w:r>
          </w:p>
        </w:tc>
      </w:tr>
      <w:tr w:rsidR="00B24A4C" w:rsidRPr="00B24A4C" w14:paraId="7081659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165D4" w14:textId="77777777" w:rsidR="00B24A4C" w:rsidRPr="00B24A4C" w:rsidRDefault="00B24A4C" w:rsidP="00B24A4C">
            <w:pPr>
              <w:widowControl/>
              <w:autoSpaceDE/>
              <w:autoSpaceDN/>
              <w:adjustRightInd/>
              <w:rPr>
                <w:b/>
                <w:bCs/>
                <w:sz w:val="20"/>
                <w:szCs w:val="20"/>
              </w:rPr>
            </w:pPr>
            <w:r w:rsidRPr="00B24A4C">
              <w:rPr>
                <w:b/>
                <w:bCs/>
                <w:sz w:val="20"/>
                <w:szCs w:val="20"/>
              </w:rPr>
              <w:t>W702700S437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C3807" w14:textId="77777777" w:rsidR="00B24A4C" w:rsidRPr="00B24A4C" w:rsidRDefault="00B24A4C" w:rsidP="00B24A4C">
            <w:pPr>
              <w:widowControl/>
              <w:autoSpaceDE/>
              <w:autoSpaceDN/>
              <w:adjustRightInd/>
              <w:rPr>
                <w:sz w:val="20"/>
                <w:szCs w:val="20"/>
              </w:rPr>
            </w:pPr>
            <w:r w:rsidRPr="00B24A4C">
              <w:rPr>
                <w:sz w:val="20"/>
                <w:szCs w:val="20"/>
              </w:rPr>
              <w:t>W702700S437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6E3F5C" w14:textId="77777777" w:rsidR="00B24A4C" w:rsidRPr="00B24A4C" w:rsidRDefault="00B24A4C" w:rsidP="00B24A4C">
            <w:pPr>
              <w:widowControl/>
              <w:autoSpaceDE/>
              <w:autoSpaceDN/>
              <w:adjustRightInd/>
              <w:rPr>
                <w:b/>
                <w:bCs/>
                <w:sz w:val="20"/>
                <w:szCs w:val="20"/>
              </w:rPr>
            </w:pPr>
            <w:r w:rsidRPr="00B24A4C">
              <w:rPr>
                <w:b/>
                <w:bCs/>
                <w:sz w:val="20"/>
                <w:szCs w:val="20"/>
              </w:rPr>
              <w:t>STUD</w:t>
            </w:r>
          </w:p>
        </w:tc>
      </w:tr>
      <w:tr w:rsidR="00B24A4C" w:rsidRPr="00B24A4C" w14:paraId="5B95E77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34266" w14:textId="77777777" w:rsidR="00B24A4C" w:rsidRPr="00B24A4C" w:rsidRDefault="00B24A4C" w:rsidP="00B24A4C">
            <w:pPr>
              <w:widowControl/>
              <w:autoSpaceDE/>
              <w:autoSpaceDN/>
              <w:adjustRightInd/>
              <w:rPr>
                <w:b/>
                <w:bCs/>
                <w:sz w:val="20"/>
                <w:szCs w:val="20"/>
              </w:rPr>
            </w:pPr>
            <w:r w:rsidRPr="00B24A4C">
              <w:rPr>
                <w:b/>
                <w:bCs/>
                <w:sz w:val="20"/>
                <w:szCs w:val="20"/>
              </w:rPr>
              <w:t>W703383S437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7164C" w14:textId="77777777" w:rsidR="00B24A4C" w:rsidRPr="00B24A4C" w:rsidRDefault="00B24A4C" w:rsidP="00B24A4C">
            <w:pPr>
              <w:widowControl/>
              <w:autoSpaceDE/>
              <w:autoSpaceDN/>
              <w:adjustRightInd/>
              <w:rPr>
                <w:sz w:val="20"/>
                <w:szCs w:val="20"/>
              </w:rPr>
            </w:pPr>
            <w:r w:rsidRPr="00B24A4C">
              <w:rPr>
                <w:sz w:val="20"/>
                <w:szCs w:val="20"/>
              </w:rPr>
              <w:t>W703383S437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DF5A3E"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48478BC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CE1F9" w14:textId="77777777" w:rsidR="00B24A4C" w:rsidRPr="00B24A4C" w:rsidRDefault="00B24A4C" w:rsidP="00B24A4C">
            <w:pPr>
              <w:widowControl/>
              <w:autoSpaceDE/>
              <w:autoSpaceDN/>
              <w:adjustRightInd/>
              <w:rPr>
                <w:b/>
                <w:bCs/>
                <w:sz w:val="20"/>
                <w:szCs w:val="20"/>
              </w:rPr>
            </w:pPr>
            <w:r w:rsidRPr="00B24A4C">
              <w:rPr>
                <w:b/>
                <w:bCs/>
                <w:sz w:val="20"/>
                <w:szCs w:val="20"/>
              </w:rPr>
              <w:t>W703643S430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5D3F7" w14:textId="77777777" w:rsidR="00B24A4C" w:rsidRPr="00B24A4C" w:rsidRDefault="00B24A4C" w:rsidP="00B24A4C">
            <w:pPr>
              <w:widowControl/>
              <w:autoSpaceDE/>
              <w:autoSpaceDN/>
              <w:adjustRightInd/>
              <w:rPr>
                <w:sz w:val="20"/>
                <w:szCs w:val="20"/>
              </w:rPr>
            </w:pPr>
            <w:r w:rsidRPr="00B24A4C">
              <w:rPr>
                <w:sz w:val="20"/>
                <w:szCs w:val="20"/>
              </w:rPr>
              <w:t>W703643S430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3181A6"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703996C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94BC4" w14:textId="77777777" w:rsidR="00B24A4C" w:rsidRPr="00B24A4C" w:rsidRDefault="00B24A4C" w:rsidP="00B24A4C">
            <w:pPr>
              <w:widowControl/>
              <w:autoSpaceDE/>
              <w:autoSpaceDN/>
              <w:adjustRightInd/>
              <w:rPr>
                <w:b/>
                <w:bCs/>
                <w:sz w:val="20"/>
                <w:szCs w:val="20"/>
              </w:rPr>
            </w:pPr>
            <w:r w:rsidRPr="00B24A4C">
              <w:rPr>
                <w:b/>
                <w:bCs/>
                <w:sz w:val="20"/>
                <w:szCs w:val="20"/>
              </w:rPr>
              <w:t>W703649S300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CAA8A" w14:textId="77777777" w:rsidR="00B24A4C" w:rsidRPr="00B24A4C" w:rsidRDefault="00B24A4C" w:rsidP="00B24A4C">
            <w:pPr>
              <w:widowControl/>
              <w:autoSpaceDE/>
              <w:autoSpaceDN/>
              <w:adjustRightInd/>
              <w:rPr>
                <w:sz w:val="20"/>
                <w:szCs w:val="20"/>
              </w:rPr>
            </w:pPr>
            <w:r w:rsidRPr="00B24A4C">
              <w:rPr>
                <w:sz w:val="20"/>
                <w:szCs w:val="20"/>
              </w:rPr>
              <w:t>W703649S300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D77895" w14:textId="77777777" w:rsidR="00B24A4C" w:rsidRPr="00B24A4C" w:rsidRDefault="00B24A4C" w:rsidP="00B24A4C">
            <w:pPr>
              <w:widowControl/>
              <w:autoSpaceDE/>
              <w:autoSpaceDN/>
              <w:adjustRightInd/>
              <w:rPr>
                <w:b/>
                <w:bCs/>
                <w:sz w:val="20"/>
                <w:szCs w:val="20"/>
              </w:rPr>
            </w:pPr>
            <w:r w:rsidRPr="00B24A4C">
              <w:rPr>
                <w:b/>
                <w:bCs/>
                <w:sz w:val="20"/>
                <w:szCs w:val="20"/>
              </w:rPr>
              <w:t>PIN</w:t>
            </w:r>
          </w:p>
        </w:tc>
      </w:tr>
      <w:tr w:rsidR="00B24A4C" w:rsidRPr="00B24A4C" w14:paraId="2956939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99E3D" w14:textId="77777777" w:rsidR="00B24A4C" w:rsidRPr="00B24A4C" w:rsidRDefault="00B24A4C" w:rsidP="00B24A4C">
            <w:pPr>
              <w:widowControl/>
              <w:autoSpaceDE/>
              <w:autoSpaceDN/>
              <w:adjustRightInd/>
              <w:rPr>
                <w:b/>
                <w:bCs/>
                <w:sz w:val="20"/>
                <w:szCs w:val="20"/>
              </w:rPr>
            </w:pPr>
            <w:r w:rsidRPr="00B24A4C">
              <w:rPr>
                <w:b/>
                <w:bCs/>
                <w:sz w:val="20"/>
                <w:szCs w:val="20"/>
              </w:rPr>
              <w:lastRenderedPageBreak/>
              <w:t>W704474S437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87D7A" w14:textId="77777777" w:rsidR="00B24A4C" w:rsidRPr="00B24A4C" w:rsidRDefault="00B24A4C" w:rsidP="00B24A4C">
            <w:pPr>
              <w:widowControl/>
              <w:autoSpaceDE/>
              <w:autoSpaceDN/>
              <w:adjustRightInd/>
              <w:rPr>
                <w:sz w:val="20"/>
                <w:szCs w:val="20"/>
              </w:rPr>
            </w:pPr>
            <w:r w:rsidRPr="00B24A4C">
              <w:rPr>
                <w:sz w:val="20"/>
                <w:szCs w:val="20"/>
              </w:rPr>
              <w:t>W704474S437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9279C6" w14:textId="77777777" w:rsidR="00B24A4C" w:rsidRPr="00B24A4C" w:rsidRDefault="00B24A4C" w:rsidP="00B24A4C">
            <w:pPr>
              <w:widowControl/>
              <w:autoSpaceDE/>
              <w:autoSpaceDN/>
              <w:adjustRightInd/>
              <w:rPr>
                <w:b/>
                <w:bCs/>
                <w:sz w:val="20"/>
                <w:szCs w:val="20"/>
              </w:rPr>
            </w:pPr>
            <w:r w:rsidRPr="00B24A4C">
              <w:rPr>
                <w:b/>
                <w:bCs/>
                <w:sz w:val="20"/>
                <w:szCs w:val="20"/>
              </w:rPr>
              <w:t>STUD</w:t>
            </w:r>
          </w:p>
        </w:tc>
      </w:tr>
      <w:tr w:rsidR="00B24A4C" w:rsidRPr="00B24A4C" w14:paraId="706A43A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81E6E" w14:textId="77777777" w:rsidR="00B24A4C" w:rsidRPr="00B24A4C" w:rsidRDefault="00B24A4C" w:rsidP="00B24A4C">
            <w:pPr>
              <w:widowControl/>
              <w:autoSpaceDE/>
              <w:autoSpaceDN/>
              <w:adjustRightInd/>
              <w:rPr>
                <w:b/>
                <w:bCs/>
                <w:sz w:val="20"/>
                <w:szCs w:val="20"/>
              </w:rPr>
            </w:pPr>
            <w:r w:rsidRPr="00B24A4C">
              <w:rPr>
                <w:b/>
                <w:bCs/>
                <w:sz w:val="20"/>
                <w:szCs w:val="20"/>
              </w:rPr>
              <w:t>W706282S430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44C5C" w14:textId="77777777" w:rsidR="00B24A4C" w:rsidRPr="00B24A4C" w:rsidRDefault="00B24A4C" w:rsidP="00B24A4C">
            <w:pPr>
              <w:widowControl/>
              <w:autoSpaceDE/>
              <w:autoSpaceDN/>
              <w:adjustRightInd/>
              <w:rPr>
                <w:sz w:val="20"/>
                <w:szCs w:val="20"/>
              </w:rPr>
            </w:pPr>
            <w:r w:rsidRPr="00B24A4C">
              <w:rPr>
                <w:sz w:val="20"/>
                <w:szCs w:val="20"/>
              </w:rPr>
              <w:t>W706282S430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D23C90"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5CE4BB4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2CB6B" w14:textId="77777777" w:rsidR="00B24A4C" w:rsidRPr="00B24A4C" w:rsidRDefault="00B24A4C" w:rsidP="00B24A4C">
            <w:pPr>
              <w:widowControl/>
              <w:autoSpaceDE/>
              <w:autoSpaceDN/>
              <w:adjustRightInd/>
              <w:rPr>
                <w:b/>
                <w:bCs/>
                <w:sz w:val="20"/>
                <w:szCs w:val="20"/>
              </w:rPr>
            </w:pPr>
            <w:r w:rsidRPr="00B24A4C">
              <w:rPr>
                <w:b/>
                <w:bCs/>
                <w:sz w:val="20"/>
                <w:szCs w:val="20"/>
              </w:rPr>
              <w:t>W706284S437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288AF" w14:textId="77777777" w:rsidR="00B24A4C" w:rsidRPr="00B24A4C" w:rsidRDefault="00B24A4C" w:rsidP="00B24A4C">
            <w:pPr>
              <w:widowControl/>
              <w:autoSpaceDE/>
              <w:autoSpaceDN/>
              <w:adjustRightInd/>
              <w:rPr>
                <w:sz w:val="20"/>
                <w:szCs w:val="20"/>
              </w:rPr>
            </w:pPr>
            <w:r w:rsidRPr="00B24A4C">
              <w:rPr>
                <w:sz w:val="20"/>
                <w:szCs w:val="20"/>
              </w:rPr>
              <w:t>W706284S437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B27FFB"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43A3FF6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F1F06E" w14:textId="77777777" w:rsidR="00B24A4C" w:rsidRPr="00B24A4C" w:rsidRDefault="00B24A4C" w:rsidP="00B24A4C">
            <w:pPr>
              <w:widowControl/>
              <w:autoSpaceDE/>
              <w:autoSpaceDN/>
              <w:adjustRightInd/>
              <w:rPr>
                <w:b/>
                <w:bCs/>
                <w:sz w:val="20"/>
                <w:szCs w:val="20"/>
              </w:rPr>
            </w:pPr>
            <w:r w:rsidRPr="00B24A4C">
              <w:rPr>
                <w:b/>
                <w:bCs/>
                <w:sz w:val="20"/>
                <w:szCs w:val="20"/>
              </w:rPr>
              <w:t>W706487S437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1910A" w14:textId="77777777" w:rsidR="00B24A4C" w:rsidRPr="00B24A4C" w:rsidRDefault="00B24A4C" w:rsidP="00B24A4C">
            <w:pPr>
              <w:widowControl/>
              <w:autoSpaceDE/>
              <w:autoSpaceDN/>
              <w:adjustRightInd/>
              <w:rPr>
                <w:sz w:val="20"/>
                <w:szCs w:val="20"/>
              </w:rPr>
            </w:pPr>
            <w:r w:rsidRPr="00B24A4C">
              <w:rPr>
                <w:sz w:val="20"/>
                <w:szCs w:val="20"/>
              </w:rPr>
              <w:t>W706487S437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4607BF" w14:textId="77777777" w:rsidR="00B24A4C" w:rsidRPr="00B24A4C" w:rsidRDefault="00B24A4C" w:rsidP="00B24A4C">
            <w:pPr>
              <w:widowControl/>
              <w:autoSpaceDE/>
              <w:autoSpaceDN/>
              <w:adjustRightInd/>
              <w:rPr>
                <w:b/>
                <w:bCs/>
                <w:sz w:val="20"/>
                <w:szCs w:val="20"/>
              </w:rPr>
            </w:pPr>
            <w:r w:rsidRPr="00B24A4C">
              <w:rPr>
                <w:b/>
                <w:bCs/>
                <w:sz w:val="20"/>
                <w:szCs w:val="20"/>
              </w:rPr>
              <w:t>BOLT-OIL COOLER FILTER</w:t>
            </w:r>
          </w:p>
        </w:tc>
      </w:tr>
      <w:tr w:rsidR="00B24A4C" w:rsidRPr="00B24A4C" w14:paraId="42F9406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AFF06" w14:textId="77777777" w:rsidR="00B24A4C" w:rsidRPr="00B24A4C" w:rsidRDefault="00B24A4C" w:rsidP="00B24A4C">
            <w:pPr>
              <w:widowControl/>
              <w:autoSpaceDE/>
              <w:autoSpaceDN/>
              <w:adjustRightInd/>
              <w:rPr>
                <w:b/>
                <w:bCs/>
                <w:sz w:val="20"/>
                <w:szCs w:val="20"/>
              </w:rPr>
            </w:pPr>
            <w:r w:rsidRPr="00B24A4C">
              <w:rPr>
                <w:b/>
                <w:bCs/>
                <w:sz w:val="20"/>
                <w:szCs w:val="20"/>
              </w:rPr>
              <w:t>W711261S437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63769" w14:textId="77777777" w:rsidR="00B24A4C" w:rsidRPr="00B24A4C" w:rsidRDefault="00B24A4C" w:rsidP="00B24A4C">
            <w:pPr>
              <w:widowControl/>
              <w:autoSpaceDE/>
              <w:autoSpaceDN/>
              <w:adjustRightInd/>
              <w:rPr>
                <w:sz w:val="20"/>
                <w:szCs w:val="20"/>
              </w:rPr>
            </w:pPr>
            <w:r w:rsidRPr="00B24A4C">
              <w:rPr>
                <w:sz w:val="20"/>
                <w:szCs w:val="20"/>
              </w:rPr>
              <w:t>W711261S437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6893C2"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42B5C9B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9BCAF" w14:textId="77777777" w:rsidR="00B24A4C" w:rsidRPr="00B24A4C" w:rsidRDefault="00B24A4C" w:rsidP="00B24A4C">
            <w:pPr>
              <w:widowControl/>
              <w:autoSpaceDE/>
              <w:autoSpaceDN/>
              <w:adjustRightInd/>
              <w:rPr>
                <w:b/>
                <w:bCs/>
                <w:sz w:val="20"/>
                <w:szCs w:val="20"/>
              </w:rPr>
            </w:pPr>
            <w:r w:rsidRPr="00B24A4C">
              <w:rPr>
                <w:b/>
                <w:bCs/>
                <w:sz w:val="20"/>
                <w:szCs w:val="20"/>
              </w:rPr>
              <w:t>W711574S439</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88807" w14:textId="77777777" w:rsidR="00B24A4C" w:rsidRPr="00B24A4C" w:rsidRDefault="00B24A4C" w:rsidP="00B24A4C">
            <w:pPr>
              <w:widowControl/>
              <w:autoSpaceDE/>
              <w:autoSpaceDN/>
              <w:adjustRightInd/>
              <w:rPr>
                <w:sz w:val="20"/>
                <w:szCs w:val="20"/>
              </w:rPr>
            </w:pPr>
            <w:r w:rsidRPr="00B24A4C">
              <w:rPr>
                <w:sz w:val="20"/>
                <w:szCs w:val="20"/>
              </w:rPr>
              <w:t>W711574S439</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C73129" w14:textId="77777777" w:rsidR="00B24A4C" w:rsidRPr="00B24A4C" w:rsidRDefault="00B24A4C" w:rsidP="00B24A4C">
            <w:pPr>
              <w:widowControl/>
              <w:autoSpaceDE/>
              <w:autoSpaceDN/>
              <w:adjustRightInd/>
              <w:rPr>
                <w:b/>
                <w:bCs/>
                <w:sz w:val="20"/>
                <w:szCs w:val="20"/>
              </w:rPr>
            </w:pPr>
            <w:r w:rsidRPr="00B24A4C">
              <w:rPr>
                <w:b/>
                <w:bCs/>
                <w:sz w:val="20"/>
                <w:szCs w:val="20"/>
              </w:rPr>
              <w:t>STUD</w:t>
            </w:r>
          </w:p>
        </w:tc>
      </w:tr>
      <w:tr w:rsidR="00B24A4C" w:rsidRPr="00B24A4C" w14:paraId="7E41904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82076" w14:textId="77777777" w:rsidR="00B24A4C" w:rsidRPr="00B24A4C" w:rsidRDefault="00B24A4C" w:rsidP="00B24A4C">
            <w:pPr>
              <w:widowControl/>
              <w:autoSpaceDE/>
              <w:autoSpaceDN/>
              <w:adjustRightInd/>
              <w:rPr>
                <w:b/>
                <w:bCs/>
                <w:sz w:val="20"/>
                <w:szCs w:val="20"/>
              </w:rPr>
            </w:pPr>
            <w:r w:rsidRPr="00B24A4C">
              <w:rPr>
                <w:b/>
                <w:bCs/>
                <w:sz w:val="20"/>
                <w:szCs w:val="20"/>
              </w:rPr>
              <w:t>W712022S430A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2246F" w14:textId="77777777" w:rsidR="00B24A4C" w:rsidRPr="00B24A4C" w:rsidRDefault="00B24A4C" w:rsidP="00B24A4C">
            <w:pPr>
              <w:widowControl/>
              <w:autoSpaceDE/>
              <w:autoSpaceDN/>
              <w:adjustRightInd/>
              <w:rPr>
                <w:sz w:val="20"/>
                <w:szCs w:val="20"/>
              </w:rPr>
            </w:pPr>
            <w:r w:rsidRPr="00B24A4C">
              <w:rPr>
                <w:sz w:val="20"/>
                <w:szCs w:val="20"/>
              </w:rPr>
              <w:t>W712022S430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CCA0CD" w14:textId="77777777" w:rsidR="00B24A4C" w:rsidRPr="00B24A4C" w:rsidRDefault="00B24A4C" w:rsidP="00B24A4C">
            <w:pPr>
              <w:widowControl/>
              <w:autoSpaceDE/>
              <w:autoSpaceDN/>
              <w:adjustRightInd/>
              <w:rPr>
                <w:b/>
                <w:bCs/>
                <w:sz w:val="20"/>
                <w:szCs w:val="20"/>
              </w:rPr>
            </w:pPr>
            <w:r w:rsidRPr="00B24A4C">
              <w:rPr>
                <w:b/>
                <w:bCs/>
                <w:sz w:val="20"/>
                <w:szCs w:val="20"/>
              </w:rPr>
              <w:t>BOLT - HEX.HEAD</w:t>
            </w:r>
          </w:p>
        </w:tc>
      </w:tr>
      <w:tr w:rsidR="00B24A4C" w:rsidRPr="00B24A4C" w14:paraId="5377207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97373" w14:textId="77777777" w:rsidR="00B24A4C" w:rsidRPr="00B24A4C" w:rsidRDefault="00B24A4C" w:rsidP="00B24A4C">
            <w:pPr>
              <w:widowControl/>
              <w:autoSpaceDE/>
              <w:autoSpaceDN/>
              <w:adjustRightInd/>
              <w:rPr>
                <w:b/>
                <w:bCs/>
                <w:sz w:val="20"/>
                <w:szCs w:val="20"/>
              </w:rPr>
            </w:pPr>
            <w:r w:rsidRPr="00B24A4C">
              <w:rPr>
                <w:b/>
                <w:bCs/>
                <w:sz w:val="20"/>
                <w:szCs w:val="20"/>
              </w:rPr>
              <w:t>W713095S403</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ED354" w14:textId="77777777" w:rsidR="00B24A4C" w:rsidRPr="00B24A4C" w:rsidRDefault="00B24A4C" w:rsidP="00B24A4C">
            <w:pPr>
              <w:widowControl/>
              <w:autoSpaceDE/>
              <w:autoSpaceDN/>
              <w:adjustRightInd/>
              <w:rPr>
                <w:sz w:val="20"/>
                <w:szCs w:val="20"/>
              </w:rPr>
            </w:pPr>
            <w:r w:rsidRPr="00B24A4C">
              <w:rPr>
                <w:sz w:val="20"/>
                <w:szCs w:val="20"/>
              </w:rPr>
              <w:t>W713095S403</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5DFB1A" w14:textId="77777777" w:rsidR="00B24A4C" w:rsidRPr="00B24A4C" w:rsidRDefault="00B24A4C" w:rsidP="00B24A4C">
            <w:pPr>
              <w:widowControl/>
              <w:autoSpaceDE/>
              <w:autoSpaceDN/>
              <w:adjustRightInd/>
              <w:rPr>
                <w:b/>
                <w:bCs/>
                <w:sz w:val="20"/>
                <w:szCs w:val="20"/>
              </w:rPr>
            </w:pPr>
            <w:r w:rsidRPr="00B24A4C">
              <w:rPr>
                <w:b/>
                <w:bCs/>
                <w:sz w:val="20"/>
                <w:szCs w:val="20"/>
              </w:rPr>
              <w:t>NUT</w:t>
            </w:r>
          </w:p>
        </w:tc>
      </w:tr>
      <w:tr w:rsidR="00B24A4C" w:rsidRPr="00B24A4C" w14:paraId="3C14700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62D29" w14:textId="77777777" w:rsidR="00B24A4C" w:rsidRPr="00B24A4C" w:rsidRDefault="00B24A4C" w:rsidP="00B24A4C">
            <w:pPr>
              <w:widowControl/>
              <w:autoSpaceDE/>
              <w:autoSpaceDN/>
              <w:adjustRightInd/>
              <w:rPr>
                <w:b/>
                <w:bCs/>
                <w:sz w:val="20"/>
                <w:szCs w:val="20"/>
              </w:rPr>
            </w:pPr>
            <w:r w:rsidRPr="00B24A4C">
              <w:rPr>
                <w:b/>
                <w:bCs/>
                <w:sz w:val="20"/>
                <w:szCs w:val="20"/>
              </w:rPr>
              <w:t>W715323S300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F37E3" w14:textId="77777777" w:rsidR="00B24A4C" w:rsidRPr="00B24A4C" w:rsidRDefault="00B24A4C" w:rsidP="00B24A4C">
            <w:pPr>
              <w:widowControl/>
              <w:autoSpaceDE/>
              <w:autoSpaceDN/>
              <w:adjustRightInd/>
              <w:rPr>
                <w:sz w:val="20"/>
                <w:szCs w:val="20"/>
              </w:rPr>
            </w:pPr>
            <w:r w:rsidRPr="00B24A4C">
              <w:rPr>
                <w:sz w:val="20"/>
                <w:szCs w:val="20"/>
              </w:rPr>
              <w:t>W715323S300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2FEFEF" w14:textId="77777777" w:rsidR="00B24A4C" w:rsidRPr="00B24A4C" w:rsidRDefault="00B24A4C" w:rsidP="00B24A4C">
            <w:pPr>
              <w:widowControl/>
              <w:autoSpaceDE/>
              <w:autoSpaceDN/>
              <w:adjustRightInd/>
              <w:rPr>
                <w:b/>
                <w:bCs/>
                <w:sz w:val="20"/>
                <w:szCs w:val="20"/>
              </w:rPr>
            </w:pPr>
            <w:r w:rsidRPr="00B24A4C">
              <w:rPr>
                <w:b/>
                <w:bCs/>
                <w:sz w:val="20"/>
                <w:szCs w:val="20"/>
              </w:rPr>
              <w:t>WASHER - COPPER, T/C OIL LINE</w:t>
            </w:r>
          </w:p>
        </w:tc>
      </w:tr>
      <w:tr w:rsidR="00B24A4C" w:rsidRPr="00B24A4C" w14:paraId="2F880F3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A8BF7" w14:textId="77777777" w:rsidR="00B24A4C" w:rsidRPr="00B24A4C" w:rsidRDefault="00B24A4C" w:rsidP="00B24A4C">
            <w:pPr>
              <w:widowControl/>
              <w:autoSpaceDE/>
              <w:autoSpaceDN/>
              <w:adjustRightInd/>
              <w:rPr>
                <w:b/>
                <w:bCs/>
                <w:sz w:val="20"/>
                <w:szCs w:val="20"/>
              </w:rPr>
            </w:pPr>
            <w:r w:rsidRPr="00B24A4C">
              <w:rPr>
                <w:b/>
                <w:bCs/>
                <w:sz w:val="20"/>
                <w:szCs w:val="20"/>
              </w:rPr>
              <w:t>W715638S443</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87140" w14:textId="77777777" w:rsidR="00B24A4C" w:rsidRPr="00B24A4C" w:rsidRDefault="00B24A4C" w:rsidP="00B24A4C">
            <w:pPr>
              <w:widowControl/>
              <w:autoSpaceDE/>
              <w:autoSpaceDN/>
              <w:adjustRightInd/>
              <w:rPr>
                <w:sz w:val="20"/>
                <w:szCs w:val="20"/>
              </w:rPr>
            </w:pPr>
            <w:r w:rsidRPr="00B24A4C">
              <w:rPr>
                <w:sz w:val="20"/>
                <w:szCs w:val="20"/>
              </w:rPr>
              <w:t>W715638S443</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9D7B18" w14:textId="77777777" w:rsidR="00B24A4C" w:rsidRPr="00B24A4C" w:rsidRDefault="00B24A4C" w:rsidP="00B24A4C">
            <w:pPr>
              <w:widowControl/>
              <w:autoSpaceDE/>
              <w:autoSpaceDN/>
              <w:adjustRightInd/>
              <w:rPr>
                <w:b/>
                <w:bCs/>
                <w:sz w:val="20"/>
                <w:szCs w:val="20"/>
              </w:rPr>
            </w:pPr>
            <w:r w:rsidRPr="00B24A4C">
              <w:rPr>
                <w:b/>
                <w:bCs/>
                <w:sz w:val="20"/>
                <w:szCs w:val="20"/>
              </w:rPr>
              <w:t>STUD</w:t>
            </w:r>
          </w:p>
        </w:tc>
      </w:tr>
      <w:tr w:rsidR="00B24A4C" w:rsidRPr="00B24A4C" w14:paraId="3D6A201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BFC4F" w14:textId="77777777" w:rsidR="00B24A4C" w:rsidRPr="00B24A4C" w:rsidRDefault="00B24A4C" w:rsidP="00B24A4C">
            <w:pPr>
              <w:widowControl/>
              <w:autoSpaceDE/>
              <w:autoSpaceDN/>
              <w:adjustRightInd/>
              <w:rPr>
                <w:b/>
                <w:bCs/>
                <w:sz w:val="20"/>
                <w:szCs w:val="20"/>
              </w:rPr>
            </w:pPr>
            <w:r w:rsidRPr="00B24A4C">
              <w:rPr>
                <w:b/>
                <w:bCs/>
                <w:sz w:val="20"/>
                <w:szCs w:val="20"/>
              </w:rPr>
              <w:t>W715848S437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B21F0" w14:textId="77777777" w:rsidR="00B24A4C" w:rsidRPr="00B24A4C" w:rsidRDefault="00B24A4C" w:rsidP="00B24A4C">
            <w:pPr>
              <w:widowControl/>
              <w:autoSpaceDE/>
              <w:autoSpaceDN/>
              <w:adjustRightInd/>
              <w:rPr>
                <w:sz w:val="20"/>
                <w:szCs w:val="20"/>
              </w:rPr>
            </w:pPr>
            <w:r w:rsidRPr="00B24A4C">
              <w:rPr>
                <w:sz w:val="20"/>
                <w:szCs w:val="20"/>
              </w:rPr>
              <w:t>W715848S437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E1D9B7"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6068724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EE230" w14:textId="77777777" w:rsidR="00B24A4C" w:rsidRPr="00B24A4C" w:rsidRDefault="00B24A4C" w:rsidP="00B24A4C">
            <w:pPr>
              <w:widowControl/>
              <w:autoSpaceDE/>
              <w:autoSpaceDN/>
              <w:adjustRightInd/>
              <w:rPr>
                <w:b/>
                <w:bCs/>
                <w:sz w:val="20"/>
                <w:szCs w:val="20"/>
              </w:rPr>
            </w:pPr>
            <w:r w:rsidRPr="00B24A4C">
              <w:rPr>
                <w:b/>
                <w:bCs/>
                <w:sz w:val="20"/>
                <w:szCs w:val="20"/>
              </w:rPr>
              <w:t>W716137S437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80342" w14:textId="77777777" w:rsidR="00B24A4C" w:rsidRPr="00B24A4C" w:rsidRDefault="00B24A4C" w:rsidP="00B24A4C">
            <w:pPr>
              <w:widowControl/>
              <w:autoSpaceDE/>
              <w:autoSpaceDN/>
              <w:adjustRightInd/>
              <w:rPr>
                <w:sz w:val="20"/>
                <w:szCs w:val="20"/>
              </w:rPr>
            </w:pPr>
            <w:r w:rsidRPr="00B24A4C">
              <w:rPr>
                <w:sz w:val="20"/>
                <w:szCs w:val="20"/>
              </w:rPr>
              <w:t>W716137S437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41E12E"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198E960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431EF" w14:textId="77777777" w:rsidR="00B24A4C" w:rsidRPr="00B24A4C" w:rsidRDefault="00B24A4C" w:rsidP="00B24A4C">
            <w:pPr>
              <w:widowControl/>
              <w:autoSpaceDE/>
              <w:autoSpaceDN/>
              <w:adjustRightInd/>
              <w:rPr>
                <w:b/>
                <w:bCs/>
                <w:sz w:val="20"/>
                <w:szCs w:val="20"/>
              </w:rPr>
            </w:pPr>
            <w:r w:rsidRPr="00B24A4C">
              <w:rPr>
                <w:b/>
                <w:bCs/>
                <w:sz w:val="20"/>
                <w:szCs w:val="20"/>
              </w:rPr>
              <w:t>W716735S437</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C5D24" w14:textId="77777777" w:rsidR="00B24A4C" w:rsidRPr="00B24A4C" w:rsidRDefault="00B24A4C" w:rsidP="00B24A4C">
            <w:pPr>
              <w:widowControl/>
              <w:autoSpaceDE/>
              <w:autoSpaceDN/>
              <w:adjustRightInd/>
              <w:rPr>
                <w:sz w:val="20"/>
                <w:szCs w:val="20"/>
              </w:rPr>
            </w:pPr>
            <w:r w:rsidRPr="00B24A4C">
              <w:rPr>
                <w:sz w:val="20"/>
                <w:szCs w:val="20"/>
              </w:rPr>
              <w:t>W716735S437</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FDF436"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7205212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F7A25" w14:textId="77777777" w:rsidR="00B24A4C" w:rsidRPr="00B24A4C" w:rsidRDefault="00B24A4C" w:rsidP="00B24A4C">
            <w:pPr>
              <w:widowControl/>
              <w:autoSpaceDE/>
              <w:autoSpaceDN/>
              <w:adjustRightInd/>
              <w:rPr>
                <w:b/>
                <w:bCs/>
                <w:sz w:val="20"/>
                <w:szCs w:val="20"/>
              </w:rPr>
            </w:pPr>
            <w:r w:rsidRPr="00B24A4C">
              <w:rPr>
                <w:b/>
                <w:bCs/>
                <w:sz w:val="20"/>
                <w:szCs w:val="20"/>
              </w:rPr>
              <w:t>W716841S900</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D95DC" w14:textId="77777777" w:rsidR="00B24A4C" w:rsidRPr="00B24A4C" w:rsidRDefault="00B24A4C" w:rsidP="00B24A4C">
            <w:pPr>
              <w:widowControl/>
              <w:autoSpaceDE/>
              <w:autoSpaceDN/>
              <w:adjustRightInd/>
              <w:rPr>
                <w:sz w:val="20"/>
                <w:szCs w:val="20"/>
              </w:rPr>
            </w:pPr>
            <w:r w:rsidRPr="00B24A4C">
              <w:rPr>
                <w:sz w:val="20"/>
                <w:szCs w:val="20"/>
              </w:rPr>
              <w:t>W716841S900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8B1083" w14:textId="77777777" w:rsidR="00B24A4C" w:rsidRPr="00B24A4C" w:rsidRDefault="00B24A4C" w:rsidP="00B24A4C">
            <w:pPr>
              <w:widowControl/>
              <w:autoSpaceDE/>
              <w:autoSpaceDN/>
              <w:adjustRightInd/>
              <w:rPr>
                <w:b/>
                <w:bCs/>
                <w:sz w:val="20"/>
                <w:szCs w:val="20"/>
              </w:rPr>
            </w:pPr>
            <w:r w:rsidRPr="00B24A4C">
              <w:rPr>
                <w:b/>
                <w:bCs/>
                <w:sz w:val="20"/>
                <w:szCs w:val="20"/>
              </w:rPr>
              <w:t>PIN, BELL HOUSING</w:t>
            </w:r>
          </w:p>
        </w:tc>
      </w:tr>
      <w:tr w:rsidR="00B24A4C" w:rsidRPr="00B24A4C" w14:paraId="08C15C8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65593" w14:textId="77777777" w:rsidR="00B24A4C" w:rsidRPr="00B24A4C" w:rsidRDefault="00B24A4C" w:rsidP="00B24A4C">
            <w:pPr>
              <w:widowControl/>
              <w:autoSpaceDE/>
              <w:autoSpaceDN/>
              <w:adjustRightInd/>
              <w:rPr>
                <w:b/>
                <w:bCs/>
                <w:sz w:val="20"/>
                <w:szCs w:val="20"/>
              </w:rPr>
            </w:pPr>
            <w:r w:rsidRPr="00B24A4C">
              <w:rPr>
                <w:b/>
                <w:bCs/>
                <w:sz w:val="20"/>
                <w:szCs w:val="20"/>
              </w:rPr>
              <w:t>1L5Z6379AA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DBD72" w14:textId="77777777" w:rsidR="00B24A4C" w:rsidRPr="00B24A4C" w:rsidRDefault="00B24A4C" w:rsidP="00B24A4C">
            <w:pPr>
              <w:widowControl/>
              <w:autoSpaceDE/>
              <w:autoSpaceDN/>
              <w:adjustRightInd/>
              <w:rPr>
                <w:sz w:val="20"/>
                <w:szCs w:val="20"/>
              </w:rPr>
            </w:pPr>
            <w:r w:rsidRPr="00B24A4C">
              <w:rPr>
                <w:sz w:val="20"/>
                <w:szCs w:val="20"/>
              </w:rPr>
              <w:t>W706161S300</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799E79" w14:textId="77777777" w:rsidR="00B24A4C" w:rsidRPr="00B24A4C" w:rsidRDefault="00B24A4C" w:rsidP="00B24A4C">
            <w:pPr>
              <w:widowControl/>
              <w:autoSpaceDE/>
              <w:autoSpaceDN/>
              <w:adjustRightInd/>
              <w:rPr>
                <w:b/>
                <w:bCs/>
                <w:sz w:val="20"/>
                <w:szCs w:val="20"/>
              </w:rPr>
            </w:pPr>
            <w:r w:rsidRPr="00B24A4C">
              <w:rPr>
                <w:b/>
                <w:bCs/>
                <w:sz w:val="20"/>
                <w:szCs w:val="20"/>
              </w:rPr>
              <w:t>BOLT</w:t>
            </w:r>
          </w:p>
        </w:tc>
      </w:tr>
      <w:tr w:rsidR="00B24A4C" w:rsidRPr="00B24A4C" w14:paraId="0416364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869D5" w14:textId="77777777" w:rsidR="00B24A4C" w:rsidRPr="00B24A4C" w:rsidRDefault="00B24A4C" w:rsidP="00B24A4C">
            <w:pPr>
              <w:widowControl/>
              <w:autoSpaceDE/>
              <w:autoSpaceDN/>
              <w:adjustRightInd/>
              <w:rPr>
                <w:b/>
                <w:bCs/>
                <w:sz w:val="20"/>
                <w:szCs w:val="20"/>
              </w:rPr>
            </w:pPr>
            <w:r w:rsidRPr="00B24A4C">
              <w:rPr>
                <w:b/>
                <w:bCs/>
                <w:sz w:val="20"/>
                <w:szCs w:val="20"/>
              </w:rPr>
              <w:t>1S7Z6A340AA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0FDB3" w14:textId="77777777" w:rsidR="00B24A4C" w:rsidRPr="00B24A4C" w:rsidRDefault="00B24A4C" w:rsidP="00B24A4C">
            <w:pPr>
              <w:widowControl/>
              <w:autoSpaceDE/>
              <w:autoSpaceDN/>
              <w:adjustRightInd/>
              <w:rPr>
                <w:sz w:val="20"/>
                <w:szCs w:val="20"/>
              </w:rPr>
            </w:pPr>
            <w:r w:rsidRPr="00B24A4C">
              <w:rPr>
                <w:sz w:val="20"/>
                <w:szCs w:val="20"/>
              </w:rPr>
              <w:t>1S7G6K340BC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A19677" w14:textId="77777777" w:rsidR="00B24A4C" w:rsidRPr="00B24A4C" w:rsidRDefault="00B24A4C" w:rsidP="00B24A4C">
            <w:pPr>
              <w:widowControl/>
              <w:autoSpaceDE/>
              <w:autoSpaceDN/>
              <w:adjustRightInd/>
              <w:rPr>
                <w:b/>
                <w:bCs/>
                <w:sz w:val="20"/>
                <w:szCs w:val="20"/>
              </w:rPr>
            </w:pPr>
            <w:r w:rsidRPr="00B24A4C">
              <w:rPr>
                <w:b/>
                <w:bCs/>
                <w:sz w:val="20"/>
                <w:szCs w:val="20"/>
              </w:rPr>
              <w:t>BOLT, CRK SHFT PULLEY</w:t>
            </w:r>
          </w:p>
        </w:tc>
      </w:tr>
      <w:tr w:rsidR="00B24A4C" w:rsidRPr="00B24A4C" w14:paraId="6D18D2C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D6D4D" w14:textId="77777777" w:rsidR="00B24A4C" w:rsidRPr="00B24A4C" w:rsidRDefault="00B24A4C" w:rsidP="00B24A4C">
            <w:pPr>
              <w:widowControl/>
              <w:autoSpaceDE/>
              <w:autoSpaceDN/>
              <w:adjustRightInd/>
              <w:rPr>
                <w:b/>
                <w:bCs/>
                <w:sz w:val="20"/>
                <w:szCs w:val="20"/>
              </w:rPr>
            </w:pPr>
            <w:r w:rsidRPr="00B24A4C">
              <w:rPr>
                <w:b/>
                <w:bCs/>
                <w:sz w:val="20"/>
                <w:szCs w:val="20"/>
              </w:rPr>
              <w:t>1S7Z6K282AA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71A8E" w14:textId="77777777" w:rsidR="00B24A4C" w:rsidRPr="00B24A4C" w:rsidRDefault="00B24A4C" w:rsidP="00B24A4C">
            <w:pPr>
              <w:widowControl/>
              <w:autoSpaceDE/>
              <w:autoSpaceDN/>
              <w:adjustRightInd/>
              <w:rPr>
                <w:sz w:val="20"/>
                <w:szCs w:val="20"/>
              </w:rPr>
            </w:pPr>
            <w:r w:rsidRPr="00B24A4C">
              <w:rPr>
                <w:sz w:val="20"/>
                <w:szCs w:val="20"/>
              </w:rPr>
              <w:t>1S7G6K282AB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52B5E4" w14:textId="77777777" w:rsidR="00B24A4C" w:rsidRPr="00B24A4C" w:rsidRDefault="00B24A4C" w:rsidP="00B24A4C">
            <w:pPr>
              <w:widowControl/>
              <w:autoSpaceDE/>
              <w:autoSpaceDN/>
              <w:adjustRightInd/>
              <w:rPr>
                <w:b/>
                <w:bCs/>
                <w:sz w:val="20"/>
                <w:szCs w:val="20"/>
              </w:rPr>
            </w:pPr>
            <w:r w:rsidRPr="00B24A4C">
              <w:rPr>
                <w:b/>
                <w:bCs/>
                <w:sz w:val="20"/>
                <w:szCs w:val="20"/>
              </w:rPr>
              <w:t>BOLT, CHAIN TEN</w:t>
            </w:r>
          </w:p>
        </w:tc>
      </w:tr>
      <w:tr w:rsidR="00B24A4C" w:rsidRPr="00B24A4C" w14:paraId="3231FFB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B0C29" w14:textId="77777777" w:rsidR="00B24A4C" w:rsidRPr="00B24A4C" w:rsidRDefault="00B24A4C" w:rsidP="00B24A4C">
            <w:pPr>
              <w:widowControl/>
              <w:autoSpaceDE/>
              <w:autoSpaceDN/>
              <w:adjustRightInd/>
              <w:rPr>
                <w:b/>
                <w:bCs/>
                <w:sz w:val="20"/>
                <w:szCs w:val="20"/>
              </w:rPr>
            </w:pPr>
            <w:r w:rsidRPr="00B24A4C">
              <w:rPr>
                <w:b/>
                <w:bCs/>
                <w:sz w:val="20"/>
                <w:szCs w:val="20"/>
              </w:rPr>
              <w:t>AG9Z6065A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E6213" w14:textId="77777777" w:rsidR="00B24A4C" w:rsidRPr="00B24A4C" w:rsidRDefault="00B24A4C" w:rsidP="00B24A4C">
            <w:pPr>
              <w:widowControl/>
              <w:autoSpaceDE/>
              <w:autoSpaceDN/>
              <w:adjustRightInd/>
              <w:rPr>
                <w:sz w:val="20"/>
                <w:szCs w:val="20"/>
              </w:rPr>
            </w:pPr>
            <w:r w:rsidRPr="00B24A4C">
              <w:rPr>
                <w:sz w:val="20"/>
                <w:szCs w:val="20"/>
              </w:rPr>
              <w:t>AG9G6065BA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356360" w14:textId="77777777" w:rsidR="00B24A4C" w:rsidRPr="00B24A4C" w:rsidRDefault="00B24A4C" w:rsidP="00B24A4C">
            <w:pPr>
              <w:widowControl/>
              <w:autoSpaceDE/>
              <w:autoSpaceDN/>
              <w:adjustRightInd/>
              <w:rPr>
                <w:b/>
                <w:bCs/>
                <w:sz w:val="20"/>
                <w:szCs w:val="20"/>
              </w:rPr>
            </w:pPr>
            <w:r w:rsidRPr="00B24A4C">
              <w:rPr>
                <w:b/>
                <w:bCs/>
                <w:sz w:val="20"/>
                <w:szCs w:val="20"/>
              </w:rPr>
              <w:t>BOLT - HEX.HEAD, CYL HEAD</w:t>
            </w:r>
          </w:p>
        </w:tc>
      </w:tr>
      <w:tr w:rsidR="00B24A4C" w:rsidRPr="00B24A4C" w14:paraId="0EE84A7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BDEE8" w14:textId="77777777" w:rsidR="00B24A4C" w:rsidRPr="00B24A4C" w:rsidRDefault="00B24A4C" w:rsidP="00B24A4C">
            <w:pPr>
              <w:widowControl/>
              <w:autoSpaceDE/>
              <w:autoSpaceDN/>
              <w:adjustRightInd/>
              <w:rPr>
                <w:b/>
                <w:bCs/>
                <w:sz w:val="20"/>
                <w:szCs w:val="20"/>
              </w:rPr>
            </w:pPr>
            <w:r w:rsidRPr="00B24A4C">
              <w:rPr>
                <w:b/>
                <w:bCs/>
                <w:sz w:val="20"/>
                <w:szCs w:val="20"/>
              </w:rPr>
              <w:t>AG9Z6345A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34972" w14:textId="77777777" w:rsidR="00B24A4C" w:rsidRPr="00B24A4C" w:rsidRDefault="00B24A4C" w:rsidP="00B24A4C">
            <w:pPr>
              <w:widowControl/>
              <w:autoSpaceDE/>
              <w:autoSpaceDN/>
              <w:adjustRightInd/>
              <w:rPr>
                <w:sz w:val="20"/>
                <w:szCs w:val="20"/>
              </w:rPr>
            </w:pPr>
            <w:r w:rsidRPr="00B24A4C">
              <w:rPr>
                <w:sz w:val="20"/>
                <w:szCs w:val="20"/>
              </w:rPr>
              <w:t>AG9G6345AC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F541C0" w14:textId="77777777" w:rsidR="00B24A4C" w:rsidRPr="00B24A4C" w:rsidRDefault="00B24A4C" w:rsidP="00B24A4C">
            <w:pPr>
              <w:widowControl/>
              <w:autoSpaceDE/>
              <w:autoSpaceDN/>
              <w:adjustRightInd/>
              <w:rPr>
                <w:b/>
                <w:bCs/>
                <w:sz w:val="20"/>
                <w:szCs w:val="20"/>
              </w:rPr>
            </w:pPr>
            <w:r w:rsidRPr="00B24A4C">
              <w:rPr>
                <w:b/>
                <w:bCs/>
                <w:sz w:val="20"/>
                <w:szCs w:val="20"/>
              </w:rPr>
              <w:t>BOLT - BEARING CAP - HEX. HEAD</w:t>
            </w:r>
          </w:p>
        </w:tc>
      </w:tr>
      <w:tr w:rsidR="00B24A4C" w:rsidRPr="00B24A4C" w14:paraId="0CEA35B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D069B" w14:textId="77777777" w:rsidR="00B24A4C" w:rsidRPr="00B24A4C" w:rsidRDefault="00B24A4C" w:rsidP="00B24A4C">
            <w:pPr>
              <w:widowControl/>
              <w:autoSpaceDE/>
              <w:autoSpaceDN/>
              <w:adjustRightInd/>
              <w:rPr>
                <w:b/>
                <w:bCs/>
                <w:sz w:val="20"/>
                <w:szCs w:val="20"/>
              </w:rPr>
            </w:pPr>
            <w:r w:rsidRPr="00B24A4C">
              <w:rPr>
                <w:b/>
                <w:bCs/>
                <w:sz w:val="20"/>
                <w:szCs w:val="20"/>
              </w:rPr>
              <w:t>BB5Z6214A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32034" w14:textId="77777777" w:rsidR="00B24A4C" w:rsidRPr="00B24A4C" w:rsidRDefault="00B24A4C" w:rsidP="00B24A4C">
            <w:pPr>
              <w:widowControl/>
              <w:autoSpaceDE/>
              <w:autoSpaceDN/>
              <w:adjustRightInd/>
              <w:rPr>
                <w:sz w:val="20"/>
                <w:szCs w:val="20"/>
              </w:rPr>
            </w:pPr>
            <w:r w:rsidRPr="00B24A4C">
              <w:rPr>
                <w:sz w:val="20"/>
                <w:szCs w:val="20"/>
              </w:rPr>
              <w:t>BB5E6214CA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A7580F" w14:textId="77777777" w:rsidR="00B24A4C" w:rsidRPr="00B24A4C" w:rsidRDefault="00B24A4C" w:rsidP="00B24A4C">
            <w:pPr>
              <w:widowControl/>
              <w:autoSpaceDE/>
              <w:autoSpaceDN/>
              <w:adjustRightInd/>
              <w:rPr>
                <w:b/>
                <w:bCs/>
                <w:sz w:val="20"/>
                <w:szCs w:val="20"/>
              </w:rPr>
            </w:pPr>
            <w:r w:rsidRPr="00B24A4C">
              <w:rPr>
                <w:b/>
                <w:bCs/>
                <w:sz w:val="20"/>
                <w:szCs w:val="20"/>
              </w:rPr>
              <w:t>BOLT - CONNECTING ROD</w:t>
            </w:r>
          </w:p>
        </w:tc>
      </w:tr>
      <w:tr w:rsidR="00B24A4C" w:rsidRPr="00B24A4C" w14:paraId="2F465FB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B16C8" w14:textId="77777777" w:rsidR="00B24A4C" w:rsidRPr="00B24A4C" w:rsidRDefault="00B24A4C" w:rsidP="00B24A4C">
            <w:pPr>
              <w:widowControl/>
              <w:autoSpaceDE/>
              <w:autoSpaceDN/>
              <w:adjustRightInd/>
              <w:rPr>
                <w:b/>
                <w:bCs/>
                <w:sz w:val="20"/>
                <w:szCs w:val="20"/>
              </w:rPr>
            </w:pPr>
            <w:r w:rsidRPr="00B24A4C">
              <w:rPr>
                <w:b/>
                <w:bCs/>
                <w:sz w:val="20"/>
                <w:szCs w:val="20"/>
              </w:rPr>
              <w:t>CV6Z6279A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5A8B5" w14:textId="77777777" w:rsidR="00B24A4C" w:rsidRPr="00B24A4C" w:rsidRDefault="00B24A4C" w:rsidP="00B24A4C">
            <w:pPr>
              <w:widowControl/>
              <w:autoSpaceDE/>
              <w:autoSpaceDN/>
              <w:adjustRightInd/>
              <w:rPr>
                <w:sz w:val="20"/>
                <w:szCs w:val="20"/>
              </w:rPr>
            </w:pPr>
            <w:r w:rsidRPr="00B24A4C">
              <w:rPr>
                <w:sz w:val="20"/>
                <w:szCs w:val="20"/>
              </w:rPr>
              <w:t>CV6E6279AA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660E7B" w14:textId="77777777" w:rsidR="00B24A4C" w:rsidRPr="00B24A4C" w:rsidRDefault="00B24A4C" w:rsidP="00B24A4C">
            <w:pPr>
              <w:widowControl/>
              <w:autoSpaceDE/>
              <w:autoSpaceDN/>
              <w:adjustRightInd/>
              <w:rPr>
                <w:b/>
                <w:bCs/>
                <w:sz w:val="20"/>
                <w:szCs w:val="20"/>
              </w:rPr>
            </w:pPr>
            <w:r w:rsidRPr="00B24A4C">
              <w:rPr>
                <w:b/>
                <w:bCs/>
                <w:sz w:val="20"/>
                <w:szCs w:val="20"/>
              </w:rPr>
              <w:t>BOLT, CAMSHAFT</w:t>
            </w:r>
          </w:p>
        </w:tc>
      </w:tr>
      <w:tr w:rsidR="00B24A4C" w:rsidRPr="00B24A4C" w14:paraId="169CDA0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30A48" w14:textId="77777777" w:rsidR="00B24A4C" w:rsidRPr="00B24A4C" w:rsidRDefault="00B24A4C" w:rsidP="00B24A4C">
            <w:pPr>
              <w:widowControl/>
              <w:autoSpaceDE/>
              <w:autoSpaceDN/>
              <w:adjustRightInd/>
              <w:rPr>
                <w:b/>
                <w:bCs/>
                <w:sz w:val="20"/>
                <w:szCs w:val="20"/>
              </w:rPr>
            </w:pPr>
            <w:r w:rsidRPr="00B24A4C">
              <w:rPr>
                <w:b/>
                <w:bCs/>
                <w:sz w:val="20"/>
                <w:szCs w:val="20"/>
              </w:rPr>
              <w:t> </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E5055" w14:textId="77777777" w:rsidR="00B24A4C" w:rsidRPr="00B24A4C" w:rsidRDefault="00B24A4C" w:rsidP="00B24A4C">
            <w:pPr>
              <w:widowControl/>
              <w:autoSpaceDE/>
              <w:autoSpaceDN/>
              <w:adjustRightInd/>
              <w:rPr>
                <w:sz w:val="20"/>
                <w:szCs w:val="20"/>
              </w:rPr>
            </w:pPr>
            <w:r w:rsidRPr="00B24A4C">
              <w:rPr>
                <w:sz w:val="20"/>
                <w:szCs w:val="20"/>
              </w:rPr>
              <w:t> </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9CC777" w14:textId="77777777" w:rsidR="00B24A4C" w:rsidRPr="00B24A4C" w:rsidRDefault="00B24A4C" w:rsidP="00B24A4C">
            <w:pPr>
              <w:widowControl/>
              <w:autoSpaceDE/>
              <w:autoSpaceDN/>
              <w:adjustRightInd/>
              <w:rPr>
                <w:b/>
                <w:bCs/>
                <w:sz w:val="20"/>
                <w:szCs w:val="20"/>
              </w:rPr>
            </w:pPr>
            <w:r w:rsidRPr="00B24A4C">
              <w:rPr>
                <w:b/>
                <w:bCs/>
                <w:sz w:val="20"/>
                <w:szCs w:val="20"/>
              </w:rPr>
              <w:t> </w:t>
            </w:r>
          </w:p>
        </w:tc>
      </w:tr>
      <w:tr w:rsidR="00B24A4C" w:rsidRPr="00B24A4C" w14:paraId="2571A377" w14:textId="77777777" w:rsidTr="0056283B">
        <w:trPr>
          <w:trHeight w:val="74"/>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40D91" w14:textId="77777777" w:rsidR="00B24A4C" w:rsidRPr="00B24A4C" w:rsidRDefault="00B24A4C" w:rsidP="00B24A4C">
            <w:pPr>
              <w:widowControl/>
              <w:autoSpaceDE/>
              <w:autoSpaceDN/>
              <w:adjustRightInd/>
              <w:rPr>
                <w:b/>
                <w:bCs/>
                <w:sz w:val="20"/>
                <w:szCs w:val="20"/>
              </w:rPr>
            </w:pPr>
            <w:r w:rsidRPr="00B24A4C">
              <w:rPr>
                <w:b/>
                <w:bCs/>
                <w:sz w:val="20"/>
                <w:szCs w:val="20"/>
              </w:rPr>
              <w:t> </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925CE" w14:textId="77777777" w:rsidR="00B24A4C" w:rsidRPr="00B24A4C" w:rsidRDefault="00B24A4C" w:rsidP="00B24A4C">
            <w:pPr>
              <w:widowControl/>
              <w:autoSpaceDE/>
              <w:autoSpaceDN/>
              <w:adjustRightInd/>
              <w:rPr>
                <w:sz w:val="20"/>
                <w:szCs w:val="20"/>
              </w:rPr>
            </w:pPr>
            <w:r w:rsidRPr="00B24A4C">
              <w:rPr>
                <w:sz w:val="20"/>
                <w:szCs w:val="20"/>
              </w:rPr>
              <w:t> </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DC172B" w14:textId="77777777" w:rsidR="00B24A4C" w:rsidRPr="00B24A4C" w:rsidRDefault="00B24A4C" w:rsidP="00B24A4C">
            <w:pPr>
              <w:widowControl/>
              <w:autoSpaceDE/>
              <w:autoSpaceDN/>
              <w:adjustRightInd/>
              <w:rPr>
                <w:b/>
                <w:bCs/>
                <w:sz w:val="20"/>
                <w:szCs w:val="20"/>
              </w:rPr>
            </w:pPr>
            <w:r w:rsidRPr="00B24A4C">
              <w:rPr>
                <w:b/>
                <w:bCs/>
                <w:sz w:val="20"/>
                <w:szCs w:val="20"/>
              </w:rPr>
              <w:t> </w:t>
            </w:r>
          </w:p>
        </w:tc>
      </w:tr>
      <w:tr w:rsidR="00B24A4C" w:rsidRPr="00B24A4C" w14:paraId="7CB50845" w14:textId="77777777" w:rsidTr="0056283B">
        <w:trPr>
          <w:trHeight w:val="240"/>
        </w:trPr>
        <w:tc>
          <w:tcPr>
            <w:tcW w:w="2702" w:type="dxa"/>
            <w:tcBorders>
              <w:top w:val="nil"/>
              <w:left w:val="nil"/>
              <w:bottom w:val="nil"/>
              <w:right w:val="nil"/>
            </w:tcBorders>
            <w:shd w:val="clear" w:color="auto" w:fill="auto"/>
            <w:noWrap/>
            <w:vAlign w:val="bottom"/>
          </w:tcPr>
          <w:p w14:paraId="1398D3B7"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68FED1E5"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12C723CC"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606F0A8" w14:textId="77777777" w:rsidTr="0056283B">
        <w:trPr>
          <w:trHeight w:val="1736"/>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B43FD" w14:textId="77777777" w:rsidR="00B24A4C" w:rsidRPr="00B24A4C" w:rsidRDefault="00B24A4C" w:rsidP="00B24A4C">
            <w:pPr>
              <w:widowControl/>
              <w:autoSpaceDE/>
              <w:autoSpaceDN/>
              <w:adjustRightInd/>
              <w:rPr>
                <w:b/>
                <w:bCs/>
                <w:sz w:val="20"/>
                <w:szCs w:val="20"/>
              </w:rPr>
            </w:pP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C23BD" w14:textId="77777777" w:rsidR="00B24A4C" w:rsidRPr="00B24A4C" w:rsidRDefault="00B24A4C" w:rsidP="00B24A4C">
            <w:pPr>
              <w:widowControl/>
              <w:autoSpaceDE/>
              <w:autoSpaceDN/>
              <w:adjustRightInd/>
              <w:rPr>
                <w:b/>
                <w:sz w:val="20"/>
                <w:szCs w:val="20"/>
              </w:rPr>
            </w:pPr>
            <w:r w:rsidRPr="00B24A4C">
              <w:rPr>
                <w:b/>
                <w:sz w:val="20"/>
                <w:szCs w:val="20"/>
              </w:rPr>
              <w:t xml:space="preserve">              Table A5.4 Test Parts List</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33F9E7"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67296644"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234B196D"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131B2D83"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14ADB5F0"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607A07E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533BE" w14:textId="77777777" w:rsidR="00B24A4C" w:rsidRPr="00B24A4C" w:rsidRDefault="00B24A4C" w:rsidP="00B24A4C">
            <w:pPr>
              <w:widowControl/>
              <w:autoSpaceDE/>
              <w:autoSpaceDN/>
              <w:adjustRightInd/>
              <w:rPr>
                <w:b/>
                <w:bCs/>
                <w:sz w:val="20"/>
                <w:szCs w:val="20"/>
              </w:rPr>
            </w:pPr>
            <w:r w:rsidRPr="00B24A4C">
              <w:rPr>
                <w:b/>
                <w:bCs/>
                <w:sz w:val="20"/>
                <w:szCs w:val="20"/>
              </w:rPr>
              <w:t>1S7Z6378AA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ECF3A" w14:textId="77777777" w:rsidR="00B24A4C" w:rsidRPr="00B24A4C" w:rsidRDefault="00B24A4C" w:rsidP="00B24A4C">
            <w:pPr>
              <w:widowControl/>
              <w:autoSpaceDE/>
              <w:autoSpaceDN/>
              <w:adjustRightInd/>
              <w:rPr>
                <w:sz w:val="20"/>
                <w:szCs w:val="20"/>
              </w:rPr>
            </w:pPr>
            <w:r w:rsidRPr="00B24A4C">
              <w:rPr>
                <w:sz w:val="20"/>
                <w:szCs w:val="20"/>
              </w:rPr>
              <w:t>1S7G6378AB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C09751" w14:textId="77777777" w:rsidR="00B24A4C" w:rsidRPr="00B24A4C" w:rsidRDefault="00B24A4C" w:rsidP="00B24A4C">
            <w:pPr>
              <w:widowControl/>
              <w:autoSpaceDE/>
              <w:autoSpaceDN/>
              <w:adjustRightInd/>
              <w:rPr>
                <w:b/>
                <w:bCs/>
                <w:sz w:val="20"/>
                <w:szCs w:val="20"/>
              </w:rPr>
            </w:pPr>
            <w:r w:rsidRPr="00B24A4C">
              <w:rPr>
                <w:b/>
                <w:bCs/>
                <w:sz w:val="20"/>
                <w:szCs w:val="20"/>
              </w:rPr>
              <w:t>WASHER,CRK DIAMOND CRUSH</w:t>
            </w:r>
          </w:p>
        </w:tc>
      </w:tr>
      <w:tr w:rsidR="00B24A4C" w:rsidRPr="00B24A4C" w14:paraId="6F34991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EA833" w14:textId="77777777" w:rsidR="00B24A4C" w:rsidRPr="00B24A4C" w:rsidRDefault="00B24A4C" w:rsidP="00B24A4C">
            <w:pPr>
              <w:widowControl/>
              <w:autoSpaceDE/>
              <w:autoSpaceDN/>
              <w:adjustRightInd/>
              <w:rPr>
                <w:b/>
                <w:bCs/>
                <w:sz w:val="20"/>
                <w:szCs w:val="20"/>
              </w:rPr>
            </w:pPr>
            <w:r w:rsidRPr="00B24A4C">
              <w:rPr>
                <w:b/>
                <w:bCs/>
                <w:sz w:val="20"/>
                <w:szCs w:val="20"/>
              </w:rPr>
              <w:t>AG9Z-6148-A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78099" w14:textId="77777777" w:rsidR="00B24A4C" w:rsidRPr="00B24A4C" w:rsidRDefault="00B24A4C" w:rsidP="00B24A4C">
            <w:pPr>
              <w:widowControl/>
              <w:autoSpaceDE/>
              <w:autoSpaceDN/>
              <w:adjustRightInd/>
              <w:rPr>
                <w:sz w:val="20"/>
                <w:szCs w:val="20"/>
              </w:rPr>
            </w:pPr>
            <w:r w:rsidRPr="00B24A4C">
              <w:rPr>
                <w:sz w:val="20"/>
                <w:szCs w:val="20"/>
              </w:rPr>
              <w:t>AG9E-6148-AA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6D3FC6" w14:textId="77777777" w:rsidR="00B24A4C" w:rsidRPr="00B24A4C" w:rsidRDefault="00B24A4C" w:rsidP="00B24A4C">
            <w:pPr>
              <w:widowControl/>
              <w:autoSpaceDE/>
              <w:autoSpaceDN/>
              <w:adjustRightInd/>
              <w:rPr>
                <w:b/>
                <w:bCs/>
                <w:sz w:val="20"/>
                <w:szCs w:val="20"/>
              </w:rPr>
            </w:pPr>
            <w:r w:rsidRPr="00B24A4C">
              <w:rPr>
                <w:b/>
                <w:bCs/>
                <w:sz w:val="20"/>
                <w:szCs w:val="20"/>
              </w:rPr>
              <w:t>KIT-PISTON RING</w:t>
            </w:r>
          </w:p>
        </w:tc>
      </w:tr>
      <w:tr w:rsidR="00B24A4C" w:rsidRPr="00B24A4C" w14:paraId="14EA256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22BD3" w14:textId="77777777" w:rsidR="00B24A4C" w:rsidRPr="00B24A4C" w:rsidRDefault="00B24A4C" w:rsidP="00B24A4C">
            <w:pPr>
              <w:widowControl/>
              <w:autoSpaceDE/>
              <w:autoSpaceDN/>
              <w:adjustRightInd/>
              <w:rPr>
                <w:b/>
                <w:bCs/>
                <w:sz w:val="20"/>
                <w:szCs w:val="20"/>
              </w:rPr>
            </w:pPr>
            <w:r w:rsidRPr="00B24A4C">
              <w:rPr>
                <w:b/>
                <w:bCs/>
                <w:sz w:val="20"/>
                <w:szCs w:val="20"/>
              </w:rPr>
              <w:t>6M8Z6278A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80C1A" w14:textId="77777777" w:rsidR="00B24A4C" w:rsidRPr="00B24A4C" w:rsidRDefault="00B24A4C" w:rsidP="00B24A4C">
            <w:pPr>
              <w:widowControl/>
              <w:autoSpaceDE/>
              <w:autoSpaceDN/>
              <w:adjustRightInd/>
              <w:rPr>
                <w:sz w:val="20"/>
                <w:szCs w:val="20"/>
              </w:rPr>
            </w:pPr>
            <w:r w:rsidRPr="00B24A4C">
              <w:rPr>
                <w:sz w:val="20"/>
                <w:szCs w:val="20"/>
              </w:rPr>
              <w:t>6M8G6278AA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B5221A" w14:textId="77777777" w:rsidR="00B24A4C" w:rsidRPr="00B24A4C" w:rsidRDefault="00B24A4C" w:rsidP="00B24A4C">
            <w:pPr>
              <w:widowControl/>
              <w:autoSpaceDE/>
              <w:autoSpaceDN/>
              <w:adjustRightInd/>
              <w:rPr>
                <w:b/>
                <w:bCs/>
                <w:sz w:val="20"/>
                <w:szCs w:val="20"/>
              </w:rPr>
            </w:pPr>
            <w:r w:rsidRPr="00B24A4C">
              <w:rPr>
                <w:b/>
                <w:bCs/>
                <w:sz w:val="20"/>
                <w:szCs w:val="20"/>
              </w:rPr>
              <w:t>WASHER, CAM, DIAMOND CRUSH</w:t>
            </w:r>
          </w:p>
        </w:tc>
      </w:tr>
      <w:tr w:rsidR="00B24A4C" w:rsidRPr="00B24A4C" w14:paraId="3B0A7BF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A823D" w14:textId="77777777" w:rsidR="00B24A4C" w:rsidRPr="00B24A4C" w:rsidRDefault="00B24A4C" w:rsidP="00B24A4C">
            <w:pPr>
              <w:widowControl/>
              <w:autoSpaceDE/>
              <w:autoSpaceDN/>
              <w:adjustRightInd/>
              <w:rPr>
                <w:b/>
                <w:bCs/>
                <w:sz w:val="20"/>
                <w:szCs w:val="20"/>
              </w:rPr>
            </w:pPr>
            <w:r w:rsidRPr="00B24A4C">
              <w:rPr>
                <w:b/>
                <w:bCs/>
                <w:sz w:val="20"/>
                <w:szCs w:val="20"/>
              </w:rPr>
              <w:t>7T4Z9601A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34E7B" w14:textId="77777777" w:rsidR="00B24A4C" w:rsidRPr="00B24A4C" w:rsidRDefault="00B24A4C" w:rsidP="00B24A4C">
            <w:pPr>
              <w:widowControl/>
              <w:autoSpaceDE/>
              <w:autoSpaceDN/>
              <w:adjustRightInd/>
              <w:rPr>
                <w:sz w:val="20"/>
                <w:szCs w:val="20"/>
              </w:rPr>
            </w:pPr>
            <w:r w:rsidRPr="00B24A4C">
              <w:rPr>
                <w:sz w:val="20"/>
                <w:szCs w:val="20"/>
              </w:rPr>
              <w:t>7T439601AA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F682F2" w14:textId="77777777" w:rsidR="00B24A4C" w:rsidRPr="00B24A4C" w:rsidRDefault="00B24A4C" w:rsidP="00B24A4C">
            <w:pPr>
              <w:widowControl/>
              <w:autoSpaceDE/>
              <w:autoSpaceDN/>
              <w:adjustRightInd/>
              <w:rPr>
                <w:b/>
                <w:bCs/>
                <w:sz w:val="20"/>
                <w:szCs w:val="20"/>
              </w:rPr>
            </w:pPr>
            <w:r w:rsidRPr="00B24A4C">
              <w:rPr>
                <w:b/>
                <w:bCs/>
                <w:sz w:val="20"/>
                <w:szCs w:val="20"/>
              </w:rPr>
              <w:t>ELEMENT ASY - AIR CLEANER</w:t>
            </w:r>
          </w:p>
        </w:tc>
      </w:tr>
      <w:tr w:rsidR="00B24A4C" w:rsidRPr="00B24A4C" w14:paraId="75C391E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1BA79" w14:textId="77777777" w:rsidR="00B24A4C" w:rsidRPr="00B24A4C" w:rsidRDefault="00B24A4C" w:rsidP="00B24A4C">
            <w:pPr>
              <w:widowControl/>
              <w:autoSpaceDE/>
              <w:autoSpaceDN/>
              <w:adjustRightInd/>
              <w:rPr>
                <w:b/>
                <w:bCs/>
                <w:sz w:val="20"/>
                <w:szCs w:val="20"/>
              </w:rPr>
            </w:pPr>
            <w:r w:rsidRPr="00B24A4C">
              <w:rPr>
                <w:b/>
                <w:bCs/>
                <w:sz w:val="20"/>
                <w:szCs w:val="20"/>
              </w:rPr>
              <w:t>CJ5Z6256B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B7958" w14:textId="77777777" w:rsidR="00B24A4C" w:rsidRPr="00B24A4C" w:rsidRDefault="00B24A4C" w:rsidP="00B24A4C">
            <w:pPr>
              <w:widowControl/>
              <w:autoSpaceDE/>
              <w:autoSpaceDN/>
              <w:adjustRightInd/>
              <w:rPr>
                <w:sz w:val="20"/>
                <w:szCs w:val="20"/>
              </w:rPr>
            </w:pPr>
            <w:r w:rsidRPr="00B24A4C">
              <w:rPr>
                <w:sz w:val="20"/>
                <w:szCs w:val="20"/>
              </w:rPr>
              <w:t>CJ5E6C524AD</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AE017" w14:textId="77777777" w:rsidR="00B24A4C" w:rsidRPr="00B24A4C" w:rsidRDefault="00B24A4C" w:rsidP="00B24A4C">
            <w:pPr>
              <w:widowControl/>
              <w:autoSpaceDE/>
              <w:autoSpaceDN/>
              <w:adjustRightInd/>
              <w:rPr>
                <w:b/>
                <w:bCs/>
                <w:sz w:val="20"/>
                <w:szCs w:val="20"/>
              </w:rPr>
            </w:pPr>
            <w:r w:rsidRPr="00B24A4C">
              <w:rPr>
                <w:b/>
                <w:bCs/>
                <w:sz w:val="20"/>
                <w:szCs w:val="20"/>
              </w:rPr>
              <w:t>SPROCKET - CAMSHAFT, LH</w:t>
            </w:r>
          </w:p>
        </w:tc>
      </w:tr>
      <w:tr w:rsidR="00B24A4C" w:rsidRPr="00B24A4C" w14:paraId="265B20E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0D93A" w14:textId="77777777" w:rsidR="00B24A4C" w:rsidRPr="00B24A4C" w:rsidRDefault="00B24A4C" w:rsidP="00B24A4C">
            <w:pPr>
              <w:widowControl/>
              <w:autoSpaceDE/>
              <w:autoSpaceDN/>
              <w:adjustRightInd/>
              <w:rPr>
                <w:b/>
                <w:bCs/>
                <w:sz w:val="20"/>
                <w:szCs w:val="20"/>
              </w:rPr>
            </w:pPr>
            <w:r w:rsidRPr="00B24A4C">
              <w:rPr>
                <w:b/>
                <w:bCs/>
                <w:sz w:val="20"/>
                <w:szCs w:val="20"/>
              </w:rPr>
              <w:t>CJ5Z6268A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A7A96" w14:textId="77777777" w:rsidR="00B24A4C" w:rsidRPr="00B24A4C" w:rsidRDefault="00B24A4C" w:rsidP="00B24A4C">
            <w:pPr>
              <w:widowControl/>
              <w:autoSpaceDE/>
              <w:autoSpaceDN/>
              <w:adjustRightInd/>
              <w:rPr>
                <w:sz w:val="20"/>
                <w:szCs w:val="20"/>
              </w:rPr>
            </w:pPr>
            <w:r w:rsidRPr="00B24A4C">
              <w:rPr>
                <w:sz w:val="20"/>
                <w:szCs w:val="20"/>
              </w:rPr>
              <w:t>CJ5E6268AA</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D9147" w14:textId="77777777" w:rsidR="00B24A4C" w:rsidRPr="00B24A4C" w:rsidRDefault="00B24A4C" w:rsidP="00B24A4C">
            <w:pPr>
              <w:widowControl/>
              <w:autoSpaceDE/>
              <w:autoSpaceDN/>
              <w:adjustRightInd/>
              <w:rPr>
                <w:b/>
                <w:bCs/>
                <w:sz w:val="20"/>
                <w:szCs w:val="20"/>
              </w:rPr>
            </w:pPr>
            <w:r w:rsidRPr="00B24A4C">
              <w:rPr>
                <w:b/>
                <w:bCs/>
                <w:sz w:val="20"/>
                <w:szCs w:val="20"/>
              </w:rPr>
              <w:t>BELT/CHAIN - TIMING</w:t>
            </w:r>
          </w:p>
        </w:tc>
      </w:tr>
      <w:tr w:rsidR="00B24A4C" w:rsidRPr="00B24A4C" w14:paraId="167BECF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9AB57" w14:textId="77777777" w:rsidR="00B24A4C" w:rsidRPr="00B24A4C" w:rsidRDefault="00B24A4C" w:rsidP="00B24A4C">
            <w:pPr>
              <w:widowControl/>
              <w:autoSpaceDE/>
              <w:autoSpaceDN/>
              <w:adjustRightInd/>
              <w:rPr>
                <w:b/>
                <w:bCs/>
                <w:sz w:val="20"/>
                <w:szCs w:val="20"/>
              </w:rPr>
            </w:pPr>
            <w:r w:rsidRPr="00B24A4C">
              <w:rPr>
                <w:b/>
                <w:bCs/>
                <w:sz w:val="20"/>
                <w:szCs w:val="20"/>
              </w:rPr>
              <w:t>CJ5Z6306A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EDA49" w14:textId="77777777" w:rsidR="00B24A4C" w:rsidRPr="00B24A4C" w:rsidRDefault="00B24A4C" w:rsidP="00B24A4C">
            <w:pPr>
              <w:widowControl/>
              <w:autoSpaceDE/>
              <w:autoSpaceDN/>
              <w:adjustRightInd/>
              <w:rPr>
                <w:sz w:val="20"/>
                <w:szCs w:val="20"/>
              </w:rPr>
            </w:pPr>
            <w:r w:rsidRPr="00B24A4C">
              <w:rPr>
                <w:sz w:val="20"/>
                <w:szCs w:val="20"/>
              </w:rPr>
              <w:t>CJ5E6306AB</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8E667" w14:textId="77777777" w:rsidR="00B24A4C" w:rsidRPr="00B24A4C" w:rsidRDefault="00B24A4C" w:rsidP="00B24A4C">
            <w:pPr>
              <w:widowControl/>
              <w:autoSpaceDE/>
              <w:autoSpaceDN/>
              <w:adjustRightInd/>
              <w:rPr>
                <w:b/>
                <w:bCs/>
                <w:sz w:val="20"/>
                <w:szCs w:val="20"/>
              </w:rPr>
            </w:pPr>
            <w:r w:rsidRPr="00B24A4C">
              <w:rPr>
                <w:b/>
                <w:bCs/>
                <w:sz w:val="20"/>
                <w:szCs w:val="20"/>
              </w:rPr>
              <w:t>GEAR - CRANKSHAFT</w:t>
            </w:r>
          </w:p>
        </w:tc>
      </w:tr>
      <w:tr w:rsidR="00B24A4C" w:rsidRPr="00B24A4C" w14:paraId="0A7E929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F6B25" w14:textId="77777777" w:rsidR="00B24A4C" w:rsidRPr="00B24A4C" w:rsidRDefault="00B24A4C" w:rsidP="00B24A4C">
            <w:pPr>
              <w:widowControl/>
              <w:autoSpaceDE/>
              <w:autoSpaceDN/>
              <w:adjustRightInd/>
              <w:rPr>
                <w:b/>
                <w:bCs/>
                <w:sz w:val="20"/>
                <w:szCs w:val="20"/>
              </w:rPr>
            </w:pPr>
            <w:r w:rsidRPr="00B24A4C">
              <w:rPr>
                <w:b/>
                <w:bCs/>
                <w:sz w:val="20"/>
                <w:szCs w:val="20"/>
              </w:rPr>
              <w:t>CJ5Z6C525A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E3DFD" w14:textId="77777777" w:rsidR="00B24A4C" w:rsidRPr="00B24A4C" w:rsidRDefault="00B24A4C" w:rsidP="00B24A4C">
            <w:pPr>
              <w:widowControl/>
              <w:autoSpaceDE/>
              <w:autoSpaceDN/>
              <w:adjustRightInd/>
              <w:rPr>
                <w:sz w:val="20"/>
                <w:szCs w:val="20"/>
              </w:rPr>
            </w:pPr>
            <w:r w:rsidRPr="00B24A4C">
              <w:rPr>
                <w:sz w:val="20"/>
                <w:szCs w:val="20"/>
              </w:rPr>
              <w:t>CJ5E6C525AD</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CDAB1" w14:textId="77777777" w:rsidR="00B24A4C" w:rsidRPr="00B24A4C" w:rsidRDefault="00B24A4C" w:rsidP="00B24A4C">
            <w:pPr>
              <w:widowControl/>
              <w:autoSpaceDE/>
              <w:autoSpaceDN/>
              <w:adjustRightInd/>
              <w:rPr>
                <w:b/>
                <w:bCs/>
                <w:sz w:val="20"/>
                <w:szCs w:val="20"/>
              </w:rPr>
            </w:pPr>
            <w:r w:rsidRPr="00B24A4C">
              <w:rPr>
                <w:b/>
                <w:bCs/>
                <w:sz w:val="20"/>
                <w:szCs w:val="20"/>
              </w:rPr>
              <w:t>SPROCKET - CAMSHAFT, RH</w:t>
            </w:r>
          </w:p>
        </w:tc>
      </w:tr>
      <w:tr w:rsidR="00B24A4C" w:rsidRPr="00B24A4C" w14:paraId="7CBB264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A7FFA" w14:textId="77777777" w:rsidR="00B24A4C" w:rsidRPr="00B24A4C" w:rsidRDefault="00B24A4C" w:rsidP="00B24A4C">
            <w:pPr>
              <w:widowControl/>
              <w:autoSpaceDE/>
              <w:autoSpaceDN/>
              <w:adjustRightInd/>
              <w:rPr>
                <w:b/>
                <w:bCs/>
                <w:sz w:val="20"/>
                <w:szCs w:val="20"/>
              </w:rPr>
            </w:pPr>
            <w:r w:rsidRPr="00B24A4C">
              <w:rPr>
                <w:b/>
                <w:bCs/>
                <w:sz w:val="20"/>
                <w:szCs w:val="20"/>
              </w:rPr>
              <w:t>CJ5Z6K254B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C5A7B" w14:textId="77777777" w:rsidR="00B24A4C" w:rsidRPr="00B24A4C" w:rsidRDefault="00B24A4C" w:rsidP="00B24A4C">
            <w:pPr>
              <w:widowControl/>
              <w:autoSpaceDE/>
              <w:autoSpaceDN/>
              <w:adjustRightInd/>
              <w:rPr>
                <w:sz w:val="20"/>
                <w:szCs w:val="20"/>
              </w:rPr>
            </w:pPr>
            <w:r w:rsidRPr="00B24A4C">
              <w:rPr>
                <w:sz w:val="20"/>
                <w:szCs w:val="20"/>
              </w:rPr>
              <w:t>CJ5E6K254AA</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81786" w14:textId="77777777" w:rsidR="00B24A4C" w:rsidRPr="00B24A4C" w:rsidRDefault="00B24A4C" w:rsidP="00B24A4C">
            <w:pPr>
              <w:widowControl/>
              <w:autoSpaceDE/>
              <w:autoSpaceDN/>
              <w:adjustRightInd/>
              <w:rPr>
                <w:b/>
                <w:bCs/>
                <w:sz w:val="20"/>
                <w:szCs w:val="20"/>
              </w:rPr>
            </w:pPr>
            <w:r w:rsidRPr="00B24A4C">
              <w:rPr>
                <w:b/>
                <w:bCs/>
                <w:sz w:val="20"/>
                <w:szCs w:val="20"/>
              </w:rPr>
              <w:t>TENSIONER - TIMING CHAIN</w:t>
            </w:r>
          </w:p>
        </w:tc>
      </w:tr>
      <w:tr w:rsidR="00B24A4C" w:rsidRPr="00B24A4C" w14:paraId="0FA46FD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941C6" w14:textId="77777777" w:rsidR="00B24A4C" w:rsidRPr="00B24A4C" w:rsidRDefault="00B24A4C" w:rsidP="00B24A4C">
            <w:pPr>
              <w:widowControl/>
              <w:autoSpaceDE/>
              <w:autoSpaceDN/>
              <w:adjustRightInd/>
              <w:rPr>
                <w:b/>
                <w:bCs/>
                <w:sz w:val="20"/>
                <w:szCs w:val="20"/>
              </w:rPr>
            </w:pPr>
            <w:r w:rsidRPr="00B24A4C">
              <w:rPr>
                <w:b/>
                <w:bCs/>
                <w:sz w:val="20"/>
                <w:szCs w:val="20"/>
              </w:rPr>
              <w:t>CJ5Z6K255A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D0EB1" w14:textId="77777777" w:rsidR="00B24A4C" w:rsidRPr="00B24A4C" w:rsidRDefault="00B24A4C" w:rsidP="00B24A4C">
            <w:pPr>
              <w:widowControl/>
              <w:autoSpaceDE/>
              <w:autoSpaceDN/>
              <w:adjustRightInd/>
              <w:rPr>
                <w:sz w:val="20"/>
                <w:szCs w:val="20"/>
              </w:rPr>
            </w:pPr>
            <w:r w:rsidRPr="00B24A4C">
              <w:rPr>
                <w:sz w:val="20"/>
                <w:szCs w:val="20"/>
              </w:rPr>
              <w:t>CJ5E6K255AB</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953E5" w14:textId="77777777" w:rsidR="00B24A4C" w:rsidRPr="00B24A4C" w:rsidRDefault="00B24A4C" w:rsidP="00B24A4C">
            <w:pPr>
              <w:widowControl/>
              <w:autoSpaceDE/>
              <w:autoSpaceDN/>
              <w:adjustRightInd/>
              <w:rPr>
                <w:b/>
                <w:bCs/>
                <w:sz w:val="20"/>
                <w:szCs w:val="20"/>
              </w:rPr>
            </w:pPr>
            <w:r w:rsidRPr="00B24A4C">
              <w:rPr>
                <w:b/>
                <w:bCs/>
                <w:sz w:val="20"/>
                <w:szCs w:val="20"/>
              </w:rPr>
              <w:t>ARM - TIMING CHAIN TENSIONER</w:t>
            </w:r>
          </w:p>
        </w:tc>
      </w:tr>
      <w:tr w:rsidR="00B24A4C" w:rsidRPr="00B24A4C" w14:paraId="558B541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3DB1C" w14:textId="77777777" w:rsidR="00B24A4C" w:rsidRPr="00B24A4C" w:rsidRDefault="00B24A4C" w:rsidP="00B24A4C">
            <w:pPr>
              <w:widowControl/>
              <w:autoSpaceDE/>
              <w:autoSpaceDN/>
              <w:adjustRightInd/>
              <w:rPr>
                <w:b/>
                <w:bCs/>
                <w:sz w:val="20"/>
                <w:szCs w:val="20"/>
              </w:rPr>
            </w:pPr>
            <w:r w:rsidRPr="00B24A4C">
              <w:rPr>
                <w:b/>
                <w:bCs/>
                <w:sz w:val="20"/>
                <w:szCs w:val="20"/>
              </w:rPr>
              <w:t>CJ5Z6K297A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97DA4" w14:textId="77777777" w:rsidR="00B24A4C" w:rsidRPr="00B24A4C" w:rsidRDefault="00B24A4C" w:rsidP="00B24A4C">
            <w:pPr>
              <w:widowControl/>
              <w:autoSpaceDE/>
              <w:autoSpaceDN/>
              <w:adjustRightInd/>
              <w:rPr>
                <w:sz w:val="20"/>
                <w:szCs w:val="20"/>
              </w:rPr>
            </w:pPr>
            <w:r w:rsidRPr="00B24A4C">
              <w:rPr>
                <w:sz w:val="20"/>
                <w:szCs w:val="20"/>
              </w:rPr>
              <w:t>CJ5E6K297AB</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5C676" w14:textId="77777777" w:rsidR="00B24A4C" w:rsidRPr="00B24A4C" w:rsidRDefault="00B24A4C" w:rsidP="00B24A4C">
            <w:pPr>
              <w:widowControl/>
              <w:autoSpaceDE/>
              <w:autoSpaceDN/>
              <w:adjustRightInd/>
              <w:rPr>
                <w:b/>
                <w:bCs/>
                <w:sz w:val="20"/>
                <w:szCs w:val="20"/>
              </w:rPr>
            </w:pPr>
            <w:r w:rsidRPr="00B24A4C">
              <w:rPr>
                <w:b/>
                <w:bCs/>
                <w:sz w:val="20"/>
                <w:szCs w:val="20"/>
              </w:rPr>
              <w:t>GUIDE, TIMING CHAIN</w:t>
            </w:r>
          </w:p>
        </w:tc>
      </w:tr>
      <w:tr w:rsidR="00B24A4C" w:rsidRPr="00B24A4C" w14:paraId="46CE5EFE" w14:textId="77777777" w:rsidTr="0056283B">
        <w:trPr>
          <w:trHeight w:val="240"/>
        </w:trPr>
        <w:tc>
          <w:tcPr>
            <w:tcW w:w="2702" w:type="dxa"/>
            <w:tcBorders>
              <w:top w:val="nil"/>
              <w:left w:val="nil"/>
              <w:bottom w:val="nil"/>
              <w:right w:val="nil"/>
            </w:tcBorders>
            <w:shd w:val="clear" w:color="auto" w:fill="auto"/>
            <w:noWrap/>
            <w:vAlign w:val="bottom"/>
          </w:tcPr>
          <w:p w14:paraId="5D25CB2C"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0DF04881"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561A3775"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F324D88" w14:textId="77777777" w:rsidTr="0056283B">
        <w:trPr>
          <w:trHeight w:val="240"/>
        </w:trPr>
        <w:tc>
          <w:tcPr>
            <w:tcW w:w="2702" w:type="dxa"/>
            <w:tcBorders>
              <w:top w:val="nil"/>
              <w:left w:val="nil"/>
              <w:bottom w:val="nil"/>
              <w:right w:val="nil"/>
            </w:tcBorders>
            <w:shd w:val="clear" w:color="auto" w:fill="auto"/>
            <w:noWrap/>
            <w:vAlign w:val="bottom"/>
          </w:tcPr>
          <w:p w14:paraId="761F07CB"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1F7AE891"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4938B2DB"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08FBB4E" w14:textId="77777777" w:rsidTr="0056283B">
        <w:trPr>
          <w:trHeight w:val="791"/>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5294E" w14:textId="77777777" w:rsidR="00B24A4C" w:rsidRPr="00B24A4C" w:rsidRDefault="00B24A4C" w:rsidP="00B24A4C">
            <w:pPr>
              <w:widowControl/>
              <w:autoSpaceDE/>
              <w:autoSpaceDN/>
              <w:adjustRightInd/>
              <w:rPr>
                <w:b/>
                <w:bCs/>
                <w:sz w:val="20"/>
                <w:szCs w:val="20"/>
              </w:rPr>
            </w:pPr>
          </w:p>
        </w:tc>
        <w:tc>
          <w:tcPr>
            <w:tcW w:w="4878" w:type="dxa"/>
            <w:tcBorders>
              <w:top w:val="nil"/>
              <w:left w:val="nil"/>
              <w:bottom w:val="nil"/>
              <w:right w:val="nil"/>
            </w:tcBorders>
            <w:shd w:val="clear" w:color="auto" w:fill="auto"/>
            <w:noWrap/>
            <w:vAlign w:val="bottom"/>
          </w:tcPr>
          <w:p w14:paraId="779E7970" w14:textId="77777777" w:rsidR="00B24A4C" w:rsidRPr="00B24A4C" w:rsidRDefault="00B24A4C" w:rsidP="00B24A4C">
            <w:pPr>
              <w:widowControl/>
              <w:autoSpaceDE/>
              <w:autoSpaceDN/>
              <w:adjustRightInd/>
              <w:jc w:val="center"/>
              <w:rPr>
                <w:b/>
                <w:sz w:val="20"/>
                <w:szCs w:val="20"/>
              </w:rPr>
            </w:pPr>
            <w:r w:rsidRPr="00B24A4C">
              <w:rPr>
                <w:b/>
                <w:sz w:val="20"/>
                <w:szCs w:val="20"/>
              </w:rPr>
              <w:t>Table A5.5 Gaskets List</w:t>
            </w:r>
          </w:p>
        </w:tc>
        <w:tc>
          <w:tcPr>
            <w:tcW w:w="3040" w:type="dxa"/>
            <w:tcBorders>
              <w:top w:val="nil"/>
              <w:left w:val="nil"/>
              <w:bottom w:val="nil"/>
              <w:right w:val="nil"/>
            </w:tcBorders>
            <w:shd w:val="clear" w:color="auto" w:fill="FFFFFF"/>
            <w:noWrap/>
            <w:vAlign w:val="bottom"/>
          </w:tcPr>
          <w:p w14:paraId="15A5B14E"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7C0000B"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75115B20"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35E1D8E1"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344A0C20"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591C65E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E665C" w14:textId="77777777" w:rsidR="00B24A4C" w:rsidRPr="00B24A4C" w:rsidRDefault="00B24A4C" w:rsidP="00B24A4C">
            <w:pPr>
              <w:widowControl/>
              <w:autoSpaceDE/>
              <w:autoSpaceDN/>
              <w:adjustRightInd/>
              <w:rPr>
                <w:b/>
                <w:bCs/>
                <w:sz w:val="20"/>
                <w:szCs w:val="20"/>
              </w:rPr>
            </w:pPr>
            <w:r w:rsidRPr="00B24A4C">
              <w:rPr>
                <w:b/>
                <w:bCs/>
                <w:sz w:val="20"/>
                <w:szCs w:val="20"/>
              </w:rPr>
              <w:t>CJ5Z6079D</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9B262" w14:textId="77777777" w:rsidR="00B24A4C" w:rsidRPr="00B24A4C" w:rsidRDefault="00B24A4C" w:rsidP="00B24A4C">
            <w:pPr>
              <w:widowControl/>
              <w:autoSpaceDE/>
              <w:autoSpaceDN/>
              <w:adjustRightInd/>
              <w:rPr>
                <w:sz w:val="20"/>
                <w:szCs w:val="20"/>
              </w:rPr>
            </w:pPr>
            <w:r w:rsidRPr="00B24A4C">
              <w:rPr>
                <w:sz w:val="20"/>
                <w:szCs w:val="20"/>
              </w:rPr>
              <w:t>CJ5E6079AC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7D4712" w14:textId="77777777" w:rsidR="00B24A4C" w:rsidRPr="00B24A4C" w:rsidRDefault="00B24A4C" w:rsidP="00B24A4C">
            <w:pPr>
              <w:widowControl/>
              <w:autoSpaceDE/>
              <w:autoSpaceDN/>
              <w:adjustRightInd/>
              <w:rPr>
                <w:b/>
                <w:bCs/>
                <w:sz w:val="20"/>
                <w:szCs w:val="20"/>
              </w:rPr>
            </w:pPr>
            <w:r w:rsidRPr="00B24A4C">
              <w:rPr>
                <w:b/>
                <w:bCs/>
                <w:sz w:val="20"/>
                <w:szCs w:val="20"/>
              </w:rPr>
              <w:t>KIT - GASKET</w:t>
            </w:r>
          </w:p>
        </w:tc>
      </w:tr>
      <w:tr w:rsidR="00B24A4C" w:rsidRPr="00B24A4C" w14:paraId="0222E17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E9CD2" w14:textId="77777777" w:rsidR="00B24A4C" w:rsidRPr="00B24A4C" w:rsidRDefault="00B24A4C" w:rsidP="00B24A4C">
            <w:pPr>
              <w:widowControl/>
              <w:autoSpaceDE/>
              <w:autoSpaceDN/>
              <w:adjustRightInd/>
              <w:rPr>
                <w:b/>
                <w:bCs/>
                <w:sz w:val="20"/>
                <w:szCs w:val="20"/>
              </w:rPr>
            </w:pPr>
            <w:r w:rsidRPr="00B24A4C">
              <w:rPr>
                <w:b/>
                <w:bCs/>
                <w:sz w:val="20"/>
                <w:szCs w:val="20"/>
              </w:rPr>
              <w:t>1S7Z6571EA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303D2" w14:textId="77777777" w:rsidR="00B24A4C" w:rsidRPr="00B24A4C" w:rsidRDefault="00B24A4C" w:rsidP="00B24A4C">
            <w:pPr>
              <w:widowControl/>
              <w:autoSpaceDE/>
              <w:autoSpaceDN/>
              <w:adjustRightInd/>
              <w:rPr>
                <w:sz w:val="20"/>
                <w:szCs w:val="20"/>
              </w:rPr>
            </w:pPr>
            <w:r w:rsidRPr="00B24A4C">
              <w:rPr>
                <w:sz w:val="20"/>
                <w:szCs w:val="20"/>
              </w:rPr>
              <w:t>1S7G6A517BG</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C67FD5" w14:textId="77777777" w:rsidR="00B24A4C" w:rsidRPr="00B24A4C" w:rsidRDefault="00B24A4C" w:rsidP="00B24A4C">
            <w:pPr>
              <w:widowControl/>
              <w:autoSpaceDE/>
              <w:autoSpaceDN/>
              <w:adjustRightInd/>
              <w:rPr>
                <w:b/>
                <w:bCs/>
                <w:sz w:val="20"/>
                <w:szCs w:val="20"/>
              </w:rPr>
            </w:pPr>
            <w:r w:rsidRPr="00B24A4C">
              <w:rPr>
                <w:b/>
                <w:bCs/>
                <w:sz w:val="20"/>
                <w:szCs w:val="20"/>
              </w:rPr>
              <w:t>SEAL - VALVE STEM EX</w:t>
            </w:r>
          </w:p>
        </w:tc>
      </w:tr>
      <w:tr w:rsidR="00B24A4C" w:rsidRPr="00B24A4C" w14:paraId="7C292D80"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0C9A9" w14:textId="77777777" w:rsidR="00B24A4C" w:rsidRPr="00B24A4C" w:rsidRDefault="00B24A4C" w:rsidP="00B24A4C">
            <w:pPr>
              <w:widowControl/>
              <w:autoSpaceDE/>
              <w:autoSpaceDN/>
              <w:adjustRightInd/>
              <w:rPr>
                <w:b/>
                <w:bCs/>
                <w:sz w:val="20"/>
                <w:szCs w:val="20"/>
              </w:rPr>
            </w:pPr>
            <w:r w:rsidRPr="00B24A4C">
              <w:rPr>
                <w:b/>
                <w:bCs/>
                <w:sz w:val="20"/>
                <w:szCs w:val="20"/>
              </w:rPr>
              <w:t>1S7Z6840AA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4FEAF" w14:textId="77777777" w:rsidR="00B24A4C" w:rsidRPr="00B24A4C" w:rsidRDefault="00B24A4C" w:rsidP="00B24A4C">
            <w:pPr>
              <w:widowControl/>
              <w:autoSpaceDE/>
              <w:autoSpaceDN/>
              <w:adjustRightInd/>
              <w:rPr>
                <w:sz w:val="20"/>
                <w:szCs w:val="20"/>
              </w:rPr>
            </w:pPr>
            <w:r w:rsidRPr="00B24A4C">
              <w:rPr>
                <w:sz w:val="20"/>
                <w:szCs w:val="20"/>
              </w:rPr>
              <w:t>1S7G6A636AD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9B6974" w14:textId="77777777" w:rsidR="00B24A4C" w:rsidRPr="00B24A4C" w:rsidRDefault="00B24A4C" w:rsidP="00B24A4C">
            <w:pPr>
              <w:widowControl/>
              <w:autoSpaceDE/>
              <w:autoSpaceDN/>
              <w:adjustRightInd/>
              <w:rPr>
                <w:b/>
                <w:bCs/>
                <w:sz w:val="20"/>
                <w:szCs w:val="20"/>
              </w:rPr>
            </w:pPr>
            <w:r w:rsidRPr="00B24A4C">
              <w:rPr>
                <w:b/>
                <w:bCs/>
                <w:sz w:val="20"/>
                <w:szCs w:val="20"/>
              </w:rPr>
              <w:t>GASKET, OIL FILTER ADPT</w:t>
            </w:r>
          </w:p>
        </w:tc>
      </w:tr>
      <w:tr w:rsidR="00B24A4C" w:rsidRPr="00B24A4C" w14:paraId="6DA5EC0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387B4" w14:textId="77777777" w:rsidR="00B24A4C" w:rsidRPr="00B24A4C" w:rsidRDefault="00B24A4C" w:rsidP="00B24A4C">
            <w:pPr>
              <w:widowControl/>
              <w:autoSpaceDE/>
              <w:autoSpaceDN/>
              <w:adjustRightInd/>
              <w:rPr>
                <w:b/>
                <w:bCs/>
                <w:sz w:val="20"/>
                <w:szCs w:val="20"/>
              </w:rPr>
            </w:pPr>
            <w:r w:rsidRPr="00B24A4C">
              <w:rPr>
                <w:b/>
                <w:bCs/>
                <w:sz w:val="20"/>
                <w:szCs w:val="20"/>
              </w:rPr>
              <w:t>1S7Z6B752AA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9D623" w14:textId="77777777" w:rsidR="00B24A4C" w:rsidRPr="00B24A4C" w:rsidRDefault="00B24A4C" w:rsidP="00B24A4C">
            <w:pPr>
              <w:widowControl/>
              <w:autoSpaceDE/>
              <w:autoSpaceDN/>
              <w:adjustRightInd/>
              <w:rPr>
                <w:sz w:val="20"/>
                <w:szCs w:val="20"/>
              </w:rPr>
            </w:pPr>
            <w:r w:rsidRPr="00B24A4C">
              <w:rPr>
                <w:sz w:val="20"/>
                <w:szCs w:val="20"/>
              </w:rPr>
              <w:t>1S7G6B752AC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D8DD12" w14:textId="77777777" w:rsidR="00B24A4C" w:rsidRPr="00B24A4C" w:rsidRDefault="00B24A4C" w:rsidP="00B24A4C">
            <w:pPr>
              <w:widowControl/>
              <w:autoSpaceDE/>
              <w:autoSpaceDN/>
              <w:adjustRightInd/>
              <w:rPr>
                <w:b/>
                <w:bCs/>
                <w:sz w:val="20"/>
                <w:szCs w:val="20"/>
              </w:rPr>
            </w:pPr>
            <w:r w:rsidRPr="00B24A4C">
              <w:rPr>
                <w:b/>
                <w:bCs/>
                <w:sz w:val="20"/>
                <w:szCs w:val="20"/>
              </w:rPr>
              <w:t>GASKET, OIL SEP</w:t>
            </w:r>
          </w:p>
        </w:tc>
      </w:tr>
      <w:tr w:rsidR="00B24A4C" w:rsidRPr="00B24A4C" w14:paraId="1582556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BD4EF" w14:textId="77777777" w:rsidR="00B24A4C" w:rsidRPr="00B24A4C" w:rsidRDefault="00B24A4C" w:rsidP="00B24A4C">
            <w:pPr>
              <w:widowControl/>
              <w:autoSpaceDE/>
              <w:autoSpaceDN/>
              <w:adjustRightInd/>
              <w:rPr>
                <w:b/>
                <w:bCs/>
                <w:sz w:val="20"/>
                <w:szCs w:val="20"/>
              </w:rPr>
            </w:pPr>
            <w:r w:rsidRPr="00B24A4C">
              <w:rPr>
                <w:b/>
                <w:bCs/>
                <w:sz w:val="20"/>
                <w:szCs w:val="20"/>
              </w:rPr>
              <w:t>1S7Z6K301BA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47DF7" w14:textId="77777777" w:rsidR="00B24A4C" w:rsidRPr="00B24A4C" w:rsidRDefault="00B24A4C" w:rsidP="00B24A4C">
            <w:pPr>
              <w:widowControl/>
              <w:autoSpaceDE/>
              <w:autoSpaceDN/>
              <w:adjustRightInd/>
              <w:rPr>
                <w:sz w:val="20"/>
                <w:szCs w:val="20"/>
              </w:rPr>
            </w:pPr>
            <w:r w:rsidRPr="00B24A4C">
              <w:rPr>
                <w:sz w:val="20"/>
                <w:szCs w:val="20"/>
              </w:rPr>
              <w:t>1S7G6A321AA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61157E" w14:textId="77777777" w:rsidR="00B24A4C" w:rsidRPr="00B24A4C" w:rsidRDefault="00B24A4C" w:rsidP="00B24A4C">
            <w:pPr>
              <w:widowControl/>
              <w:autoSpaceDE/>
              <w:autoSpaceDN/>
              <w:adjustRightInd/>
              <w:rPr>
                <w:b/>
                <w:bCs/>
                <w:sz w:val="20"/>
                <w:szCs w:val="20"/>
              </w:rPr>
            </w:pPr>
            <w:r w:rsidRPr="00B24A4C">
              <w:rPr>
                <w:b/>
                <w:bCs/>
                <w:sz w:val="20"/>
                <w:szCs w:val="20"/>
              </w:rPr>
              <w:t xml:space="preserve">SEAL - CRANKSHAFT REAR OIL </w:t>
            </w:r>
          </w:p>
        </w:tc>
      </w:tr>
      <w:tr w:rsidR="00B24A4C" w:rsidRPr="00B24A4C" w14:paraId="40D4527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3D11F" w14:textId="77777777" w:rsidR="00B24A4C" w:rsidRPr="00B24A4C" w:rsidRDefault="00B24A4C" w:rsidP="00B24A4C">
            <w:pPr>
              <w:widowControl/>
              <w:autoSpaceDE/>
              <w:autoSpaceDN/>
              <w:adjustRightInd/>
              <w:rPr>
                <w:b/>
                <w:bCs/>
                <w:sz w:val="20"/>
                <w:szCs w:val="20"/>
              </w:rPr>
            </w:pPr>
            <w:r w:rsidRPr="00B24A4C">
              <w:rPr>
                <w:b/>
                <w:bCs/>
                <w:sz w:val="20"/>
                <w:szCs w:val="20"/>
              </w:rPr>
              <w:t>1S7Z8507AE</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A77A4" w14:textId="77777777" w:rsidR="00B24A4C" w:rsidRPr="00B24A4C" w:rsidRDefault="00B24A4C" w:rsidP="00B24A4C">
            <w:pPr>
              <w:widowControl/>
              <w:autoSpaceDE/>
              <w:autoSpaceDN/>
              <w:adjustRightInd/>
              <w:rPr>
                <w:sz w:val="20"/>
                <w:szCs w:val="20"/>
              </w:rPr>
            </w:pPr>
            <w:r w:rsidRPr="00B24A4C">
              <w:rPr>
                <w:sz w:val="20"/>
                <w:szCs w:val="20"/>
              </w:rPr>
              <w:t>1S7G8507AF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EDC9F34" w14:textId="77777777" w:rsidR="00B24A4C" w:rsidRPr="00B24A4C" w:rsidRDefault="00B24A4C" w:rsidP="00B24A4C">
            <w:pPr>
              <w:widowControl/>
              <w:autoSpaceDE/>
              <w:autoSpaceDN/>
              <w:adjustRightInd/>
              <w:rPr>
                <w:b/>
                <w:bCs/>
                <w:sz w:val="20"/>
                <w:szCs w:val="20"/>
              </w:rPr>
            </w:pPr>
            <w:r w:rsidRPr="00B24A4C">
              <w:rPr>
                <w:b/>
                <w:bCs/>
                <w:sz w:val="20"/>
                <w:szCs w:val="20"/>
              </w:rPr>
              <w:t>GASKET - WATER PUMP</w:t>
            </w:r>
          </w:p>
        </w:tc>
      </w:tr>
      <w:tr w:rsidR="00B24A4C" w:rsidRPr="00B24A4C" w14:paraId="05EA4E9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6BE756" w14:textId="77777777" w:rsidR="00B24A4C" w:rsidRPr="00B24A4C" w:rsidRDefault="00B24A4C" w:rsidP="00B24A4C">
            <w:pPr>
              <w:widowControl/>
              <w:autoSpaceDE/>
              <w:autoSpaceDN/>
              <w:adjustRightInd/>
              <w:rPr>
                <w:b/>
                <w:bCs/>
                <w:sz w:val="20"/>
                <w:szCs w:val="20"/>
              </w:rPr>
            </w:pPr>
            <w:r w:rsidRPr="00B24A4C">
              <w:rPr>
                <w:b/>
                <w:bCs/>
                <w:sz w:val="20"/>
                <w:szCs w:val="20"/>
              </w:rPr>
              <w:t>3M4Z6625AA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694C0" w14:textId="77777777" w:rsidR="00B24A4C" w:rsidRPr="00B24A4C" w:rsidRDefault="00B24A4C" w:rsidP="00B24A4C">
            <w:pPr>
              <w:widowControl/>
              <w:autoSpaceDE/>
              <w:autoSpaceDN/>
              <w:adjustRightInd/>
              <w:rPr>
                <w:sz w:val="20"/>
                <w:szCs w:val="20"/>
              </w:rPr>
            </w:pPr>
            <w:r w:rsidRPr="00B24A4C">
              <w:rPr>
                <w:sz w:val="20"/>
                <w:szCs w:val="20"/>
              </w:rPr>
              <w:t>3M4G6625AA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D560AB" w14:textId="77777777" w:rsidR="00B24A4C" w:rsidRPr="00B24A4C" w:rsidRDefault="00B24A4C" w:rsidP="00B24A4C">
            <w:pPr>
              <w:widowControl/>
              <w:autoSpaceDE/>
              <w:autoSpaceDN/>
              <w:adjustRightInd/>
              <w:rPr>
                <w:b/>
                <w:bCs/>
                <w:sz w:val="20"/>
                <w:szCs w:val="20"/>
              </w:rPr>
            </w:pPr>
            <w:r w:rsidRPr="00B24A4C">
              <w:rPr>
                <w:b/>
                <w:bCs/>
                <w:sz w:val="20"/>
                <w:szCs w:val="20"/>
              </w:rPr>
              <w:t>GASKET, OIL PMP P/U TUBE</w:t>
            </w:r>
          </w:p>
        </w:tc>
      </w:tr>
      <w:tr w:rsidR="00B24A4C" w:rsidRPr="00B24A4C" w14:paraId="1919DA7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517B3" w14:textId="77777777" w:rsidR="00B24A4C" w:rsidRPr="00B24A4C" w:rsidRDefault="00B24A4C" w:rsidP="00B24A4C">
            <w:pPr>
              <w:widowControl/>
              <w:autoSpaceDE/>
              <w:autoSpaceDN/>
              <w:adjustRightInd/>
              <w:rPr>
                <w:b/>
                <w:bCs/>
                <w:sz w:val="20"/>
                <w:szCs w:val="20"/>
              </w:rPr>
            </w:pPr>
            <w:r w:rsidRPr="00B24A4C">
              <w:rPr>
                <w:b/>
                <w:bCs/>
                <w:sz w:val="20"/>
                <w:szCs w:val="20"/>
              </w:rPr>
              <w:t>3M4Z8255A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AEDA4" w14:textId="77777777" w:rsidR="00B24A4C" w:rsidRPr="00B24A4C" w:rsidRDefault="00B24A4C" w:rsidP="00B24A4C">
            <w:pPr>
              <w:widowControl/>
              <w:autoSpaceDE/>
              <w:autoSpaceDN/>
              <w:adjustRightInd/>
              <w:rPr>
                <w:sz w:val="20"/>
                <w:szCs w:val="20"/>
              </w:rPr>
            </w:pPr>
            <w:r w:rsidRPr="00B24A4C">
              <w:rPr>
                <w:sz w:val="20"/>
                <w:szCs w:val="20"/>
              </w:rPr>
              <w:t>3M4G8K530AB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7B8E96" w14:textId="77777777" w:rsidR="00B24A4C" w:rsidRPr="00B24A4C" w:rsidRDefault="00B24A4C" w:rsidP="00B24A4C">
            <w:pPr>
              <w:widowControl/>
              <w:autoSpaceDE/>
              <w:autoSpaceDN/>
              <w:adjustRightInd/>
              <w:rPr>
                <w:b/>
                <w:bCs/>
                <w:sz w:val="20"/>
                <w:szCs w:val="20"/>
              </w:rPr>
            </w:pPr>
            <w:r w:rsidRPr="00B24A4C">
              <w:rPr>
                <w:b/>
                <w:bCs/>
                <w:sz w:val="20"/>
                <w:szCs w:val="20"/>
              </w:rPr>
              <w:t>GASKET, T/STAT HSG</w:t>
            </w:r>
          </w:p>
        </w:tc>
      </w:tr>
      <w:tr w:rsidR="00B24A4C" w:rsidRPr="00B24A4C" w14:paraId="7BB276D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E2BF9" w14:textId="77777777" w:rsidR="00B24A4C" w:rsidRPr="00B24A4C" w:rsidRDefault="00B24A4C" w:rsidP="00B24A4C">
            <w:pPr>
              <w:widowControl/>
              <w:autoSpaceDE/>
              <w:autoSpaceDN/>
              <w:adjustRightInd/>
              <w:rPr>
                <w:b/>
                <w:bCs/>
                <w:sz w:val="20"/>
                <w:szCs w:val="20"/>
              </w:rPr>
            </w:pPr>
            <w:r w:rsidRPr="00B24A4C">
              <w:rPr>
                <w:b/>
                <w:bCs/>
                <w:sz w:val="20"/>
                <w:szCs w:val="20"/>
              </w:rPr>
              <w:t>3S4Z6571AA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999CA" w14:textId="77777777" w:rsidR="00B24A4C" w:rsidRPr="00B24A4C" w:rsidRDefault="00B24A4C" w:rsidP="00B24A4C">
            <w:pPr>
              <w:widowControl/>
              <w:autoSpaceDE/>
              <w:autoSpaceDN/>
              <w:adjustRightInd/>
              <w:rPr>
                <w:sz w:val="20"/>
                <w:szCs w:val="20"/>
              </w:rPr>
            </w:pPr>
            <w:r w:rsidRPr="00B24A4C">
              <w:rPr>
                <w:sz w:val="20"/>
                <w:szCs w:val="20"/>
              </w:rPr>
              <w:t>3S4G6A517AA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9DCC45" w14:textId="77777777" w:rsidR="00B24A4C" w:rsidRPr="00B24A4C" w:rsidRDefault="00B24A4C" w:rsidP="00B24A4C">
            <w:pPr>
              <w:widowControl/>
              <w:autoSpaceDE/>
              <w:autoSpaceDN/>
              <w:adjustRightInd/>
              <w:rPr>
                <w:b/>
                <w:bCs/>
                <w:sz w:val="20"/>
                <w:szCs w:val="20"/>
              </w:rPr>
            </w:pPr>
            <w:r w:rsidRPr="00B24A4C">
              <w:rPr>
                <w:b/>
                <w:bCs/>
                <w:sz w:val="20"/>
                <w:szCs w:val="20"/>
              </w:rPr>
              <w:t>SEAL - VALVE STEM INT</w:t>
            </w:r>
          </w:p>
        </w:tc>
      </w:tr>
      <w:tr w:rsidR="00B24A4C" w:rsidRPr="00B24A4C" w14:paraId="1C4048D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6E99C" w14:textId="77777777" w:rsidR="00B24A4C" w:rsidRPr="00B24A4C" w:rsidRDefault="00B24A4C" w:rsidP="00B24A4C">
            <w:pPr>
              <w:widowControl/>
              <w:autoSpaceDE/>
              <w:autoSpaceDN/>
              <w:adjustRightInd/>
              <w:rPr>
                <w:b/>
                <w:bCs/>
                <w:sz w:val="20"/>
                <w:szCs w:val="20"/>
              </w:rPr>
            </w:pPr>
            <w:r w:rsidRPr="00B24A4C">
              <w:rPr>
                <w:b/>
                <w:bCs/>
                <w:sz w:val="20"/>
                <w:szCs w:val="20"/>
              </w:rPr>
              <w:t>9L8Z9E936A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CB9BF" w14:textId="77777777" w:rsidR="00B24A4C" w:rsidRPr="00B24A4C" w:rsidRDefault="00B24A4C" w:rsidP="00B24A4C">
            <w:pPr>
              <w:widowControl/>
              <w:autoSpaceDE/>
              <w:autoSpaceDN/>
              <w:adjustRightInd/>
              <w:rPr>
                <w:sz w:val="20"/>
                <w:szCs w:val="20"/>
              </w:rPr>
            </w:pPr>
            <w:r w:rsidRPr="00B24A4C">
              <w:rPr>
                <w:sz w:val="20"/>
                <w:szCs w:val="20"/>
              </w:rPr>
              <w:t>9L8E9E936AA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2EB770" w14:textId="77777777" w:rsidR="00B24A4C" w:rsidRPr="00B24A4C" w:rsidRDefault="00B24A4C" w:rsidP="00B24A4C">
            <w:pPr>
              <w:widowControl/>
              <w:autoSpaceDE/>
              <w:autoSpaceDN/>
              <w:adjustRightInd/>
              <w:rPr>
                <w:b/>
                <w:bCs/>
                <w:sz w:val="20"/>
                <w:szCs w:val="20"/>
              </w:rPr>
            </w:pPr>
            <w:r w:rsidRPr="00B24A4C">
              <w:rPr>
                <w:b/>
                <w:bCs/>
                <w:sz w:val="20"/>
                <w:szCs w:val="20"/>
              </w:rPr>
              <w:t>GASKET, T/B</w:t>
            </w:r>
          </w:p>
        </w:tc>
      </w:tr>
      <w:tr w:rsidR="00B24A4C" w:rsidRPr="00B24A4C" w14:paraId="13604E7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70B0A" w14:textId="77777777" w:rsidR="00B24A4C" w:rsidRPr="00B24A4C" w:rsidRDefault="00B24A4C" w:rsidP="00B24A4C">
            <w:pPr>
              <w:widowControl/>
              <w:autoSpaceDE/>
              <w:autoSpaceDN/>
              <w:adjustRightInd/>
              <w:rPr>
                <w:b/>
                <w:bCs/>
                <w:sz w:val="20"/>
                <w:szCs w:val="20"/>
              </w:rPr>
            </w:pPr>
            <w:r w:rsidRPr="00B24A4C">
              <w:rPr>
                <w:b/>
                <w:bCs/>
                <w:sz w:val="20"/>
                <w:szCs w:val="20"/>
              </w:rPr>
              <w:t>AA5Z9E583A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F5B8A" w14:textId="77777777" w:rsidR="00B24A4C" w:rsidRPr="00B24A4C" w:rsidRDefault="00B24A4C" w:rsidP="00B24A4C">
            <w:pPr>
              <w:widowControl/>
              <w:autoSpaceDE/>
              <w:autoSpaceDN/>
              <w:adjustRightInd/>
              <w:rPr>
                <w:sz w:val="20"/>
                <w:szCs w:val="20"/>
              </w:rPr>
            </w:pPr>
            <w:r w:rsidRPr="00B24A4C">
              <w:rPr>
                <w:sz w:val="20"/>
                <w:szCs w:val="20"/>
              </w:rPr>
              <w:t>AA5E9E583AA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57C655" w14:textId="77777777" w:rsidR="00B24A4C" w:rsidRPr="00B24A4C" w:rsidRDefault="00B24A4C" w:rsidP="00B24A4C">
            <w:pPr>
              <w:widowControl/>
              <w:autoSpaceDE/>
              <w:autoSpaceDN/>
              <w:adjustRightInd/>
              <w:rPr>
                <w:b/>
                <w:bCs/>
                <w:sz w:val="20"/>
                <w:szCs w:val="20"/>
              </w:rPr>
            </w:pPr>
            <w:r w:rsidRPr="00B24A4C">
              <w:rPr>
                <w:b/>
                <w:bCs/>
                <w:sz w:val="20"/>
                <w:szCs w:val="20"/>
              </w:rPr>
              <w:t>SEAL, FU PUMP</w:t>
            </w:r>
          </w:p>
        </w:tc>
      </w:tr>
      <w:tr w:rsidR="00B24A4C" w:rsidRPr="00B24A4C" w14:paraId="3BA879A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F3625" w14:textId="77777777" w:rsidR="00B24A4C" w:rsidRPr="00B24A4C" w:rsidRDefault="00B24A4C" w:rsidP="00B24A4C">
            <w:pPr>
              <w:widowControl/>
              <w:autoSpaceDE/>
              <w:autoSpaceDN/>
              <w:adjustRightInd/>
              <w:rPr>
                <w:b/>
                <w:bCs/>
                <w:sz w:val="20"/>
                <w:szCs w:val="20"/>
              </w:rPr>
            </w:pPr>
            <w:r w:rsidRPr="00B24A4C">
              <w:rPr>
                <w:b/>
                <w:bCs/>
                <w:sz w:val="20"/>
                <w:szCs w:val="20"/>
              </w:rPr>
              <w:t>AG9Z9P431A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D2082" w14:textId="77777777" w:rsidR="00B24A4C" w:rsidRPr="00B24A4C" w:rsidRDefault="00B24A4C" w:rsidP="00B24A4C">
            <w:pPr>
              <w:widowControl/>
              <w:autoSpaceDE/>
              <w:autoSpaceDN/>
              <w:adjustRightInd/>
              <w:rPr>
                <w:sz w:val="20"/>
                <w:szCs w:val="20"/>
              </w:rPr>
            </w:pPr>
            <w:r w:rsidRPr="00B24A4C">
              <w:rPr>
                <w:sz w:val="20"/>
                <w:szCs w:val="20"/>
              </w:rPr>
              <w:t>AG9G9P431AA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94C077" w14:textId="77777777" w:rsidR="00B24A4C" w:rsidRPr="00B24A4C" w:rsidRDefault="00B24A4C" w:rsidP="00B24A4C">
            <w:pPr>
              <w:widowControl/>
              <w:autoSpaceDE/>
              <w:autoSpaceDN/>
              <w:adjustRightInd/>
              <w:rPr>
                <w:b/>
                <w:bCs/>
                <w:sz w:val="20"/>
                <w:szCs w:val="20"/>
              </w:rPr>
            </w:pPr>
            <w:r w:rsidRPr="00B24A4C">
              <w:rPr>
                <w:b/>
                <w:bCs/>
                <w:sz w:val="20"/>
                <w:szCs w:val="20"/>
              </w:rPr>
              <w:t>GASKET, T/C COOL LINE</w:t>
            </w:r>
          </w:p>
        </w:tc>
      </w:tr>
      <w:tr w:rsidR="00B24A4C" w:rsidRPr="00B24A4C" w14:paraId="5B5DD97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F24FA" w14:textId="77777777" w:rsidR="00B24A4C" w:rsidRPr="00B24A4C" w:rsidRDefault="00B24A4C" w:rsidP="00B24A4C">
            <w:pPr>
              <w:widowControl/>
              <w:autoSpaceDE/>
              <w:autoSpaceDN/>
              <w:adjustRightInd/>
              <w:rPr>
                <w:b/>
                <w:bCs/>
                <w:sz w:val="20"/>
                <w:szCs w:val="20"/>
              </w:rPr>
            </w:pPr>
            <w:r w:rsidRPr="00B24A4C">
              <w:rPr>
                <w:b/>
                <w:bCs/>
                <w:sz w:val="20"/>
                <w:szCs w:val="20"/>
              </w:rPr>
              <w:t>BB5Z2A572B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A5E96" w14:textId="77777777" w:rsidR="00B24A4C" w:rsidRPr="00B24A4C" w:rsidRDefault="00B24A4C" w:rsidP="00B24A4C">
            <w:pPr>
              <w:widowControl/>
              <w:autoSpaceDE/>
              <w:autoSpaceDN/>
              <w:adjustRightInd/>
              <w:rPr>
                <w:sz w:val="20"/>
                <w:szCs w:val="20"/>
              </w:rPr>
            </w:pPr>
            <w:r w:rsidRPr="00B24A4C">
              <w:rPr>
                <w:sz w:val="20"/>
                <w:szCs w:val="20"/>
              </w:rPr>
              <w:t>BB5E2D224BB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1BA38B" w14:textId="77777777" w:rsidR="00B24A4C" w:rsidRPr="00B24A4C" w:rsidRDefault="00B24A4C" w:rsidP="00B24A4C">
            <w:pPr>
              <w:widowControl/>
              <w:autoSpaceDE/>
              <w:autoSpaceDN/>
              <w:adjustRightInd/>
              <w:rPr>
                <w:b/>
                <w:bCs/>
                <w:sz w:val="20"/>
                <w:szCs w:val="20"/>
              </w:rPr>
            </w:pPr>
            <w:r w:rsidRPr="00B24A4C">
              <w:rPr>
                <w:b/>
                <w:bCs/>
                <w:sz w:val="20"/>
                <w:szCs w:val="20"/>
              </w:rPr>
              <w:t>GASKET - VACUUM PUMP</w:t>
            </w:r>
          </w:p>
        </w:tc>
      </w:tr>
      <w:tr w:rsidR="00B24A4C" w:rsidRPr="00B24A4C" w14:paraId="4DBD379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DBA59" w14:textId="77777777" w:rsidR="00B24A4C" w:rsidRPr="00B24A4C" w:rsidRDefault="00B24A4C" w:rsidP="00B24A4C">
            <w:pPr>
              <w:widowControl/>
              <w:autoSpaceDE/>
              <w:autoSpaceDN/>
              <w:adjustRightInd/>
              <w:rPr>
                <w:b/>
                <w:bCs/>
                <w:sz w:val="20"/>
                <w:szCs w:val="20"/>
              </w:rPr>
            </w:pPr>
            <w:r w:rsidRPr="00B24A4C">
              <w:rPr>
                <w:b/>
                <w:bCs/>
                <w:sz w:val="20"/>
                <w:szCs w:val="20"/>
              </w:rPr>
              <w:t>BB5Z6584A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2C0AD" w14:textId="77777777" w:rsidR="00B24A4C" w:rsidRPr="00B24A4C" w:rsidRDefault="00B24A4C" w:rsidP="00B24A4C">
            <w:pPr>
              <w:widowControl/>
              <w:autoSpaceDE/>
              <w:autoSpaceDN/>
              <w:adjustRightInd/>
              <w:rPr>
                <w:sz w:val="20"/>
                <w:szCs w:val="20"/>
              </w:rPr>
            </w:pPr>
            <w:r w:rsidRPr="00B24A4C">
              <w:rPr>
                <w:sz w:val="20"/>
                <w:szCs w:val="20"/>
              </w:rPr>
              <w:t>BB5E6K260AB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F6663D" w14:textId="77777777" w:rsidR="00B24A4C" w:rsidRPr="00B24A4C" w:rsidRDefault="00B24A4C" w:rsidP="00B24A4C">
            <w:pPr>
              <w:widowControl/>
              <w:autoSpaceDE/>
              <w:autoSpaceDN/>
              <w:adjustRightInd/>
              <w:rPr>
                <w:b/>
                <w:bCs/>
                <w:sz w:val="20"/>
                <w:szCs w:val="20"/>
              </w:rPr>
            </w:pPr>
            <w:r w:rsidRPr="00B24A4C">
              <w:rPr>
                <w:b/>
                <w:bCs/>
                <w:sz w:val="20"/>
                <w:szCs w:val="20"/>
              </w:rPr>
              <w:t>GASKET, CAM COVER</w:t>
            </w:r>
          </w:p>
        </w:tc>
      </w:tr>
      <w:tr w:rsidR="00B24A4C" w:rsidRPr="00B24A4C" w14:paraId="3C750BA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B227A" w14:textId="77777777" w:rsidR="00B24A4C" w:rsidRPr="00B24A4C" w:rsidRDefault="00B24A4C" w:rsidP="00B24A4C">
            <w:pPr>
              <w:widowControl/>
              <w:autoSpaceDE/>
              <w:autoSpaceDN/>
              <w:adjustRightInd/>
              <w:rPr>
                <w:b/>
                <w:bCs/>
                <w:sz w:val="20"/>
                <w:szCs w:val="20"/>
              </w:rPr>
            </w:pPr>
            <w:r w:rsidRPr="00B24A4C">
              <w:rPr>
                <w:b/>
                <w:bCs/>
                <w:sz w:val="20"/>
                <w:szCs w:val="20"/>
              </w:rPr>
              <w:t>BB5Z6L612A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6951D" w14:textId="77777777" w:rsidR="00B24A4C" w:rsidRPr="00B24A4C" w:rsidRDefault="00B24A4C" w:rsidP="00B24A4C">
            <w:pPr>
              <w:widowControl/>
              <w:autoSpaceDE/>
              <w:autoSpaceDN/>
              <w:adjustRightInd/>
              <w:rPr>
                <w:sz w:val="20"/>
                <w:szCs w:val="20"/>
              </w:rPr>
            </w:pPr>
            <w:r w:rsidRPr="00B24A4C">
              <w:rPr>
                <w:sz w:val="20"/>
                <w:szCs w:val="20"/>
              </w:rPr>
              <w:t>BB536L612AA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33780" w14:textId="77777777" w:rsidR="00B24A4C" w:rsidRPr="00B24A4C" w:rsidRDefault="00B24A4C" w:rsidP="00B24A4C">
            <w:pPr>
              <w:widowControl/>
              <w:autoSpaceDE/>
              <w:autoSpaceDN/>
              <w:adjustRightInd/>
              <w:rPr>
                <w:b/>
                <w:bCs/>
                <w:sz w:val="20"/>
                <w:szCs w:val="20"/>
              </w:rPr>
            </w:pPr>
            <w:r w:rsidRPr="00B24A4C">
              <w:rPr>
                <w:b/>
                <w:bCs/>
                <w:sz w:val="20"/>
                <w:szCs w:val="20"/>
              </w:rPr>
              <w:t>GASKET, EXHAUST</w:t>
            </w:r>
          </w:p>
        </w:tc>
      </w:tr>
      <w:tr w:rsidR="00B24A4C" w:rsidRPr="00B24A4C" w14:paraId="2E516BA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D03EB" w14:textId="77777777" w:rsidR="00B24A4C" w:rsidRPr="00B24A4C" w:rsidRDefault="00B24A4C" w:rsidP="00B24A4C">
            <w:pPr>
              <w:widowControl/>
              <w:autoSpaceDE/>
              <w:autoSpaceDN/>
              <w:adjustRightInd/>
              <w:rPr>
                <w:b/>
                <w:bCs/>
                <w:sz w:val="20"/>
                <w:szCs w:val="20"/>
              </w:rPr>
            </w:pPr>
            <w:r w:rsidRPr="00B24A4C">
              <w:rPr>
                <w:b/>
                <w:bCs/>
                <w:sz w:val="20"/>
                <w:szCs w:val="20"/>
              </w:rPr>
              <w:t>BG9Z9229A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C510C" w14:textId="77777777" w:rsidR="00B24A4C" w:rsidRPr="00B24A4C" w:rsidRDefault="00B24A4C" w:rsidP="00B24A4C">
            <w:pPr>
              <w:widowControl/>
              <w:autoSpaceDE/>
              <w:autoSpaceDN/>
              <w:adjustRightInd/>
              <w:rPr>
                <w:sz w:val="20"/>
                <w:szCs w:val="20"/>
              </w:rPr>
            </w:pPr>
            <w:r w:rsidRPr="00B24A4C">
              <w:rPr>
                <w:sz w:val="20"/>
                <w:szCs w:val="20"/>
              </w:rPr>
              <w:t>BG9E9U509AB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DE0ACF" w14:textId="77777777" w:rsidR="00B24A4C" w:rsidRPr="00B24A4C" w:rsidRDefault="00B24A4C" w:rsidP="00B24A4C">
            <w:pPr>
              <w:widowControl/>
              <w:autoSpaceDE/>
              <w:autoSpaceDN/>
              <w:adjustRightInd/>
              <w:rPr>
                <w:b/>
                <w:bCs/>
                <w:sz w:val="20"/>
                <w:szCs w:val="20"/>
              </w:rPr>
            </w:pPr>
            <w:r w:rsidRPr="00B24A4C">
              <w:rPr>
                <w:b/>
                <w:bCs/>
                <w:sz w:val="20"/>
                <w:szCs w:val="20"/>
              </w:rPr>
              <w:t>KIT - "O" RING, FU INJ</w:t>
            </w:r>
          </w:p>
        </w:tc>
      </w:tr>
      <w:tr w:rsidR="00B24A4C" w:rsidRPr="00B24A4C" w14:paraId="70F9E9B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CF32B" w14:textId="77777777" w:rsidR="00B24A4C" w:rsidRPr="00B24A4C" w:rsidRDefault="00B24A4C" w:rsidP="00B24A4C">
            <w:pPr>
              <w:widowControl/>
              <w:autoSpaceDE/>
              <w:autoSpaceDN/>
              <w:adjustRightInd/>
              <w:rPr>
                <w:b/>
                <w:bCs/>
                <w:sz w:val="20"/>
                <w:szCs w:val="20"/>
              </w:rPr>
            </w:pPr>
            <w:r w:rsidRPr="00B24A4C">
              <w:rPr>
                <w:b/>
                <w:bCs/>
                <w:sz w:val="20"/>
                <w:szCs w:val="20"/>
              </w:rPr>
              <w:t>BR3Z6C535B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95CE4" w14:textId="77777777" w:rsidR="00B24A4C" w:rsidRPr="00B24A4C" w:rsidRDefault="00B24A4C" w:rsidP="00B24A4C">
            <w:pPr>
              <w:widowControl/>
              <w:autoSpaceDE/>
              <w:autoSpaceDN/>
              <w:adjustRightInd/>
              <w:rPr>
                <w:sz w:val="20"/>
                <w:szCs w:val="20"/>
              </w:rPr>
            </w:pPr>
            <w:r w:rsidRPr="00B24A4C">
              <w:rPr>
                <w:sz w:val="20"/>
                <w:szCs w:val="20"/>
              </w:rPr>
              <w:t>BR3E6P251BA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DD4703" w14:textId="77777777" w:rsidR="00B24A4C" w:rsidRPr="00B24A4C" w:rsidRDefault="00B24A4C" w:rsidP="00B24A4C">
            <w:pPr>
              <w:widowControl/>
              <w:autoSpaceDE/>
              <w:autoSpaceDN/>
              <w:adjustRightInd/>
              <w:rPr>
                <w:b/>
                <w:bCs/>
                <w:sz w:val="20"/>
                <w:szCs w:val="20"/>
              </w:rPr>
            </w:pPr>
            <w:r w:rsidRPr="00B24A4C">
              <w:rPr>
                <w:b/>
                <w:bCs/>
                <w:sz w:val="20"/>
                <w:szCs w:val="20"/>
              </w:rPr>
              <w:t>SEAL - VALVE VCT</w:t>
            </w:r>
          </w:p>
        </w:tc>
      </w:tr>
      <w:tr w:rsidR="00B24A4C" w:rsidRPr="00B24A4C" w14:paraId="3581F13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746ED" w14:textId="77777777" w:rsidR="00B24A4C" w:rsidRPr="00B24A4C" w:rsidRDefault="00B24A4C" w:rsidP="00B24A4C">
            <w:pPr>
              <w:widowControl/>
              <w:autoSpaceDE/>
              <w:autoSpaceDN/>
              <w:adjustRightInd/>
              <w:rPr>
                <w:b/>
                <w:bCs/>
                <w:sz w:val="20"/>
                <w:szCs w:val="20"/>
              </w:rPr>
            </w:pPr>
            <w:r w:rsidRPr="00B24A4C">
              <w:rPr>
                <w:b/>
                <w:bCs/>
                <w:sz w:val="20"/>
                <w:szCs w:val="20"/>
              </w:rPr>
              <w:t>CB5Z9276A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8D646" w14:textId="77777777" w:rsidR="00B24A4C" w:rsidRPr="00B24A4C" w:rsidRDefault="00B24A4C" w:rsidP="00B24A4C">
            <w:pPr>
              <w:widowControl/>
              <w:autoSpaceDE/>
              <w:autoSpaceDN/>
              <w:adjustRightInd/>
              <w:rPr>
                <w:sz w:val="20"/>
                <w:szCs w:val="20"/>
              </w:rPr>
            </w:pPr>
            <w:r w:rsidRPr="00B24A4C">
              <w:rPr>
                <w:sz w:val="20"/>
                <w:szCs w:val="20"/>
              </w:rPr>
              <w:t>CJ5E9A420BA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013603" w14:textId="77777777" w:rsidR="00B24A4C" w:rsidRPr="00B24A4C" w:rsidRDefault="00B24A4C" w:rsidP="00B24A4C">
            <w:pPr>
              <w:widowControl/>
              <w:autoSpaceDE/>
              <w:autoSpaceDN/>
              <w:adjustRightInd/>
              <w:rPr>
                <w:b/>
                <w:bCs/>
                <w:sz w:val="20"/>
                <w:szCs w:val="20"/>
              </w:rPr>
            </w:pPr>
            <w:r w:rsidRPr="00B24A4C">
              <w:rPr>
                <w:b/>
                <w:bCs/>
                <w:sz w:val="20"/>
                <w:szCs w:val="20"/>
              </w:rPr>
              <w:t>GASKET, FU PUMP CVR</w:t>
            </w:r>
          </w:p>
        </w:tc>
      </w:tr>
      <w:tr w:rsidR="00B24A4C" w:rsidRPr="00B24A4C" w14:paraId="667187F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FF345" w14:textId="77777777" w:rsidR="00B24A4C" w:rsidRPr="00B24A4C" w:rsidRDefault="00B24A4C" w:rsidP="00B24A4C">
            <w:pPr>
              <w:widowControl/>
              <w:autoSpaceDE/>
              <w:autoSpaceDN/>
              <w:adjustRightInd/>
              <w:rPr>
                <w:b/>
                <w:bCs/>
                <w:sz w:val="20"/>
                <w:szCs w:val="20"/>
              </w:rPr>
            </w:pPr>
            <w:r w:rsidRPr="00B24A4C">
              <w:rPr>
                <w:b/>
                <w:bCs/>
                <w:sz w:val="20"/>
                <w:szCs w:val="20"/>
              </w:rPr>
              <w:t>CJ5Z6051A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4768E" w14:textId="77777777" w:rsidR="00B24A4C" w:rsidRPr="00B24A4C" w:rsidRDefault="00B24A4C" w:rsidP="00B24A4C">
            <w:pPr>
              <w:widowControl/>
              <w:autoSpaceDE/>
              <w:autoSpaceDN/>
              <w:adjustRightInd/>
              <w:rPr>
                <w:sz w:val="20"/>
                <w:szCs w:val="20"/>
              </w:rPr>
            </w:pPr>
            <w:r w:rsidRPr="00B24A4C">
              <w:rPr>
                <w:sz w:val="20"/>
                <w:szCs w:val="20"/>
              </w:rPr>
              <w:t>CJ5E6051EC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751348" w14:textId="77777777" w:rsidR="00B24A4C" w:rsidRPr="00B24A4C" w:rsidRDefault="00B24A4C" w:rsidP="00B24A4C">
            <w:pPr>
              <w:widowControl/>
              <w:autoSpaceDE/>
              <w:autoSpaceDN/>
              <w:adjustRightInd/>
              <w:rPr>
                <w:b/>
                <w:bCs/>
                <w:sz w:val="20"/>
                <w:szCs w:val="20"/>
              </w:rPr>
            </w:pPr>
            <w:r w:rsidRPr="00B24A4C">
              <w:rPr>
                <w:b/>
                <w:bCs/>
                <w:sz w:val="20"/>
                <w:szCs w:val="20"/>
              </w:rPr>
              <w:t>GASKET - CYLINDER HEAD</w:t>
            </w:r>
          </w:p>
        </w:tc>
      </w:tr>
      <w:tr w:rsidR="00B24A4C" w:rsidRPr="00B24A4C" w14:paraId="3031BB1F"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B2F7C" w14:textId="77777777" w:rsidR="00B24A4C" w:rsidRPr="00B24A4C" w:rsidRDefault="00B24A4C" w:rsidP="00B24A4C">
            <w:pPr>
              <w:widowControl/>
              <w:autoSpaceDE/>
              <w:autoSpaceDN/>
              <w:adjustRightInd/>
              <w:rPr>
                <w:b/>
                <w:bCs/>
                <w:sz w:val="20"/>
                <w:szCs w:val="20"/>
              </w:rPr>
            </w:pPr>
            <w:r w:rsidRPr="00B24A4C">
              <w:rPr>
                <w:b/>
                <w:bCs/>
                <w:sz w:val="20"/>
                <w:szCs w:val="20"/>
              </w:rPr>
              <w:t>CJ5Z6N652A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96677" w14:textId="77777777" w:rsidR="00B24A4C" w:rsidRPr="00B24A4C" w:rsidRDefault="00B24A4C" w:rsidP="00B24A4C">
            <w:pPr>
              <w:widowControl/>
              <w:autoSpaceDE/>
              <w:autoSpaceDN/>
              <w:adjustRightInd/>
              <w:rPr>
                <w:sz w:val="20"/>
                <w:szCs w:val="20"/>
              </w:rPr>
            </w:pPr>
            <w:r w:rsidRPr="00B24A4C">
              <w:rPr>
                <w:sz w:val="20"/>
                <w:szCs w:val="20"/>
              </w:rPr>
              <w:t>CJ5E6N652AA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3CA279" w14:textId="77777777" w:rsidR="00B24A4C" w:rsidRPr="00B24A4C" w:rsidRDefault="00B24A4C" w:rsidP="00B24A4C">
            <w:pPr>
              <w:widowControl/>
              <w:autoSpaceDE/>
              <w:autoSpaceDN/>
              <w:adjustRightInd/>
              <w:rPr>
                <w:b/>
                <w:bCs/>
                <w:sz w:val="20"/>
                <w:szCs w:val="20"/>
              </w:rPr>
            </w:pPr>
            <w:r w:rsidRPr="00B24A4C">
              <w:rPr>
                <w:b/>
                <w:bCs/>
                <w:sz w:val="20"/>
                <w:szCs w:val="20"/>
              </w:rPr>
              <w:t>GASKET, T/C OIL DRAIN LINE</w:t>
            </w:r>
          </w:p>
        </w:tc>
      </w:tr>
      <w:tr w:rsidR="00B24A4C" w:rsidRPr="00B24A4C" w14:paraId="0DE04EC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472D1" w14:textId="77777777" w:rsidR="00B24A4C" w:rsidRPr="00B24A4C" w:rsidRDefault="00B24A4C" w:rsidP="00B24A4C">
            <w:pPr>
              <w:widowControl/>
              <w:autoSpaceDE/>
              <w:autoSpaceDN/>
              <w:adjustRightInd/>
              <w:rPr>
                <w:b/>
                <w:bCs/>
                <w:sz w:val="20"/>
                <w:szCs w:val="20"/>
              </w:rPr>
            </w:pPr>
            <w:r w:rsidRPr="00B24A4C">
              <w:rPr>
                <w:b/>
                <w:bCs/>
                <w:sz w:val="20"/>
                <w:szCs w:val="20"/>
              </w:rPr>
              <w:t>CJ5Z8255A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5C4F9" w14:textId="77777777" w:rsidR="00B24A4C" w:rsidRPr="00B24A4C" w:rsidRDefault="00B24A4C" w:rsidP="00B24A4C">
            <w:pPr>
              <w:widowControl/>
              <w:autoSpaceDE/>
              <w:autoSpaceDN/>
              <w:adjustRightInd/>
              <w:rPr>
                <w:sz w:val="20"/>
                <w:szCs w:val="20"/>
              </w:rPr>
            </w:pPr>
            <w:r w:rsidRPr="00B24A4C">
              <w:rPr>
                <w:sz w:val="20"/>
                <w:szCs w:val="20"/>
              </w:rPr>
              <w:t>CJ5E8255AA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324079" w14:textId="77777777" w:rsidR="00B24A4C" w:rsidRPr="00B24A4C" w:rsidRDefault="00B24A4C" w:rsidP="00B24A4C">
            <w:pPr>
              <w:widowControl/>
              <w:autoSpaceDE/>
              <w:autoSpaceDN/>
              <w:adjustRightInd/>
              <w:rPr>
                <w:b/>
                <w:bCs/>
                <w:sz w:val="20"/>
                <w:szCs w:val="20"/>
              </w:rPr>
            </w:pPr>
            <w:r w:rsidRPr="00B24A4C">
              <w:rPr>
                <w:b/>
                <w:bCs/>
                <w:sz w:val="20"/>
                <w:szCs w:val="20"/>
              </w:rPr>
              <w:t>SEAL - THERMOSTAT</w:t>
            </w:r>
          </w:p>
        </w:tc>
      </w:tr>
      <w:tr w:rsidR="00B24A4C" w:rsidRPr="00B24A4C" w14:paraId="38EECC5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A120F" w14:textId="77777777" w:rsidR="00B24A4C" w:rsidRPr="00B24A4C" w:rsidRDefault="00B24A4C" w:rsidP="00B24A4C">
            <w:pPr>
              <w:widowControl/>
              <w:autoSpaceDE/>
              <w:autoSpaceDN/>
              <w:adjustRightInd/>
              <w:rPr>
                <w:b/>
                <w:bCs/>
                <w:sz w:val="20"/>
                <w:szCs w:val="20"/>
              </w:rPr>
            </w:pPr>
            <w:r w:rsidRPr="00B24A4C">
              <w:rPr>
                <w:b/>
                <w:bCs/>
                <w:sz w:val="20"/>
                <w:szCs w:val="20"/>
              </w:rPr>
              <w:t>CJ5Z9439A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3C262" w14:textId="77777777" w:rsidR="00B24A4C" w:rsidRPr="00B24A4C" w:rsidRDefault="00B24A4C" w:rsidP="00B24A4C">
            <w:pPr>
              <w:widowControl/>
              <w:autoSpaceDE/>
              <w:autoSpaceDN/>
              <w:adjustRightInd/>
              <w:rPr>
                <w:sz w:val="20"/>
                <w:szCs w:val="20"/>
              </w:rPr>
            </w:pPr>
            <w:r w:rsidRPr="00B24A4C">
              <w:rPr>
                <w:sz w:val="20"/>
                <w:szCs w:val="20"/>
              </w:rPr>
              <w:t>CJ5E9439AA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D50A08" w14:textId="77777777" w:rsidR="00B24A4C" w:rsidRPr="00B24A4C" w:rsidRDefault="00B24A4C" w:rsidP="00B24A4C">
            <w:pPr>
              <w:widowControl/>
              <w:autoSpaceDE/>
              <w:autoSpaceDN/>
              <w:adjustRightInd/>
              <w:rPr>
                <w:b/>
                <w:bCs/>
                <w:sz w:val="20"/>
                <w:szCs w:val="20"/>
              </w:rPr>
            </w:pPr>
            <w:r w:rsidRPr="00B24A4C">
              <w:rPr>
                <w:b/>
                <w:bCs/>
                <w:sz w:val="20"/>
                <w:szCs w:val="20"/>
              </w:rPr>
              <w:t>GASKET - INTAKE MANIFOLD</w:t>
            </w:r>
          </w:p>
        </w:tc>
      </w:tr>
      <w:tr w:rsidR="00B24A4C" w:rsidRPr="00B24A4C" w14:paraId="7D0C206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213FA" w14:textId="77777777" w:rsidR="00B24A4C" w:rsidRPr="00B24A4C" w:rsidRDefault="00B24A4C" w:rsidP="00B24A4C">
            <w:pPr>
              <w:widowControl/>
              <w:autoSpaceDE/>
              <w:autoSpaceDN/>
              <w:adjustRightInd/>
              <w:rPr>
                <w:b/>
                <w:bCs/>
                <w:sz w:val="20"/>
                <w:szCs w:val="20"/>
              </w:rPr>
            </w:pPr>
            <w:r w:rsidRPr="00B24A4C">
              <w:rPr>
                <w:b/>
                <w:bCs/>
                <w:sz w:val="20"/>
                <w:szCs w:val="20"/>
              </w:rPr>
              <w:t>CJ5Z9448A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526A8" w14:textId="77777777" w:rsidR="00B24A4C" w:rsidRPr="00B24A4C" w:rsidRDefault="00B24A4C" w:rsidP="00B24A4C">
            <w:pPr>
              <w:widowControl/>
              <w:autoSpaceDE/>
              <w:autoSpaceDN/>
              <w:adjustRightInd/>
              <w:rPr>
                <w:sz w:val="20"/>
                <w:szCs w:val="20"/>
              </w:rPr>
            </w:pPr>
            <w:r w:rsidRPr="00B24A4C">
              <w:rPr>
                <w:sz w:val="20"/>
                <w:szCs w:val="20"/>
              </w:rPr>
              <w:t>CJ5E9448BA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889D6B" w14:textId="77777777" w:rsidR="00B24A4C" w:rsidRPr="00B24A4C" w:rsidRDefault="00B24A4C" w:rsidP="00B24A4C">
            <w:pPr>
              <w:widowControl/>
              <w:autoSpaceDE/>
              <w:autoSpaceDN/>
              <w:adjustRightInd/>
              <w:rPr>
                <w:b/>
                <w:bCs/>
                <w:sz w:val="20"/>
                <w:szCs w:val="20"/>
              </w:rPr>
            </w:pPr>
            <w:r w:rsidRPr="00B24A4C">
              <w:rPr>
                <w:b/>
                <w:bCs/>
                <w:sz w:val="20"/>
                <w:szCs w:val="20"/>
              </w:rPr>
              <w:t>GASKET, EX MANIFOLD</w:t>
            </w:r>
          </w:p>
        </w:tc>
      </w:tr>
      <w:tr w:rsidR="00B24A4C" w:rsidRPr="00B24A4C" w14:paraId="7E6C4D0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352F3" w14:textId="77777777" w:rsidR="00B24A4C" w:rsidRPr="00B24A4C" w:rsidRDefault="00B24A4C" w:rsidP="00B24A4C">
            <w:pPr>
              <w:widowControl/>
              <w:autoSpaceDE/>
              <w:autoSpaceDN/>
              <w:adjustRightInd/>
              <w:rPr>
                <w:b/>
                <w:bCs/>
                <w:sz w:val="20"/>
                <w:szCs w:val="20"/>
              </w:rPr>
            </w:pPr>
            <w:r w:rsidRPr="00B24A4C">
              <w:rPr>
                <w:b/>
                <w:bCs/>
                <w:sz w:val="20"/>
                <w:szCs w:val="20"/>
              </w:rPr>
              <w:t>CM5Z6700A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21E27" w14:textId="77777777" w:rsidR="00B24A4C" w:rsidRPr="00B24A4C" w:rsidRDefault="00B24A4C" w:rsidP="00B24A4C">
            <w:pPr>
              <w:widowControl/>
              <w:autoSpaceDE/>
              <w:autoSpaceDN/>
              <w:adjustRightInd/>
              <w:rPr>
                <w:sz w:val="20"/>
                <w:szCs w:val="20"/>
              </w:rPr>
            </w:pPr>
            <w:r w:rsidRPr="00B24A4C">
              <w:rPr>
                <w:sz w:val="20"/>
                <w:szCs w:val="20"/>
              </w:rPr>
              <w:t>CM5E6700AB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DB8AE6" w14:textId="77777777" w:rsidR="00B24A4C" w:rsidRPr="00B24A4C" w:rsidRDefault="00B24A4C" w:rsidP="00B24A4C">
            <w:pPr>
              <w:widowControl/>
              <w:autoSpaceDE/>
              <w:autoSpaceDN/>
              <w:adjustRightInd/>
              <w:rPr>
                <w:b/>
                <w:bCs/>
                <w:sz w:val="20"/>
                <w:szCs w:val="20"/>
              </w:rPr>
            </w:pPr>
            <w:r w:rsidRPr="00B24A4C">
              <w:rPr>
                <w:b/>
                <w:bCs/>
                <w:sz w:val="20"/>
                <w:szCs w:val="20"/>
              </w:rPr>
              <w:t>SEAL ASY - CRKSHAFT OIL - FRT</w:t>
            </w:r>
          </w:p>
        </w:tc>
      </w:tr>
      <w:tr w:rsidR="00B24A4C" w:rsidRPr="00B24A4C" w14:paraId="2B4A3E03" w14:textId="77777777" w:rsidTr="0056283B">
        <w:trPr>
          <w:trHeight w:val="240"/>
        </w:trPr>
        <w:tc>
          <w:tcPr>
            <w:tcW w:w="2702" w:type="dxa"/>
            <w:tcBorders>
              <w:top w:val="nil"/>
              <w:left w:val="nil"/>
              <w:bottom w:val="nil"/>
              <w:right w:val="nil"/>
            </w:tcBorders>
            <w:shd w:val="clear" w:color="auto" w:fill="auto"/>
            <w:noWrap/>
            <w:vAlign w:val="bottom"/>
          </w:tcPr>
          <w:p w14:paraId="1BD3FD95"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2EB3F04E"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4816BC7F"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071776EB" w14:textId="77777777" w:rsidTr="0056283B">
        <w:trPr>
          <w:trHeight w:val="240"/>
        </w:trPr>
        <w:tc>
          <w:tcPr>
            <w:tcW w:w="2702" w:type="dxa"/>
            <w:tcBorders>
              <w:top w:val="nil"/>
              <w:left w:val="nil"/>
              <w:bottom w:val="nil"/>
              <w:right w:val="nil"/>
            </w:tcBorders>
            <w:shd w:val="clear" w:color="auto" w:fill="auto"/>
            <w:noWrap/>
            <w:vAlign w:val="bottom"/>
          </w:tcPr>
          <w:p w14:paraId="5A39C5D1"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7566BCC3"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01647CE1"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9A28304" w14:textId="77777777" w:rsidTr="0056283B">
        <w:trPr>
          <w:trHeight w:val="873"/>
        </w:trPr>
        <w:tc>
          <w:tcPr>
            <w:tcW w:w="7580" w:type="dxa"/>
            <w:gridSpan w:val="2"/>
            <w:tcBorders>
              <w:top w:val="nil"/>
              <w:left w:val="nil"/>
              <w:bottom w:val="nil"/>
              <w:right w:val="nil"/>
            </w:tcBorders>
            <w:shd w:val="clear" w:color="auto" w:fill="auto"/>
            <w:noWrap/>
            <w:vAlign w:val="bottom"/>
          </w:tcPr>
          <w:p w14:paraId="2A39CB2C" w14:textId="77777777" w:rsidR="00B24A4C" w:rsidRPr="00B24A4C" w:rsidRDefault="00B24A4C" w:rsidP="00B24A4C">
            <w:pPr>
              <w:widowControl/>
              <w:autoSpaceDE/>
              <w:autoSpaceDN/>
              <w:adjustRightInd/>
              <w:jc w:val="center"/>
              <w:rPr>
                <w:b/>
                <w:bCs/>
                <w:sz w:val="20"/>
                <w:szCs w:val="20"/>
              </w:rPr>
            </w:pPr>
            <w:r w:rsidRPr="00B24A4C">
              <w:rPr>
                <w:b/>
                <w:bCs/>
                <w:sz w:val="20"/>
                <w:szCs w:val="20"/>
              </w:rPr>
              <w:t xml:space="preserve">                                     Table A5.6 Test Stand Set Up Parts List</w:t>
            </w:r>
          </w:p>
        </w:tc>
        <w:tc>
          <w:tcPr>
            <w:tcW w:w="3040" w:type="dxa"/>
            <w:tcBorders>
              <w:top w:val="nil"/>
              <w:left w:val="nil"/>
              <w:bottom w:val="nil"/>
              <w:right w:val="nil"/>
            </w:tcBorders>
            <w:shd w:val="clear" w:color="auto" w:fill="FFFFFF"/>
            <w:noWrap/>
            <w:vAlign w:val="bottom"/>
          </w:tcPr>
          <w:p w14:paraId="06342600"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54395866" w14:textId="77777777" w:rsidTr="0056283B">
        <w:trPr>
          <w:trHeight w:val="480"/>
        </w:trPr>
        <w:tc>
          <w:tcPr>
            <w:tcW w:w="2702" w:type="dxa"/>
            <w:tcBorders>
              <w:top w:val="single" w:sz="4" w:space="0" w:color="auto"/>
              <w:left w:val="single" w:sz="4" w:space="0" w:color="auto"/>
              <w:bottom w:val="single" w:sz="4" w:space="0" w:color="auto"/>
              <w:right w:val="single" w:sz="4" w:space="0" w:color="auto"/>
            </w:tcBorders>
            <w:shd w:val="clear" w:color="auto" w:fill="000000"/>
            <w:vAlign w:val="bottom"/>
          </w:tcPr>
          <w:p w14:paraId="0A88E458"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Service Part Number</w:t>
            </w:r>
          </w:p>
        </w:tc>
        <w:tc>
          <w:tcPr>
            <w:tcW w:w="4878" w:type="dxa"/>
            <w:tcBorders>
              <w:top w:val="single" w:sz="4" w:space="0" w:color="auto"/>
              <w:left w:val="single" w:sz="4" w:space="0" w:color="auto"/>
              <w:bottom w:val="single" w:sz="4" w:space="0" w:color="auto"/>
              <w:right w:val="single" w:sz="4" w:space="0" w:color="auto"/>
            </w:tcBorders>
            <w:shd w:val="clear" w:color="auto" w:fill="000000"/>
            <w:vAlign w:val="bottom"/>
          </w:tcPr>
          <w:p w14:paraId="40ACC26C" w14:textId="77777777" w:rsidR="00B24A4C" w:rsidRPr="00B24A4C" w:rsidRDefault="00B24A4C" w:rsidP="00B24A4C">
            <w:pPr>
              <w:widowControl/>
              <w:autoSpaceDE/>
              <w:autoSpaceDN/>
              <w:adjustRightInd/>
              <w:jc w:val="center"/>
              <w:rPr>
                <w:b/>
                <w:bCs/>
                <w:sz w:val="20"/>
                <w:szCs w:val="20"/>
              </w:rPr>
            </w:pPr>
            <w:r w:rsidRPr="00B24A4C">
              <w:rPr>
                <w:b/>
                <w:bCs/>
                <w:sz w:val="20"/>
                <w:szCs w:val="20"/>
              </w:rPr>
              <w:t>Current Ford Engineering Part Number</w:t>
            </w:r>
          </w:p>
        </w:tc>
        <w:tc>
          <w:tcPr>
            <w:tcW w:w="3040" w:type="dxa"/>
            <w:tcBorders>
              <w:top w:val="single" w:sz="4" w:space="0" w:color="auto"/>
              <w:left w:val="single" w:sz="4" w:space="0" w:color="auto"/>
              <w:bottom w:val="single" w:sz="4" w:space="0" w:color="auto"/>
              <w:right w:val="single" w:sz="4" w:space="0" w:color="auto"/>
            </w:tcBorders>
            <w:shd w:val="clear" w:color="auto" w:fill="000000"/>
            <w:vAlign w:val="bottom"/>
          </w:tcPr>
          <w:p w14:paraId="3EAB7F24" w14:textId="77777777" w:rsidR="00B24A4C" w:rsidRPr="00B24A4C" w:rsidRDefault="00B24A4C" w:rsidP="00B24A4C">
            <w:pPr>
              <w:widowControl/>
              <w:autoSpaceDE/>
              <w:autoSpaceDN/>
              <w:adjustRightInd/>
              <w:jc w:val="center"/>
              <w:rPr>
                <w:b/>
                <w:bCs/>
                <w:sz w:val="20"/>
                <w:szCs w:val="20"/>
              </w:rPr>
            </w:pPr>
            <w:r w:rsidRPr="00B24A4C">
              <w:rPr>
                <w:b/>
                <w:bCs/>
                <w:sz w:val="20"/>
                <w:szCs w:val="20"/>
              </w:rPr>
              <w:t>Description</w:t>
            </w:r>
          </w:p>
        </w:tc>
      </w:tr>
      <w:tr w:rsidR="00B24A4C" w:rsidRPr="00B24A4C" w14:paraId="6AA7F4B0"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13678" w14:textId="77777777" w:rsidR="00B24A4C" w:rsidRPr="00B24A4C" w:rsidRDefault="00B24A4C" w:rsidP="00B24A4C">
            <w:pPr>
              <w:widowControl/>
              <w:autoSpaceDE/>
              <w:autoSpaceDN/>
              <w:adjustRightInd/>
              <w:rPr>
                <w:b/>
                <w:bCs/>
                <w:sz w:val="20"/>
                <w:szCs w:val="20"/>
              </w:rPr>
            </w:pPr>
            <w:r w:rsidRPr="00B24A4C">
              <w:rPr>
                <w:b/>
                <w:bCs/>
                <w:sz w:val="20"/>
                <w:szCs w:val="20"/>
              </w:rPr>
              <w:t>AG9Z9D930B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36545" w14:textId="77777777" w:rsidR="00B24A4C" w:rsidRPr="00B24A4C" w:rsidRDefault="00B24A4C" w:rsidP="00B24A4C">
            <w:pPr>
              <w:widowControl/>
              <w:autoSpaceDE/>
              <w:autoSpaceDN/>
              <w:adjustRightInd/>
              <w:rPr>
                <w:sz w:val="20"/>
                <w:szCs w:val="20"/>
              </w:rPr>
            </w:pPr>
            <w:r w:rsidRPr="00B24A4C">
              <w:rPr>
                <w:sz w:val="20"/>
                <w:szCs w:val="20"/>
              </w:rPr>
              <w:t>AG9T9H589BE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A0F370" w14:textId="77777777" w:rsidR="00B24A4C" w:rsidRPr="00B24A4C" w:rsidRDefault="00B24A4C" w:rsidP="00B24A4C">
            <w:pPr>
              <w:widowControl/>
              <w:autoSpaceDE/>
              <w:autoSpaceDN/>
              <w:adjustRightInd/>
              <w:rPr>
                <w:b/>
                <w:bCs/>
                <w:sz w:val="20"/>
                <w:szCs w:val="20"/>
              </w:rPr>
            </w:pPr>
            <w:r w:rsidRPr="00B24A4C">
              <w:rPr>
                <w:b/>
                <w:bCs/>
                <w:sz w:val="20"/>
                <w:szCs w:val="20"/>
              </w:rPr>
              <w:t>WIRE ASY,  FE INJ</w:t>
            </w:r>
          </w:p>
        </w:tc>
      </w:tr>
      <w:tr w:rsidR="00B24A4C" w:rsidRPr="00B24A4C" w14:paraId="3A5CA0E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2FE72" w14:textId="77777777" w:rsidR="00B24A4C" w:rsidRPr="00B24A4C" w:rsidRDefault="00B24A4C" w:rsidP="00B24A4C">
            <w:pPr>
              <w:widowControl/>
              <w:autoSpaceDE/>
              <w:autoSpaceDN/>
              <w:adjustRightInd/>
              <w:rPr>
                <w:b/>
                <w:bCs/>
                <w:sz w:val="20"/>
                <w:szCs w:val="20"/>
              </w:rPr>
            </w:pPr>
            <w:r w:rsidRPr="00B24A4C">
              <w:rPr>
                <w:b/>
                <w:bCs/>
                <w:sz w:val="20"/>
                <w:szCs w:val="20"/>
              </w:rPr>
              <w:t>1S7Z12A699BB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83495" w14:textId="77777777" w:rsidR="00B24A4C" w:rsidRPr="00B24A4C" w:rsidRDefault="00B24A4C" w:rsidP="00B24A4C">
            <w:pPr>
              <w:widowControl/>
              <w:autoSpaceDE/>
              <w:autoSpaceDN/>
              <w:adjustRightInd/>
              <w:rPr>
                <w:sz w:val="20"/>
                <w:szCs w:val="20"/>
              </w:rPr>
            </w:pPr>
            <w:r w:rsidRPr="00B24A4C">
              <w:rPr>
                <w:sz w:val="20"/>
                <w:szCs w:val="20"/>
              </w:rPr>
              <w:t>1S7A12A699BB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95F173" w14:textId="77777777" w:rsidR="00B24A4C" w:rsidRPr="00B24A4C" w:rsidRDefault="00B24A4C" w:rsidP="00B24A4C">
            <w:pPr>
              <w:widowControl/>
              <w:autoSpaceDE/>
              <w:autoSpaceDN/>
              <w:adjustRightInd/>
              <w:rPr>
                <w:b/>
                <w:bCs/>
                <w:sz w:val="20"/>
                <w:szCs w:val="20"/>
              </w:rPr>
            </w:pPr>
            <w:r w:rsidRPr="00B24A4C">
              <w:rPr>
                <w:b/>
                <w:bCs/>
                <w:sz w:val="20"/>
                <w:szCs w:val="20"/>
              </w:rPr>
              <w:t>SENSOR - ENGINE KNOCK</w:t>
            </w:r>
          </w:p>
        </w:tc>
      </w:tr>
      <w:tr w:rsidR="00B24A4C" w:rsidRPr="00B24A4C" w14:paraId="65AF4A33"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53C0C" w14:textId="77777777" w:rsidR="00B24A4C" w:rsidRPr="00B24A4C" w:rsidRDefault="00B24A4C" w:rsidP="00B24A4C">
            <w:pPr>
              <w:widowControl/>
              <w:autoSpaceDE/>
              <w:autoSpaceDN/>
              <w:adjustRightInd/>
              <w:rPr>
                <w:b/>
                <w:bCs/>
                <w:sz w:val="20"/>
                <w:szCs w:val="20"/>
              </w:rPr>
            </w:pPr>
            <w:r w:rsidRPr="00B24A4C">
              <w:rPr>
                <w:b/>
                <w:bCs/>
                <w:sz w:val="20"/>
                <w:szCs w:val="20"/>
              </w:rPr>
              <w:t>6M8Z6C315AA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D5D72" w14:textId="77777777" w:rsidR="00B24A4C" w:rsidRPr="00B24A4C" w:rsidRDefault="00B24A4C" w:rsidP="00B24A4C">
            <w:pPr>
              <w:widowControl/>
              <w:autoSpaceDE/>
              <w:autoSpaceDN/>
              <w:adjustRightInd/>
              <w:rPr>
                <w:sz w:val="20"/>
                <w:szCs w:val="20"/>
              </w:rPr>
            </w:pPr>
            <w:r w:rsidRPr="00B24A4C">
              <w:rPr>
                <w:sz w:val="20"/>
                <w:szCs w:val="20"/>
              </w:rPr>
              <w:t>6M8G6C315AB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66A405" w14:textId="77777777" w:rsidR="00B24A4C" w:rsidRPr="00B24A4C" w:rsidRDefault="00B24A4C" w:rsidP="00B24A4C">
            <w:pPr>
              <w:widowControl/>
              <w:autoSpaceDE/>
              <w:autoSpaceDN/>
              <w:adjustRightInd/>
              <w:rPr>
                <w:b/>
                <w:bCs/>
                <w:sz w:val="20"/>
                <w:szCs w:val="20"/>
              </w:rPr>
            </w:pPr>
            <w:r w:rsidRPr="00B24A4C">
              <w:rPr>
                <w:b/>
                <w:bCs/>
                <w:sz w:val="20"/>
                <w:szCs w:val="20"/>
              </w:rPr>
              <w:t>SENSOR - CRANKSHAFT POSITION - CPS</w:t>
            </w:r>
          </w:p>
        </w:tc>
      </w:tr>
      <w:tr w:rsidR="00B24A4C" w:rsidRPr="00B24A4C" w14:paraId="4617B48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E866F" w14:textId="77777777" w:rsidR="00B24A4C" w:rsidRPr="00B24A4C" w:rsidRDefault="00B24A4C" w:rsidP="00B24A4C">
            <w:pPr>
              <w:widowControl/>
              <w:autoSpaceDE/>
              <w:autoSpaceDN/>
              <w:adjustRightInd/>
              <w:rPr>
                <w:b/>
                <w:bCs/>
                <w:sz w:val="20"/>
                <w:szCs w:val="20"/>
              </w:rPr>
            </w:pPr>
            <w:r w:rsidRPr="00B24A4C">
              <w:rPr>
                <w:b/>
                <w:bCs/>
                <w:sz w:val="20"/>
                <w:szCs w:val="20"/>
              </w:rPr>
              <w:t>8F9Z9F472A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8061F" w14:textId="77777777" w:rsidR="00B24A4C" w:rsidRPr="00B24A4C" w:rsidRDefault="00B24A4C" w:rsidP="00B24A4C">
            <w:pPr>
              <w:widowControl/>
              <w:autoSpaceDE/>
              <w:autoSpaceDN/>
              <w:adjustRightInd/>
              <w:rPr>
                <w:sz w:val="20"/>
                <w:szCs w:val="20"/>
              </w:rPr>
            </w:pPr>
            <w:r w:rsidRPr="00B24A4C">
              <w:rPr>
                <w:sz w:val="20"/>
                <w:szCs w:val="20"/>
              </w:rPr>
              <w:t>8F9A9Y460AB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4FBD23" w14:textId="77777777" w:rsidR="00B24A4C" w:rsidRPr="00B24A4C" w:rsidRDefault="00B24A4C" w:rsidP="00B24A4C">
            <w:pPr>
              <w:widowControl/>
              <w:autoSpaceDE/>
              <w:autoSpaceDN/>
              <w:adjustRightInd/>
              <w:rPr>
                <w:b/>
                <w:bCs/>
                <w:sz w:val="20"/>
                <w:szCs w:val="20"/>
              </w:rPr>
            </w:pPr>
            <w:r w:rsidRPr="00B24A4C">
              <w:rPr>
                <w:b/>
                <w:bCs/>
                <w:sz w:val="20"/>
                <w:szCs w:val="20"/>
              </w:rPr>
              <w:t>SENSOR ASY, MAF</w:t>
            </w:r>
          </w:p>
        </w:tc>
      </w:tr>
      <w:tr w:rsidR="00B24A4C" w:rsidRPr="00B24A4C" w14:paraId="3007136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50CC3" w14:textId="77777777" w:rsidR="00B24A4C" w:rsidRPr="00B24A4C" w:rsidRDefault="00B24A4C" w:rsidP="00B24A4C">
            <w:pPr>
              <w:widowControl/>
              <w:autoSpaceDE/>
              <w:autoSpaceDN/>
              <w:adjustRightInd/>
              <w:rPr>
                <w:b/>
                <w:bCs/>
                <w:sz w:val="20"/>
                <w:szCs w:val="20"/>
              </w:rPr>
            </w:pPr>
            <w:r w:rsidRPr="00B24A4C">
              <w:rPr>
                <w:b/>
                <w:bCs/>
                <w:sz w:val="20"/>
                <w:szCs w:val="20"/>
              </w:rPr>
              <w:t>8V2Z12B579A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76265" w14:textId="77777777" w:rsidR="00B24A4C" w:rsidRPr="00B24A4C" w:rsidRDefault="00B24A4C" w:rsidP="00B24A4C">
            <w:pPr>
              <w:widowControl/>
              <w:autoSpaceDE/>
              <w:autoSpaceDN/>
              <w:adjustRightInd/>
              <w:rPr>
                <w:sz w:val="20"/>
                <w:szCs w:val="20"/>
              </w:rPr>
            </w:pPr>
            <w:r w:rsidRPr="00B24A4C">
              <w:rPr>
                <w:sz w:val="20"/>
                <w:szCs w:val="20"/>
              </w:rPr>
              <w:t>8V2112B579AA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067018" w14:textId="77777777" w:rsidR="00B24A4C" w:rsidRPr="00B24A4C" w:rsidRDefault="00B24A4C" w:rsidP="00B24A4C">
            <w:pPr>
              <w:widowControl/>
              <w:autoSpaceDE/>
              <w:autoSpaceDN/>
              <w:adjustRightInd/>
              <w:rPr>
                <w:b/>
                <w:bCs/>
                <w:sz w:val="20"/>
                <w:szCs w:val="20"/>
              </w:rPr>
            </w:pPr>
            <w:r w:rsidRPr="00B24A4C">
              <w:rPr>
                <w:b/>
                <w:bCs/>
                <w:sz w:val="20"/>
                <w:szCs w:val="20"/>
              </w:rPr>
              <w:t>SENSOR ASY</w:t>
            </w:r>
          </w:p>
        </w:tc>
      </w:tr>
      <w:tr w:rsidR="00B24A4C" w:rsidRPr="00B24A4C" w14:paraId="7B851DE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0F3BF" w14:textId="77777777" w:rsidR="00B24A4C" w:rsidRPr="00B24A4C" w:rsidRDefault="00B24A4C" w:rsidP="00B24A4C">
            <w:pPr>
              <w:widowControl/>
              <w:autoSpaceDE/>
              <w:autoSpaceDN/>
              <w:adjustRightInd/>
              <w:rPr>
                <w:b/>
                <w:bCs/>
                <w:sz w:val="20"/>
                <w:szCs w:val="20"/>
              </w:rPr>
            </w:pPr>
            <w:r w:rsidRPr="00B24A4C">
              <w:rPr>
                <w:b/>
                <w:bCs/>
                <w:sz w:val="20"/>
                <w:szCs w:val="20"/>
              </w:rPr>
              <w:t>9L8Z6G004E</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3B43C" w14:textId="77777777" w:rsidR="00B24A4C" w:rsidRPr="00B24A4C" w:rsidRDefault="00B24A4C" w:rsidP="00B24A4C">
            <w:pPr>
              <w:widowControl/>
              <w:autoSpaceDE/>
              <w:autoSpaceDN/>
              <w:adjustRightInd/>
              <w:rPr>
                <w:sz w:val="20"/>
                <w:szCs w:val="20"/>
              </w:rPr>
            </w:pPr>
            <w:r w:rsidRPr="00B24A4C">
              <w:rPr>
                <w:sz w:val="20"/>
                <w:szCs w:val="20"/>
              </w:rPr>
              <w:t>9L8A6G004BC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F6576F" w14:textId="77777777" w:rsidR="00B24A4C" w:rsidRPr="00B24A4C" w:rsidRDefault="00B24A4C" w:rsidP="00B24A4C">
            <w:pPr>
              <w:widowControl/>
              <w:autoSpaceDE/>
              <w:autoSpaceDN/>
              <w:adjustRightInd/>
              <w:rPr>
                <w:b/>
                <w:bCs/>
                <w:sz w:val="20"/>
                <w:szCs w:val="20"/>
              </w:rPr>
            </w:pPr>
            <w:r w:rsidRPr="00B24A4C">
              <w:rPr>
                <w:b/>
                <w:bCs/>
                <w:sz w:val="20"/>
                <w:szCs w:val="20"/>
              </w:rPr>
              <w:t>SENSOR ASY, CYL HD TMP</w:t>
            </w:r>
          </w:p>
        </w:tc>
      </w:tr>
      <w:tr w:rsidR="00B24A4C" w:rsidRPr="00B24A4C" w14:paraId="34AC8F4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92C5E" w14:textId="77777777" w:rsidR="00B24A4C" w:rsidRPr="00B24A4C" w:rsidRDefault="00B24A4C" w:rsidP="00B24A4C">
            <w:pPr>
              <w:widowControl/>
              <w:autoSpaceDE/>
              <w:autoSpaceDN/>
              <w:adjustRightInd/>
              <w:rPr>
                <w:b/>
                <w:bCs/>
                <w:sz w:val="20"/>
                <w:szCs w:val="20"/>
              </w:rPr>
            </w:pPr>
            <w:r w:rsidRPr="00B24A4C">
              <w:rPr>
                <w:b/>
                <w:bCs/>
                <w:sz w:val="20"/>
                <w:szCs w:val="20"/>
              </w:rPr>
              <w:t>AA5Z9A600B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7D8F4" w14:textId="77777777" w:rsidR="00B24A4C" w:rsidRPr="00B24A4C" w:rsidRDefault="00B24A4C" w:rsidP="00B24A4C">
            <w:pPr>
              <w:widowControl/>
              <w:autoSpaceDE/>
              <w:autoSpaceDN/>
              <w:adjustRightInd/>
              <w:rPr>
                <w:sz w:val="20"/>
                <w:szCs w:val="20"/>
              </w:rPr>
            </w:pPr>
            <w:r w:rsidRPr="00B24A4C">
              <w:rPr>
                <w:sz w:val="20"/>
                <w:szCs w:val="20"/>
              </w:rPr>
              <w:t>AA539A600AD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9AFB6E" w14:textId="77777777" w:rsidR="00B24A4C" w:rsidRPr="00B24A4C" w:rsidRDefault="00B24A4C" w:rsidP="00B24A4C">
            <w:pPr>
              <w:widowControl/>
              <w:autoSpaceDE/>
              <w:autoSpaceDN/>
              <w:adjustRightInd/>
              <w:rPr>
                <w:b/>
                <w:bCs/>
                <w:sz w:val="20"/>
                <w:szCs w:val="20"/>
              </w:rPr>
            </w:pPr>
            <w:r w:rsidRPr="00B24A4C">
              <w:rPr>
                <w:b/>
                <w:bCs/>
                <w:sz w:val="20"/>
                <w:szCs w:val="20"/>
              </w:rPr>
              <w:t>CLEANER ASY - AIR</w:t>
            </w:r>
          </w:p>
        </w:tc>
      </w:tr>
      <w:tr w:rsidR="00B24A4C" w:rsidRPr="00B24A4C" w14:paraId="62B0FCB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1EC0A" w14:textId="77777777" w:rsidR="00B24A4C" w:rsidRPr="00B24A4C" w:rsidRDefault="00B24A4C" w:rsidP="00B24A4C">
            <w:pPr>
              <w:widowControl/>
              <w:autoSpaceDE/>
              <w:autoSpaceDN/>
              <w:adjustRightInd/>
              <w:rPr>
                <w:b/>
                <w:bCs/>
                <w:sz w:val="20"/>
                <w:szCs w:val="20"/>
              </w:rPr>
            </w:pPr>
            <w:r w:rsidRPr="00B24A4C">
              <w:rPr>
                <w:b/>
                <w:bCs/>
                <w:sz w:val="20"/>
                <w:szCs w:val="20"/>
              </w:rPr>
              <w:t>AE5Z6A228A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91385" w14:textId="77777777" w:rsidR="00B24A4C" w:rsidRPr="00B24A4C" w:rsidRDefault="00B24A4C" w:rsidP="00B24A4C">
            <w:pPr>
              <w:widowControl/>
              <w:autoSpaceDE/>
              <w:autoSpaceDN/>
              <w:adjustRightInd/>
              <w:rPr>
                <w:sz w:val="20"/>
                <w:szCs w:val="20"/>
              </w:rPr>
            </w:pPr>
            <w:r w:rsidRPr="00B24A4C">
              <w:rPr>
                <w:sz w:val="20"/>
                <w:szCs w:val="20"/>
              </w:rPr>
              <w:t>AE5Q6A228AA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FED7FF" w14:textId="77777777" w:rsidR="00B24A4C" w:rsidRPr="00B24A4C" w:rsidRDefault="00B24A4C" w:rsidP="00B24A4C">
            <w:pPr>
              <w:widowControl/>
              <w:autoSpaceDE/>
              <w:autoSpaceDN/>
              <w:adjustRightInd/>
              <w:rPr>
                <w:b/>
                <w:bCs/>
                <w:sz w:val="20"/>
                <w:szCs w:val="20"/>
              </w:rPr>
            </w:pPr>
            <w:r w:rsidRPr="00B24A4C">
              <w:rPr>
                <w:b/>
                <w:bCs/>
                <w:sz w:val="20"/>
                <w:szCs w:val="20"/>
              </w:rPr>
              <w:t>PULLEY ASY - TENSION BELT</w:t>
            </w:r>
          </w:p>
        </w:tc>
      </w:tr>
      <w:tr w:rsidR="00B24A4C" w:rsidRPr="00B24A4C" w14:paraId="6FA9ED0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C09B1" w14:textId="77777777" w:rsidR="00B24A4C" w:rsidRPr="00B24A4C" w:rsidRDefault="00B24A4C" w:rsidP="00B24A4C">
            <w:pPr>
              <w:widowControl/>
              <w:autoSpaceDE/>
              <w:autoSpaceDN/>
              <w:adjustRightInd/>
              <w:rPr>
                <w:b/>
                <w:bCs/>
                <w:sz w:val="20"/>
                <w:szCs w:val="20"/>
              </w:rPr>
            </w:pPr>
            <w:r w:rsidRPr="00B24A4C">
              <w:rPr>
                <w:b/>
                <w:bCs/>
                <w:sz w:val="20"/>
                <w:szCs w:val="20"/>
              </w:rPr>
              <w:lastRenderedPageBreak/>
              <w:t>AE5Z8620A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CA5E4" w14:textId="77777777" w:rsidR="00B24A4C" w:rsidRPr="00B24A4C" w:rsidRDefault="00B24A4C" w:rsidP="00B24A4C">
            <w:pPr>
              <w:widowControl/>
              <w:autoSpaceDE/>
              <w:autoSpaceDN/>
              <w:adjustRightInd/>
              <w:rPr>
                <w:sz w:val="20"/>
                <w:szCs w:val="20"/>
              </w:rPr>
            </w:pPr>
            <w:r w:rsidRPr="00B24A4C">
              <w:rPr>
                <w:sz w:val="20"/>
                <w:szCs w:val="20"/>
              </w:rPr>
              <w:t>AE5Q6C301AA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24E675" w14:textId="77777777" w:rsidR="00B24A4C" w:rsidRPr="00B24A4C" w:rsidRDefault="00B24A4C" w:rsidP="00B24A4C">
            <w:pPr>
              <w:widowControl/>
              <w:autoSpaceDE/>
              <w:autoSpaceDN/>
              <w:adjustRightInd/>
              <w:rPr>
                <w:b/>
                <w:bCs/>
                <w:sz w:val="20"/>
                <w:szCs w:val="20"/>
              </w:rPr>
            </w:pPr>
            <w:r w:rsidRPr="00B24A4C">
              <w:rPr>
                <w:b/>
                <w:bCs/>
                <w:sz w:val="20"/>
                <w:szCs w:val="20"/>
              </w:rPr>
              <w:t>V-BELT</w:t>
            </w:r>
          </w:p>
        </w:tc>
      </w:tr>
      <w:tr w:rsidR="00B24A4C" w:rsidRPr="00B24A4C" w14:paraId="59ACBE1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7B754" w14:textId="77777777" w:rsidR="00B24A4C" w:rsidRPr="00B24A4C" w:rsidRDefault="00B24A4C" w:rsidP="00B24A4C">
            <w:pPr>
              <w:widowControl/>
              <w:autoSpaceDE/>
              <w:autoSpaceDN/>
              <w:adjustRightInd/>
              <w:rPr>
                <w:b/>
                <w:bCs/>
                <w:sz w:val="20"/>
                <w:szCs w:val="20"/>
              </w:rPr>
            </w:pPr>
            <w:r w:rsidRPr="00B24A4C">
              <w:rPr>
                <w:b/>
                <w:bCs/>
                <w:sz w:val="20"/>
                <w:szCs w:val="20"/>
              </w:rPr>
              <w:t>AG9Z6K679A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106EE" w14:textId="77777777" w:rsidR="00B24A4C" w:rsidRPr="00B24A4C" w:rsidRDefault="00B24A4C" w:rsidP="00B24A4C">
            <w:pPr>
              <w:widowControl/>
              <w:autoSpaceDE/>
              <w:autoSpaceDN/>
              <w:adjustRightInd/>
              <w:rPr>
                <w:sz w:val="20"/>
                <w:szCs w:val="20"/>
              </w:rPr>
            </w:pPr>
            <w:r w:rsidRPr="00B24A4C">
              <w:rPr>
                <w:sz w:val="20"/>
                <w:szCs w:val="20"/>
              </w:rPr>
              <w:t>AG9G6K679BC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B3A423" w14:textId="77777777" w:rsidR="00B24A4C" w:rsidRPr="00B24A4C" w:rsidRDefault="00B24A4C" w:rsidP="00B24A4C">
            <w:pPr>
              <w:widowControl/>
              <w:autoSpaceDE/>
              <w:autoSpaceDN/>
              <w:adjustRightInd/>
              <w:rPr>
                <w:b/>
                <w:bCs/>
                <w:sz w:val="20"/>
                <w:szCs w:val="20"/>
              </w:rPr>
            </w:pPr>
            <w:r w:rsidRPr="00B24A4C">
              <w:rPr>
                <w:b/>
                <w:bCs/>
                <w:sz w:val="20"/>
                <w:szCs w:val="20"/>
              </w:rPr>
              <w:t>PIPE - OIL FEED, T/C</w:t>
            </w:r>
          </w:p>
        </w:tc>
      </w:tr>
      <w:tr w:rsidR="00B24A4C" w:rsidRPr="00B24A4C" w14:paraId="0ACB7D2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53712" w14:textId="77777777" w:rsidR="00B24A4C" w:rsidRPr="00B24A4C" w:rsidRDefault="00B24A4C" w:rsidP="00B24A4C">
            <w:pPr>
              <w:widowControl/>
              <w:autoSpaceDE/>
              <w:autoSpaceDN/>
              <w:adjustRightInd/>
              <w:rPr>
                <w:b/>
                <w:bCs/>
                <w:sz w:val="20"/>
                <w:szCs w:val="20"/>
              </w:rPr>
            </w:pPr>
            <w:r w:rsidRPr="00B24A4C">
              <w:rPr>
                <w:b/>
                <w:bCs/>
                <w:sz w:val="20"/>
                <w:szCs w:val="20"/>
              </w:rPr>
              <w:t>AG9Z6K868A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E88A8" w14:textId="77777777" w:rsidR="00B24A4C" w:rsidRPr="00B24A4C" w:rsidRDefault="00B24A4C" w:rsidP="00B24A4C">
            <w:pPr>
              <w:widowControl/>
              <w:autoSpaceDE/>
              <w:autoSpaceDN/>
              <w:adjustRightInd/>
              <w:rPr>
                <w:sz w:val="20"/>
                <w:szCs w:val="20"/>
              </w:rPr>
            </w:pPr>
            <w:r w:rsidRPr="00B24A4C">
              <w:rPr>
                <w:sz w:val="20"/>
                <w:szCs w:val="20"/>
              </w:rPr>
              <w:t>CJ5E6K868AA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6D43B6" w14:textId="77777777" w:rsidR="00B24A4C" w:rsidRPr="00B24A4C" w:rsidRDefault="00B24A4C" w:rsidP="00B24A4C">
            <w:pPr>
              <w:widowControl/>
              <w:autoSpaceDE/>
              <w:autoSpaceDN/>
              <w:adjustRightInd/>
              <w:rPr>
                <w:b/>
                <w:bCs/>
                <w:sz w:val="20"/>
                <w:szCs w:val="20"/>
              </w:rPr>
            </w:pPr>
            <w:r w:rsidRPr="00B24A4C">
              <w:rPr>
                <w:b/>
                <w:bCs/>
                <w:sz w:val="20"/>
                <w:szCs w:val="20"/>
              </w:rPr>
              <w:t>VALVE ASY, ENG PST OIL COOL</w:t>
            </w:r>
          </w:p>
        </w:tc>
      </w:tr>
      <w:tr w:rsidR="00B24A4C" w:rsidRPr="00B24A4C" w14:paraId="4492D35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DFBF1" w14:textId="77777777" w:rsidR="00B24A4C" w:rsidRPr="00B24A4C" w:rsidRDefault="00B24A4C" w:rsidP="00B24A4C">
            <w:pPr>
              <w:widowControl/>
              <w:autoSpaceDE/>
              <w:autoSpaceDN/>
              <w:adjustRightInd/>
              <w:rPr>
                <w:b/>
                <w:bCs/>
                <w:sz w:val="20"/>
                <w:szCs w:val="20"/>
              </w:rPr>
            </w:pPr>
            <w:r w:rsidRPr="00B24A4C">
              <w:rPr>
                <w:b/>
                <w:bCs/>
                <w:sz w:val="20"/>
                <w:szCs w:val="20"/>
              </w:rPr>
              <w:t>AG9Z6L092A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72929" w14:textId="77777777" w:rsidR="00B24A4C" w:rsidRPr="00B24A4C" w:rsidRDefault="00B24A4C" w:rsidP="00B24A4C">
            <w:pPr>
              <w:widowControl/>
              <w:autoSpaceDE/>
              <w:autoSpaceDN/>
              <w:adjustRightInd/>
              <w:rPr>
                <w:sz w:val="20"/>
                <w:szCs w:val="20"/>
              </w:rPr>
            </w:pPr>
            <w:r w:rsidRPr="00B24A4C">
              <w:rPr>
                <w:sz w:val="20"/>
                <w:szCs w:val="20"/>
              </w:rPr>
              <w:t>AG9G6K677BC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C2F738" w14:textId="77777777" w:rsidR="00B24A4C" w:rsidRPr="00B24A4C" w:rsidRDefault="00B24A4C" w:rsidP="00B24A4C">
            <w:pPr>
              <w:widowControl/>
              <w:autoSpaceDE/>
              <w:autoSpaceDN/>
              <w:adjustRightInd/>
              <w:rPr>
                <w:b/>
                <w:bCs/>
                <w:sz w:val="20"/>
                <w:szCs w:val="20"/>
              </w:rPr>
            </w:pPr>
            <w:r w:rsidRPr="00B24A4C">
              <w:rPr>
                <w:b/>
                <w:bCs/>
                <w:sz w:val="20"/>
                <w:szCs w:val="20"/>
              </w:rPr>
              <w:t>HOSE - T/C OIL DRAIN</w:t>
            </w:r>
          </w:p>
        </w:tc>
      </w:tr>
      <w:tr w:rsidR="00B24A4C" w:rsidRPr="00B24A4C" w14:paraId="50AACDC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2B30E" w14:textId="77777777" w:rsidR="00B24A4C" w:rsidRPr="00B24A4C" w:rsidRDefault="00B24A4C" w:rsidP="00B24A4C">
            <w:pPr>
              <w:widowControl/>
              <w:autoSpaceDE/>
              <w:autoSpaceDN/>
              <w:adjustRightInd/>
              <w:rPr>
                <w:b/>
                <w:bCs/>
                <w:sz w:val="20"/>
                <w:szCs w:val="20"/>
              </w:rPr>
            </w:pPr>
            <w:r w:rsidRPr="00B24A4C">
              <w:rPr>
                <w:b/>
                <w:bCs/>
                <w:sz w:val="20"/>
                <w:szCs w:val="20"/>
              </w:rPr>
              <w:t>AG9Z8555A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C02FD" w14:textId="77777777" w:rsidR="00B24A4C" w:rsidRPr="00B24A4C" w:rsidRDefault="00B24A4C" w:rsidP="00B24A4C">
            <w:pPr>
              <w:widowControl/>
              <w:autoSpaceDE/>
              <w:autoSpaceDN/>
              <w:adjustRightInd/>
              <w:rPr>
                <w:sz w:val="20"/>
                <w:szCs w:val="20"/>
              </w:rPr>
            </w:pPr>
            <w:r w:rsidRPr="00B24A4C">
              <w:rPr>
                <w:sz w:val="20"/>
                <w:szCs w:val="20"/>
              </w:rPr>
              <w:t>AG9G8A506BB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EB9B20" w14:textId="77777777" w:rsidR="00B24A4C" w:rsidRPr="00B24A4C" w:rsidRDefault="00B24A4C" w:rsidP="00B24A4C">
            <w:pPr>
              <w:widowControl/>
              <w:autoSpaceDE/>
              <w:autoSpaceDN/>
              <w:adjustRightInd/>
              <w:rPr>
                <w:b/>
                <w:bCs/>
                <w:sz w:val="20"/>
                <w:szCs w:val="20"/>
              </w:rPr>
            </w:pPr>
            <w:r w:rsidRPr="00B24A4C">
              <w:rPr>
                <w:b/>
                <w:bCs/>
                <w:sz w:val="20"/>
                <w:szCs w:val="20"/>
              </w:rPr>
              <w:t>HOSE - WATER INLET, T/C</w:t>
            </w:r>
          </w:p>
        </w:tc>
      </w:tr>
      <w:tr w:rsidR="00B24A4C" w:rsidRPr="00B24A4C" w14:paraId="5A6FAA7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60DA2" w14:textId="77777777" w:rsidR="00B24A4C" w:rsidRPr="00B24A4C" w:rsidRDefault="00B24A4C" w:rsidP="00B24A4C">
            <w:pPr>
              <w:widowControl/>
              <w:autoSpaceDE/>
              <w:autoSpaceDN/>
              <w:adjustRightInd/>
              <w:rPr>
                <w:b/>
                <w:bCs/>
                <w:sz w:val="20"/>
                <w:szCs w:val="20"/>
              </w:rPr>
            </w:pPr>
            <w:r w:rsidRPr="00B24A4C">
              <w:rPr>
                <w:b/>
                <w:bCs/>
                <w:sz w:val="20"/>
                <w:szCs w:val="20"/>
              </w:rPr>
              <w:t>AG9Z9F479A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5E9B9" w14:textId="77777777" w:rsidR="00B24A4C" w:rsidRPr="00B24A4C" w:rsidRDefault="00B24A4C" w:rsidP="00B24A4C">
            <w:pPr>
              <w:widowControl/>
              <w:autoSpaceDE/>
              <w:autoSpaceDN/>
              <w:adjustRightInd/>
              <w:rPr>
                <w:sz w:val="20"/>
                <w:szCs w:val="20"/>
              </w:rPr>
            </w:pPr>
            <w:r w:rsidRPr="00B24A4C">
              <w:rPr>
                <w:sz w:val="20"/>
                <w:szCs w:val="20"/>
              </w:rPr>
              <w:t>AG919F479AB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C4514C" w14:textId="77777777" w:rsidR="00B24A4C" w:rsidRPr="00B24A4C" w:rsidRDefault="00B24A4C" w:rsidP="00B24A4C">
            <w:pPr>
              <w:widowControl/>
              <w:autoSpaceDE/>
              <w:autoSpaceDN/>
              <w:adjustRightInd/>
              <w:rPr>
                <w:b/>
                <w:bCs/>
                <w:sz w:val="20"/>
                <w:szCs w:val="20"/>
              </w:rPr>
            </w:pPr>
            <w:r w:rsidRPr="00B24A4C">
              <w:rPr>
                <w:b/>
                <w:bCs/>
                <w:sz w:val="20"/>
                <w:szCs w:val="20"/>
              </w:rPr>
              <w:t>SENSOR ASY, MAP</w:t>
            </w:r>
          </w:p>
        </w:tc>
      </w:tr>
      <w:tr w:rsidR="00B24A4C" w:rsidRPr="00B24A4C" w14:paraId="32F2BB9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ACF74" w14:textId="77777777" w:rsidR="00B24A4C" w:rsidRPr="00B24A4C" w:rsidRDefault="00B24A4C" w:rsidP="00B24A4C">
            <w:pPr>
              <w:widowControl/>
              <w:autoSpaceDE/>
              <w:autoSpaceDN/>
              <w:adjustRightInd/>
              <w:rPr>
                <w:b/>
                <w:bCs/>
                <w:sz w:val="20"/>
                <w:szCs w:val="20"/>
              </w:rPr>
            </w:pPr>
            <w:r w:rsidRPr="00B24A4C">
              <w:rPr>
                <w:b/>
                <w:bCs/>
                <w:sz w:val="20"/>
                <w:szCs w:val="20"/>
              </w:rPr>
              <w:t>AS7Z6B288A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5482B" w14:textId="77777777" w:rsidR="00B24A4C" w:rsidRPr="00B24A4C" w:rsidRDefault="00B24A4C" w:rsidP="00B24A4C">
            <w:pPr>
              <w:widowControl/>
              <w:autoSpaceDE/>
              <w:autoSpaceDN/>
              <w:adjustRightInd/>
              <w:rPr>
                <w:sz w:val="20"/>
                <w:szCs w:val="20"/>
              </w:rPr>
            </w:pPr>
            <w:r w:rsidRPr="00B24A4C">
              <w:rPr>
                <w:sz w:val="20"/>
                <w:szCs w:val="20"/>
              </w:rPr>
              <w:t>AS7112K073AA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4E67D9" w14:textId="77777777" w:rsidR="00B24A4C" w:rsidRPr="00B24A4C" w:rsidRDefault="00B24A4C" w:rsidP="00B24A4C">
            <w:pPr>
              <w:widowControl/>
              <w:autoSpaceDE/>
              <w:autoSpaceDN/>
              <w:adjustRightInd/>
              <w:rPr>
                <w:b/>
                <w:bCs/>
                <w:sz w:val="20"/>
                <w:szCs w:val="20"/>
              </w:rPr>
            </w:pPr>
            <w:r w:rsidRPr="00B24A4C">
              <w:rPr>
                <w:b/>
                <w:bCs/>
                <w:sz w:val="20"/>
                <w:szCs w:val="20"/>
              </w:rPr>
              <w:t>SENSOR - CAMSHAFT POSITION</w:t>
            </w:r>
          </w:p>
        </w:tc>
      </w:tr>
      <w:tr w:rsidR="00B24A4C" w:rsidRPr="00B24A4C" w14:paraId="3510FEC0"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133579" w14:textId="77777777" w:rsidR="00B24A4C" w:rsidRPr="00B24A4C" w:rsidRDefault="00B24A4C" w:rsidP="00B24A4C">
            <w:pPr>
              <w:widowControl/>
              <w:autoSpaceDE/>
              <w:autoSpaceDN/>
              <w:adjustRightInd/>
              <w:rPr>
                <w:b/>
                <w:bCs/>
                <w:sz w:val="20"/>
                <w:szCs w:val="20"/>
              </w:rPr>
            </w:pPr>
            <w:r w:rsidRPr="00B24A4C">
              <w:rPr>
                <w:b/>
                <w:bCs/>
                <w:sz w:val="20"/>
                <w:szCs w:val="20"/>
              </w:rPr>
              <w:t xml:space="preserve">BB3Z6A642A </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71D79" w14:textId="77777777" w:rsidR="00B24A4C" w:rsidRPr="00B24A4C" w:rsidRDefault="00B24A4C" w:rsidP="00B24A4C">
            <w:pPr>
              <w:widowControl/>
              <w:autoSpaceDE/>
              <w:autoSpaceDN/>
              <w:adjustRightInd/>
              <w:rPr>
                <w:sz w:val="20"/>
                <w:szCs w:val="20"/>
              </w:rPr>
            </w:pPr>
            <w:r w:rsidRPr="00B24A4C">
              <w:rPr>
                <w:sz w:val="20"/>
                <w:szCs w:val="20"/>
              </w:rPr>
              <w:t>BB3E6A810AA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32A5D6" w14:textId="77777777" w:rsidR="00B24A4C" w:rsidRPr="00B24A4C" w:rsidRDefault="00B24A4C" w:rsidP="00B24A4C">
            <w:pPr>
              <w:widowControl/>
              <w:autoSpaceDE/>
              <w:autoSpaceDN/>
              <w:adjustRightInd/>
              <w:rPr>
                <w:b/>
                <w:bCs/>
                <w:sz w:val="20"/>
                <w:szCs w:val="20"/>
              </w:rPr>
            </w:pPr>
            <w:r w:rsidRPr="00B24A4C">
              <w:rPr>
                <w:b/>
                <w:bCs/>
                <w:sz w:val="20"/>
                <w:szCs w:val="20"/>
              </w:rPr>
              <w:t>KIT ENGINE OIL COOLER</w:t>
            </w:r>
          </w:p>
        </w:tc>
      </w:tr>
      <w:tr w:rsidR="00B24A4C" w:rsidRPr="00B24A4C" w14:paraId="5F77F79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9D6D3" w14:textId="77777777" w:rsidR="00B24A4C" w:rsidRPr="00B24A4C" w:rsidRDefault="00B24A4C" w:rsidP="00B24A4C">
            <w:pPr>
              <w:widowControl/>
              <w:autoSpaceDE/>
              <w:autoSpaceDN/>
              <w:adjustRightInd/>
              <w:rPr>
                <w:b/>
                <w:bCs/>
                <w:sz w:val="20"/>
                <w:szCs w:val="20"/>
              </w:rPr>
            </w:pPr>
            <w:r w:rsidRPr="00B24A4C">
              <w:rPr>
                <w:b/>
                <w:bCs/>
                <w:sz w:val="20"/>
                <w:szCs w:val="20"/>
              </w:rPr>
              <w:t>BB5Z11002C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35D01" w14:textId="77777777" w:rsidR="00B24A4C" w:rsidRPr="00B24A4C" w:rsidRDefault="00B24A4C" w:rsidP="00B24A4C">
            <w:pPr>
              <w:widowControl/>
              <w:autoSpaceDE/>
              <w:autoSpaceDN/>
              <w:adjustRightInd/>
              <w:rPr>
                <w:sz w:val="20"/>
                <w:szCs w:val="20"/>
              </w:rPr>
            </w:pPr>
            <w:r w:rsidRPr="00B24A4C">
              <w:rPr>
                <w:sz w:val="20"/>
                <w:szCs w:val="20"/>
              </w:rPr>
              <w:t>BB5T11000AA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93CEF9" w14:textId="77777777" w:rsidR="00B24A4C" w:rsidRPr="00B24A4C" w:rsidRDefault="00B24A4C" w:rsidP="00B24A4C">
            <w:pPr>
              <w:widowControl/>
              <w:autoSpaceDE/>
              <w:autoSpaceDN/>
              <w:adjustRightInd/>
              <w:rPr>
                <w:b/>
                <w:bCs/>
                <w:sz w:val="20"/>
                <w:szCs w:val="20"/>
              </w:rPr>
            </w:pPr>
            <w:r w:rsidRPr="00B24A4C">
              <w:rPr>
                <w:b/>
                <w:bCs/>
                <w:sz w:val="20"/>
                <w:szCs w:val="20"/>
              </w:rPr>
              <w:t>STARTER MOTOR ASY</w:t>
            </w:r>
          </w:p>
        </w:tc>
      </w:tr>
      <w:tr w:rsidR="00B24A4C" w:rsidRPr="00B24A4C" w14:paraId="280989F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2C449" w14:textId="77777777" w:rsidR="00B24A4C" w:rsidRPr="00B24A4C" w:rsidRDefault="00B24A4C" w:rsidP="00B24A4C">
            <w:pPr>
              <w:widowControl/>
              <w:autoSpaceDE/>
              <w:autoSpaceDN/>
              <w:adjustRightInd/>
              <w:rPr>
                <w:b/>
                <w:bCs/>
                <w:sz w:val="20"/>
                <w:szCs w:val="20"/>
              </w:rPr>
            </w:pPr>
            <w:r w:rsidRPr="00B24A4C">
              <w:rPr>
                <w:b/>
                <w:bCs/>
                <w:sz w:val="20"/>
                <w:szCs w:val="20"/>
              </w:rPr>
              <w:t>BB5Z5A231A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0E93B" w14:textId="77777777" w:rsidR="00B24A4C" w:rsidRPr="00B24A4C" w:rsidRDefault="00B24A4C" w:rsidP="00B24A4C">
            <w:pPr>
              <w:widowControl/>
              <w:autoSpaceDE/>
              <w:autoSpaceDN/>
              <w:adjustRightInd/>
              <w:rPr>
                <w:sz w:val="20"/>
                <w:szCs w:val="20"/>
              </w:rPr>
            </w:pPr>
            <w:r w:rsidRPr="00B24A4C">
              <w:rPr>
                <w:sz w:val="20"/>
                <w:szCs w:val="20"/>
              </w:rPr>
              <w:t>BB535A281AA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D04590" w14:textId="77777777" w:rsidR="00B24A4C" w:rsidRPr="00B24A4C" w:rsidRDefault="00B24A4C" w:rsidP="00B24A4C">
            <w:pPr>
              <w:widowControl/>
              <w:autoSpaceDE/>
              <w:autoSpaceDN/>
              <w:adjustRightInd/>
              <w:rPr>
                <w:b/>
                <w:bCs/>
                <w:sz w:val="20"/>
                <w:szCs w:val="20"/>
              </w:rPr>
            </w:pPr>
            <w:r w:rsidRPr="00B24A4C">
              <w:rPr>
                <w:b/>
                <w:bCs/>
                <w:sz w:val="20"/>
                <w:szCs w:val="20"/>
              </w:rPr>
              <w:t>CLAMP - HOSE, T/C TO EXH</w:t>
            </w:r>
          </w:p>
        </w:tc>
      </w:tr>
      <w:tr w:rsidR="00B24A4C" w:rsidRPr="00B24A4C" w14:paraId="7D16F3A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DBA38" w14:textId="77777777" w:rsidR="00B24A4C" w:rsidRPr="00B24A4C" w:rsidRDefault="00B24A4C" w:rsidP="00B24A4C">
            <w:pPr>
              <w:widowControl/>
              <w:autoSpaceDE/>
              <w:autoSpaceDN/>
              <w:adjustRightInd/>
              <w:rPr>
                <w:b/>
                <w:bCs/>
                <w:sz w:val="20"/>
                <w:szCs w:val="20"/>
              </w:rPr>
            </w:pPr>
            <w:r w:rsidRPr="00B24A4C">
              <w:rPr>
                <w:b/>
                <w:bCs/>
                <w:sz w:val="20"/>
                <w:szCs w:val="20"/>
              </w:rPr>
              <w:t>BB5Z6C640A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DBDBF" w14:textId="77777777" w:rsidR="00B24A4C" w:rsidRPr="00B24A4C" w:rsidRDefault="00B24A4C" w:rsidP="00B24A4C">
            <w:pPr>
              <w:widowControl/>
              <w:autoSpaceDE/>
              <w:autoSpaceDN/>
              <w:adjustRightInd/>
              <w:rPr>
                <w:sz w:val="20"/>
                <w:szCs w:val="20"/>
              </w:rPr>
            </w:pPr>
            <w:r w:rsidRPr="00B24A4C">
              <w:rPr>
                <w:sz w:val="20"/>
                <w:szCs w:val="20"/>
              </w:rPr>
              <w:t>BB536K863CE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C54C90" w14:textId="77777777" w:rsidR="00B24A4C" w:rsidRPr="00B24A4C" w:rsidRDefault="00B24A4C" w:rsidP="00B24A4C">
            <w:pPr>
              <w:widowControl/>
              <w:autoSpaceDE/>
              <w:autoSpaceDN/>
              <w:adjustRightInd/>
              <w:rPr>
                <w:b/>
                <w:bCs/>
                <w:sz w:val="20"/>
                <w:szCs w:val="20"/>
              </w:rPr>
            </w:pPr>
            <w:r w:rsidRPr="00B24A4C">
              <w:rPr>
                <w:b/>
                <w:bCs/>
                <w:sz w:val="20"/>
                <w:szCs w:val="20"/>
              </w:rPr>
              <w:t>CONNECTION - AIR INLET T/B END</w:t>
            </w:r>
          </w:p>
        </w:tc>
      </w:tr>
      <w:tr w:rsidR="00B24A4C" w:rsidRPr="00B24A4C" w14:paraId="1DAC9A7E"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EF2A2" w14:textId="77777777" w:rsidR="00B24A4C" w:rsidRPr="00B24A4C" w:rsidRDefault="00B24A4C" w:rsidP="00B24A4C">
            <w:pPr>
              <w:widowControl/>
              <w:autoSpaceDE/>
              <w:autoSpaceDN/>
              <w:adjustRightInd/>
              <w:rPr>
                <w:b/>
                <w:bCs/>
                <w:sz w:val="20"/>
                <w:szCs w:val="20"/>
              </w:rPr>
            </w:pPr>
            <w:r w:rsidRPr="00B24A4C">
              <w:rPr>
                <w:b/>
                <w:bCs/>
                <w:sz w:val="20"/>
                <w:szCs w:val="20"/>
              </w:rPr>
              <w:t>BB5Z6C640B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F3973" w14:textId="77777777" w:rsidR="00B24A4C" w:rsidRPr="00B24A4C" w:rsidRDefault="00B24A4C" w:rsidP="00B24A4C">
            <w:pPr>
              <w:widowControl/>
              <w:autoSpaceDE/>
              <w:autoSpaceDN/>
              <w:adjustRightInd/>
              <w:rPr>
                <w:sz w:val="20"/>
                <w:szCs w:val="20"/>
              </w:rPr>
            </w:pPr>
            <w:r w:rsidRPr="00B24A4C">
              <w:rPr>
                <w:sz w:val="20"/>
                <w:szCs w:val="20"/>
              </w:rPr>
              <w:t>BB536K863DF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4BA95A" w14:textId="77777777" w:rsidR="00B24A4C" w:rsidRPr="00B24A4C" w:rsidRDefault="00B24A4C" w:rsidP="00B24A4C">
            <w:pPr>
              <w:widowControl/>
              <w:autoSpaceDE/>
              <w:autoSpaceDN/>
              <w:adjustRightInd/>
              <w:rPr>
                <w:b/>
                <w:bCs/>
                <w:sz w:val="20"/>
                <w:szCs w:val="20"/>
              </w:rPr>
            </w:pPr>
            <w:r w:rsidRPr="00B24A4C">
              <w:rPr>
                <w:b/>
                <w:bCs/>
                <w:sz w:val="20"/>
                <w:szCs w:val="20"/>
              </w:rPr>
              <w:t>CONNECTION - AIR INLET, I/C END</w:t>
            </w:r>
          </w:p>
        </w:tc>
      </w:tr>
      <w:tr w:rsidR="00B24A4C" w:rsidRPr="00B24A4C" w14:paraId="7C5A9DD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FA17A" w14:textId="77777777" w:rsidR="00B24A4C" w:rsidRPr="00B24A4C" w:rsidRDefault="00B24A4C" w:rsidP="00B24A4C">
            <w:pPr>
              <w:widowControl/>
              <w:autoSpaceDE/>
              <w:autoSpaceDN/>
              <w:adjustRightInd/>
              <w:rPr>
                <w:b/>
                <w:bCs/>
                <w:sz w:val="20"/>
                <w:szCs w:val="20"/>
              </w:rPr>
            </w:pPr>
            <w:r w:rsidRPr="00B24A4C">
              <w:rPr>
                <w:b/>
                <w:bCs/>
                <w:sz w:val="20"/>
                <w:szCs w:val="20"/>
              </w:rPr>
              <w:t>BB5Z6C646C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286A8" w14:textId="77777777" w:rsidR="00B24A4C" w:rsidRPr="00B24A4C" w:rsidRDefault="00B24A4C" w:rsidP="00B24A4C">
            <w:pPr>
              <w:widowControl/>
              <w:autoSpaceDE/>
              <w:autoSpaceDN/>
              <w:adjustRightInd/>
              <w:rPr>
                <w:sz w:val="20"/>
                <w:szCs w:val="20"/>
              </w:rPr>
            </w:pPr>
            <w:r w:rsidRPr="00B24A4C">
              <w:rPr>
                <w:sz w:val="20"/>
                <w:szCs w:val="20"/>
              </w:rPr>
              <w:t>BB536C646CD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84C3DC" w14:textId="77777777" w:rsidR="00B24A4C" w:rsidRPr="00B24A4C" w:rsidRDefault="00B24A4C" w:rsidP="00B24A4C">
            <w:pPr>
              <w:widowControl/>
              <w:autoSpaceDE/>
              <w:autoSpaceDN/>
              <w:adjustRightInd/>
              <w:rPr>
                <w:b/>
                <w:bCs/>
                <w:sz w:val="20"/>
                <w:szCs w:val="20"/>
              </w:rPr>
            </w:pPr>
            <w:r w:rsidRPr="00B24A4C">
              <w:rPr>
                <w:b/>
                <w:bCs/>
                <w:sz w:val="20"/>
                <w:szCs w:val="20"/>
              </w:rPr>
              <w:t>DUCT - AIR, TURBO END</w:t>
            </w:r>
          </w:p>
        </w:tc>
      </w:tr>
      <w:tr w:rsidR="00B24A4C" w:rsidRPr="00B24A4C" w14:paraId="1A63B70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56565" w14:textId="77777777" w:rsidR="00B24A4C" w:rsidRPr="00B24A4C" w:rsidRDefault="00B24A4C" w:rsidP="00B24A4C">
            <w:pPr>
              <w:widowControl/>
              <w:autoSpaceDE/>
              <w:autoSpaceDN/>
              <w:adjustRightInd/>
              <w:rPr>
                <w:b/>
                <w:bCs/>
                <w:sz w:val="20"/>
                <w:szCs w:val="20"/>
              </w:rPr>
            </w:pPr>
            <w:r w:rsidRPr="00B24A4C">
              <w:rPr>
                <w:b/>
                <w:bCs/>
                <w:sz w:val="20"/>
                <w:szCs w:val="20"/>
              </w:rPr>
              <w:t>BB5Z6C646D</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FA0F1" w14:textId="77777777" w:rsidR="00B24A4C" w:rsidRPr="00B24A4C" w:rsidRDefault="00B24A4C" w:rsidP="00B24A4C">
            <w:pPr>
              <w:widowControl/>
              <w:autoSpaceDE/>
              <w:autoSpaceDN/>
              <w:adjustRightInd/>
              <w:rPr>
                <w:sz w:val="20"/>
                <w:szCs w:val="20"/>
              </w:rPr>
            </w:pPr>
            <w:r w:rsidRPr="00B24A4C">
              <w:rPr>
                <w:sz w:val="20"/>
                <w:szCs w:val="20"/>
              </w:rPr>
              <w:t>BB536C646DF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FE21CD" w14:textId="77777777" w:rsidR="00B24A4C" w:rsidRPr="00B24A4C" w:rsidRDefault="00B24A4C" w:rsidP="00B24A4C">
            <w:pPr>
              <w:widowControl/>
              <w:autoSpaceDE/>
              <w:autoSpaceDN/>
              <w:adjustRightInd/>
              <w:rPr>
                <w:b/>
                <w:bCs/>
                <w:sz w:val="20"/>
                <w:szCs w:val="20"/>
              </w:rPr>
            </w:pPr>
            <w:r w:rsidRPr="00B24A4C">
              <w:rPr>
                <w:b/>
                <w:bCs/>
                <w:sz w:val="20"/>
                <w:szCs w:val="20"/>
              </w:rPr>
              <w:t>DUCT - AIR, INTERCOOLER END</w:t>
            </w:r>
          </w:p>
        </w:tc>
      </w:tr>
      <w:tr w:rsidR="00B24A4C" w:rsidRPr="00B24A4C" w14:paraId="088FB0C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13D43" w14:textId="77777777" w:rsidR="00B24A4C" w:rsidRPr="00B24A4C" w:rsidRDefault="00B24A4C" w:rsidP="00B24A4C">
            <w:pPr>
              <w:widowControl/>
              <w:autoSpaceDE/>
              <w:autoSpaceDN/>
              <w:adjustRightInd/>
              <w:rPr>
                <w:b/>
                <w:bCs/>
                <w:sz w:val="20"/>
                <w:szCs w:val="20"/>
              </w:rPr>
            </w:pPr>
            <w:r w:rsidRPr="00B24A4C">
              <w:rPr>
                <w:b/>
                <w:bCs/>
                <w:sz w:val="20"/>
                <w:szCs w:val="20"/>
              </w:rPr>
              <w:t>BB5Z6C683A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83C9B" w14:textId="77777777" w:rsidR="00B24A4C" w:rsidRPr="00B24A4C" w:rsidRDefault="00B24A4C" w:rsidP="00B24A4C">
            <w:pPr>
              <w:widowControl/>
              <w:autoSpaceDE/>
              <w:autoSpaceDN/>
              <w:adjustRightInd/>
              <w:rPr>
                <w:sz w:val="20"/>
                <w:szCs w:val="20"/>
              </w:rPr>
            </w:pPr>
            <w:r w:rsidRPr="00B24A4C">
              <w:rPr>
                <w:sz w:val="20"/>
                <w:szCs w:val="20"/>
              </w:rPr>
              <w:t>BB5E6L663AA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9FD85" w14:textId="77777777" w:rsidR="00B24A4C" w:rsidRPr="00B24A4C" w:rsidRDefault="00B24A4C" w:rsidP="00B24A4C">
            <w:pPr>
              <w:widowControl/>
              <w:autoSpaceDE/>
              <w:autoSpaceDN/>
              <w:adjustRightInd/>
              <w:rPr>
                <w:b/>
                <w:bCs/>
                <w:sz w:val="20"/>
                <w:szCs w:val="20"/>
              </w:rPr>
            </w:pPr>
            <w:r w:rsidRPr="00B24A4C">
              <w:rPr>
                <w:b/>
                <w:bCs/>
                <w:sz w:val="20"/>
                <w:szCs w:val="20"/>
              </w:rPr>
              <w:t>FILTER ASY (T/C SCREEN)</w:t>
            </w:r>
          </w:p>
        </w:tc>
      </w:tr>
      <w:tr w:rsidR="00B24A4C" w:rsidRPr="00B24A4C" w14:paraId="45C6D39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DBDDA" w14:textId="77777777" w:rsidR="00B24A4C" w:rsidRPr="00B24A4C" w:rsidRDefault="00B24A4C" w:rsidP="00B24A4C">
            <w:pPr>
              <w:widowControl/>
              <w:autoSpaceDE/>
              <w:autoSpaceDN/>
              <w:adjustRightInd/>
              <w:rPr>
                <w:b/>
                <w:bCs/>
                <w:sz w:val="20"/>
                <w:szCs w:val="20"/>
              </w:rPr>
            </w:pPr>
            <w:r w:rsidRPr="00B24A4C">
              <w:rPr>
                <w:b/>
                <w:bCs/>
                <w:sz w:val="20"/>
                <w:szCs w:val="20"/>
              </w:rPr>
              <w:t>BB5Z9647A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91BD3" w14:textId="77777777" w:rsidR="00B24A4C" w:rsidRPr="00B24A4C" w:rsidRDefault="00B24A4C" w:rsidP="00B24A4C">
            <w:pPr>
              <w:widowControl/>
              <w:autoSpaceDE/>
              <w:autoSpaceDN/>
              <w:adjustRightInd/>
              <w:rPr>
                <w:sz w:val="20"/>
                <w:szCs w:val="20"/>
              </w:rPr>
            </w:pPr>
            <w:r w:rsidRPr="00B24A4C">
              <w:rPr>
                <w:sz w:val="20"/>
                <w:szCs w:val="20"/>
              </w:rPr>
              <w:t>BB539647AB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DD605F" w14:textId="77777777" w:rsidR="00B24A4C" w:rsidRPr="00B24A4C" w:rsidRDefault="00B24A4C" w:rsidP="00B24A4C">
            <w:pPr>
              <w:widowControl/>
              <w:autoSpaceDE/>
              <w:autoSpaceDN/>
              <w:adjustRightInd/>
              <w:rPr>
                <w:b/>
                <w:bCs/>
                <w:sz w:val="20"/>
                <w:szCs w:val="20"/>
              </w:rPr>
            </w:pPr>
            <w:r w:rsidRPr="00B24A4C">
              <w:rPr>
                <w:b/>
                <w:bCs/>
                <w:sz w:val="20"/>
                <w:szCs w:val="20"/>
              </w:rPr>
              <w:t>BRACKET, AIRBOX</w:t>
            </w:r>
          </w:p>
        </w:tc>
      </w:tr>
      <w:tr w:rsidR="00B24A4C" w:rsidRPr="00B24A4C" w14:paraId="099E28D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FE85F" w14:textId="77777777" w:rsidR="00B24A4C" w:rsidRPr="00B24A4C" w:rsidRDefault="00B24A4C" w:rsidP="00B24A4C">
            <w:pPr>
              <w:widowControl/>
              <w:autoSpaceDE/>
              <w:autoSpaceDN/>
              <w:adjustRightInd/>
              <w:rPr>
                <w:b/>
                <w:bCs/>
                <w:sz w:val="20"/>
                <w:szCs w:val="20"/>
              </w:rPr>
            </w:pPr>
            <w:r w:rsidRPr="00B24A4C">
              <w:rPr>
                <w:b/>
                <w:bCs/>
                <w:sz w:val="20"/>
                <w:szCs w:val="20"/>
              </w:rPr>
              <w:t>BB5Z9661A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27E45" w14:textId="77777777" w:rsidR="00B24A4C" w:rsidRPr="00B24A4C" w:rsidRDefault="00B24A4C" w:rsidP="00B24A4C">
            <w:pPr>
              <w:widowControl/>
              <w:autoSpaceDE/>
              <w:autoSpaceDN/>
              <w:adjustRightInd/>
              <w:rPr>
                <w:sz w:val="20"/>
                <w:szCs w:val="20"/>
              </w:rPr>
            </w:pPr>
            <w:r w:rsidRPr="00B24A4C">
              <w:rPr>
                <w:sz w:val="20"/>
                <w:szCs w:val="20"/>
              </w:rPr>
              <w:t>BB539643AA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62FD59" w14:textId="77777777" w:rsidR="00B24A4C" w:rsidRPr="00B24A4C" w:rsidRDefault="00B24A4C" w:rsidP="00B24A4C">
            <w:pPr>
              <w:widowControl/>
              <w:autoSpaceDE/>
              <w:autoSpaceDN/>
              <w:adjustRightInd/>
              <w:rPr>
                <w:b/>
                <w:bCs/>
                <w:sz w:val="20"/>
                <w:szCs w:val="20"/>
              </w:rPr>
            </w:pPr>
            <w:r w:rsidRPr="00B24A4C">
              <w:rPr>
                <w:b/>
                <w:bCs/>
                <w:sz w:val="20"/>
                <w:szCs w:val="20"/>
              </w:rPr>
              <w:t>COVER, AIRBOX</w:t>
            </w:r>
          </w:p>
        </w:tc>
      </w:tr>
      <w:tr w:rsidR="00B24A4C" w:rsidRPr="00B24A4C" w14:paraId="5B5763B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143A1" w14:textId="77777777" w:rsidR="00B24A4C" w:rsidRPr="00B24A4C" w:rsidRDefault="00B24A4C" w:rsidP="00B24A4C">
            <w:pPr>
              <w:widowControl/>
              <w:autoSpaceDE/>
              <w:autoSpaceDN/>
              <w:adjustRightInd/>
              <w:rPr>
                <w:b/>
                <w:bCs/>
                <w:sz w:val="20"/>
                <w:szCs w:val="20"/>
              </w:rPr>
            </w:pPr>
            <w:r w:rsidRPr="00B24A4C">
              <w:rPr>
                <w:b/>
                <w:bCs/>
                <w:sz w:val="20"/>
                <w:szCs w:val="20"/>
              </w:rPr>
              <w:t>BB5Z9B659B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C3F92" w14:textId="77777777" w:rsidR="00B24A4C" w:rsidRPr="00B24A4C" w:rsidRDefault="00B24A4C" w:rsidP="00B24A4C">
            <w:pPr>
              <w:widowControl/>
              <w:autoSpaceDE/>
              <w:autoSpaceDN/>
              <w:adjustRightInd/>
              <w:rPr>
                <w:sz w:val="20"/>
                <w:szCs w:val="20"/>
              </w:rPr>
            </w:pPr>
            <w:r w:rsidRPr="00B24A4C">
              <w:rPr>
                <w:sz w:val="20"/>
                <w:szCs w:val="20"/>
              </w:rPr>
              <w:t>BB539F805DE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7F93D7" w14:textId="77777777" w:rsidR="00B24A4C" w:rsidRPr="00B24A4C" w:rsidRDefault="00B24A4C" w:rsidP="00B24A4C">
            <w:pPr>
              <w:widowControl/>
              <w:autoSpaceDE/>
              <w:autoSpaceDN/>
              <w:adjustRightInd/>
              <w:rPr>
                <w:b/>
                <w:bCs/>
                <w:sz w:val="20"/>
                <w:szCs w:val="20"/>
              </w:rPr>
            </w:pPr>
            <w:r w:rsidRPr="00B24A4C">
              <w:rPr>
                <w:b/>
                <w:bCs/>
                <w:sz w:val="20"/>
                <w:szCs w:val="20"/>
              </w:rPr>
              <w:t>HOSE - AIR, TURBO END</w:t>
            </w:r>
          </w:p>
        </w:tc>
      </w:tr>
      <w:tr w:rsidR="00B24A4C" w:rsidRPr="00B24A4C" w14:paraId="57D954D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A322F" w14:textId="77777777" w:rsidR="00B24A4C" w:rsidRPr="00B24A4C" w:rsidRDefault="00B24A4C" w:rsidP="00B24A4C">
            <w:pPr>
              <w:widowControl/>
              <w:autoSpaceDE/>
              <w:autoSpaceDN/>
              <w:adjustRightInd/>
              <w:rPr>
                <w:b/>
                <w:bCs/>
                <w:sz w:val="20"/>
                <w:szCs w:val="20"/>
              </w:rPr>
            </w:pPr>
            <w:r w:rsidRPr="00B24A4C">
              <w:rPr>
                <w:b/>
                <w:bCs/>
                <w:sz w:val="20"/>
                <w:szCs w:val="20"/>
              </w:rPr>
              <w:t>BB5Z9B659E</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41DD3" w14:textId="77777777" w:rsidR="00B24A4C" w:rsidRPr="00B24A4C" w:rsidRDefault="00B24A4C" w:rsidP="00B24A4C">
            <w:pPr>
              <w:widowControl/>
              <w:autoSpaceDE/>
              <w:autoSpaceDN/>
              <w:adjustRightInd/>
              <w:rPr>
                <w:sz w:val="20"/>
                <w:szCs w:val="20"/>
              </w:rPr>
            </w:pPr>
            <w:r w:rsidRPr="00B24A4C">
              <w:rPr>
                <w:sz w:val="20"/>
                <w:szCs w:val="20"/>
              </w:rPr>
              <w:t>BB539F805CG</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78FEF1" w14:textId="77777777" w:rsidR="00B24A4C" w:rsidRPr="00B24A4C" w:rsidRDefault="00B24A4C" w:rsidP="00B24A4C">
            <w:pPr>
              <w:widowControl/>
              <w:autoSpaceDE/>
              <w:autoSpaceDN/>
              <w:adjustRightInd/>
              <w:rPr>
                <w:b/>
                <w:bCs/>
                <w:sz w:val="20"/>
                <w:szCs w:val="20"/>
              </w:rPr>
            </w:pPr>
            <w:r w:rsidRPr="00B24A4C">
              <w:rPr>
                <w:b/>
                <w:bCs/>
                <w:sz w:val="20"/>
                <w:szCs w:val="20"/>
              </w:rPr>
              <w:t>HOSE - AIR, AIR BOX END</w:t>
            </w:r>
          </w:p>
        </w:tc>
      </w:tr>
      <w:tr w:rsidR="00B24A4C" w:rsidRPr="00B24A4C" w14:paraId="1989FBD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8AE85" w14:textId="77777777" w:rsidR="00B24A4C" w:rsidRPr="00B24A4C" w:rsidRDefault="00B24A4C" w:rsidP="00B24A4C">
            <w:pPr>
              <w:widowControl/>
              <w:autoSpaceDE/>
              <w:autoSpaceDN/>
              <w:adjustRightInd/>
              <w:rPr>
                <w:b/>
                <w:bCs/>
                <w:sz w:val="20"/>
                <w:szCs w:val="20"/>
              </w:rPr>
            </w:pPr>
            <w:r w:rsidRPr="00B24A4C">
              <w:rPr>
                <w:b/>
                <w:bCs/>
                <w:sz w:val="20"/>
                <w:szCs w:val="20"/>
              </w:rPr>
              <w:t>BM5Z9F972A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C0C2B" w14:textId="77777777" w:rsidR="00B24A4C" w:rsidRPr="00B24A4C" w:rsidRDefault="00B24A4C" w:rsidP="00B24A4C">
            <w:pPr>
              <w:widowControl/>
              <w:autoSpaceDE/>
              <w:autoSpaceDN/>
              <w:adjustRightInd/>
              <w:rPr>
                <w:sz w:val="20"/>
                <w:szCs w:val="20"/>
              </w:rPr>
            </w:pPr>
            <w:r w:rsidRPr="00B24A4C">
              <w:rPr>
                <w:sz w:val="20"/>
                <w:szCs w:val="20"/>
              </w:rPr>
              <w:t>BM5G9F972BA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1B9E06" w14:textId="77777777" w:rsidR="00B24A4C" w:rsidRPr="00B24A4C" w:rsidRDefault="00B24A4C" w:rsidP="00B24A4C">
            <w:pPr>
              <w:widowControl/>
              <w:autoSpaceDE/>
              <w:autoSpaceDN/>
              <w:adjustRightInd/>
              <w:rPr>
                <w:b/>
                <w:bCs/>
                <w:sz w:val="20"/>
                <w:szCs w:val="20"/>
              </w:rPr>
            </w:pPr>
            <w:r w:rsidRPr="00B24A4C">
              <w:rPr>
                <w:b/>
                <w:bCs/>
                <w:sz w:val="20"/>
                <w:szCs w:val="20"/>
              </w:rPr>
              <w:t>SENSOR - FUEL INJECTOR PRESSURE</w:t>
            </w:r>
          </w:p>
        </w:tc>
      </w:tr>
      <w:tr w:rsidR="00B24A4C" w:rsidRPr="00B24A4C" w14:paraId="36CFB70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F084C" w14:textId="77777777" w:rsidR="00B24A4C" w:rsidRPr="00B24A4C" w:rsidRDefault="00B24A4C" w:rsidP="00B24A4C">
            <w:pPr>
              <w:widowControl/>
              <w:autoSpaceDE/>
              <w:autoSpaceDN/>
              <w:adjustRightInd/>
              <w:rPr>
                <w:b/>
                <w:bCs/>
                <w:sz w:val="20"/>
                <w:szCs w:val="20"/>
              </w:rPr>
            </w:pPr>
            <w:r w:rsidRPr="00B24A4C">
              <w:rPr>
                <w:b/>
                <w:bCs/>
                <w:sz w:val="20"/>
                <w:szCs w:val="20"/>
              </w:rPr>
              <w:t>BR2Z9E499A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E375B" w14:textId="77777777" w:rsidR="00B24A4C" w:rsidRPr="00B24A4C" w:rsidRDefault="00B24A4C" w:rsidP="00B24A4C">
            <w:pPr>
              <w:widowControl/>
              <w:autoSpaceDE/>
              <w:autoSpaceDN/>
              <w:adjustRightInd/>
              <w:rPr>
                <w:sz w:val="20"/>
                <w:szCs w:val="20"/>
              </w:rPr>
            </w:pPr>
            <w:r w:rsidRPr="00B24A4C">
              <w:rPr>
                <w:sz w:val="20"/>
                <w:szCs w:val="20"/>
              </w:rPr>
              <w:t>BR2E9E499AA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DE7F8B" w14:textId="77777777" w:rsidR="00B24A4C" w:rsidRPr="00B24A4C" w:rsidRDefault="00B24A4C" w:rsidP="00B24A4C">
            <w:pPr>
              <w:widowControl/>
              <w:autoSpaceDE/>
              <w:autoSpaceDN/>
              <w:adjustRightInd/>
              <w:rPr>
                <w:b/>
                <w:bCs/>
                <w:sz w:val="20"/>
                <w:szCs w:val="20"/>
              </w:rPr>
            </w:pPr>
            <w:r w:rsidRPr="00B24A4C">
              <w:rPr>
                <w:b/>
                <w:bCs/>
                <w:sz w:val="20"/>
                <w:szCs w:val="20"/>
              </w:rPr>
              <w:t>CONNECTOR, VAC CONTRL, T/C</w:t>
            </w:r>
          </w:p>
        </w:tc>
      </w:tr>
      <w:tr w:rsidR="00B24A4C" w:rsidRPr="00B24A4C" w14:paraId="4C70857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ADAF4E" w14:textId="77777777" w:rsidR="00B24A4C" w:rsidRPr="00B24A4C" w:rsidRDefault="00B24A4C" w:rsidP="00B24A4C">
            <w:pPr>
              <w:widowControl/>
              <w:autoSpaceDE/>
              <w:autoSpaceDN/>
              <w:adjustRightInd/>
              <w:rPr>
                <w:b/>
                <w:bCs/>
                <w:sz w:val="20"/>
                <w:szCs w:val="20"/>
              </w:rPr>
            </w:pPr>
            <w:r w:rsidRPr="00B24A4C">
              <w:rPr>
                <w:b/>
                <w:bCs/>
                <w:sz w:val="20"/>
                <w:szCs w:val="20"/>
              </w:rPr>
              <w:t>CB5Z6K682F</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B37C5" w14:textId="77777777" w:rsidR="00B24A4C" w:rsidRPr="00B24A4C" w:rsidRDefault="00B24A4C" w:rsidP="00B24A4C">
            <w:pPr>
              <w:widowControl/>
              <w:autoSpaceDE/>
              <w:autoSpaceDN/>
              <w:adjustRightInd/>
              <w:rPr>
                <w:sz w:val="20"/>
                <w:szCs w:val="20"/>
              </w:rPr>
            </w:pPr>
            <w:r w:rsidRPr="00B24A4C">
              <w:rPr>
                <w:sz w:val="20"/>
                <w:szCs w:val="20"/>
              </w:rPr>
              <w:t>CB5E6K682BF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078B1C" w14:textId="77777777" w:rsidR="00B24A4C" w:rsidRPr="00B24A4C" w:rsidRDefault="00B24A4C" w:rsidP="00B24A4C">
            <w:pPr>
              <w:widowControl/>
              <w:autoSpaceDE/>
              <w:autoSpaceDN/>
              <w:adjustRightInd/>
              <w:rPr>
                <w:b/>
                <w:bCs/>
                <w:sz w:val="20"/>
                <w:szCs w:val="20"/>
              </w:rPr>
            </w:pPr>
            <w:r w:rsidRPr="00B24A4C">
              <w:rPr>
                <w:b/>
                <w:bCs/>
                <w:sz w:val="20"/>
                <w:szCs w:val="20"/>
              </w:rPr>
              <w:t>TURBO CHARGER</w:t>
            </w:r>
          </w:p>
        </w:tc>
      </w:tr>
      <w:tr w:rsidR="00B24A4C" w:rsidRPr="00B24A4C" w14:paraId="0F85BFD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D0D56" w14:textId="77777777" w:rsidR="00B24A4C" w:rsidRPr="00B24A4C" w:rsidRDefault="00B24A4C" w:rsidP="00B24A4C">
            <w:pPr>
              <w:widowControl/>
              <w:autoSpaceDE/>
              <w:autoSpaceDN/>
              <w:adjustRightInd/>
              <w:rPr>
                <w:b/>
                <w:bCs/>
                <w:sz w:val="20"/>
                <w:szCs w:val="20"/>
              </w:rPr>
            </w:pPr>
            <w:r w:rsidRPr="00B24A4C">
              <w:rPr>
                <w:b/>
                <w:bCs/>
                <w:sz w:val="20"/>
                <w:szCs w:val="20"/>
              </w:rPr>
              <w:t>CB5Z8592A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54D52" w14:textId="77777777" w:rsidR="00B24A4C" w:rsidRPr="00B24A4C" w:rsidRDefault="00B24A4C" w:rsidP="00B24A4C">
            <w:pPr>
              <w:widowControl/>
              <w:autoSpaceDE/>
              <w:autoSpaceDN/>
              <w:adjustRightInd/>
              <w:rPr>
                <w:sz w:val="20"/>
                <w:szCs w:val="20"/>
              </w:rPr>
            </w:pPr>
            <w:r w:rsidRPr="00B24A4C">
              <w:rPr>
                <w:sz w:val="20"/>
                <w:szCs w:val="20"/>
              </w:rPr>
              <w:t>CB5E8592AB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641BA8" w14:textId="77777777" w:rsidR="00B24A4C" w:rsidRPr="00B24A4C" w:rsidRDefault="00B24A4C" w:rsidP="00B24A4C">
            <w:pPr>
              <w:widowControl/>
              <w:autoSpaceDE/>
              <w:autoSpaceDN/>
              <w:adjustRightInd/>
              <w:rPr>
                <w:b/>
                <w:bCs/>
                <w:sz w:val="20"/>
                <w:szCs w:val="20"/>
              </w:rPr>
            </w:pPr>
            <w:r w:rsidRPr="00B24A4C">
              <w:rPr>
                <w:b/>
                <w:bCs/>
                <w:sz w:val="20"/>
                <w:szCs w:val="20"/>
              </w:rPr>
              <w:t>CONNECTION - WATER OUT,  T/C</w:t>
            </w:r>
          </w:p>
        </w:tc>
      </w:tr>
      <w:tr w:rsidR="00B24A4C" w:rsidRPr="00B24A4C" w14:paraId="1C4D4C4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D83B5" w14:textId="77777777" w:rsidR="00B24A4C" w:rsidRPr="00B24A4C" w:rsidRDefault="00B24A4C" w:rsidP="00B24A4C">
            <w:pPr>
              <w:widowControl/>
              <w:autoSpaceDE/>
              <w:autoSpaceDN/>
              <w:adjustRightInd/>
              <w:rPr>
                <w:b/>
                <w:bCs/>
                <w:sz w:val="20"/>
                <w:szCs w:val="20"/>
              </w:rPr>
            </w:pPr>
            <w:r w:rsidRPr="00B24A4C">
              <w:rPr>
                <w:b/>
                <w:bCs/>
                <w:sz w:val="20"/>
                <w:szCs w:val="20"/>
              </w:rPr>
              <w:t>CB5Z8K153B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2801C" w14:textId="77777777" w:rsidR="00B24A4C" w:rsidRPr="00B24A4C" w:rsidRDefault="00B24A4C" w:rsidP="00B24A4C">
            <w:pPr>
              <w:widowControl/>
              <w:autoSpaceDE/>
              <w:autoSpaceDN/>
              <w:adjustRightInd/>
              <w:rPr>
                <w:sz w:val="20"/>
                <w:szCs w:val="20"/>
              </w:rPr>
            </w:pPr>
            <w:r w:rsidRPr="00B24A4C">
              <w:rPr>
                <w:sz w:val="20"/>
                <w:szCs w:val="20"/>
              </w:rPr>
              <w:t>CB5E8B535AC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098558" w14:textId="77777777" w:rsidR="00B24A4C" w:rsidRPr="00B24A4C" w:rsidRDefault="00B24A4C" w:rsidP="00B24A4C">
            <w:pPr>
              <w:widowControl/>
              <w:autoSpaceDE/>
              <w:autoSpaceDN/>
              <w:adjustRightInd/>
              <w:rPr>
                <w:b/>
                <w:bCs/>
                <w:sz w:val="20"/>
                <w:szCs w:val="20"/>
              </w:rPr>
            </w:pPr>
            <w:r w:rsidRPr="00B24A4C">
              <w:rPr>
                <w:b/>
                <w:bCs/>
                <w:sz w:val="20"/>
                <w:szCs w:val="20"/>
              </w:rPr>
              <w:t>TUBE - WATER OUTLET</w:t>
            </w:r>
          </w:p>
        </w:tc>
      </w:tr>
      <w:tr w:rsidR="00B24A4C" w:rsidRPr="00B24A4C" w14:paraId="7E81851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3E1F5" w14:textId="77777777" w:rsidR="00B24A4C" w:rsidRPr="00B24A4C" w:rsidRDefault="00B24A4C" w:rsidP="00B24A4C">
            <w:pPr>
              <w:widowControl/>
              <w:autoSpaceDE/>
              <w:autoSpaceDN/>
              <w:adjustRightInd/>
              <w:rPr>
                <w:b/>
                <w:bCs/>
                <w:sz w:val="20"/>
                <w:szCs w:val="20"/>
              </w:rPr>
            </w:pPr>
            <w:r w:rsidRPr="00B24A4C">
              <w:rPr>
                <w:b/>
                <w:bCs/>
                <w:sz w:val="20"/>
                <w:szCs w:val="20"/>
              </w:rPr>
              <w:t>CB5Z9424D</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06D9C" w14:textId="77777777" w:rsidR="00B24A4C" w:rsidRPr="00B24A4C" w:rsidRDefault="00B24A4C" w:rsidP="00B24A4C">
            <w:pPr>
              <w:widowControl/>
              <w:autoSpaceDE/>
              <w:autoSpaceDN/>
              <w:adjustRightInd/>
              <w:rPr>
                <w:sz w:val="20"/>
                <w:szCs w:val="20"/>
              </w:rPr>
            </w:pPr>
            <w:r w:rsidRPr="00B24A4C">
              <w:rPr>
                <w:sz w:val="20"/>
                <w:szCs w:val="20"/>
              </w:rPr>
              <w:t>CB5E9424AF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69F24E" w14:textId="77777777" w:rsidR="00B24A4C" w:rsidRPr="00B24A4C" w:rsidRDefault="00B24A4C" w:rsidP="00B24A4C">
            <w:pPr>
              <w:widowControl/>
              <w:autoSpaceDE/>
              <w:autoSpaceDN/>
              <w:adjustRightInd/>
              <w:rPr>
                <w:b/>
                <w:bCs/>
                <w:sz w:val="20"/>
                <w:szCs w:val="20"/>
              </w:rPr>
            </w:pPr>
            <w:r w:rsidRPr="00B24A4C">
              <w:rPr>
                <w:b/>
                <w:bCs/>
                <w:sz w:val="20"/>
                <w:szCs w:val="20"/>
              </w:rPr>
              <w:t>MANIFOLD ASY - INTAKE</w:t>
            </w:r>
          </w:p>
        </w:tc>
      </w:tr>
      <w:tr w:rsidR="00B24A4C" w:rsidRPr="00B24A4C" w14:paraId="2BE063D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C56CB" w14:textId="77777777" w:rsidR="00B24A4C" w:rsidRPr="00B24A4C" w:rsidRDefault="00B24A4C" w:rsidP="00B24A4C">
            <w:pPr>
              <w:widowControl/>
              <w:autoSpaceDE/>
              <w:autoSpaceDN/>
              <w:adjustRightInd/>
              <w:rPr>
                <w:b/>
                <w:bCs/>
                <w:sz w:val="20"/>
                <w:szCs w:val="20"/>
              </w:rPr>
            </w:pPr>
            <w:r w:rsidRPr="00B24A4C">
              <w:rPr>
                <w:b/>
                <w:bCs/>
                <w:sz w:val="20"/>
                <w:szCs w:val="20"/>
              </w:rPr>
              <w:t>CB5Z9S468C</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A787F" w14:textId="77777777" w:rsidR="00B24A4C" w:rsidRPr="00B24A4C" w:rsidRDefault="00B24A4C" w:rsidP="00B24A4C">
            <w:pPr>
              <w:widowControl/>
              <w:autoSpaceDE/>
              <w:autoSpaceDN/>
              <w:adjustRightInd/>
              <w:rPr>
                <w:sz w:val="20"/>
                <w:szCs w:val="20"/>
              </w:rPr>
            </w:pPr>
            <w:r w:rsidRPr="00B24A4C">
              <w:rPr>
                <w:sz w:val="20"/>
                <w:szCs w:val="20"/>
              </w:rPr>
              <w:t>CB5E9S468AF</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ED764E" w14:textId="77777777" w:rsidR="00B24A4C" w:rsidRPr="00B24A4C" w:rsidRDefault="00B24A4C" w:rsidP="00B24A4C">
            <w:pPr>
              <w:widowControl/>
              <w:autoSpaceDE/>
              <w:autoSpaceDN/>
              <w:adjustRightInd/>
              <w:rPr>
                <w:b/>
                <w:bCs/>
                <w:sz w:val="20"/>
                <w:szCs w:val="20"/>
              </w:rPr>
            </w:pPr>
            <w:r w:rsidRPr="00B24A4C">
              <w:rPr>
                <w:b/>
                <w:bCs/>
                <w:sz w:val="20"/>
                <w:szCs w:val="20"/>
              </w:rPr>
              <w:t>HOSE, EMS (VAC HARNESS)</w:t>
            </w:r>
          </w:p>
        </w:tc>
      </w:tr>
      <w:tr w:rsidR="00B24A4C" w:rsidRPr="00B24A4C" w14:paraId="1022AB0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9F85" w14:textId="77777777" w:rsidR="00B24A4C" w:rsidRPr="00B24A4C" w:rsidRDefault="00B24A4C" w:rsidP="00B24A4C">
            <w:pPr>
              <w:widowControl/>
              <w:autoSpaceDE/>
              <w:autoSpaceDN/>
              <w:adjustRightInd/>
              <w:rPr>
                <w:b/>
                <w:bCs/>
                <w:sz w:val="20"/>
                <w:szCs w:val="20"/>
              </w:rPr>
            </w:pPr>
            <w:r w:rsidRPr="00B24A4C">
              <w:rPr>
                <w:b/>
                <w:bCs/>
                <w:sz w:val="20"/>
                <w:szCs w:val="20"/>
              </w:rPr>
              <w:t>CJ5Z9J323B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E938D" w14:textId="77777777" w:rsidR="00B24A4C" w:rsidRPr="00B24A4C" w:rsidRDefault="00B24A4C" w:rsidP="00B24A4C">
            <w:pPr>
              <w:widowControl/>
              <w:autoSpaceDE/>
              <w:autoSpaceDN/>
              <w:adjustRightInd/>
              <w:rPr>
                <w:sz w:val="20"/>
                <w:szCs w:val="20"/>
              </w:rPr>
            </w:pPr>
            <w:r w:rsidRPr="00B24A4C">
              <w:rPr>
                <w:sz w:val="20"/>
                <w:szCs w:val="20"/>
              </w:rPr>
              <w:t>CJ5E9J323BC</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F40B8" w14:textId="77777777" w:rsidR="00B24A4C" w:rsidRPr="00B24A4C" w:rsidRDefault="00B24A4C" w:rsidP="00B24A4C">
            <w:pPr>
              <w:widowControl/>
              <w:autoSpaceDE/>
              <w:autoSpaceDN/>
              <w:adjustRightInd/>
              <w:rPr>
                <w:b/>
                <w:bCs/>
                <w:sz w:val="20"/>
                <w:szCs w:val="20"/>
              </w:rPr>
            </w:pPr>
            <w:r w:rsidRPr="00B24A4C">
              <w:rPr>
                <w:b/>
                <w:bCs/>
                <w:sz w:val="20"/>
                <w:szCs w:val="20"/>
              </w:rPr>
              <w:t>TUBE ASY FE PMP TO FE MAN</w:t>
            </w:r>
          </w:p>
        </w:tc>
      </w:tr>
      <w:tr w:rsidR="00B24A4C" w:rsidRPr="00B24A4C" w14:paraId="03AB307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84A18" w14:textId="77777777" w:rsidR="00B24A4C" w:rsidRPr="00B24A4C" w:rsidRDefault="00B24A4C" w:rsidP="00B24A4C">
            <w:pPr>
              <w:widowControl/>
              <w:autoSpaceDE/>
              <w:autoSpaceDN/>
              <w:adjustRightInd/>
              <w:rPr>
                <w:b/>
                <w:bCs/>
                <w:sz w:val="20"/>
                <w:szCs w:val="20"/>
              </w:rPr>
            </w:pPr>
            <w:r w:rsidRPr="00B24A4C">
              <w:rPr>
                <w:b/>
                <w:bCs/>
                <w:sz w:val="20"/>
                <w:szCs w:val="20"/>
              </w:rPr>
              <w:t>CM5Z12029A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F3BAE" w14:textId="77777777" w:rsidR="00B24A4C" w:rsidRPr="00B24A4C" w:rsidRDefault="00B24A4C" w:rsidP="00B24A4C">
            <w:pPr>
              <w:widowControl/>
              <w:autoSpaceDE/>
              <w:autoSpaceDN/>
              <w:adjustRightInd/>
              <w:rPr>
                <w:sz w:val="20"/>
                <w:szCs w:val="20"/>
              </w:rPr>
            </w:pPr>
            <w:r w:rsidRPr="00B24A4C">
              <w:rPr>
                <w:sz w:val="20"/>
                <w:szCs w:val="20"/>
              </w:rPr>
              <w:t>CM5E12A366CA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716E8E" w14:textId="77777777" w:rsidR="00B24A4C" w:rsidRPr="00B24A4C" w:rsidRDefault="00B24A4C" w:rsidP="00B24A4C">
            <w:pPr>
              <w:widowControl/>
              <w:autoSpaceDE/>
              <w:autoSpaceDN/>
              <w:adjustRightInd/>
              <w:rPr>
                <w:b/>
                <w:bCs/>
                <w:sz w:val="20"/>
                <w:szCs w:val="20"/>
              </w:rPr>
            </w:pPr>
            <w:r w:rsidRPr="00B24A4C">
              <w:rPr>
                <w:b/>
                <w:bCs/>
                <w:sz w:val="20"/>
                <w:szCs w:val="20"/>
              </w:rPr>
              <w:t>COIL ASY - IGNITION</w:t>
            </w:r>
          </w:p>
        </w:tc>
      </w:tr>
      <w:tr w:rsidR="00B24A4C" w:rsidRPr="00B24A4C" w14:paraId="7AB4972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E9726" w14:textId="77777777" w:rsidR="00B24A4C" w:rsidRPr="00B24A4C" w:rsidRDefault="00B24A4C" w:rsidP="00B24A4C">
            <w:pPr>
              <w:widowControl/>
              <w:autoSpaceDE/>
              <w:autoSpaceDN/>
              <w:adjustRightInd/>
              <w:rPr>
                <w:b/>
                <w:bCs/>
                <w:sz w:val="20"/>
                <w:szCs w:val="20"/>
              </w:rPr>
            </w:pPr>
            <w:r w:rsidRPr="00B24A4C">
              <w:rPr>
                <w:b/>
                <w:bCs/>
                <w:sz w:val="20"/>
                <w:szCs w:val="20"/>
              </w:rPr>
              <w:t>CP9Z9E926A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971D0" w14:textId="77777777" w:rsidR="00B24A4C" w:rsidRPr="00B24A4C" w:rsidRDefault="00B24A4C" w:rsidP="00B24A4C">
            <w:pPr>
              <w:widowControl/>
              <w:autoSpaceDE/>
              <w:autoSpaceDN/>
              <w:adjustRightInd/>
              <w:rPr>
                <w:sz w:val="20"/>
                <w:szCs w:val="20"/>
              </w:rPr>
            </w:pPr>
            <w:r w:rsidRPr="00B24A4C">
              <w:rPr>
                <w:sz w:val="20"/>
                <w:szCs w:val="20"/>
              </w:rPr>
              <w:t>CM5E9F991AD</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7FE658" w14:textId="77777777" w:rsidR="00B24A4C" w:rsidRPr="00B24A4C" w:rsidRDefault="00B24A4C" w:rsidP="00B24A4C">
            <w:pPr>
              <w:widowControl/>
              <w:autoSpaceDE/>
              <w:autoSpaceDN/>
              <w:adjustRightInd/>
              <w:rPr>
                <w:b/>
                <w:bCs/>
                <w:sz w:val="20"/>
                <w:szCs w:val="20"/>
              </w:rPr>
            </w:pPr>
            <w:r w:rsidRPr="00B24A4C">
              <w:rPr>
                <w:b/>
                <w:bCs/>
                <w:sz w:val="20"/>
                <w:szCs w:val="20"/>
              </w:rPr>
              <w:t>THROTTLE BODY AND MOTOR ASY</w:t>
            </w:r>
          </w:p>
        </w:tc>
      </w:tr>
      <w:tr w:rsidR="00B24A4C" w:rsidRPr="00B24A4C" w14:paraId="7918039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6EA09" w14:textId="77777777" w:rsidR="00B24A4C" w:rsidRPr="00B24A4C" w:rsidRDefault="00B24A4C" w:rsidP="00B24A4C">
            <w:pPr>
              <w:widowControl/>
              <w:autoSpaceDE/>
              <w:autoSpaceDN/>
              <w:adjustRightInd/>
              <w:rPr>
                <w:b/>
                <w:bCs/>
                <w:sz w:val="20"/>
                <w:szCs w:val="20"/>
              </w:rPr>
            </w:pPr>
            <w:r w:rsidRPr="00B24A4C">
              <w:rPr>
                <w:b/>
                <w:bCs/>
                <w:sz w:val="20"/>
                <w:szCs w:val="20"/>
              </w:rPr>
              <w:t>D4ZZ7600A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D50AE" w14:textId="77777777" w:rsidR="00B24A4C" w:rsidRPr="00B24A4C" w:rsidRDefault="00B24A4C" w:rsidP="00B24A4C">
            <w:pPr>
              <w:widowControl/>
              <w:autoSpaceDE/>
              <w:autoSpaceDN/>
              <w:adjustRightInd/>
              <w:rPr>
                <w:sz w:val="20"/>
                <w:szCs w:val="20"/>
              </w:rPr>
            </w:pPr>
            <w:r w:rsidRPr="00B24A4C">
              <w:rPr>
                <w:sz w:val="20"/>
                <w:szCs w:val="20"/>
              </w:rPr>
              <w:t>D4ZA7120AB</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AD1554" w14:textId="77777777" w:rsidR="00B24A4C" w:rsidRPr="00B24A4C" w:rsidRDefault="00B24A4C" w:rsidP="00B24A4C">
            <w:pPr>
              <w:widowControl/>
              <w:autoSpaceDE/>
              <w:autoSpaceDN/>
              <w:adjustRightInd/>
              <w:rPr>
                <w:b/>
                <w:bCs/>
                <w:sz w:val="20"/>
                <w:szCs w:val="20"/>
              </w:rPr>
            </w:pPr>
            <w:r w:rsidRPr="00B24A4C">
              <w:rPr>
                <w:b/>
                <w:bCs/>
                <w:sz w:val="20"/>
                <w:szCs w:val="20"/>
              </w:rPr>
              <w:t>SLEEVE, PILOT BEARING</w:t>
            </w:r>
          </w:p>
        </w:tc>
      </w:tr>
      <w:tr w:rsidR="00B24A4C" w:rsidRPr="00B24A4C" w14:paraId="25C81EE1"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DB987" w14:textId="77777777" w:rsidR="00B24A4C" w:rsidRPr="00B24A4C" w:rsidRDefault="00B24A4C" w:rsidP="00B24A4C">
            <w:pPr>
              <w:widowControl/>
              <w:autoSpaceDE/>
              <w:autoSpaceDN/>
              <w:adjustRightInd/>
              <w:rPr>
                <w:b/>
                <w:bCs/>
                <w:sz w:val="20"/>
                <w:szCs w:val="20"/>
              </w:rPr>
            </w:pPr>
            <w:r w:rsidRPr="00B24A4C">
              <w:rPr>
                <w:b/>
                <w:bCs/>
                <w:sz w:val="20"/>
                <w:szCs w:val="20"/>
              </w:rPr>
              <w:t>DU5Z12A581U</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34098" w14:textId="77777777" w:rsidR="00B24A4C" w:rsidRPr="00B24A4C" w:rsidRDefault="00B24A4C" w:rsidP="00B24A4C">
            <w:pPr>
              <w:widowControl/>
              <w:autoSpaceDE/>
              <w:autoSpaceDN/>
              <w:adjustRightInd/>
              <w:rPr>
                <w:sz w:val="20"/>
                <w:szCs w:val="20"/>
              </w:rPr>
            </w:pPr>
            <w:r w:rsidRPr="00B24A4C">
              <w:rPr>
                <w:sz w:val="20"/>
                <w:szCs w:val="20"/>
              </w:rPr>
              <w:t>DU5T12C508UE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61C4D0" w14:textId="77777777" w:rsidR="00B24A4C" w:rsidRPr="00B24A4C" w:rsidRDefault="00B24A4C" w:rsidP="00B24A4C">
            <w:pPr>
              <w:widowControl/>
              <w:autoSpaceDE/>
              <w:autoSpaceDN/>
              <w:adjustRightInd/>
              <w:rPr>
                <w:b/>
                <w:bCs/>
                <w:sz w:val="20"/>
                <w:szCs w:val="20"/>
              </w:rPr>
            </w:pPr>
            <w:r w:rsidRPr="00B24A4C">
              <w:rPr>
                <w:b/>
                <w:bCs/>
                <w:sz w:val="20"/>
                <w:szCs w:val="20"/>
              </w:rPr>
              <w:t>WIRE ASY, ENGINE MAIN</w:t>
            </w:r>
          </w:p>
        </w:tc>
      </w:tr>
      <w:tr w:rsidR="00B24A4C" w:rsidRPr="00B24A4C" w14:paraId="65D9CC29"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5563E0" w14:textId="77777777" w:rsidR="00B24A4C" w:rsidRPr="00B24A4C" w:rsidRDefault="00B24A4C" w:rsidP="00B24A4C">
            <w:pPr>
              <w:widowControl/>
              <w:autoSpaceDE/>
              <w:autoSpaceDN/>
              <w:adjustRightInd/>
              <w:rPr>
                <w:b/>
                <w:bCs/>
                <w:sz w:val="20"/>
                <w:szCs w:val="20"/>
              </w:rPr>
            </w:pPr>
            <w:r w:rsidRPr="00B24A4C">
              <w:rPr>
                <w:b/>
                <w:bCs/>
                <w:sz w:val="20"/>
                <w:szCs w:val="20"/>
              </w:rPr>
              <w:t>YS4Z6766A</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53C74" w14:textId="77777777" w:rsidR="00B24A4C" w:rsidRPr="00B24A4C" w:rsidRDefault="00B24A4C" w:rsidP="00B24A4C">
            <w:pPr>
              <w:widowControl/>
              <w:autoSpaceDE/>
              <w:autoSpaceDN/>
              <w:adjustRightInd/>
              <w:rPr>
                <w:sz w:val="20"/>
                <w:szCs w:val="20"/>
              </w:rPr>
            </w:pPr>
            <w:r w:rsidRPr="00B24A4C">
              <w:rPr>
                <w:sz w:val="20"/>
                <w:szCs w:val="20"/>
              </w:rPr>
              <w:t>YS4G6766DA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4CEAD6" w14:textId="77777777" w:rsidR="00B24A4C" w:rsidRPr="00B24A4C" w:rsidRDefault="00B24A4C" w:rsidP="00B24A4C">
            <w:pPr>
              <w:widowControl/>
              <w:autoSpaceDE/>
              <w:autoSpaceDN/>
              <w:adjustRightInd/>
              <w:rPr>
                <w:b/>
                <w:bCs/>
                <w:sz w:val="20"/>
                <w:szCs w:val="20"/>
              </w:rPr>
            </w:pPr>
            <w:r w:rsidRPr="00B24A4C">
              <w:rPr>
                <w:b/>
                <w:bCs/>
                <w:sz w:val="20"/>
                <w:szCs w:val="20"/>
              </w:rPr>
              <w:t>CAP ASY - OIL FILLER</w:t>
            </w:r>
          </w:p>
        </w:tc>
      </w:tr>
      <w:tr w:rsidR="00B24A4C" w:rsidRPr="00B24A4C" w14:paraId="5EC1E1A4"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A387A" w14:textId="77777777" w:rsidR="00B24A4C" w:rsidRPr="00B24A4C" w:rsidRDefault="00B24A4C" w:rsidP="00B24A4C">
            <w:pPr>
              <w:widowControl/>
              <w:autoSpaceDE/>
              <w:autoSpaceDN/>
              <w:adjustRightInd/>
              <w:rPr>
                <w:b/>
                <w:bCs/>
                <w:sz w:val="20"/>
                <w:szCs w:val="20"/>
              </w:rPr>
            </w:pPr>
            <w:r w:rsidRPr="00B24A4C">
              <w:rPr>
                <w:b/>
                <w:bCs/>
                <w:sz w:val="20"/>
                <w:szCs w:val="20"/>
              </w:rPr>
              <w:t>5M6Z8509AE</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59CA0" w14:textId="77777777" w:rsidR="00B24A4C" w:rsidRPr="00B24A4C" w:rsidRDefault="00B24A4C" w:rsidP="00B24A4C">
            <w:pPr>
              <w:widowControl/>
              <w:autoSpaceDE/>
              <w:autoSpaceDN/>
              <w:adjustRightInd/>
              <w:rPr>
                <w:sz w:val="20"/>
                <w:szCs w:val="20"/>
              </w:rPr>
            </w:pPr>
            <w:r w:rsidRPr="00B24A4C">
              <w:rPr>
                <w:sz w:val="20"/>
                <w:szCs w:val="20"/>
              </w:rPr>
              <w:t>5M6Q8509AE</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E68D27" w14:textId="77777777" w:rsidR="00B24A4C" w:rsidRPr="00B24A4C" w:rsidRDefault="00B24A4C" w:rsidP="00B24A4C">
            <w:pPr>
              <w:widowControl/>
              <w:autoSpaceDE/>
              <w:autoSpaceDN/>
              <w:adjustRightInd/>
              <w:rPr>
                <w:b/>
                <w:bCs/>
                <w:sz w:val="20"/>
                <w:szCs w:val="20"/>
              </w:rPr>
            </w:pPr>
            <w:r w:rsidRPr="00B24A4C">
              <w:rPr>
                <w:b/>
                <w:bCs/>
                <w:sz w:val="20"/>
                <w:szCs w:val="20"/>
              </w:rPr>
              <w:t>PULLEY - WATER PUMP</w:t>
            </w:r>
          </w:p>
        </w:tc>
      </w:tr>
      <w:tr w:rsidR="00B24A4C" w:rsidRPr="00B24A4C" w14:paraId="56E9D048"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A2D90" w14:textId="77777777" w:rsidR="00B24A4C" w:rsidRPr="00B24A4C" w:rsidRDefault="00B24A4C" w:rsidP="00B24A4C">
            <w:pPr>
              <w:widowControl/>
              <w:autoSpaceDE/>
              <w:autoSpaceDN/>
              <w:adjustRightInd/>
              <w:rPr>
                <w:b/>
                <w:bCs/>
                <w:sz w:val="20"/>
                <w:szCs w:val="20"/>
              </w:rPr>
            </w:pPr>
            <w:r w:rsidRPr="00B24A4C">
              <w:rPr>
                <w:b/>
                <w:bCs/>
                <w:sz w:val="20"/>
                <w:szCs w:val="20"/>
              </w:rPr>
              <w:t>AG9Z6312B</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2D71C" w14:textId="77777777" w:rsidR="00B24A4C" w:rsidRPr="00B24A4C" w:rsidRDefault="00B24A4C" w:rsidP="00B24A4C">
            <w:pPr>
              <w:widowControl/>
              <w:autoSpaceDE/>
              <w:autoSpaceDN/>
              <w:adjustRightInd/>
              <w:rPr>
                <w:sz w:val="20"/>
                <w:szCs w:val="20"/>
              </w:rPr>
            </w:pPr>
            <w:r w:rsidRPr="00B24A4C">
              <w:rPr>
                <w:sz w:val="20"/>
                <w:szCs w:val="20"/>
              </w:rPr>
              <w:t>AG9E6D334AA</w:t>
            </w:r>
          </w:p>
        </w:tc>
        <w:tc>
          <w:tcPr>
            <w:tcW w:w="304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F3394B" w14:textId="77777777" w:rsidR="00B24A4C" w:rsidRPr="00B24A4C" w:rsidRDefault="00B24A4C" w:rsidP="00B24A4C">
            <w:pPr>
              <w:widowControl/>
              <w:autoSpaceDE/>
              <w:autoSpaceDN/>
              <w:adjustRightInd/>
              <w:rPr>
                <w:b/>
                <w:bCs/>
                <w:sz w:val="20"/>
                <w:szCs w:val="20"/>
              </w:rPr>
            </w:pPr>
            <w:r w:rsidRPr="00B24A4C">
              <w:rPr>
                <w:b/>
                <w:bCs/>
                <w:sz w:val="20"/>
                <w:szCs w:val="20"/>
              </w:rPr>
              <w:t>PULLEY - CRANKSHAFT</w:t>
            </w:r>
          </w:p>
        </w:tc>
      </w:tr>
      <w:tr w:rsidR="00B24A4C" w:rsidRPr="00B24A4C" w14:paraId="373FE353" w14:textId="77777777" w:rsidTr="0056283B">
        <w:trPr>
          <w:trHeight w:val="240"/>
        </w:trPr>
        <w:tc>
          <w:tcPr>
            <w:tcW w:w="2702" w:type="dxa"/>
            <w:tcBorders>
              <w:top w:val="nil"/>
              <w:left w:val="nil"/>
              <w:bottom w:val="nil"/>
              <w:right w:val="nil"/>
            </w:tcBorders>
            <w:shd w:val="clear" w:color="auto" w:fill="auto"/>
            <w:noWrap/>
            <w:vAlign w:val="bottom"/>
          </w:tcPr>
          <w:p w14:paraId="62E8326C" w14:textId="77777777" w:rsidR="00B24A4C" w:rsidRPr="00B24A4C" w:rsidRDefault="00B24A4C" w:rsidP="00B24A4C">
            <w:pPr>
              <w:widowControl/>
              <w:autoSpaceDE/>
              <w:autoSpaceDN/>
              <w:adjustRightInd/>
              <w:rPr>
                <w:sz w:val="20"/>
                <w:szCs w:val="20"/>
              </w:rPr>
            </w:pPr>
          </w:p>
        </w:tc>
        <w:tc>
          <w:tcPr>
            <w:tcW w:w="4878" w:type="dxa"/>
            <w:tcBorders>
              <w:top w:val="nil"/>
              <w:left w:val="nil"/>
              <w:bottom w:val="nil"/>
              <w:right w:val="nil"/>
            </w:tcBorders>
            <w:shd w:val="clear" w:color="auto" w:fill="auto"/>
            <w:noWrap/>
            <w:vAlign w:val="bottom"/>
          </w:tcPr>
          <w:p w14:paraId="00E33207" w14:textId="77777777" w:rsidR="00B24A4C" w:rsidRPr="00B24A4C" w:rsidRDefault="00B24A4C" w:rsidP="00B24A4C">
            <w:pPr>
              <w:widowControl/>
              <w:autoSpaceDE/>
              <w:autoSpaceDN/>
              <w:adjustRightInd/>
              <w:rPr>
                <w:sz w:val="20"/>
                <w:szCs w:val="20"/>
              </w:rPr>
            </w:pPr>
          </w:p>
        </w:tc>
        <w:tc>
          <w:tcPr>
            <w:tcW w:w="3040" w:type="dxa"/>
            <w:tcBorders>
              <w:top w:val="nil"/>
              <w:left w:val="nil"/>
              <w:bottom w:val="nil"/>
              <w:right w:val="nil"/>
            </w:tcBorders>
            <w:shd w:val="clear" w:color="auto" w:fill="FFFFFF"/>
            <w:noWrap/>
            <w:vAlign w:val="bottom"/>
          </w:tcPr>
          <w:p w14:paraId="2702F363"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505DD51E" w14:textId="77777777" w:rsidTr="0056283B">
        <w:trPr>
          <w:trHeight w:val="926"/>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0BBA3" w14:textId="77777777" w:rsidR="00B24A4C" w:rsidRPr="00B24A4C" w:rsidRDefault="00B24A4C" w:rsidP="00B24A4C">
            <w:pPr>
              <w:widowControl/>
              <w:autoSpaceDE/>
              <w:autoSpaceDN/>
              <w:adjustRightInd/>
              <w:rPr>
                <w:sz w:val="20"/>
                <w:szCs w:val="20"/>
              </w:rPr>
            </w:pP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1C2B1B28" w14:textId="77777777" w:rsidR="00B24A4C" w:rsidRPr="00B24A4C" w:rsidRDefault="00B24A4C" w:rsidP="00B24A4C">
            <w:pPr>
              <w:widowControl/>
              <w:autoSpaceDE/>
              <w:autoSpaceDN/>
              <w:adjustRightInd/>
              <w:rPr>
                <w:b/>
                <w:sz w:val="20"/>
                <w:szCs w:val="20"/>
              </w:rPr>
            </w:pPr>
            <w:r w:rsidRPr="00B24A4C">
              <w:rPr>
                <w:b/>
                <w:sz w:val="20"/>
                <w:szCs w:val="20"/>
              </w:rPr>
              <w:t xml:space="preserve">          Table A5.7 Special Parts List</w:t>
            </w:r>
          </w:p>
        </w:tc>
        <w:tc>
          <w:tcPr>
            <w:tcW w:w="3040" w:type="dxa"/>
            <w:tcBorders>
              <w:top w:val="single" w:sz="4" w:space="0" w:color="auto"/>
              <w:left w:val="nil"/>
              <w:bottom w:val="single" w:sz="4" w:space="0" w:color="auto"/>
              <w:right w:val="nil"/>
            </w:tcBorders>
            <w:shd w:val="clear" w:color="auto" w:fill="FFFFFF"/>
            <w:noWrap/>
            <w:vAlign w:val="bottom"/>
          </w:tcPr>
          <w:p w14:paraId="3CBD9730"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56283B" w14:paraId="2B23382A" w14:textId="77777777" w:rsidTr="0056283B">
        <w:trPr>
          <w:trHeight w:val="28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5C115" w14:textId="4EF64103" w:rsidR="00B24A4C" w:rsidRPr="00DE7944" w:rsidRDefault="001B711B" w:rsidP="0056283B">
            <w:pPr>
              <w:widowControl/>
              <w:autoSpaceDE/>
              <w:autoSpaceDN/>
              <w:adjustRightInd/>
              <w:jc w:val="center"/>
              <w:rPr>
                <w:bCs/>
                <w:i/>
                <w:sz w:val="20"/>
                <w:szCs w:val="22"/>
                <w:u w:val="single"/>
                <w:vertAlign w:val="superscript"/>
              </w:rPr>
            </w:pPr>
            <w:r>
              <w:rPr>
                <w:bCs/>
                <w:sz w:val="20"/>
                <w:szCs w:val="22"/>
                <w:u w:val="single"/>
              </w:rPr>
              <w:t>P</w:t>
            </w:r>
            <w:r w:rsidR="0056283B">
              <w:rPr>
                <w:bCs/>
                <w:sz w:val="20"/>
                <w:szCs w:val="22"/>
                <w:u w:val="single"/>
              </w:rPr>
              <w:t>art number</w:t>
            </w:r>
            <w:r w:rsidR="00B8243A">
              <w:rPr>
                <w:bCs/>
                <w:i/>
                <w:sz w:val="20"/>
                <w:szCs w:val="22"/>
                <w:u w:val="single"/>
                <w:vertAlign w:val="superscript"/>
              </w:rPr>
              <w:t>A</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4F8D0CA8" w14:textId="4A8DA8B1" w:rsidR="00B24A4C" w:rsidRPr="0056283B" w:rsidRDefault="0056283B" w:rsidP="0056283B">
            <w:pPr>
              <w:widowControl/>
              <w:autoSpaceDE/>
              <w:autoSpaceDN/>
              <w:adjustRightInd/>
              <w:jc w:val="center"/>
              <w:rPr>
                <w:bCs/>
                <w:sz w:val="20"/>
                <w:szCs w:val="22"/>
                <w:u w:val="single"/>
              </w:rPr>
            </w:pPr>
            <w:r w:rsidRPr="0056283B">
              <w:rPr>
                <w:bCs/>
                <w:sz w:val="20"/>
                <w:szCs w:val="22"/>
                <w:u w:val="single"/>
              </w:rPr>
              <w:t>D</w:t>
            </w:r>
            <w:r>
              <w:rPr>
                <w:bCs/>
                <w:sz w:val="20"/>
                <w:szCs w:val="22"/>
                <w:u w:val="single"/>
              </w:rPr>
              <w:t>escription</w:t>
            </w:r>
          </w:p>
        </w:tc>
        <w:tc>
          <w:tcPr>
            <w:tcW w:w="3040" w:type="dxa"/>
            <w:tcBorders>
              <w:top w:val="single" w:sz="4" w:space="0" w:color="auto"/>
              <w:left w:val="nil"/>
              <w:bottom w:val="single" w:sz="4" w:space="0" w:color="auto"/>
              <w:right w:val="nil"/>
            </w:tcBorders>
            <w:shd w:val="clear" w:color="auto" w:fill="FFFFFF"/>
            <w:noWrap/>
            <w:vAlign w:val="bottom"/>
          </w:tcPr>
          <w:p w14:paraId="712B748D" w14:textId="77777777" w:rsidR="00B24A4C" w:rsidRPr="0056283B" w:rsidRDefault="00B24A4C" w:rsidP="00B24A4C">
            <w:pPr>
              <w:widowControl/>
              <w:autoSpaceDE/>
              <w:autoSpaceDN/>
              <w:adjustRightInd/>
              <w:rPr>
                <w:sz w:val="20"/>
                <w:szCs w:val="20"/>
              </w:rPr>
            </w:pPr>
            <w:r w:rsidRPr="0056283B">
              <w:rPr>
                <w:sz w:val="20"/>
                <w:szCs w:val="20"/>
              </w:rPr>
              <w:t> </w:t>
            </w:r>
          </w:p>
        </w:tc>
      </w:tr>
      <w:tr w:rsidR="00B24A4C" w:rsidRPr="00B24A4C" w14:paraId="16929B6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E6F50" w14:textId="77777777" w:rsidR="00B24A4C" w:rsidRPr="00B24A4C" w:rsidRDefault="00B24A4C" w:rsidP="00B24A4C">
            <w:pPr>
              <w:widowControl/>
              <w:autoSpaceDE/>
              <w:autoSpaceDN/>
              <w:adjustRightInd/>
              <w:rPr>
                <w:sz w:val="20"/>
                <w:szCs w:val="20"/>
              </w:rPr>
            </w:pPr>
            <w:r w:rsidRPr="00B24A4C">
              <w:rPr>
                <w:sz w:val="20"/>
                <w:szCs w:val="20"/>
              </w:rPr>
              <w:t>OHTVH-002-1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6D71118C" w14:textId="77777777" w:rsidR="00B24A4C" w:rsidRPr="00B24A4C" w:rsidRDefault="00B24A4C" w:rsidP="00B24A4C">
            <w:pPr>
              <w:widowControl/>
              <w:autoSpaceDE/>
              <w:autoSpaceDN/>
              <w:adjustRightInd/>
              <w:rPr>
                <w:sz w:val="20"/>
                <w:szCs w:val="20"/>
              </w:rPr>
            </w:pPr>
            <w:r w:rsidRPr="00B24A4C">
              <w:rPr>
                <w:sz w:val="20"/>
                <w:szCs w:val="20"/>
              </w:rPr>
              <w:t>PAN, OIL MODIFIED, ASSY. (INCLUDING DIPSTICK AND PICK UP TUBE)</w:t>
            </w:r>
          </w:p>
        </w:tc>
        <w:tc>
          <w:tcPr>
            <w:tcW w:w="3040" w:type="dxa"/>
            <w:tcBorders>
              <w:top w:val="single" w:sz="4" w:space="0" w:color="auto"/>
              <w:left w:val="nil"/>
              <w:bottom w:val="single" w:sz="4" w:space="0" w:color="auto"/>
              <w:right w:val="nil"/>
            </w:tcBorders>
            <w:shd w:val="clear" w:color="auto" w:fill="FFFFFF"/>
            <w:noWrap/>
            <w:vAlign w:val="bottom"/>
          </w:tcPr>
          <w:p w14:paraId="25BB1EA0"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68F943CC"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03F2C" w14:textId="77777777" w:rsidR="00B24A4C" w:rsidRPr="00B24A4C" w:rsidRDefault="00B24A4C" w:rsidP="00B24A4C">
            <w:pPr>
              <w:widowControl/>
              <w:autoSpaceDE/>
              <w:autoSpaceDN/>
              <w:adjustRightInd/>
              <w:rPr>
                <w:sz w:val="20"/>
                <w:szCs w:val="20"/>
              </w:rPr>
            </w:pPr>
            <w:r w:rsidRPr="00B24A4C">
              <w:rPr>
                <w:sz w:val="20"/>
                <w:szCs w:val="20"/>
              </w:rPr>
              <w:t>VH002-2</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3464276B" w14:textId="77777777" w:rsidR="00B24A4C" w:rsidRPr="00B24A4C" w:rsidRDefault="00B24A4C" w:rsidP="00B24A4C">
            <w:pPr>
              <w:widowControl/>
              <w:autoSpaceDE/>
              <w:autoSpaceDN/>
              <w:adjustRightInd/>
              <w:rPr>
                <w:sz w:val="20"/>
                <w:szCs w:val="20"/>
              </w:rPr>
            </w:pPr>
            <w:r w:rsidRPr="00B24A4C">
              <w:rPr>
                <w:sz w:val="20"/>
                <w:szCs w:val="20"/>
              </w:rPr>
              <w:t>TUBE, PICK UP</w:t>
            </w:r>
          </w:p>
        </w:tc>
        <w:tc>
          <w:tcPr>
            <w:tcW w:w="3040" w:type="dxa"/>
            <w:tcBorders>
              <w:top w:val="single" w:sz="4" w:space="0" w:color="auto"/>
              <w:left w:val="nil"/>
              <w:bottom w:val="single" w:sz="4" w:space="0" w:color="auto"/>
              <w:right w:val="nil"/>
            </w:tcBorders>
            <w:shd w:val="clear" w:color="auto" w:fill="FFFFFF"/>
            <w:noWrap/>
            <w:vAlign w:val="bottom"/>
          </w:tcPr>
          <w:p w14:paraId="014902B3"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11202C8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AE0D9" w14:textId="77777777" w:rsidR="00B24A4C" w:rsidRPr="00B24A4C" w:rsidRDefault="00B24A4C" w:rsidP="00B24A4C">
            <w:pPr>
              <w:widowControl/>
              <w:autoSpaceDE/>
              <w:autoSpaceDN/>
              <w:adjustRightInd/>
              <w:rPr>
                <w:sz w:val="20"/>
                <w:szCs w:val="20"/>
              </w:rPr>
            </w:pPr>
            <w:r w:rsidRPr="00B24A4C">
              <w:rPr>
                <w:sz w:val="20"/>
                <w:szCs w:val="20"/>
              </w:rPr>
              <w:lastRenderedPageBreak/>
              <w:t>OHTVH-005-1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5F80ADD0" w14:textId="77777777" w:rsidR="00B24A4C" w:rsidRPr="00B24A4C" w:rsidRDefault="00B24A4C" w:rsidP="00B24A4C">
            <w:pPr>
              <w:widowControl/>
              <w:autoSpaceDE/>
              <w:autoSpaceDN/>
              <w:adjustRightInd/>
              <w:rPr>
                <w:sz w:val="20"/>
                <w:szCs w:val="20"/>
              </w:rPr>
            </w:pPr>
            <w:r w:rsidRPr="00B24A4C">
              <w:rPr>
                <w:sz w:val="20"/>
                <w:szCs w:val="20"/>
              </w:rPr>
              <w:t>HOUSING, FLYWHEEL</w:t>
            </w:r>
          </w:p>
        </w:tc>
        <w:tc>
          <w:tcPr>
            <w:tcW w:w="3040" w:type="dxa"/>
            <w:tcBorders>
              <w:top w:val="single" w:sz="4" w:space="0" w:color="auto"/>
              <w:left w:val="nil"/>
              <w:bottom w:val="single" w:sz="4" w:space="0" w:color="auto"/>
              <w:right w:val="nil"/>
            </w:tcBorders>
            <w:shd w:val="clear" w:color="auto" w:fill="FFFFFF"/>
            <w:noWrap/>
            <w:vAlign w:val="bottom"/>
          </w:tcPr>
          <w:p w14:paraId="6698DB41"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0C70844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8D757" w14:textId="77777777" w:rsidR="00B24A4C" w:rsidRPr="00B24A4C" w:rsidRDefault="00B24A4C" w:rsidP="00B24A4C">
            <w:pPr>
              <w:widowControl/>
              <w:autoSpaceDE/>
              <w:autoSpaceDN/>
              <w:adjustRightInd/>
              <w:rPr>
                <w:sz w:val="20"/>
                <w:szCs w:val="20"/>
              </w:rPr>
            </w:pPr>
            <w:r w:rsidRPr="00B24A4C">
              <w:rPr>
                <w:sz w:val="20"/>
                <w:szCs w:val="20"/>
              </w:rPr>
              <w:t>OHTVH-006-1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5D49E318" w14:textId="77777777" w:rsidR="00B24A4C" w:rsidRPr="00B24A4C" w:rsidRDefault="00B24A4C" w:rsidP="00B24A4C">
            <w:pPr>
              <w:widowControl/>
              <w:autoSpaceDE/>
              <w:autoSpaceDN/>
              <w:adjustRightInd/>
              <w:rPr>
                <w:sz w:val="20"/>
                <w:szCs w:val="20"/>
              </w:rPr>
            </w:pPr>
            <w:r w:rsidRPr="00B24A4C">
              <w:rPr>
                <w:sz w:val="20"/>
                <w:szCs w:val="20"/>
              </w:rPr>
              <w:t>FLYWHEEL, MODIFIED, 2.0L</w:t>
            </w:r>
          </w:p>
        </w:tc>
        <w:tc>
          <w:tcPr>
            <w:tcW w:w="3040" w:type="dxa"/>
            <w:tcBorders>
              <w:top w:val="single" w:sz="4" w:space="0" w:color="auto"/>
              <w:left w:val="nil"/>
              <w:bottom w:val="single" w:sz="4" w:space="0" w:color="auto"/>
              <w:right w:val="nil"/>
            </w:tcBorders>
            <w:shd w:val="clear" w:color="auto" w:fill="FFFFFF"/>
            <w:noWrap/>
            <w:vAlign w:val="bottom"/>
          </w:tcPr>
          <w:p w14:paraId="7699FC49"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736D8900"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FE9D1" w14:textId="77777777" w:rsidR="00B24A4C" w:rsidRPr="00B24A4C" w:rsidRDefault="00B24A4C" w:rsidP="00B24A4C">
            <w:pPr>
              <w:widowControl/>
              <w:autoSpaceDE/>
              <w:autoSpaceDN/>
              <w:adjustRightInd/>
              <w:rPr>
                <w:sz w:val="20"/>
                <w:szCs w:val="20"/>
              </w:rPr>
            </w:pPr>
            <w:r w:rsidRPr="00B24A4C">
              <w:rPr>
                <w:sz w:val="20"/>
                <w:szCs w:val="20"/>
              </w:rPr>
              <w:t>VH006-8</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5309D615" w14:textId="77777777" w:rsidR="00B24A4C" w:rsidRPr="00B24A4C" w:rsidRDefault="00B24A4C" w:rsidP="00B24A4C">
            <w:pPr>
              <w:widowControl/>
              <w:autoSpaceDE/>
              <w:autoSpaceDN/>
              <w:adjustRightInd/>
              <w:rPr>
                <w:sz w:val="20"/>
                <w:szCs w:val="20"/>
              </w:rPr>
            </w:pPr>
            <w:r w:rsidRPr="00B24A4C">
              <w:rPr>
                <w:sz w:val="20"/>
                <w:szCs w:val="20"/>
              </w:rPr>
              <w:t>CLUTCH, ASSY. W/ PRESSURE PLATE</w:t>
            </w:r>
          </w:p>
        </w:tc>
        <w:tc>
          <w:tcPr>
            <w:tcW w:w="3040" w:type="dxa"/>
            <w:tcBorders>
              <w:top w:val="single" w:sz="4" w:space="0" w:color="auto"/>
              <w:left w:val="nil"/>
              <w:bottom w:val="single" w:sz="4" w:space="0" w:color="auto"/>
              <w:right w:val="nil"/>
            </w:tcBorders>
            <w:shd w:val="clear" w:color="auto" w:fill="FFFFFF"/>
            <w:noWrap/>
            <w:vAlign w:val="bottom"/>
          </w:tcPr>
          <w:p w14:paraId="3B66D7B2"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7843603D"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DADD3" w14:textId="77777777" w:rsidR="00B24A4C" w:rsidRPr="00B24A4C" w:rsidRDefault="00B24A4C" w:rsidP="00B24A4C">
            <w:pPr>
              <w:widowControl/>
              <w:autoSpaceDE/>
              <w:autoSpaceDN/>
              <w:adjustRightInd/>
              <w:rPr>
                <w:sz w:val="20"/>
                <w:szCs w:val="20"/>
              </w:rPr>
            </w:pPr>
            <w:r w:rsidRPr="00B24A4C">
              <w:rPr>
                <w:sz w:val="20"/>
                <w:szCs w:val="20"/>
              </w:rPr>
              <w:t>VH006-8-1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0F7255FE" w14:textId="77777777" w:rsidR="00B24A4C" w:rsidRPr="00B24A4C" w:rsidRDefault="00B24A4C" w:rsidP="00B24A4C">
            <w:pPr>
              <w:widowControl/>
              <w:autoSpaceDE/>
              <w:autoSpaceDN/>
              <w:adjustRightInd/>
              <w:rPr>
                <w:sz w:val="20"/>
                <w:szCs w:val="20"/>
              </w:rPr>
            </w:pPr>
            <w:r w:rsidRPr="00B24A4C">
              <w:rPr>
                <w:sz w:val="20"/>
                <w:szCs w:val="20"/>
              </w:rPr>
              <w:t>CLUTCH</w:t>
            </w:r>
          </w:p>
        </w:tc>
        <w:tc>
          <w:tcPr>
            <w:tcW w:w="3040" w:type="dxa"/>
            <w:tcBorders>
              <w:top w:val="single" w:sz="4" w:space="0" w:color="auto"/>
              <w:left w:val="nil"/>
              <w:bottom w:val="single" w:sz="4" w:space="0" w:color="auto"/>
              <w:right w:val="nil"/>
            </w:tcBorders>
            <w:shd w:val="clear" w:color="auto" w:fill="FFFFFF"/>
            <w:noWrap/>
            <w:vAlign w:val="bottom"/>
          </w:tcPr>
          <w:p w14:paraId="305998B0"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278666D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00F3A" w14:textId="77777777" w:rsidR="00B24A4C" w:rsidRPr="00B24A4C" w:rsidRDefault="00B24A4C" w:rsidP="00B24A4C">
            <w:pPr>
              <w:widowControl/>
              <w:autoSpaceDE/>
              <w:autoSpaceDN/>
              <w:adjustRightInd/>
              <w:rPr>
                <w:sz w:val="20"/>
                <w:szCs w:val="20"/>
              </w:rPr>
            </w:pPr>
            <w:r w:rsidRPr="00B24A4C">
              <w:rPr>
                <w:sz w:val="20"/>
                <w:szCs w:val="20"/>
              </w:rPr>
              <w:t>VH006-8-2</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07E502B5" w14:textId="77777777" w:rsidR="00B24A4C" w:rsidRPr="00B24A4C" w:rsidRDefault="00B24A4C" w:rsidP="00B24A4C">
            <w:pPr>
              <w:widowControl/>
              <w:autoSpaceDE/>
              <w:autoSpaceDN/>
              <w:adjustRightInd/>
              <w:rPr>
                <w:sz w:val="20"/>
                <w:szCs w:val="20"/>
              </w:rPr>
            </w:pPr>
            <w:r w:rsidRPr="00B24A4C">
              <w:rPr>
                <w:sz w:val="20"/>
                <w:szCs w:val="20"/>
              </w:rPr>
              <w:t>PLATE, PRESSURE</w:t>
            </w:r>
          </w:p>
        </w:tc>
        <w:tc>
          <w:tcPr>
            <w:tcW w:w="3040" w:type="dxa"/>
            <w:tcBorders>
              <w:top w:val="single" w:sz="4" w:space="0" w:color="auto"/>
              <w:left w:val="nil"/>
              <w:bottom w:val="single" w:sz="4" w:space="0" w:color="auto"/>
              <w:right w:val="nil"/>
            </w:tcBorders>
            <w:shd w:val="clear" w:color="auto" w:fill="FFFFFF"/>
            <w:noWrap/>
            <w:vAlign w:val="bottom"/>
          </w:tcPr>
          <w:p w14:paraId="77A59D09"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5E067E16"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34633" w14:textId="77777777" w:rsidR="00B24A4C" w:rsidRPr="00B24A4C" w:rsidRDefault="00B24A4C" w:rsidP="00B24A4C">
            <w:pPr>
              <w:widowControl/>
              <w:autoSpaceDE/>
              <w:autoSpaceDN/>
              <w:adjustRightInd/>
              <w:rPr>
                <w:sz w:val="20"/>
                <w:szCs w:val="20"/>
              </w:rPr>
            </w:pPr>
            <w:r w:rsidRPr="00B24A4C">
              <w:rPr>
                <w:sz w:val="20"/>
                <w:szCs w:val="20"/>
              </w:rPr>
              <w:t>OHTVH-007-1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66491068" w14:textId="77777777" w:rsidR="00B24A4C" w:rsidRPr="00B24A4C" w:rsidRDefault="00B24A4C" w:rsidP="00B24A4C">
            <w:pPr>
              <w:widowControl/>
              <w:autoSpaceDE/>
              <w:autoSpaceDN/>
              <w:adjustRightInd/>
              <w:rPr>
                <w:sz w:val="20"/>
                <w:szCs w:val="20"/>
              </w:rPr>
            </w:pPr>
            <w:r w:rsidRPr="00B24A4C">
              <w:rPr>
                <w:sz w:val="20"/>
                <w:szCs w:val="20"/>
              </w:rPr>
              <w:t>HARNESS, DYNO, 2.0L</w:t>
            </w:r>
          </w:p>
        </w:tc>
        <w:tc>
          <w:tcPr>
            <w:tcW w:w="3040" w:type="dxa"/>
            <w:tcBorders>
              <w:top w:val="single" w:sz="4" w:space="0" w:color="auto"/>
              <w:left w:val="nil"/>
              <w:bottom w:val="single" w:sz="4" w:space="0" w:color="auto"/>
              <w:right w:val="nil"/>
            </w:tcBorders>
            <w:shd w:val="clear" w:color="auto" w:fill="FFFFFF"/>
            <w:noWrap/>
            <w:vAlign w:val="bottom"/>
          </w:tcPr>
          <w:p w14:paraId="1C07459E"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5FD187CB"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FFAF8" w14:textId="77777777" w:rsidR="00B24A4C" w:rsidRPr="00B24A4C" w:rsidRDefault="00B24A4C" w:rsidP="00B24A4C">
            <w:pPr>
              <w:widowControl/>
              <w:autoSpaceDE/>
              <w:autoSpaceDN/>
              <w:adjustRightInd/>
              <w:rPr>
                <w:sz w:val="20"/>
                <w:szCs w:val="20"/>
              </w:rPr>
            </w:pPr>
            <w:r w:rsidRPr="00B24A4C">
              <w:rPr>
                <w:sz w:val="20"/>
                <w:szCs w:val="20"/>
              </w:rPr>
              <w:t>OHTVH-008-1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77EBC1ED" w14:textId="77777777" w:rsidR="00B24A4C" w:rsidRPr="00B24A4C" w:rsidRDefault="00B24A4C" w:rsidP="00B24A4C">
            <w:pPr>
              <w:widowControl/>
              <w:autoSpaceDE/>
              <w:autoSpaceDN/>
              <w:adjustRightInd/>
              <w:rPr>
                <w:sz w:val="20"/>
                <w:szCs w:val="20"/>
              </w:rPr>
            </w:pPr>
            <w:r w:rsidRPr="00B24A4C">
              <w:rPr>
                <w:sz w:val="20"/>
                <w:szCs w:val="20"/>
              </w:rPr>
              <w:t>INLET, COOLANT</w:t>
            </w:r>
          </w:p>
        </w:tc>
        <w:tc>
          <w:tcPr>
            <w:tcW w:w="3040" w:type="dxa"/>
            <w:tcBorders>
              <w:top w:val="single" w:sz="4" w:space="0" w:color="auto"/>
              <w:left w:val="nil"/>
              <w:bottom w:val="single" w:sz="4" w:space="0" w:color="auto"/>
              <w:right w:val="nil"/>
            </w:tcBorders>
            <w:shd w:val="clear" w:color="auto" w:fill="FFFFFF"/>
            <w:noWrap/>
            <w:vAlign w:val="bottom"/>
          </w:tcPr>
          <w:p w14:paraId="2A7B8607"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40D48AB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35B01" w14:textId="77777777" w:rsidR="00B24A4C" w:rsidRPr="00B24A4C" w:rsidRDefault="00B24A4C" w:rsidP="00B24A4C">
            <w:pPr>
              <w:widowControl/>
              <w:autoSpaceDE/>
              <w:autoSpaceDN/>
              <w:adjustRightInd/>
              <w:rPr>
                <w:sz w:val="20"/>
                <w:szCs w:val="20"/>
              </w:rPr>
            </w:pPr>
            <w:r w:rsidRPr="00B24A4C">
              <w:rPr>
                <w:sz w:val="20"/>
                <w:szCs w:val="20"/>
              </w:rPr>
              <w:t>VH008-1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0CD6EA31" w14:textId="77777777" w:rsidR="00B24A4C" w:rsidRPr="00B24A4C" w:rsidRDefault="00B24A4C" w:rsidP="00B24A4C">
            <w:pPr>
              <w:widowControl/>
              <w:autoSpaceDE/>
              <w:autoSpaceDN/>
              <w:adjustRightInd/>
              <w:rPr>
                <w:sz w:val="20"/>
                <w:szCs w:val="20"/>
              </w:rPr>
            </w:pPr>
            <w:r w:rsidRPr="00B24A4C">
              <w:rPr>
                <w:sz w:val="20"/>
                <w:szCs w:val="20"/>
              </w:rPr>
              <w:t>CLIP, RETAINER, SENSOR, COOLANT INLET</w:t>
            </w:r>
          </w:p>
        </w:tc>
        <w:tc>
          <w:tcPr>
            <w:tcW w:w="3040" w:type="dxa"/>
            <w:tcBorders>
              <w:top w:val="single" w:sz="4" w:space="0" w:color="auto"/>
              <w:left w:val="nil"/>
              <w:bottom w:val="single" w:sz="4" w:space="0" w:color="auto"/>
              <w:right w:val="nil"/>
            </w:tcBorders>
            <w:shd w:val="clear" w:color="auto" w:fill="FFFFFF"/>
            <w:noWrap/>
            <w:vAlign w:val="bottom"/>
          </w:tcPr>
          <w:p w14:paraId="2BE30F73"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7D26F805"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A6373" w14:textId="77777777" w:rsidR="00B24A4C" w:rsidRPr="00B24A4C" w:rsidRDefault="00B24A4C" w:rsidP="00B24A4C">
            <w:pPr>
              <w:widowControl/>
              <w:autoSpaceDE/>
              <w:autoSpaceDN/>
              <w:adjustRightInd/>
              <w:rPr>
                <w:sz w:val="20"/>
                <w:szCs w:val="20"/>
              </w:rPr>
            </w:pPr>
            <w:r w:rsidRPr="00B24A4C">
              <w:rPr>
                <w:sz w:val="20"/>
                <w:szCs w:val="20"/>
              </w:rPr>
              <w:t>VH008-2</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39260BDE" w14:textId="77777777" w:rsidR="00B24A4C" w:rsidRPr="00B24A4C" w:rsidRDefault="00B24A4C" w:rsidP="00B24A4C">
            <w:pPr>
              <w:widowControl/>
              <w:autoSpaceDE/>
              <w:autoSpaceDN/>
              <w:adjustRightInd/>
              <w:rPr>
                <w:sz w:val="20"/>
                <w:szCs w:val="20"/>
              </w:rPr>
            </w:pPr>
            <w:r w:rsidRPr="00B24A4C">
              <w:rPr>
                <w:sz w:val="20"/>
                <w:szCs w:val="20"/>
              </w:rPr>
              <w:t>SEAL, COOLANT INLET</w:t>
            </w:r>
          </w:p>
        </w:tc>
        <w:tc>
          <w:tcPr>
            <w:tcW w:w="3040" w:type="dxa"/>
            <w:tcBorders>
              <w:top w:val="single" w:sz="4" w:space="0" w:color="auto"/>
              <w:left w:val="nil"/>
              <w:bottom w:val="single" w:sz="4" w:space="0" w:color="auto"/>
              <w:right w:val="nil"/>
            </w:tcBorders>
            <w:shd w:val="clear" w:color="auto" w:fill="FFFFFF"/>
            <w:noWrap/>
            <w:vAlign w:val="bottom"/>
          </w:tcPr>
          <w:p w14:paraId="03A21C5E"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2E9DF5EA"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5C8A8" w14:textId="77777777" w:rsidR="00B24A4C" w:rsidRPr="00B24A4C" w:rsidRDefault="00B24A4C" w:rsidP="00B24A4C">
            <w:pPr>
              <w:widowControl/>
              <w:autoSpaceDE/>
              <w:autoSpaceDN/>
              <w:adjustRightInd/>
              <w:rPr>
                <w:sz w:val="20"/>
                <w:szCs w:val="20"/>
              </w:rPr>
            </w:pPr>
            <w:r w:rsidRPr="00B24A4C">
              <w:rPr>
                <w:sz w:val="20"/>
                <w:szCs w:val="20"/>
              </w:rPr>
              <w:t>OHTVH-009-1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07EFC427" w14:textId="77777777" w:rsidR="00B24A4C" w:rsidRPr="00B24A4C" w:rsidRDefault="00B24A4C" w:rsidP="00B24A4C">
            <w:pPr>
              <w:widowControl/>
              <w:autoSpaceDE/>
              <w:autoSpaceDN/>
              <w:adjustRightInd/>
              <w:rPr>
                <w:sz w:val="20"/>
                <w:szCs w:val="20"/>
              </w:rPr>
            </w:pPr>
            <w:r w:rsidRPr="00B24A4C">
              <w:rPr>
                <w:sz w:val="20"/>
                <w:szCs w:val="20"/>
              </w:rPr>
              <w:t>OUTLET, COOLANT</w:t>
            </w:r>
          </w:p>
        </w:tc>
        <w:tc>
          <w:tcPr>
            <w:tcW w:w="3040" w:type="dxa"/>
            <w:tcBorders>
              <w:top w:val="single" w:sz="4" w:space="0" w:color="auto"/>
              <w:left w:val="nil"/>
              <w:bottom w:val="single" w:sz="4" w:space="0" w:color="auto"/>
              <w:right w:val="nil"/>
            </w:tcBorders>
            <w:shd w:val="clear" w:color="auto" w:fill="FFFFFF"/>
            <w:noWrap/>
            <w:vAlign w:val="bottom"/>
          </w:tcPr>
          <w:p w14:paraId="1444CDF5"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493357C2"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FD78A" w14:textId="77777777" w:rsidR="00B24A4C" w:rsidRPr="00B24A4C" w:rsidRDefault="00B24A4C" w:rsidP="00B24A4C">
            <w:pPr>
              <w:widowControl/>
              <w:autoSpaceDE/>
              <w:autoSpaceDN/>
              <w:adjustRightInd/>
              <w:rPr>
                <w:sz w:val="20"/>
                <w:szCs w:val="20"/>
              </w:rPr>
            </w:pPr>
            <w:r w:rsidRPr="00B24A4C">
              <w:rPr>
                <w:sz w:val="20"/>
                <w:szCs w:val="20"/>
              </w:rPr>
              <w:t>VH009-6</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182CB88E" w14:textId="77777777" w:rsidR="00B24A4C" w:rsidRPr="00B24A4C" w:rsidRDefault="00B24A4C" w:rsidP="00B24A4C">
            <w:pPr>
              <w:widowControl/>
              <w:autoSpaceDE/>
              <w:autoSpaceDN/>
              <w:adjustRightInd/>
              <w:rPr>
                <w:sz w:val="20"/>
                <w:szCs w:val="20"/>
              </w:rPr>
            </w:pPr>
            <w:r w:rsidRPr="00B24A4C">
              <w:rPr>
                <w:sz w:val="20"/>
                <w:szCs w:val="20"/>
              </w:rPr>
              <w:t>SEAL, COOLANT OUTLET</w:t>
            </w:r>
          </w:p>
        </w:tc>
        <w:tc>
          <w:tcPr>
            <w:tcW w:w="3040" w:type="dxa"/>
            <w:tcBorders>
              <w:top w:val="single" w:sz="4" w:space="0" w:color="auto"/>
              <w:left w:val="nil"/>
              <w:bottom w:val="single" w:sz="4" w:space="0" w:color="auto"/>
              <w:right w:val="nil"/>
            </w:tcBorders>
            <w:shd w:val="clear" w:color="auto" w:fill="FFFFFF"/>
            <w:noWrap/>
            <w:vAlign w:val="bottom"/>
          </w:tcPr>
          <w:p w14:paraId="06B0D6F6"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B24A4C" w14:paraId="23B4B207" w14:textId="77777777" w:rsidTr="0056283B">
        <w:trPr>
          <w:trHeight w:val="24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A96C0" w14:textId="77777777" w:rsidR="00B24A4C" w:rsidRPr="00B24A4C" w:rsidRDefault="00B24A4C" w:rsidP="00B24A4C">
            <w:pPr>
              <w:widowControl/>
              <w:autoSpaceDE/>
              <w:autoSpaceDN/>
              <w:adjustRightInd/>
              <w:rPr>
                <w:sz w:val="20"/>
                <w:szCs w:val="20"/>
              </w:rPr>
            </w:pPr>
            <w:r w:rsidRPr="00B24A4C">
              <w:rPr>
                <w:sz w:val="20"/>
                <w:szCs w:val="20"/>
              </w:rPr>
              <w:t>OHTVH-011-1</w:t>
            </w:r>
          </w:p>
        </w:tc>
        <w:tc>
          <w:tcPr>
            <w:tcW w:w="4878" w:type="dxa"/>
            <w:tcBorders>
              <w:top w:val="single" w:sz="4" w:space="0" w:color="auto"/>
              <w:left w:val="single" w:sz="4" w:space="0" w:color="auto"/>
              <w:bottom w:val="single" w:sz="4" w:space="0" w:color="auto"/>
              <w:right w:val="nil"/>
            </w:tcBorders>
            <w:shd w:val="clear" w:color="auto" w:fill="auto"/>
            <w:noWrap/>
            <w:vAlign w:val="bottom"/>
          </w:tcPr>
          <w:p w14:paraId="7E362574" w14:textId="77777777" w:rsidR="00B24A4C" w:rsidRPr="00B24A4C" w:rsidRDefault="00B24A4C" w:rsidP="00B24A4C">
            <w:pPr>
              <w:widowControl/>
              <w:autoSpaceDE/>
              <w:autoSpaceDN/>
              <w:adjustRightInd/>
              <w:rPr>
                <w:sz w:val="20"/>
                <w:szCs w:val="20"/>
              </w:rPr>
            </w:pPr>
            <w:r w:rsidRPr="00B24A4C">
              <w:rPr>
                <w:sz w:val="20"/>
                <w:szCs w:val="20"/>
              </w:rPr>
              <w:t>SHIM, CLUTCH PRESSURE PLATE</w:t>
            </w:r>
          </w:p>
        </w:tc>
        <w:tc>
          <w:tcPr>
            <w:tcW w:w="3040" w:type="dxa"/>
            <w:tcBorders>
              <w:top w:val="single" w:sz="4" w:space="0" w:color="auto"/>
              <w:left w:val="nil"/>
              <w:bottom w:val="single" w:sz="4" w:space="0" w:color="auto"/>
              <w:right w:val="nil"/>
            </w:tcBorders>
            <w:shd w:val="clear" w:color="auto" w:fill="FFFFFF"/>
            <w:noWrap/>
            <w:vAlign w:val="bottom"/>
          </w:tcPr>
          <w:p w14:paraId="7E47CDF2" w14:textId="77777777" w:rsidR="00B24A4C" w:rsidRPr="00B24A4C" w:rsidRDefault="00B24A4C" w:rsidP="00B24A4C">
            <w:pPr>
              <w:widowControl/>
              <w:autoSpaceDE/>
              <w:autoSpaceDN/>
              <w:adjustRightInd/>
              <w:rPr>
                <w:sz w:val="20"/>
                <w:szCs w:val="20"/>
              </w:rPr>
            </w:pPr>
            <w:r w:rsidRPr="00B24A4C">
              <w:rPr>
                <w:sz w:val="20"/>
                <w:szCs w:val="20"/>
              </w:rPr>
              <w:t> </w:t>
            </w:r>
          </w:p>
        </w:tc>
      </w:tr>
      <w:tr w:rsidR="00B24A4C" w:rsidRPr="006E647B" w14:paraId="300993C8" w14:textId="77777777" w:rsidTr="0056283B">
        <w:trPr>
          <w:trHeight w:val="28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E8CC9" w14:textId="77777777" w:rsidR="00B24A4C" w:rsidRPr="006E647B" w:rsidRDefault="00B24A4C" w:rsidP="00B24A4C">
            <w:pPr>
              <w:widowControl/>
              <w:autoSpaceDE/>
              <w:autoSpaceDN/>
              <w:adjustRightInd/>
              <w:rPr>
                <w:sz w:val="20"/>
                <w:szCs w:val="20"/>
              </w:rPr>
            </w:pPr>
            <w:r w:rsidRPr="006E647B">
              <w:rPr>
                <w:sz w:val="20"/>
                <w:szCs w:val="20"/>
              </w:rPr>
              <w:t> </w:t>
            </w:r>
            <w:r w:rsidR="009F0868" w:rsidRPr="006E647B">
              <w:rPr>
                <w:sz w:val="20"/>
                <w:szCs w:val="20"/>
              </w:rPr>
              <w:t>M-6026-23BSBP</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BD77B" w14:textId="19C274D0" w:rsidR="00B24A4C" w:rsidRPr="006E647B" w:rsidRDefault="007D5230" w:rsidP="00B24A4C">
            <w:pPr>
              <w:widowControl/>
              <w:autoSpaceDE/>
              <w:autoSpaceDN/>
              <w:adjustRightInd/>
              <w:rPr>
                <w:sz w:val="20"/>
                <w:szCs w:val="22"/>
              </w:rPr>
            </w:pPr>
            <w:r w:rsidRPr="006E647B">
              <w:rPr>
                <w:sz w:val="20"/>
                <w:szCs w:val="22"/>
              </w:rPr>
              <w:t xml:space="preserve">Ford Racing </w:t>
            </w:r>
            <w:r w:rsidR="00B24A4C" w:rsidRPr="006E647B">
              <w:rPr>
                <w:sz w:val="20"/>
                <w:szCs w:val="22"/>
              </w:rPr>
              <w:t xml:space="preserve">Balance Shaft Delete Kit </w:t>
            </w:r>
          </w:p>
        </w:tc>
        <w:tc>
          <w:tcPr>
            <w:tcW w:w="3040" w:type="dxa"/>
            <w:tcBorders>
              <w:top w:val="single" w:sz="4" w:space="0" w:color="auto"/>
              <w:left w:val="single" w:sz="4" w:space="0" w:color="auto"/>
              <w:bottom w:val="single" w:sz="4" w:space="0" w:color="auto"/>
              <w:right w:val="nil"/>
            </w:tcBorders>
            <w:shd w:val="clear" w:color="auto" w:fill="FFFFFF"/>
            <w:noWrap/>
            <w:vAlign w:val="bottom"/>
          </w:tcPr>
          <w:p w14:paraId="0A566912" w14:textId="77777777" w:rsidR="00B24A4C" w:rsidRPr="006E647B" w:rsidRDefault="00B24A4C" w:rsidP="00B24A4C">
            <w:pPr>
              <w:widowControl/>
              <w:autoSpaceDE/>
              <w:autoSpaceDN/>
              <w:adjustRightInd/>
              <w:rPr>
                <w:sz w:val="20"/>
                <w:szCs w:val="20"/>
              </w:rPr>
            </w:pPr>
            <w:r w:rsidRPr="006E647B">
              <w:rPr>
                <w:sz w:val="20"/>
                <w:szCs w:val="20"/>
              </w:rPr>
              <w:t> </w:t>
            </w:r>
          </w:p>
        </w:tc>
      </w:tr>
      <w:tr w:rsidR="00932D48" w:rsidRPr="006E647B" w14:paraId="791596E0" w14:textId="77777777" w:rsidTr="0056283B">
        <w:trPr>
          <w:trHeight w:val="28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73AFE" w14:textId="77777777" w:rsidR="00932D48" w:rsidRPr="006E647B" w:rsidRDefault="00932D48" w:rsidP="00B24A4C">
            <w:pPr>
              <w:widowControl/>
              <w:autoSpaceDE/>
              <w:autoSpaceDN/>
              <w:adjustRightInd/>
              <w:rPr>
                <w:sz w:val="20"/>
                <w:szCs w:val="20"/>
              </w:rPr>
            </w:pPr>
            <w:r w:rsidRPr="006E647B">
              <w:rPr>
                <w:sz w:val="20"/>
                <w:szCs w:val="20"/>
              </w:rPr>
              <w:t>MSI-41/55S-22</w:t>
            </w:r>
          </w:p>
        </w:tc>
        <w:tc>
          <w:tcPr>
            <w:tcW w:w="4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F0C39" w14:textId="77777777" w:rsidR="00932D48" w:rsidRPr="006E647B" w:rsidRDefault="00003CCA" w:rsidP="00B24A4C">
            <w:pPr>
              <w:widowControl/>
              <w:autoSpaceDE/>
              <w:autoSpaceDN/>
              <w:adjustRightInd/>
              <w:rPr>
                <w:sz w:val="20"/>
                <w:szCs w:val="22"/>
              </w:rPr>
            </w:pPr>
            <w:r w:rsidRPr="006E647B">
              <w:rPr>
                <w:sz w:val="20"/>
                <w:szCs w:val="22"/>
              </w:rPr>
              <w:t>MSI Driveshaft</w:t>
            </w:r>
          </w:p>
        </w:tc>
        <w:tc>
          <w:tcPr>
            <w:tcW w:w="3040" w:type="dxa"/>
            <w:tcBorders>
              <w:top w:val="single" w:sz="4" w:space="0" w:color="auto"/>
              <w:left w:val="single" w:sz="4" w:space="0" w:color="auto"/>
              <w:bottom w:val="single" w:sz="4" w:space="0" w:color="auto"/>
              <w:right w:val="nil"/>
            </w:tcBorders>
            <w:shd w:val="clear" w:color="auto" w:fill="FFFFFF"/>
            <w:noWrap/>
            <w:vAlign w:val="bottom"/>
          </w:tcPr>
          <w:p w14:paraId="0124BA8E" w14:textId="77777777" w:rsidR="00932D48" w:rsidRPr="006E647B" w:rsidRDefault="00932D48" w:rsidP="00B24A4C">
            <w:pPr>
              <w:widowControl/>
              <w:autoSpaceDE/>
              <w:autoSpaceDN/>
              <w:adjustRightInd/>
              <w:rPr>
                <w:sz w:val="20"/>
                <w:szCs w:val="20"/>
              </w:rPr>
            </w:pPr>
          </w:p>
        </w:tc>
      </w:tr>
    </w:tbl>
    <w:p w14:paraId="2B8117A7" w14:textId="0A17E54F" w:rsidR="00B24A4C" w:rsidRPr="00E512C7" w:rsidRDefault="00B8243A" w:rsidP="00B8243A">
      <w:pPr>
        <w:rPr>
          <w:sz w:val="20"/>
        </w:rPr>
      </w:pPr>
      <w:r>
        <w:rPr>
          <w:i/>
          <w:sz w:val="20"/>
          <w:vertAlign w:val="superscript"/>
        </w:rPr>
        <w:t>A</w:t>
      </w:r>
      <w:r>
        <w:rPr>
          <w:sz w:val="20"/>
        </w:rPr>
        <w:t xml:space="preserve"> OHT denotes</w:t>
      </w:r>
      <w:r w:rsidR="00F60748">
        <w:rPr>
          <w:sz w:val="20"/>
        </w:rPr>
        <w:t xml:space="preserve"> OH Techology</w:t>
      </w:r>
      <w:r w:rsidR="00031A2E">
        <w:rPr>
          <w:sz w:val="20"/>
        </w:rPr>
        <w:fldChar w:fldCharType="begin"/>
      </w:r>
      <w:r w:rsidR="00031A2E">
        <w:rPr>
          <w:sz w:val="20"/>
        </w:rPr>
        <w:instrText xml:space="preserve"> NOTEREF _Ref388287395 \f \h </w:instrText>
      </w:r>
      <w:r w:rsidR="00031A2E">
        <w:rPr>
          <w:sz w:val="20"/>
        </w:rPr>
      </w:r>
      <w:r w:rsidR="00031A2E">
        <w:rPr>
          <w:sz w:val="20"/>
        </w:rPr>
        <w:fldChar w:fldCharType="separate"/>
      </w:r>
      <w:r w:rsidR="00031A2E" w:rsidRPr="00E512C7">
        <w:rPr>
          <w:rStyle w:val="FootnoteReference"/>
        </w:rPr>
        <w:t>20</w:t>
      </w:r>
      <w:r w:rsidR="00031A2E">
        <w:rPr>
          <w:sz w:val="20"/>
        </w:rPr>
        <w:fldChar w:fldCharType="end"/>
      </w:r>
      <w:r>
        <w:rPr>
          <w:sz w:val="20"/>
        </w:rPr>
        <w:t>, MSI denotes Machine Service Inc.</w:t>
      </w:r>
      <w:r w:rsidR="00AF35A9">
        <w:rPr>
          <w:rStyle w:val="FootnoteReference"/>
          <w:sz w:val="20"/>
        </w:rPr>
        <w:footnoteReference w:id="42"/>
      </w:r>
      <w:r w:rsidR="00AF35A9">
        <w:rPr>
          <w:sz w:val="20"/>
        </w:rPr>
        <w:t xml:space="preserve"> </w:t>
      </w:r>
    </w:p>
    <w:p w14:paraId="712923E4" w14:textId="77777777" w:rsidR="00B8243A" w:rsidRDefault="00B8243A" w:rsidP="00B24A4C">
      <w:pPr>
        <w:jc w:val="center"/>
        <w:rPr>
          <w:b/>
          <w:sz w:val="20"/>
        </w:rPr>
      </w:pPr>
    </w:p>
    <w:p w14:paraId="5252E540" w14:textId="77777777" w:rsidR="00B8243A" w:rsidRDefault="00B8243A" w:rsidP="00B24A4C">
      <w:pPr>
        <w:jc w:val="center"/>
        <w:rPr>
          <w:b/>
          <w:sz w:val="20"/>
        </w:rPr>
      </w:pPr>
    </w:p>
    <w:p w14:paraId="3F1759EC" w14:textId="77777777" w:rsidR="0056283B" w:rsidRDefault="0056283B" w:rsidP="00B24A4C">
      <w:pPr>
        <w:jc w:val="center"/>
        <w:rPr>
          <w:b/>
          <w:sz w:val="20"/>
        </w:rPr>
      </w:pPr>
    </w:p>
    <w:p w14:paraId="5768E093" w14:textId="791104A5" w:rsidR="0056283B" w:rsidRPr="0056283B" w:rsidRDefault="0056283B" w:rsidP="00B24A4C">
      <w:pPr>
        <w:jc w:val="center"/>
        <w:rPr>
          <w:b/>
          <w:sz w:val="20"/>
        </w:rPr>
      </w:pPr>
      <w:r w:rsidRPr="0056283B">
        <w:rPr>
          <w:b/>
          <w:sz w:val="20"/>
        </w:rPr>
        <w:t>TABLE A5.8  Special Service Tools</w:t>
      </w:r>
    </w:p>
    <w:tbl>
      <w:tblPr>
        <w:tblStyle w:val="TableGrid"/>
        <w:tblW w:w="0" w:type="auto"/>
        <w:jc w:val="center"/>
        <w:tblLook w:val="04A0" w:firstRow="1" w:lastRow="0" w:firstColumn="1" w:lastColumn="0" w:noHBand="0" w:noVBand="1"/>
      </w:tblPr>
      <w:tblGrid>
        <w:gridCol w:w="3576"/>
        <w:gridCol w:w="3576"/>
      </w:tblGrid>
      <w:tr w:rsidR="0056283B" w:rsidRPr="0056283B" w14:paraId="02B45520" w14:textId="77777777" w:rsidTr="0056283B">
        <w:trPr>
          <w:jc w:val="center"/>
        </w:trPr>
        <w:tc>
          <w:tcPr>
            <w:tcW w:w="3576" w:type="dxa"/>
          </w:tcPr>
          <w:p w14:paraId="5145E9AE" w14:textId="2C0A08F1" w:rsidR="0056283B" w:rsidRPr="0056283B" w:rsidRDefault="0056283B" w:rsidP="00B24A4C">
            <w:pPr>
              <w:jc w:val="center"/>
              <w:rPr>
                <w:sz w:val="20"/>
              </w:rPr>
            </w:pPr>
            <w:r w:rsidRPr="0056283B">
              <w:rPr>
                <w:sz w:val="20"/>
              </w:rPr>
              <w:t>Description</w:t>
            </w:r>
          </w:p>
        </w:tc>
        <w:tc>
          <w:tcPr>
            <w:tcW w:w="3576" w:type="dxa"/>
          </w:tcPr>
          <w:p w14:paraId="02228E28" w14:textId="342B0A4F" w:rsidR="0056283B" w:rsidRPr="0056283B" w:rsidRDefault="0056283B" w:rsidP="00B24A4C">
            <w:pPr>
              <w:jc w:val="center"/>
              <w:rPr>
                <w:sz w:val="20"/>
              </w:rPr>
            </w:pPr>
            <w:r w:rsidRPr="0056283B">
              <w:rPr>
                <w:sz w:val="20"/>
              </w:rPr>
              <w:t>Ford P/N</w:t>
            </w:r>
          </w:p>
        </w:tc>
      </w:tr>
      <w:tr w:rsidR="0056283B" w:rsidRPr="0056283B" w14:paraId="3CDBDE13" w14:textId="77777777" w:rsidTr="0056283B">
        <w:trPr>
          <w:jc w:val="center"/>
        </w:trPr>
        <w:tc>
          <w:tcPr>
            <w:tcW w:w="3576" w:type="dxa"/>
          </w:tcPr>
          <w:p w14:paraId="05B40ED1" w14:textId="7EE24A22" w:rsidR="0056283B" w:rsidRPr="0056283B" w:rsidRDefault="0056283B" w:rsidP="0056283B">
            <w:pPr>
              <w:rPr>
                <w:sz w:val="20"/>
              </w:rPr>
            </w:pPr>
            <w:r w:rsidRPr="0056283B">
              <w:rPr>
                <w:sz w:val="20"/>
              </w:rPr>
              <w:t>Camshaft alignment tool</w:t>
            </w:r>
          </w:p>
        </w:tc>
        <w:tc>
          <w:tcPr>
            <w:tcW w:w="3576" w:type="dxa"/>
          </w:tcPr>
          <w:p w14:paraId="67A91B2D" w14:textId="1805D521" w:rsidR="0056283B" w:rsidRPr="0056283B" w:rsidRDefault="0056283B" w:rsidP="00B24A4C">
            <w:pPr>
              <w:jc w:val="center"/>
              <w:rPr>
                <w:sz w:val="20"/>
              </w:rPr>
            </w:pPr>
            <w:r w:rsidRPr="0056283B">
              <w:rPr>
                <w:sz w:val="20"/>
              </w:rPr>
              <w:t>303-1565</w:t>
            </w:r>
          </w:p>
        </w:tc>
      </w:tr>
      <w:tr w:rsidR="0056283B" w:rsidRPr="0056283B" w14:paraId="10DF24EB" w14:textId="77777777" w:rsidTr="0056283B">
        <w:trPr>
          <w:jc w:val="center"/>
        </w:trPr>
        <w:tc>
          <w:tcPr>
            <w:tcW w:w="3576" w:type="dxa"/>
          </w:tcPr>
          <w:p w14:paraId="59E34C01" w14:textId="265B482F" w:rsidR="0056283B" w:rsidRPr="0056283B" w:rsidRDefault="0056283B" w:rsidP="0056283B">
            <w:pPr>
              <w:rPr>
                <w:sz w:val="20"/>
              </w:rPr>
            </w:pPr>
            <w:r w:rsidRPr="0056283B">
              <w:rPr>
                <w:sz w:val="20"/>
              </w:rPr>
              <w:t>Crankshaft TDC timing peg</w:t>
            </w:r>
          </w:p>
        </w:tc>
        <w:tc>
          <w:tcPr>
            <w:tcW w:w="3576" w:type="dxa"/>
          </w:tcPr>
          <w:p w14:paraId="7FE798AD" w14:textId="32CE02B8" w:rsidR="0056283B" w:rsidRPr="0056283B" w:rsidRDefault="0056283B" w:rsidP="0056283B">
            <w:pPr>
              <w:jc w:val="center"/>
              <w:rPr>
                <w:sz w:val="20"/>
              </w:rPr>
            </w:pPr>
            <w:r w:rsidRPr="0056283B">
              <w:rPr>
                <w:sz w:val="20"/>
              </w:rPr>
              <w:t>303-507</w:t>
            </w:r>
          </w:p>
        </w:tc>
      </w:tr>
      <w:tr w:rsidR="0056283B" w:rsidRPr="0056283B" w14:paraId="607D69B6" w14:textId="77777777" w:rsidTr="0056283B">
        <w:trPr>
          <w:jc w:val="center"/>
        </w:trPr>
        <w:tc>
          <w:tcPr>
            <w:tcW w:w="3576" w:type="dxa"/>
          </w:tcPr>
          <w:p w14:paraId="5B980F08" w14:textId="16ED02F3" w:rsidR="0056283B" w:rsidRPr="0056283B" w:rsidRDefault="0056283B" w:rsidP="0056283B">
            <w:pPr>
              <w:rPr>
                <w:sz w:val="20"/>
              </w:rPr>
            </w:pPr>
            <w:r w:rsidRPr="0056283B">
              <w:rPr>
                <w:sz w:val="20"/>
              </w:rPr>
              <w:t>Crankshaft sensor alignment tool</w:t>
            </w:r>
          </w:p>
        </w:tc>
        <w:tc>
          <w:tcPr>
            <w:tcW w:w="3576" w:type="dxa"/>
          </w:tcPr>
          <w:p w14:paraId="73858091" w14:textId="7065CCC6" w:rsidR="0056283B" w:rsidRPr="0056283B" w:rsidRDefault="0056283B" w:rsidP="00B24A4C">
            <w:pPr>
              <w:jc w:val="center"/>
              <w:rPr>
                <w:sz w:val="20"/>
              </w:rPr>
            </w:pPr>
            <w:r w:rsidRPr="0056283B">
              <w:rPr>
                <w:sz w:val="20"/>
              </w:rPr>
              <w:t>303-1521</w:t>
            </w:r>
          </w:p>
        </w:tc>
      </w:tr>
    </w:tbl>
    <w:p w14:paraId="52A98040" w14:textId="77777777" w:rsidR="0056283B" w:rsidRPr="00B24A4C" w:rsidRDefault="0056283B" w:rsidP="00D826C1">
      <w:pPr>
        <w:rPr>
          <w:b/>
          <w:sz w:val="20"/>
        </w:rPr>
      </w:pPr>
    </w:p>
    <w:p w14:paraId="12752D0D" w14:textId="77777777" w:rsidR="00B24A4C" w:rsidRPr="00B24A4C" w:rsidRDefault="00B24A4C" w:rsidP="00B24A4C">
      <w:pPr>
        <w:rPr>
          <w:sz w:val="20"/>
        </w:rPr>
      </w:pPr>
    </w:p>
    <w:p w14:paraId="344DF4DC" w14:textId="77777777" w:rsidR="00B24A4C" w:rsidRPr="00B24A4C" w:rsidRDefault="00B24A4C" w:rsidP="00B24A4C">
      <w:pPr>
        <w:rPr>
          <w:caps/>
          <w:sz w:val="20"/>
        </w:rPr>
      </w:pPr>
    </w:p>
    <w:p w14:paraId="2DB76B0C" w14:textId="77777777" w:rsidR="00B24A4C" w:rsidRPr="00B24A4C" w:rsidRDefault="00B24A4C" w:rsidP="00B24A4C">
      <w:pPr>
        <w:rPr>
          <w:caps/>
          <w:sz w:val="20"/>
        </w:rPr>
      </w:pPr>
    </w:p>
    <w:p w14:paraId="70927E01" w14:textId="77777777" w:rsidR="00375E43" w:rsidRDefault="00375E43" w:rsidP="00B24A4C">
      <w:pPr>
        <w:pStyle w:val="SectionTitle"/>
        <w:numPr>
          <w:ilvl w:val="0"/>
          <w:numId w:val="18"/>
        </w:numPr>
        <w:autoSpaceDE w:val="0"/>
        <w:autoSpaceDN w:val="0"/>
        <w:adjustRightInd w:val="0"/>
        <w:spacing w:before="0" w:after="0"/>
        <w:jc w:val="center"/>
        <w:rPr>
          <w:bCs/>
          <w:color w:val="auto"/>
          <w:szCs w:val="24"/>
        </w:rPr>
      </w:pPr>
    </w:p>
    <w:tbl>
      <w:tblPr>
        <w:tblW w:w="0" w:type="auto"/>
        <w:tblLook w:val="04A0" w:firstRow="1" w:lastRow="0" w:firstColumn="1" w:lastColumn="0" w:noHBand="0" w:noVBand="1"/>
      </w:tblPr>
      <w:tblGrid>
        <w:gridCol w:w="4429"/>
        <w:gridCol w:w="670"/>
        <w:gridCol w:w="1341"/>
        <w:gridCol w:w="1183"/>
        <w:gridCol w:w="1549"/>
        <w:gridCol w:w="1283"/>
      </w:tblGrid>
      <w:tr w:rsidR="004224FF" w:rsidRPr="002211BE" w14:paraId="715A8F14" w14:textId="77777777">
        <w:trPr>
          <w:trHeight w:val="270"/>
        </w:trPr>
        <w:tc>
          <w:tcPr>
            <w:tcW w:w="7500" w:type="dxa"/>
            <w:noWrap/>
          </w:tcPr>
          <w:p w14:paraId="3EF8D39D" w14:textId="77777777" w:rsidR="004224FF" w:rsidRPr="002211BE" w:rsidRDefault="004224FF" w:rsidP="004224FF">
            <w:pPr>
              <w:jc w:val="center"/>
              <w:rPr>
                <w:sz w:val="20"/>
                <w:szCs w:val="20"/>
              </w:rPr>
            </w:pPr>
            <w:r w:rsidRPr="002211BE">
              <w:rPr>
                <w:sz w:val="20"/>
                <w:szCs w:val="20"/>
              </w:rPr>
              <w:t>CHAIN MEASUREMENT RIG PARTS (</w:t>
            </w:r>
            <w:r w:rsidRPr="004224FF">
              <w:rPr>
                <w:b/>
                <w:sz w:val="20"/>
                <w:szCs w:val="20"/>
              </w:rPr>
              <w:t>Table A5.9</w:t>
            </w:r>
            <w:r>
              <w:rPr>
                <w:sz w:val="20"/>
                <w:szCs w:val="20"/>
              </w:rPr>
              <w:t>)</w:t>
            </w:r>
          </w:p>
        </w:tc>
        <w:tc>
          <w:tcPr>
            <w:tcW w:w="1000" w:type="dxa"/>
            <w:noWrap/>
          </w:tcPr>
          <w:p w14:paraId="6ADB1390" w14:textId="77777777" w:rsidR="004224FF" w:rsidRPr="002211BE" w:rsidRDefault="004224FF" w:rsidP="002211BE">
            <w:pPr>
              <w:jc w:val="center"/>
              <w:rPr>
                <w:sz w:val="20"/>
                <w:szCs w:val="20"/>
              </w:rPr>
            </w:pPr>
          </w:p>
        </w:tc>
        <w:tc>
          <w:tcPr>
            <w:tcW w:w="2160" w:type="dxa"/>
            <w:noWrap/>
          </w:tcPr>
          <w:p w14:paraId="718A59DF" w14:textId="77777777" w:rsidR="004224FF" w:rsidRPr="002211BE" w:rsidRDefault="004224FF" w:rsidP="002211BE">
            <w:pPr>
              <w:jc w:val="center"/>
              <w:rPr>
                <w:sz w:val="20"/>
                <w:szCs w:val="20"/>
              </w:rPr>
            </w:pPr>
            <w:r w:rsidRPr="002211BE">
              <w:rPr>
                <w:sz w:val="20"/>
                <w:szCs w:val="20"/>
              </w:rPr>
              <w:t> </w:t>
            </w:r>
          </w:p>
        </w:tc>
        <w:tc>
          <w:tcPr>
            <w:tcW w:w="1887" w:type="dxa"/>
            <w:noWrap/>
          </w:tcPr>
          <w:p w14:paraId="63A6A2D7" w14:textId="77777777" w:rsidR="004224FF" w:rsidRPr="002211BE" w:rsidRDefault="004224FF" w:rsidP="002211BE">
            <w:pPr>
              <w:jc w:val="center"/>
              <w:rPr>
                <w:sz w:val="20"/>
                <w:szCs w:val="20"/>
              </w:rPr>
            </w:pPr>
          </w:p>
        </w:tc>
        <w:tc>
          <w:tcPr>
            <w:tcW w:w="2520" w:type="dxa"/>
            <w:noWrap/>
          </w:tcPr>
          <w:p w14:paraId="0AC2026D" w14:textId="77777777" w:rsidR="004224FF" w:rsidRPr="002211BE" w:rsidRDefault="004224FF" w:rsidP="002211BE">
            <w:pPr>
              <w:jc w:val="center"/>
              <w:rPr>
                <w:sz w:val="20"/>
                <w:szCs w:val="20"/>
              </w:rPr>
            </w:pPr>
          </w:p>
        </w:tc>
        <w:tc>
          <w:tcPr>
            <w:tcW w:w="2060" w:type="dxa"/>
            <w:noWrap/>
          </w:tcPr>
          <w:p w14:paraId="4FE3CDCA" w14:textId="77777777" w:rsidR="004224FF" w:rsidRPr="002211BE" w:rsidRDefault="004224FF" w:rsidP="002211BE">
            <w:pPr>
              <w:jc w:val="center"/>
              <w:rPr>
                <w:sz w:val="20"/>
                <w:szCs w:val="20"/>
              </w:rPr>
            </w:pPr>
          </w:p>
        </w:tc>
      </w:tr>
      <w:tr w:rsidR="004224FF" w:rsidRPr="002211BE" w14:paraId="135FD877" w14:textId="77777777">
        <w:trPr>
          <w:trHeight w:val="285"/>
        </w:trPr>
        <w:tc>
          <w:tcPr>
            <w:tcW w:w="7500" w:type="dxa"/>
            <w:noWrap/>
          </w:tcPr>
          <w:p w14:paraId="3A2FE428" w14:textId="77777777" w:rsidR="004224FF" w:rsidRPr="002211BE" w:rsidRDefault="004224FF">
            <w:pPr>
              <w:jc w:val="center"/>
              <w:rPr>
                <w:b/>
                <w:bCs/>
                <w:sz w:val="20"/>
                <w:szCs w:val="20"/>
              </w:rPr>
            </w:pPr>
            <w:r w:rsidRPr="002211BE">
              <w:rPr>
                <w:b/>
                <w:bCs/>
                <w:sz w:val="20"/>
                <w:szCs w:val="20"/>
              </w:rPr>
              <w:t>Description</w:t>
            </w:r>
          </w:p>
        </w:tc>
        <w:tc>
          <w:tcPr>
            <w:tcW w:w="1000" w:type="dxa"/>
            <w:noWrap/>
          </w:tcPr>
          <w:p w14:paraId="5A50AFF7" w14:textId="77777777" w:rsidR="004224FF" w:rsidRPr="002211BE" w:rsidRDefault="004224FF">
            <w:pPr>
              <w:jc w:val="center"/>
              <w:rPr>
                <w:b/>
                <w:bCs/>
                <w:sz w:val="20"/>
                <w:szCs w:val="20"/>
              </w:rPr>
            </w:pPr>
            <w:r w:rsidRPr="002211BE">
              <w:rPr>
                <w:b/>
                <w:bCs/>
                <w:sz w:val="20"/>
                <w:szCs w:val="20"/>
              </w:rPr>
              <w:t>Quantity</w:t>
            </w:r>
          </w:p>
        </w:tc>
        <w:tc>
          <w:tcPr>
            <w:tcW w:w="2160" w:type="dxa"/>
            <w:noWrap/>
          </w:tcPr>
          <w:p w14:paraId="647B83F9" w14:textId="77777777" w:rsidR="004224FF" w:rsidRPr="002211BE" w:rsidRDefault="004224FF">
            <w:pPr>
              <w:jc w:val="center"/>
              <w:rPr>
                <w:b/>
                <w:bCs/>
                <w:sz w:val="20"/>
                <w:szCs w:val="20"/>
              </w:rPr>
            </w:pPr>
            <w:r w:rsidRPr="002211BE">
              <w:rPr>
                <w:b/>
                <w:bCs/>
                <w:sz w:val="20"/>
                <w:szCs w:val="20"/>
              </w:rPr>
              <w:t>Manufacturer</w:t>
            </w:r>
          </w:p>
        </w:tc>
        <w:tc>
          <w:tcPr>
            <w:tcW w:w="1887" w:type="dxa"/>
            <w:noWrap/>
          </w:tcPr>
          <w:p w14:paraId="7182E136" w14:textId="77777777" w:rsidR="004224FF" w:rsidRPr="002211BE" w:rsidRDefault="004224FF">
            <w:pPr>
              <w:jc w:val="center"/>
              <w:rPr>
                <w:b/>
                <w:bCs/>
                <w:sz w:val="20"/>
                <w:szCs w:val="20"/>
              </w:rPr>
            </w:pPr>
            <w:r w:rsidRPr="002211BE">
              <w:rPr>
                <w:b/>
                <w:bCs/>
                <w:sz w:val="20"/>
                <w:szCs w:val="20"/>
              </w:rPr>
              <w:t>Mfg PN</w:t>
            </w:r>
          </w:p>
        </w:tc>
        <w:tc>
          <w:tcPr>
            <w:tcW w:w="2520" w:type="dxa"/>
          </w:tcPr>
          <w:p w14:paraId="4506DB30" w14:textId="77777777" w:rsidR="004224FF" w:rsidRPr="002211BE" w:rsidRDefault="004224FF">
            <w:pPr>
              <w:jc w:val="center"/>
              <w:rPr>
                <w:b/>
                <w:bCs/>
                <w:sz w:val="20"/>
                <w:szCs w:val="20"/>
              </w:rPr>
            </w:pPr>
            <w:r w:rsidRPr="002211BE">
              <w:rPr>
                <w:b/>
                <w:bCs/>
                <w:sz w:val="20"/>
                <w:szCs w:val="20"/>
              </w:rPr>
              <w:t>suggested Supplier</w:t>
            </w:r>
          </w:p>
        </w:tc>
        <w:tc>
          <w:tcPr>
            <w:tcW w:w="2060" w:type="dxa"/>
            <w:noWrap/>
          </w:tcPr>
          <w:p w14:paraId="3313A2F8" w14:textId="77777777" w:rsidR="004224FF" w:rsidRPr="002211BE" w:rsidRDefault="004224FF">
            <w:pPr>
              <w:jc w:val="center"/>
              <w:rPr>
                <w:b/>
                <w:bCs/>
                <w:sz w:val="20"/>
                <w:szCs w:val="20"/>
              </w:rPr>
            </w:pPr>
            <w:r w:rsidRPr="002211BE">
              <w:rPr>
                <w:b/>
                <w:bCs/>
                <w:sz w:val="20"/>
                <w:szCs w:val="20"/>
              </w:rPr>
              <w:t>Supplier PN</w:t>
            </w:r>
          </w:p>
        </w:tc>
      </w:tr>
      <w:tr w:rsidR="004224FF" w:rsidRPr="002211BE" w14:paraId="5D51D3A0" w14:textId="77777777">
        <w:trPr>
          <w:trHeight w:val="525"/>
        </w:trPr>
        <w:tc>
          <w:tcPr>
            <w:tcW w:w="7500" w:type="dxa"/>
            <w:noWrap/>
          </w:tcPr>
          <w:p w14:paraId="5F0014EF" w14:textId="77777777" w:rsidR="004224FF" w:rsidRPr="002211BE" w:rsidRDefault="004224FF" w:rsidP="002211BE">
            <w:pPr>
              <w:rPr>
                <w:sz w:val="20"/>
                <w:szCs w:val="20"/>
              </w:rPr>
            </w:pPr>
            <w:r w:rsidRPr="002211BE">
              <w:rPr>
                <w:sz w:val="20"/>
                <w:szCs w:val="20"/>
              </w:rPr>
              <w:t>PUSH PIN FOR END CAP</w:t>
            </w:r>
          </w:p>
        </w:tc>
        <w:tc>
          <w:tcPr>
            <w:tcW w:w="1000" w:type="dxa"/>
            <w:noWrap/>
          </w:tcPr>
          <w:p w14:paraId="21300E83" w14:textId="77777777" w:rsidR="004224FF" w:rsidRPr="002211BE" w:rsidRDefault="004224FF">
            <w:pPr>
              <w:jc w:val="center"/>
              <w:rPr>
                <w:sz w:val="20"/>
                <w:szCs w:val="20"/>
              </w:rPr>
            </w:pPr>
            <w:r w:rsidRPr="002211BE">
              <w:rPr>
                <w:sz w:val="20"/>
                <w:szCs w:val="20"/>
              </w:rPr>
              <w:t>6</w:t>
            </w:r>
          </w:p>
        </w:tc>
        <w:tc>
          <w:tcPr>
            <w:tcW w:w="2160" w:type="dxa"/>
          </w:tcPr>
          <w:p w14:paraId="4BA96A77" w14:textId="77777777" w:rsidR="004224FF" w:rsidRPr="002211BE" w:rsidRDefault="004224FF">
            <w:pPr>
              <w:jc w:val="center"/>
              <w:rPr>
                <w:sz w:val="20"/>
                <w:szCs w:val="20"/>
              </w:rPr>
            </w:pPr>
            <w:r w:rsidRPr="002211BE">
              <w:rPr>
                <w:sz w:val="20"/>
                <w:szCs w:val="20"/>
              </w:rPr>
              <w:t>80/20</w:t>
            </w:r>
          </w:p>
        </w:tc>
        <w:tc>
          <w:tcPr>
            <w:tcW w:w="1887" w:type="dxa"/>
            <w:noWrap/>
          </w:tcPr>
          <w:p w14:paraId="3D663DE2" w14:textId="77777777" w:rsidR="004224FF" w:rsidRPr="002211BE" w:rsidRDefault="004224FF">
            <w:pPr>
              <w:jc w:val="center"/>
              <w:rPr>
                <w:sz w:val="20"/>
                <w:szCs w:val="20"/>
              </w:rPr>
            </w:pPr>
            <w:r w:rsidRPr="002211BE">
              <w:rPr>
                <w:sz w:val="20"/>
                <w:szCs w:val="20"/>
              </w:rPr>
              <w:t>3274</w:t>
            </w:r>
          </w:p>
        </w:tc>
        <w:tc>
          <w:tcPr>
            <w:tcW w:w="2520" w:type="dxa"/>
          </w:tcPr>
          <w:p w14:paraId="1660DB19" w14:textId="77777777" w:rsidR="004224FF" w:rsidRPr="002211BE" w:rsidRDefault="004224FF">
            <w:pPr>
              <w:jc w:val="center"/>
              <w:rPr>
                <w:sz w:val="20"/>
                <w:szCs w:val="20"/>
              </w:rPr>
            </w:pPr>
            <w:r w:rsidRPr="002211BE">
              <w:rPr>
                <w:sz w:val="20"/>
                <w:szCs w:val="20"/>
              </w:rPr>
              <w:t> </w:t>
            </w:r>
          </w:p>
        </w:tc>
        <w:tc>
          <w:tcPr>
            <w:tcW w:w="2060" w:type="dxa"/>
            <w:noWrap/>
          </w:tcPr>
          <w:p w14:paraId="1CC21950" w14:textId="77777777" w:rsidR="004224FF" w:rsidRPr="002211BE" w:rsidRDefault="004224FF">
            <w:pPr>
              <w:jc w:val="center"/>
              <w:rPr>
                <w:sz w:val="20"/>
                <w:szCs w:val="20"/>
              </w:rPr>
            </w:pPr>
            <w:r w:rsidRPr="002211BE">
              <w:rPr>
                <w:sz w:val="20"/>
                <w:szCs w:val="20"/>
              </w:rPr>
              <w:t> </w:t>
            </w:r>
          </w:p>
        </w:tc>
      </w:tr>
      <w:tr w:rsidR="004224FF" w:rsidRPr="002211BE" w14:paraId="3C23B503" w14:textId="77777777">
        <w:trPr>
          <w:trHeight w:val="510"/>
        </w:trPr>
        <w:tc>
          <w:tcPr>
            <w:tcW w:w="7500" w:type="dxa"/>
            <w:noWrap/>
          </w:tcPr>
          <w:p w14:paraId="2730787E" w14:textId="77777777" w:rsidR="004224FF" w:rsidRPr="002211BE" w:rsidRDefault="004224FF" w:rsidP="002211BE">
            <w:pPr>
              <w:rPr>
                <w:sz w:val="20"/>
                <w:szCs w:val="20"/>
              </w:rPr>
            </w:pPr>
            <w:r w:rsidRPr="002211BE">
              <w:rPr>
                <w:sz w:val="20"/>
                <w:szCs w:val="20"/>
              </w:rPr>
              <w:t>PC DATA INPUT DEVICE</w:t>
            </w:r>
          </w:p>
        </w:tc>
        <w:tc>
          <w:tcPr>
            <w:tcW w:w="1000" w:type="dxa"/>
            <w:noWrap/>
          </w:tcPr>
          <w:p w14:paraId="098B4BAC" w14:textId="77777777" w:rsidR="004224FF" w:rsidRPr="002211BE" w:rsidRDefault="004224FF">
            <w:pPr>
              <w:jc w:val="center"/>
              <w:rPr>
                <w:sz w:val="20"/>
                <w:szCs w:val="20"/>
              </w:rPr>
            </w:pPr>
            <w:r w:rsidRPr="002211BE">
              <w:rPr>
                <w:sz w:val="20"/>
                <w:szCs w:val="20"/>
              </w:rPr>
              <w:t>1</w:t>
            </w:r>
          </w:p>
        </w:tc>
        <w:tc>
          <w:tcPr>
            <w:tcW w:w="2160" w:type="dxa"/>
            <w:noWrap/>
          </w:tcPr>
          <w:p w14:paraId="3FE2CD6A" w14:textId="77777777" w:rsidR="004224FF" w:rsidRPr="002211BE" w:rsidRDefault="004224FF">
            <w:pPr>
              <w:jc w:val="center"/>
              <w:rPr>
                <w:sz w:val="20"/>
                <w:szCs w:val="20"/>
              </w:rPr>
            </w:pPr>
            <w:r w:rsidRPr="002211BE">
              <w:rPr>
                <w:sz w:val="20"/>
                <w:szCs w:val="20"/>
              </w:rPr>
              <w:t>MITUTOYO</w:t>
            </w:r>
          </w:p>
        </w:tc>
        <w:tc>
          <w:tcPr>
            <w:tcW w:w="1887" w:type="dxa"/>
            <w:noWrap/>
          </w:tcPr>
          <w:p w14:paraId="7AEF43BB" w14:textId="77777777" w:rsidR="004224FF" w:rsidRPr="002211BE" w:rsidRDefault="004224FF">
            <w:pPr>
              <w:jc w:val="center"/>
              <w:rPr>
                <w:sz w:val="20"/>
                <w:szCs w:val="20"/>
              </w:rPr>
            </w:pPr>
            <w:r w:rsidRPr="002211BE">
              <w:rPr>
                <w:sz w:val="20"/>
                <w:szCs w:val="20"/>
              </w:rPr>
              <w:t>264-012-10</w:t>
            </w:r>
          </w:p>
        </w:tc>
        <w:tc>
          <w:tcPr>
            <w:tcW w:w="2520" w:type="dxa"/>
          </w:tcPr>
          <w:p w14:paraId="4806502C" w14:textId="77777777" w:rsidR="004224FF" w:rsidRPr="002211BE" w:rsidRDefault="004224FF">
            <w:pPr>
              <w:jc w:val="center"/>
              <w:rPr>
                <w:sz w:val="20"/>
                <w:szCs w:val="20"/>
              </w:rPr>
            </w:pPr>
            <w:r w:rsidRPr="002211BE">
              <w:rPr>
                <w:sz w:val="20"/>
                <w:szCs w:val="20"/>
              </w:rPr>
              <w:t>CLEVELAND SPECIALTY INSPECTION SERVICES, INC.</w:t>
            </w:r>
          </w:p>
        </w:tc>
        <w:tc>
          <w:tcPr>
            <w:tcW w:w="2060" w:type="dxa"/>
            <w:noWrap/>
          </w:tcPr>
          <w:p w14:paraId="353E8FE9" w14:textId="77777777" w:rsidR="004224FF" w:rsidRPr="002211BE" w:rsidRDefault="004224FF">
            <w:pPr>
              <w:jc w:val="center"/>
              <w:rPr>
                <w:sz w:val="20"/>
                <w:szCs w:val="20"/>
              </w:rPr>
            </w:pPr>
            <w:r w:rsidRPr="002211BE">
              <w:rPr>
                <w:sz w:val="20"/>
                <w:szCs w:val="20"/>
              </w:rPr>
              <w:t>264-012-10</w:t>
            </w:r>
          </w:p>
        </w:tc>
      </w:tr>
      <w:tr w:rsidR="004224FF" w:rsidRPr="002211BE" w14:paraId="3B78341E" w14:textId="77777777">
        <w:trPr>
          <w:trHeight w:val="510"/>
        </w:trPr>
        <w:tc>
          <w:tcPr>
            <w:tcW w:w="7500" w:type="dxa"/>
            <w:noWrap/>
          </w:tcPr>
          <w:p w14:paraId="40E405FD" w14:textId="77777777" w:rsidR="004224FF" w:rsidRPr="002211BE" w:rsidRDefault="004224FF" w:rsidP="002211BE">
            <w:pPr>
              <w:rPr>
                <w:sz w:val="20"/>
                <w:szCs w:val="20"/>
              </w:rPr>
            </w:pPr>
            <w:r w:rsidRPr="002211BE">
              <w:rPr>
                <w:sz w:val="20"/>
                <w:szCs w:val="20"/>
              </w:rPr>
              <w:t>SPC CABLE</w:t>
            </w:r>
          </w:p>
        </w:tc>
        <w:tc>
          <w:tcPr>
            <w:tcW w:w="1000" w:type="dxa"/>
            <w:noWrap/>
          </w:tcPr>
          <w:p w14:paraId="06C682D8" w14:textId="77777777" w:rsidR="004224FF" w:rsidRPr="002211BE" w:rsidRDefault="004224FF">
            <w:pPr>
              <w:jc w:val="center"/>
              <w:rPr>
                <w:sz w:val="20"/>
                <w:szCs w:val="20"/>
              </w:rPr>
            </w:pPr>
            <w:r w:rsidRPr="002211BE">
              <w:rPr>
                <w:sz w:val="20"/>
                <w:szCs w:val="20"/>
              </w:rPr>
              <w:t>1</w:t>
            </w:r>
          </w:p>
        </w:tc>
        <w:tc>
          <w:tcPr>
            <w:tcW w:w="2160" w:type="dxa"/>
            <w:noWrap/>
          </w:tcPr>
          <w:p w14:paraId="08965A56" w14:textId="77777777" w:rsidR="004224FF" w:rsidRPr="002211BE" w:rsidRDefault="004224FF">
            <w:pPr>
              <w:jc w:val="center"/>
              <w:rPr>
                <w:sz w:val="20"/>
                <w:szCs w:val="20"/>
              </w:rPr>
            </w:pPr>
            <w:r w:rsidRPr="002211BE">
              <w:rPr>
                <w:sz w:val="20"/>
                <w:szCs w:val="20"/>
              </w:rPr>
              <w:t>MITUTOYO</w:t>
            </w:r>
          </w:p>
        </w:tc>
        <w:tc>
          <w:tcPr>
            <w:tcW w:w="1887" w:type="dxa"/>
            <w:noWrap/>
          </w:tcPr>
          <w:p w14:paraId="0B143BC2" w14:textId="77777777" w:rsidR="004224FF" w:rsidRPr="002211BE" w:rsidRDefault="004224FF">
            <w:pPr>
              <w:jc w:val="center"/>
              <w:rPr>
                <w:sz w:val="20"/>
                <w:szCs w:val="20"/>
              </w:rPr>
            </w:pPr>
            <w:r w:rsidRPr="002211BE">
              <w:rPr>
                <w:sz w:val="20"/>
                <w:szCs w:val="20"/>
              </w:rPr>
              <w:t>905338</w:t>
            </w:r>
          </w:p>
        </w:tc>
        <w:tc>
          <w:tcPr>
            <w:tcW w:w="2520" w:type="dxa"/>
          </w:tcPr>
          <w:p w14:paraId="224542E4" w14:textId="77777777" w:rsidR="004224FF" w:rsidRPr="002211BE" w:rsidRDefault="004224FF">
            <w:pPr>
              <w:jc w:val="center"/>
              <w:rPr>
                <w:sz w:val="20"/>
                <w:szCs w:val="20"/>
              </w:rPr>
            </w:pPr>
            <w:r w:rsidRPr="002211BE">
              <w:rPr>
                <w:sz w:val="20"/>
                <w:szCs w:val="20"/>
              </w:rPr>
              <w:t>CLEVELAND SPECIALTY INSPECTION SERVICES, INC.</w:t>
            </w:r>
          </w:p>
        </w:tc>
        <w:tc>
          <w:tcPr>
            <w:tcW w:w="2060" w:type="dxa"/>
            <w:noWrap/>
          </w:tcPr>
          <w:p w14:paraId="5623EE42" w14:textId="77777777" w:rsidR="004224FF" w:rsidRPr="002211BE" w:rsidRDefault="004224FF">
            <w:pPr>
              <w:jc w:val="center"/>
              <w:rPr>
                <w:sz w:val="20"/>
                <w:szCs w:val="20"/>
              </w:rPr>
            </w:pPr>
            <w:r w:rsidRPr="002211BE">
              <w:rPr>
                <w:sz w:val="20"/>
                <w:szCs w:val="20"/>
              </w:rPr>
              <w:t>905338</w:t>
            </w:r>
          </w:p>
        </w:tc>
      </w:tr>
      <w:tr w:rsidR="004224FF" w:rsidRPr="002211BE" w14:paraId="4ECF0A22" w14:textId="77777777">
        <w:trPr>
          <w:trHeight w:val="510"/>
        </w:trPr>
        <w:tc>
          <w:tcPr>
            <w:tcW w:w="7500" w:type="dxa"/>
            <w:noWrap/>
          </w:tcPr>
          <w:p w14:paraId="0D742A15" w14:textId="77777777" w:rsidR="004224FF" w:rsidRPr="002211BE" w:rsidRDefault="004224FF" w:rsidP="002211BE">
            <w:pPr>
              <w:rPr>
                <w:sz w:val="20"/>
                <w:szCs w:val="20"/>
              </w:rPr>
            </w:pPr>
            <w:r w:rsidRPr="002211BE">
              <w:rPr>
                <w:sz w:val="20"/>
                <w:szCs w:val="20"/>
              </w:rPr>
              <w:t>MITUTOYO ELECTRONIC DIAL INDICATOR</w:t>
            </w:r>
          </w:p>
        </w:tc>
        <w:tc>
          <w:tcPr>
            <w:tcW w:w="1000" w:type="dxa"/>
            <w:noWrap/>
          </w:tcPr>
          <w:p w14:paraId="3C7F3089" w14:textId="77777777" w:rsidR="004224FF" w:rsidRPr="002211BE" w:rsidRDefault="004224FF">
            <w:pPr>
              <w:jc w:val="center"/>
              <w:rPr>
                <w:sz w:val="20"/>
                <w:szCs w:val="20"/>
              </w:rPr>
            </w:pPr>
            <w:r w:rsidRPr="002211BE">
              <w:rPr>
                <w:sz w:val="20"/>
                <w:szCs w:val="20"/>
              </w:rPr>
              <w:t>1</w:t>
            </w:r>
          </w:p>
        </w:tc>
        <w:tc>
          <w:tcPr>
            <w:tcW w:w="2160" w:type="dxa"/>
            <w:noWrap/>
          </w:tcPr>
          <w:p w14:paraId="7675C77E" w14:textId="77777777" w:rsidR="004224FF" w:rsidRPr="002211BE" w:rsidRDefault="004224FF">
            <w:pPr>
              <w:jc w:val="center"/>
              <w:rPr>
                <w:sz w:val="20"/>
                <w:szCs w:val="20"/>
              </w:rPr>
            </w:pPr>
            <w:r w:rsidRPr="002211BE">
              <w:rPr>
                <w:sz w:val="20"/>
                <w:szCs w:val="20"/>
              </w:rPr>
              <w:t>MITUTOYO</w:t>
            </w:r>
          </w:p>
        </w:tc>
        <w:tc>
          <w:tcPr>
            <w:tcW w:w="1887" w:type="dxa"/>
            <w:noWrap/>
          </w:tcPr>
          <w:p w14:paraId="1F7310CE" w14:textId="77777777" w:rsidR="004224FF" w:rsidRPr="002211BE" w:rsidRDefault="004224FF">
            <w:pPr>
              <w:jc w:val="center"/>
              <w:rPr>
                <w:sz w:val="20"/>
                <w:szCs w:val="20"/>
              </w:rPr>
            </w:pPr>
            <w:r w:rsidRPr="002211BE">
              <w:rPr>
                <w:sz w:val="20"/>
                <w:szCs w:val="20"/>
              </w:rPr>
              <w:t>543-792</w:t>
            </w:r>
          </w:p>
        </w:tc>
        <w:tc>
          <w:tcPr>
            <w:tcW w:w="2520" w:type="dxa"/>
          </w:tcPr>
          <w:p w14:paraId="1C587532" w14:textId="77777777" w:rsidR="004224FF" w:rsidRPr="002211BE" w:rsidRDefault="004224FF">
            <w:pPr>
              <w:jc w:val="center"/>
              <w:rPr>
                <w:sz w:val="20"/>
                <w:szCs w:val="20"/>
              </w:rPr>
            </w:pPr>
            <w:r w:rsidRPr="002211BE">
              <w:rPr>
                <w:sz w:val="20"/>
                <w:szCs w:val="20"/>
              </w:rPr>
              <w:t>MSC</w:t>
            </w:r>
          </w:p>
        </w:tc>
        <w:tc>
          <w:tcPr>
            <w:tcW w:w="2060" w:type="dxa"/>
            <w:noWrap/>
          </w:tcPr>
          <w:p w14:paraId="0894C826" w14:textId="77777777" w:rsidR="004224FF" w:rsidRPr="002211BE" w:rsidRDefault="004224FF">
            <w:pPr>
              <w:jc w:val="center"/>
              <w:rPr>
                <w:sz w:val="20"/>
                <w:szCs w:val="20"/>
              </w:rPr>
            </w:pPr>
            <w:r w:rsidRPr="002211BE">
              <w:rPr>
                <w:sz w:val="20"/>
                <w:szCs w:val="20"/>
              </w:rPr>
              <w:t>60777216</w:t>
            </w:r>
          </w:p>
        </w:tc>
      </w:tr>
      <w:tr w:rsidR="004224FF" w:rsidRPr="002211BE" w14:paraId="1813F4EA" w14:textId="77777777">
        <w:trPr>
          <w:trHeight w:val="255"/>
        </w:trPr>
        <w:tc>
          <w:tcPr>
            <w:tcW w:w="7500" w:type="dxa"/>
            <w:noWrap/>
          </w:tcPr>
          <w:p w14:paraId="77C49A42" w14:textId="77777777" w:rsidR="004224FF" w:rsidRPr="002211BE" w:rsidRDefault="004224FF" w:rsidP="002211BE">
            <w:pPr>
              <w:rPr>
                <w:sz w:val="20"/>
                <w:szCs w:val="20"/>
              </w:rPr>
            </w:pPr>
            <w:r w:rsidRPr="002211BE">
              <w:rPr>
                <w:sz w:val="20"/>
                <w:szCs w:val="20"/>
              </w:rPr>
              <w:t>CLAMP</w:t>
            </w:r>
          </w:p>
        </w:tc>
        <w:tc>
          <w:tcPr>
            <w:tcW w:w="1000" w:type="dxa"/>
            <w:noWrap/>
          </w:tcPr>
          <w:p w14:paraId="4C5EC2FF" w14:textId="77777777" w:rsidR="004224FF" w:rsidRPr="002211BE" w:rsidRDefault="004224FF">
            <w:pPr>
              <w:jc w:val="center"/>
              <w:rPr>
                <w:sz w:val="20"/>
                <w:szCs w:val="20"/>
              </w:rPr>
            </w:pPr>
            <w:r w:rsidRPr="002211BE">
              <w:rPr>
                <w:sz w:val="20"/>
                <w:szCs w:val="20"/>
              </w:rPr>
              <w:t>1</w:t>
            </w:r>
          </w:p>
        </w:tc>
        <w:tc>
          <w:tcPr>
            <w:tcW w:w="2160" w:type="dxa"/>
            <w:noWrap/>
          </w:tcPr>
          <w:p w14:paraId="6A6B9590" w14:textId="77777777" w:rsidR="004224FF" w:rsidRPr="002211BE" w:rsidRDefault="004224FF">
            <w:pPr>
              <w:jc w:val="center"/>
              <w:rPr>
                <w:sz w:val="20"/>
                <w:szCs w:val="20"/>
              </w:rPr>
            </w:pPr>
            <w:r w:rsidRPr="002211BE">
              <w:rPr>
                <w:sz w:val="20"/>
                <w:szCs w:val="20"/>
              </w:rPr>
              <w:t>DESTACO</w:t>
            </w:r>
          </w:p>
        </w:tc>
        <w:tc>
          <w:tcPr>
            <w:tcW w:w="1887" w:type="dxa"/>
            <w:noWrap/>
          </w:tcPr>
          <w:p w14:paraId="3C55A8DA" w14:textId="77777777" w:rsidR="004224FF" w:rsidRPr="002211BE" w:rsidRDefault="004224FF">
            <w:pPr>
              <w:jc w:val="center"/>
              <w:rPr>
                <w:sz w:val="20"/>
                <w:szCs w:val="20"/>
              </w:rPr>
            </w:pPr>
            <w:r w:rsidRPr="002211BE">
              <w:rPr>
                <w:sz w:val="20"/>
                <w:szCs w:val="20"/>
              </w:rPr>
              <w:t>609-B</w:t>
            </w:r>
          </w:p>
        </w:tc>
        <w:tc>
          <w:tcPr>
            <w:tcW w:w="2520" w:type="dxa"/>
          </w:tcPr>
          <w:p w14:paraId="3D3B907B" w14:textId="77777777" w:rsidR="004224FF" w:rsidRPr="002211BE" w:rsidRDefault="004224FF">
            <w:pPr>
              <w:jc w:val="center"/>
              <w:rPr>
                <w:sz w:val="20"/>
                <w:szCs w:val="20"/>
              </w:rPr>
            </w:pPr>
            <w:r w:rsidRPr="002211BE">
              <w:rPr>
                <w:sz w:val="20"/>
                <w:szCs w:val="20"/>
              </w:rPr>
              <w:t>MSC</w:t>
            </w:r>
          </w:p>
        </w:tc>
        <w:tc>
          <w:tcPr>
            <w:tcW w:w="2060" w:type="dxa"/>
            <w:noWrap/>
          </w:tcPr>
          <w:p w14:paraId="31229DFE" w14:textId="77777777" w:rsidR="004224FF" w:rsidRPr="002211BE" w:rsidRDefault="004224FF">
            <w:pPr>
              <w:jc w:val="center"/>
              <w:rPr>
                <w:sz w:val="20"/>
                <w:szCs w:val="20"/>
              </w:rPr>
            </w:pPr>
            <w:r w:rsidRPr="002211BE">
              <w:rPr>
                <w:sz w:val="20"/>
                <w:szCs w:val="20"/>
              </w:rPr>
              <w:t>90968736</w:t>
            </w:r>
          </w:p>
        </w:tc>
      </w:tr>
      <w:tr w:rsidR="004224FF" w:rsidRPr="002211BE" w14:paraId="26D7B1D5" w14:textId="77777777">
        <w:trPr>
          <w:trHeight w:val="255"/>
        </w:trPr>
        <w:tc>
          <w:tcPr>
            <w:tcW w:w="7500" w:type="dxa"/>
            <w:noWrap/>
          </w:tcPr>
          <w:p w14:paraId="50A76E1A" w14:textId="77777777" w:rsidR="004224FF" w:rsidRPr="002211BE" w:rsidRDefault="004224FF" w:rsidP="002211BE">
            <w:pPr>
              <w:rPr>
                <w:sz w:val="20"/>
                <w:szCs w:val="20"/>
              </w:rPr>
            </w:pPr>
            <w:r w:rsidRPr="002211BE">
              <w:rPr>
                <w:sz w:val="20"/>
                <w:szCs w:val="20"/>
              </w:rPr>
              <w:t>BEARING, FOR GEARS</w:t>
            </w:r>
          </w:p>
        </w:tc>
        <w:tc>
          <w:tcPr>
            <w:tcW w:w="1000" w:type="dxa"/>
            <w:noWrap/>
          </w:tcPr>
          <w:p w14:paraId="4237C505" w14:textId="77777777" w:rsidR="004224FF" w:rsidRPr="002211BE" w:rsidRDefault="004224FF">
            <w:pPr>
              <w:jc w:val="center"/>
              <w:rPr>
                <w:sz w:val="20"/>
                <w:szCs w:val="20"/>
              </w:rPr>
            </w:pPr>
            <w:r w:rsidRPr="002211BE">
              <w:rPr>
                <w:sz w:val="20"/>
                <w:szCs w:val="20"/>
              </w:rPr>
              <w:t>2</w:t>
            </w:r>
          </w:p>
        </w:tc>
        <w:tc>
          <w:tcPr>
            <w:tcW w:w="2160" w:type="dxa"/>
            <w:noWrap/>
          </w:tcPr>
          <w:p w14:paraId="708E2808" w14:textId="77777777" w:rsidR="004224FF" w:rsidRPr="002211BE" w:rsidRDefault="004224FF">
            <w:pPr>
              <w:jc w:val="center"/>
              <w:rPr>
                <w:sz w:val="20"/>
                <w:szCs w:val="20"/>
              </w:rPr>
            </w:pPr>
            <w:r w:rsidRPr="002211BE">
              <w:rPr>
                <w:sz w:val="20"/>
                <w:szCs w:val="20"/>
              </w:rPr>
              <w:t>NICE</w:t>
            </w:r>
          </w:p>
        </w:tc>
        <w:tc>
          <w:tcPr>
            <w:tcW w:w="1887" w:type="dxa"/>
            <w:noWrap/>
          </w:tcPr>
          <w:p w14:paraId="18A2A53B" w14:textId="77777777" w:rsidR="004224FF" w:rsidRPr="002211BE" w:rsidRDefault="004224FF">
            <w:pPr>
              <w:jc w:val="center"/>
              <w:rPr>
                <w:sz w:val="20"/>
                <w:szCs w:val="20"/>
              </w:rPr>
            </w:pPr>
            <w:r w:rsidRPr="002211BE">
              <w:rPr>
                <w:sz w:val="20"/>
                <w:szCs w:val="20"/>
              </w:rPr>
              <w:t>3016DCTNTG18</w:t>
            </w:r>
          </w:p>
        </w:tc>
        <w:tc>
          <w:tcPr>
            <w:tcW w:w="2520" w:type="dxa"/>
          </w:tcPr>
          <w:p w14:paraId="32A998AF" w14:textId="77777777" w:rsidR="004224FF" w:rsidRPr="002211BE" w:rsidRDefault="004224FF">
            <w:pPr>
              <w:jc w:val="center"/>
              <w:rPr>
                <w:sz w:val="20"/>
                <w:szCs w:val="20"/>
              </w:rPr>
            </w:pPr>
            <w:r w:rsidRPr="002211BE">
              <w:rPr>
                <w:sz w:val="20"/>
                <w:szCs w:val="20"/>
              </w:rPr>
              <w:t>FASTENAL</w:t>
            </w:r>
          </w:p>
        </w:tc>
        <w:tc>
          <w:tcPr>
            <w:tcW w:w="2060" w:type="dxa"/>
            <w:noWrap/>
          </w:tcPr>
          <w:p w14:paraId="2F5339A8" w14:textId="77777777" w:rsidR="004224FF" w:rsidRPr="002211BE" w:rsidRDefault="004224FF">
            <w:pPr>
              <w:jc w:val="center"/>
              <w:rPr>
                <w:sz w:val="20"/>
                <w:szCs w:val="20"/>
              </w:rPr>
            </w:pPr>
            <w:r w:rsidRPr="002211BE">
              <w:rPr>
                <w:sz w:val="20"/>
                <w:szCs w:val="20"/>
              </w:rPr>
              <w:t>4194269</w:t>
            </w:r>
          </w:p>
        </w:tc>
      </w:tr>
      <w:tr w:rsidR="004224FF" w:rsidRPr="002211BE" w14:paraId="78E7E400" w14:textId="77777777">
        <w:trPr>
          <w:trHeight w:val="255"/>
        </w:trPr>
        <w:tc>
          <w:tcPr>
            <w:tcW w:w="7500" w:type="dxa"/>
            <w:noWrap/>
          </w:tcPr>
          <w:p w14:paraId="3BCDFD04" w14:textId="77777777" w:rsidR="004224FF" w:rsidRPr="002211BE" w:rsidRDefault="004224FF" w:rsidP="002211BE">
            <w:pPr>
              <w:rPr>
                <w:sz w:val="20"/>
                <w:szCs w:val="20"/>
              </w:rPr>
            </w:pPr>
            <w:r w:rsidRPr="002211BE">
              <w:rPr>
                <w:sz w:val="20"/>
                <w:szCs w:val="20"/>
              </w:rPr>
              <w:t>PILLOW BLOCK BEARING, SPB12</w:t>
            </w:r>
          </w:p>
        </w:tc>
        <w:tc>
          <w:tcPr>
            <w:tcW w:w="1000" w:type="dxa"/>
            <w:noWrap/>
          </w:tcPr>
          <w:p w14:paraId="6870449D" w14:textId="77777777" w:rsidR="004224FF" w:rsidRPr="002211BE" w:rsidRDefault="004224FF">
            <w:pPr>
              <w:jc w:val="center"/>
              <w:rPr>
                <w:sz w:val="20"/>
                <w:szCs w:val="20"/>
              </w:rPr>
            </w:pPr>
            <w:r w:rsidRPr="002211BE">
              <w:rPr>
                <w:sz w:val="20"/>
                <w:szCs w:val="20"/>
              </w:rPr>
              <w:t>4</w:t>
            </w:r>
          </w:p>
        </w:tc>
        <w:tc>
          <w:tcPr>
            <w:tcW w:w="2160" w:type="dxa"/>
            <w:noWrap/>
          </w:tcPr>
          <w:p w14:paraId="360523C9" w14:textId="77777777" w:rsidR="004224FF" w:rsidRPr="002211BE" w:rsidRDefault="004224FF">
            <w:pPr>
              <w:jc w:val="center"/>
              <w:rPr>
                <w:sz w:val="20"/>
                <w:szCs w:val="20"/>
              </w:rPr>
            </w:pPr>
            <w:r w:rsidRPr="002211BE">
              <w:rPr>
                <w:sz w:val="20"/>
                <w:szCs w:val="20"/>
              </w:rPr>
              <w:t>THOMPSON</w:t>
            </w:r>
          </w:p>
        </w:tc>
        <w:tc>
          <w:tcPr>
            <w:tcW w:w="1887" w:type="dxa"/>
            <w:noWrap/>
          </w:tcPr>
          <w:p w14:paraId="7E3AAD4F" w14:textId="77777777" w:rsidR="004224FF" w:rsidRPr="002211BE" w:rsidRDefault="004224FF">
            <w:pPr>
              <w:jc w:val="center"/>
              <w:rPr>
                <w:sz w:val="20"/>
                <w:szCs w:val="20"/>
              </w:rPr>
            </w:pPr>
            <w:r w:rsidRPr="002211BE">
              <w:rPr>
                <w:sz w:val="20"/>
                <w:szCs w:val="20"/>
              </w:rPr>
              <w:t>SPB12</w:t>
            </w:r>
          </w:p>
        </w:tc>
        <w:tc>
          <w:tcPr>
            <w:tcW w:w="2520" w:type="dxa"/>
          </w:tcPr>
          <w:p w14:paraId="2C17A0FE" w14:textId="77777777" w:rsidR="004224FF" w:rsidRPr="002211BE" w:rsidRDefault="004224FF">
            <w:pPr>
              <w:jc w:val="center"/>
              <w:rPr>
                <w:sz w:val="20"/>
                <w:szCs w:val="20"/>
              </w:rPr>
            </w:pPr>
            <w:r w:rsidRPr="002211BE">
              <w:rPr>
                <w:sz w:val="20"/>
                <w:szCs w:val="20"/>
              </w:rPr>
              <w:t>GRAINGER</w:t>
            </w:r>
          </w:p>
        </w:tc>
        <w:tc>
          <w:tcPr>
            <w:tcW w:w="2060" w:type="dxa"/>
            <w:noWrap/>
          </w:tcPr>
          <w:p w14:paraId="2187FC54" w14:textId="77777777" w:rsidR="004224FF" w:rsidRPr="002211BE" w:rsidRDefault="004224FF">
            <w:pPr>
              <w:jc w:val="center"/>
              <w:rPr>
                <w:sz w:val="20"/>
                <w:szCs w:val="20"/>
              </w:rPr>
            </w:pPr>
            <w:r w:rsidRPr="002211BE">
              <w:rPr>
                <w:sz w:val="20"/>
                <w:szCs w:val="20"/>
              </w:rPr>
              <w:t>2HXW8</w:t>
            </w:r>
          </w:p>
        </w:tc>
      </w:tr>
      <w:tr w:rsidR="004224FF" w:rsidRPr="002211BE" w14:paraId="23EB0070" w14:textId="77777777">
        <w:trPr>
          <w:trHeight w:val="255"/>
        </w:trPr>
        <w:tc>
          <w:tcPr>
            <w:tcW w:w="7500" w:type="dxa"/>
            <w:noWrap/>
          </w:tcPr>
          <w:p w14:paraId="7322CAC2" w14:textId="77777777" w:rsidR="004224FF" w:rsidRPr="002211BE" w:rsidRDefault="004224FF" w:rsidP="002211BE">
            <w:pPr>
              <w:rPr>
                <w:sz w:val="20"/>
                <w:szCs w:val="20"/>
              </w:rPr>
            </w:pPr>
            <w:r w:rsidRPr="002211BE">
              <w:rPr>
                <w:sz w:val="20"/>
                <w:szCs w:val="20"/>
              </w:rPr>
              <w:t>SHAFTS 24 IN</w:t>
            </w:r>
          </w:p>
        </w:tc>
        <w:tc>
          <w:tcPr>
            <w:tcW w:w="1000" w:type="dxa"/>
            <w:noWrap/>
          </w:tcPr>
          <w:p w14:paraId="18C970EF" w14:textId="77777777" w:rsidR="004224FF" w:rsidRPr="002211BE" w:rsidRDefault="004224FF">
            <w:pPr>
              <w:jc w:val="center"/>
              <w:rPr>
                <w:sz w:val="20"/>
                <w:szCs w:val="20"/>
              </w:rPr>
            </w:pPr>
            <w:r w:rsidRPr="002211BE">
              <w:rPr>
                <w:sz w:val="20"/>
                <w:szCs w:val="20"/>
              </w:rPr>
              <w:t>2</w:t>
            </w:r>
          </w:p>
        </w:tc>
        <w:tc>
          <w:tcPr>
            <w:tcW w:w="2160" w:type="dxa"/>
            <w:noWrap/>
          </w:tcPr>
          <w:p w14:paraId="02FE4F6E" w14:textId="77777777" w:rsidR="004224FF" w:rsidRPr="002211BE" w:rsidRDefault="004224FF">
            <w:pPr>
              <w:jc w:val="center"/>
              <w:rPr>
                <w:sz w:val="20"/>
                <w:szCs w:val="20"/>
              </w:rPr>
            </w:pPr>
            <w:r w:rsidRPr="002211BE">
              <w:rPr>
                <w:sz w:val="20"/>
                <w:szCs w:val="20"/>
              </w:rPr>
              <w:t>THOMPSON</w:t>
            </w:r>
          </w:p>
        </w:tc>
        <w:tc>
          <w:tcPr>
            <w:tcW w:w="1887" w:type="dxa"/>
            <w:noWrap/>
          </w:tcPr>
          <w:p w14:paraId="7139D0D3" w14:textId="77777777" w:rsidR="004224FF" w:rsidRPr="002211BE" w:rsidRDefault="004224FF">
            <w:pPr>
              <w:jc w:val="center"/>
              <w:rPr>
                <w:sz w:val="20"/>
                <w:szCs w:val="20"/>
              </w:rPr>
            </w:pPr>
            <w:r w:rsidRPr="002211BE">
              <w:rPr>
                <w:sz w:val="20"/>
                <w:szCs w:val="20"/>
              </w:rPr>
              <w:t xml:space="preserve">QS 3/4 L </w:t>
            </w:r>
            <w:r w:rsidRPr="002211BE">
              <w:rPr>
                <w:sz w:val="20"/>
                <w:szCs w:val="20"/>
              </w:rPr>
              <w:lastRenderedPageBreak/>
              <w:t>24</w:t>
            </w:r>
          </w:p>
        </w:tc>
        <w:tc>
          <w:tcPr>
            <w:tcW w:w="2520" w:type="dxa"/>
          </w:tcPr>
          <w:p w14:paraId="520D32C1" w14:textId="77777777" w:rsidR="004224FF" w:rsidRPr="002211BE" w:rsidRDefault="004224FF">
            <w:pPr>
              <w:jc w:val="center"/>
              <w:rPr>
                <w:sz w:val="20"/>
                <w:szCs w:val="20"/>
              </w:rPr>
            </w:pPr>
            <w:r w:rsidRPr="002211BE">
              <w:rPr>
                <w:sz w:val="20"/>
                <w:szCs w:val="20"/>
              </w:rPr>
              <w:lastRenderedPageBreak/>
              <w:t>GRAINGER</w:t>
            </w:r>
          </w:p>
        </w:tc>
        <w:tc>
          <w:tcPr>
            <w:tcW w:w="2060" w:type="dxa"/>
            <w:noWrap/>
          </w:tcPr>
          <w:p w14:paraId="5F60E982" w14:textId="77777777" w:rsidR="004224FF" w:rsidRPr="002211BE" w:rsidRDefault="004224FF">
            <w:pPr>
              <w:jc w:val="center"/>
              <w:rPr>
                <w:sz w:val="20"/>
                <w:szCs w:val="20"/>
              </w:rPr>
            </w:pPr>
            <w:r w:rsidRPr="002211BE">
              <w:rPr>
                <w:sz w:val="20"/>
                <w:szCs w:val="20"/>
              </w:rPr>
              <w:t>5JW62</w:t>
            </w:r>
          </w:p>
        </w:tc>
      </w:tr>
      <w:tr w:rsidR="004224FF" w:rsidRPr="002211BE" w14:paraId="7D165A43" w14:textId="77777777">
        <w:trPr>
          <w:trHeight w:val="255"/>
        </w:trPr>
        <w:tc>
          <w:tcPr>
            <w:tcW w:w="7500" w:type="dxa"/>
            <w:noWrap/>
          </w:tcPr>
          <w:p w14:paraId="097C84DC" w14:textId="77777777" w:rsidR="004224FF" w:rsidRPr="002211BE" w:rsidRDefault="004224FF" w:rsidP="002211BE">
            <w:pPr>
              <w:rPr>
                <w:sz w:val="20"/>
                <w:szCs w:val="20"/>
              </w:rPr>
            </w:pPr>
            <w:r w:rsidRPr="002211BE">
              <w:rPr>
                <w:sz w:val="20"/>
                <w:szCs w:val="20"/>
              </w:rPr>
              <w:lastRenderedPageBreak/>
              <w:t>T-NUT, SLIDE-IN, OFFSET, 80/20 3278</w:t>
            </w:r>
          </w:p>
        </w:tc>
        <w:tc>
          <w:tcPr>
            <w:tcW w:w="1000" w:type="dxa"/>
            <w:noWrap/>
          </w:tcPr>
          <w:p w14:paraId="090199EE" w14:textId="77777777" w:rsidR="004224FF" w:rsidRPr="002211BE" w:rsidRDefault="004224FF">
            <w:pPr>
              <w:jc w:val="center"/>
              <w:rPr>
                <w:sz w:val="20"/>
                <w:szCs w:val="20"/>
              </w:rPr>
            </w:pPr>
            <w:r w:rsidRPr="002211BE">
              <w:rPr>
                <w:sz w:val="20"/>
                <w:szCs w:val="20"/>
              </w:rPr>
              <w:t>69</w:t>
            </w:r>
          </w:p>
        </w:tc>
        <w:tc>
          <w:tcPr>
            <w:tcW w:w="2160" w:type="dxa"/>
            <w:noWrap/>
          </w:tcPr>
          <w:p w14:paraId="1D7B072B" w14:textId="77777777" w:rsidR="004224FF" w:rsidRPr="002211BE" w:rsidRDefault="004224FF">
            <w:pPr>
              <w:jc w:val="center"/>
              <w:rPr>
                <w:sz w:val="20"/>
                <w:szCs w:val="20"/>
              </w:rPr>
            </w:pPr>
            <w:r w:rsidRPr="002211BE">
              <w:rPr>
                <w:sz w:val="20"/>
                <w:szCs w:val="20"/>
              </w:rPr>
              <w:t>80/20</w:t>
            </w:r>
          </w:p>
        </w:tc>
        <w:tc>
          <w:tcPr>
            <w:tcW w:w="1887" w:type="dxa"/>
            <w:noWrap/>
          </w:tcPr>
          <w:p w14:paraId="13CECFF2" w14:textId="77777777" w:rsidR="004224FF" w:rsidRPr="002211BE" w:rsidRDefault="004224FF">
            <w:pPr>
              <w:jc w:val="center"/>
              <w:rPr>
                <w:sz w:val="20"/>
                <w:szCs w:val="20"/>
              </w:rPr>
            </w:pPr>
            <w:r w:rsidRPr="002211BE">
              <w:rPr>
                <w:sz w:val="20"/>
                <w:szCs w:val="20"/>
              </w:rPr>
              <w:t>3278</w:t>
            </w:r>
          </w:p>
        </w:tc>
        <w:tc>
          <w:tcPr>
            <w:tcW w:w="2520" w:type="dxa"/>
          </w:tcPr>
          <w:p w14:paraId="000C29CB" w14:textId="77777777" w:rsidR="004224FF" w:rsidRPr="002211BE" w:rsidRDefault="004224FF">
            <w:pPr>
              <w:jc w:val="center"/>
              <w:rPr>
                <w:sz w:val="20"/>
                <w:szCs w:val="20"/>
              </w:rPr>
            </w:pPr>
            <w:r w:rsidRPr="002211BE">
              <w:rPr>
                <w:sz w:val="20"/>
                <w:szCs w:val="20"/>
              </w:rPr>
              <w:t> </w:t>
            </w:r>
          </w:p>
        </w:tc>
        <w:tc>
          <w:tcPr>
            <w:tcW w:w="2060" w:type="dxa"/>
            <w:noWrap/>
          </w:tcPr>
          <w:p w14:paraId="6DAC1108" w14:textId="77777777" w:rsidR="004224FF" w:rsidRPr="002211BE" w:rsidRDefault="004224FF">
            <w:pPr>
              <w:jc w:val="center"/>
              <w:rPr>
                <w:sz w:val="20"/>
                <w:szCs w:val="20"/>
              </w:rPr>
            </w:pPr>
            <w:r w:rsidRPr="002211BE">
              <w:rPr>
                <w:sz w:val="20"/>
                <w:szCs w:val="20"/>
              </w:rPr>
              <w:t> </w:t>
            </w:r>
          </w:p>
        </w:tc>
      </w:tr>
      <w:tr w:rsidR="004224FF" w:rsidRPr="002211BE" w14:paraId="73E3A2DF" w14:textId="77777777">
        <w:trPr>
          <w:trHeight w:val="255"/>
        </w:trPr>
        <w:tc>
          <w:tcPr>
            <w:tcW w:w="7500" w:type="dxa"/>
            <w:noWrap/>
          </w:tcPr>
          <w:p w14:paraId="5D91BBA4" w14:textId="77777777" w:rsidR="004224FF" w:rsidRPr="002211BE" w:rsidRDefault="004224FF" w:rsidP="002211BE">
            <w:pPr>
              <w:rPr>
                <w:sz w:val="20"/>
                <w:szCs w:val="20"/>
              </w:rPr>
            </w:pPr>
            <w:r w:rsidRPr="002211BE">
              <w:rPr>
                <w:sz w:val="20"/>
                <w:szCs w:val="20"/>
              </w:rPr>
              <w:t>BRACKET, 4-HOLE, CORNER, 80/20, 4301</w:t>
            </w:r>
          </w:p>
        </w:tc>
        <w:tc>
          <w:tcPr>
            <w:tcW w:w="1000" w:type="dxa"/>
            <w:noWrap/>
          </w:tcPr>
          <w:p w14:paraId="3AD873CC" w14:textId="77777777" w:rsidR="004224FF" w:rsidRPr="002211BE" w:rsidRDefault="004224FF">
            <w:pPr>
              <w:jc w:val="center"/>
              <w:rPr>
                <w:sz w:val="20"/>
                <w:szCs w:val="20"/>
              </w:rPr>
            </w:pPr>
            <w:r w:rsidRPr="002211BE">
              <w:rPr>
                <w:sz w:val="20"/>
                <w:szCs w:val="20"/>
              </w:rPr>
              <w:t>14</w:t>
            </w:r>
          </w:p>
        </w:tc>
        <w:tc>
          <w:tcPr>
            <w:tcW w:w="2160" w:type="dxa"/>
          </w:tcPr>
          <w:p w14:paraId="1CDF1E32" w14:textId="77777777" w:rsidR="004224FF" w:rsidRPr="002211BE" w:rsidRDefault="004224FF">
            <w:pPr>
              <w:jc w:val="center"/>
              <w:rPr>
                <w:sz w:val="20"/>
                <w:szCs w:val="20"/>
              </w:rPr>
            </w:pPr>
            <w:r w:rsidRPr="002211BE">
              <w:rPr>
                <w:sz w:val="20"/>
                <w:szCs w:val="20"/>
              </w:rPr>
              <w:t>80/20</w:t>
            </w:r>
          </w:p>
        </w:tc>
        <w:tc>
          <w:tcPr>
            <w:tcW w:w="1887" w:type="dxa"/>
            <w:noWrap/>
          </w:tcPr>
          <w:p w14:paraId="369629C6" w14:textId="77777777" w:rsidR="004224FF" w:rsidRPr="002211BE" w:rsidRDefault="004224FF">
            <w:pPr>
              <w:jc w:val="center"/>
              <w:rPr>
                <w:sz w:val="20"/>
                <w:szCs w:val="20"/>
              </w:rPr>
            </w:pPr>
            <w:r w:rsidRPr="002211BE">
              <w:rPr>
                <w:sz w:val="20"/>
                <w:szCs w:val="20"/>
              </w:rPr>
              <w:t>4301</w:t>
            </w:r>
          </w:p>
        </w:tc>
        <w:tc>
          <w:tcPr>
            <w:tcW w:w="2520" w:type="dxa"/>
          </w:tcPr>
          <w:p w14:paraId="39CD60F4" w14:textId="77777777" w:rsidR="004224FF" w:rsidRPr="002211BE" w:rsidRDefault="004224FF">
            <w:pPr>
              <w:jc w:val="center"/>
              <w:rPr>
                <w:sz w:val="20"/>
                <w:szCs w:val="20"/>
              </w:rPr>
            </w:pPr>
            <w:r w:rsidRPr="002211BE">
              <w:rPr>
                <w:sz w:val="20"/>
                <w:szCs w:val="20"/>
              </w:rPr>
              <w:t> </w:t>
            </w:r>
          </w:p>
        </w:tc>
        <w:tc>
          <w:tcPr>
            <w:tcW w:w="2060" w:type="dxa"/>
            <w:noWrap/>
          </w:tcPr>
          <w:p w14:paraId="170D4A2F" w14:textId="77777777" w:rsidR="004224FF" w:rsidRPr="002211BE" w:rsidRDefault="004224FF">
            <w:pPr>
              <w:jc w:val="center"/>
              <w:rPr>
                <w:sz w:val="20"/>
                <w:szCs w:val="20"/>
              </w:rPr>
            </w:pPr>
            <w:r w:rsidRPr="002211BE">
              <w:rPr>
                <w:sz w:val="20"/>
                <w:szCs w:val="20"/>
              </w:rPr>
              <w:t> </w:t>
            </w:r>
          </w:p>
        </w:tc>
      </w:tr>
      <w:tr w:rsidR="004224FF" w:rsidRPr="002211BE" w14:paraId="5B94E703" w14:textId="77777777">
        <w:trPr>
          <w:trHeight w:val="255"/>
        </w:trPr>
        <w:tc>
          <w:tcPr>
            <w:tcW w:w="7500" w:type="dxa"/>
            <w:noWrap/>
          </w:tcPr>
          <w:p w14:paraId="7EEC2EE2" w14:textId="77777777" w:rsidR="004224FF" w:rsidRPr="002211BE" w:rsidRDefault="004224FF" w:rsidP="002211BE">
            <w:pPr>
              <w:rPr>
                <w:sz w:val="20"/>
                <w:szCs w:val="20"/>
              </w:rPr>
            </w:pPr>
            <w:r w:rsidRPr="002211BE">
              <w:rPr>
                <w:sz w:val="20"/>
                <w:szCs w:val="20"/>
              </w:rPr>
              <w:t>BRACKET, 2-HOLE, CORNER, 80/20, 4302</w:t>
            </w:r>
          </w:p>
        </w:tc>
        <w:tc>
          <w:tcPr>
            <w:tcW w:w="1000" w:type="dxa"/>
            <w:noWrap/>
          </w:tcPr>
          <w:p w14:paraId="45CF8744" w14:textId="77777777" w:rsidR="004224FF" w:rsidRPr="002211BE" w:rsidRDefault="004224FF">
            <w:pPr>
              <w:jc w:val="center"/>
              <w:rPr>
                <w:sz w:val="20"/>
                <w:szCs w:val="20"/>
              </w:rPr>
            </w:pPr>
            <w:r w:rsidRPr="002211BE">
              <w:rPr>
                <w:sz w:val="20"/>
                <w:szCs w:val="20"/>
              </w:rPr>
              <w:t>4</w:t>
            </w:r>
          </w:p>
        </w:tc>
        <w:tc>
          <w:tcPr>
            <w:tcW w:w="2160" w:type="dxa"/>
          </w:tcPr>
          <w:p w14:paraId="45851C96" w14:textId="77777777" w:rsidR="004224FF" w:rsidRPr="002211BE" w:rsidRDefault="004224FF">
            <w:pPr>
              <w:jc w:val="center"/>
              <w:rPr>
                <w:sz w:val="20"/>
                <w:szCs w:val="20"/>
              </w:rPr>
            </w:pPr>
            <w:r w:rsidRPr="002211BE">
              <w:rPr>
                <w:sz w:val="20"/>
                <w:szCs w:val="20"/>
              </w:rPr>
              <w:t>80/20</w:t>
            </w:r>
          </w:p>
        </w:tc>
        <w:tc>
          <w:tcPr>
            <w:tcW w:w="1887" w:type="dxa"/>
            <w:noWrap/>
          </w:tcPr>
          <w:p w14:paraId="1EA67B03" w14:textId="77777777" w:rsidR="004224FF" w:rsidRPr="002211BE" w:rsidRDefault="004224FF">
            <w:pPr>
              <w:jc w:val="center"/>
              <w:rPr>
                <w:sz w:val="20"/>
                <w:szCs w:val="20"/>
              </w:rPr>
            </w:pPr>
            <w:r w:rsidRPr="002211BE">
              <w:rPr>
                <w:sz w:val="20"/>
                <w:szCs w:val="20"/>
              </w:rPr>
              <w:t>4302</w:t>
            </w:r>
          </w:p>
        </w:tc>
        <w:tc>
          <w:tcPr>
            <w:tcW w:w="2520" w:type="dxa"/>
          </w:tcPr>
          <w:p w14:paraId="73C9F7BB" w14:textId="77777777" w:rsidR="004224FF" w:rsidRPr="002211BE" w:rsidRDefault="004224FF">
            <w:pPr>
              <w:jc w:val="center"/>
              <w:rPr>
                <w:sz w:val="20"/>
                <w:szCs w:val="20"/>
              </w:rPr>
            </w:pPr>
            <w:r w:rsidRPr="002211BE">
              <w:rPr>
                <w:sz w:val="20"/>
                <w:szCs w:val="20"/>
              </w:rPr>
              <w:t> </w:t>
            </w:r>
          </w:p>
        </w:tc>
        <w:tc>
          <w:tcPr>
            <w:tcW w:w="2060" w:type="dxa"/>
            <w:noWrap/>
          </w:tcPr>
          <w:p w14:paraId="2631B260" w14:textId="77777777" w:rsidR="004224FF" w:rsidRPr="002211BE" w:rsidRDefault="004224FF">
            <w:pPr>
              <w:jc w:val="center"/>
              <w:rPr>
                <w:sz w:val="20"/>
                <w:szCs w:val="20"/>
              </w:rPr>
            </w:pPr>
            <w:r w:rsidRPr="002211BE">
              <w:rPr>
                <w:sz w:val="20"/>
                <w:szCs w:val="20"/>
              </w:rPr>
              <w:t> </w:t>
            </w:r>
          </w:p>
        </w:tc>
      </w:tr>
      <w:tr w:rsidR="004224FF" w:rsidRPr="002211BE" w14:paraId="2DB91E7B" w14:textId="77777777">
        <w:trPr>
          <w:trHeight w:val="255"/>
        </w:trPr>
        <w:tc>
          <w:tcPr>
            <w:tcW w:w="7500" w:type="dxa"/>
            <w:noWrap/>
          </w:tcPr>
          <w:p w14:paraId="7A6F4BA2" w14:textId="77777777" w:rsidR="004224FF" w:rsidRPr="002211BE" w:rsidRDefault="004224FF" w:rsidP="002211BE">
            <w:pPr>
              <w:rPr>
                <w:sz w:val="20"/>
                <w:szCs w:val="20"/>
              </w:rPr>
            </w:pPr>
            <w:r w:rsidRPr="002211BE">
              <w:rPr>
                <w:sz w:val="20"/>
                <w:szCs w:val="20"/>
              </w:rPr>
              <w:t>END CAP, 1515 LITE, 80/20, 2030</w:t>
            </w:r>
          </w:p>
        </w:tc>
        <w:tc>
          <w:tcPr>
            <w:tcW w:w="1000" w:type="dxa"/>
            <w:noWrap/>
          </w:tcPr>
          <w:p w14:paraId="1AB5751F" w14:textId="77777777" w:rsidR="004224FF" w:rsidRPr="002211BE" w:rsidRDefault="004224FF">
            <w:pPr>
              <w:jc w:val="center"/>
              <w:rPr>
                <w:sz w:val="20"/>
                <w:szCs w:val="20"/>
              </w:rPr>
            </w:pPr>
            <w:r w:rsidRPr="002211BE">
              <w:rPr>
                <w:sz w:val="20"/>
                <w:szCs w:val="20"/>
              </w:rPr>
              <w:t>6</w:t>
            </w:r>
          </w:p>
        </w:tc>
        <w:tc>
          <w:tcPr>
            <w:tcW w:w="2160" w:type="dxa"/>
          </w:tcPr>
          <w:p w14:paraId="3E5AF610" w14:textId="77777777" w:rsidR="004224FF" w:rsidRPr="002211BE" w:rsidRDefault="004224FF">
            <w:pPr>
              <w:jc w:val="center"/>
              <w:rPr>
                <w:sz w:val="20"/>
                <w:szCs w:val="20"/>
              </w:rPr>
            </w:pPr>
            <w:r w:rsidRPr="002211BE">
              <w:rPr>
                <w:sz w:val="20"/>
                <w:szCs w:val="20"/>
              </w:rPr>
              <w:t>80/20</w:t>
            </w:r>
          </w:p>
        </w:tc>
        <w:tc>
          <w:tcPr>
            <w:tcW w:w="1887" w:type="dxa"/>
            <w:noWrap/>
          </w:tcPr>
          <w:p w14:paraId="429E8872" w14:textId="77777777" w:rsidR="004224FF" w:rsidRPr="002211BE" w:rsidRDefault="004224FF">
            <w:pPr>
              <w:jc w:val="center"/>
              <w:rPr>
                <w:sz w:val="20"/>
                <w:szCs w:val="20"/>
              </w:rPr>
            </w:pPr>
            <w:r w:rsidRPr="002211BE">
              <w:rPr>
                <w:sz w:val="20"/>
                <w:szCs w:val="20"/>
              </w:rPr>
              <w:t>2030</w:t>
            </w:r>
          </w:p>
        </w:tc>
        <w:tc>
          <w:tcPr>
            <w:tcW w:w="2520" w:type="dxa"/>
          </w:tcPr>
          <w:p w14:paraId="56E565F0" w14:textId="77777777" w:rsidR="004224FF" w:rsidRPr="002211BE" w:rsidRDefault="004224FF">
            <w:pPr>
              <w:jc w:val="center"/>
              <w:rPr>
                <w:sz w:val="20"/>
                <w:szCs w:val="20"/>
              </w:rPr>
            </w:pPr>
            <w:r w:rsidRPr="002211BE">
              <w:rPr>
                <w:sz w:val="20"/>
                <w:szCs w:val="20"/>
              </w:rPr>
              <w:t> </w:t>
            </w:r>
          </w:p>
        </w:tc>
        <w:tc>
          <w:tcPr>
            <w:tcW w:w="2060" w:type="dxa"/>
            <w:noWrap/>
          </w:tcPr>
          <w:p w14:paraId="398490F0" w14:textId="77777777" w:rsidR="004224FF" w:rsidRPr="002211BE" w:rsidRDefault="004224FF">
            <w:pPr>
              <w:jc w:val="center"/>
              <w:rPr>
                <w:sz w:val="20"/>
                <w:szCs w:val="20"/>
              </w:rPr>
            </w:pPr>
            <w:r w:rsidRPr="002211BE">
              <w:rPr>
                <w:sz w:val="20"/>
                <w:szCs w:val="20"/>
              </w:rPr>
              <w:t> </w:t>
            </w:r>
          </w:p>
        </w:tc>
      </w:tr>
      <w:tr w:rsidR="004224FF" w:rsidRPr="002211BE" w14:paraId="54027E7C" w14:textId="77777777">
        <w:trPr>
          <w:trHeight w:val="255"/>
        </w:trPr>
        <w:tc>
          <w:tcPr>
            <w:tcW w:w="7500" w:type="dxa"/>
            <w:noWrap/>
          </w:tcPr>
          <w:p w14:paraId="31D31F9D" w14:textId="77777777" w:rsidR="004224FF" w:rsidRPr="002211BE" w:rsidRDefault="004224FF" w:rsidP="002211BE">
            <w:pPr>
              <w:rPr>
                <w:sz w:val="20"/>
                <w:szCs w:val="20"/>
              </w:rPr>
            </w:pPr>
            <w:r w:rsidRPr="002211BE">
              <w:rPr>
                <w:sz w:val="20"/>
                <w:szCs w:val="20"/>
              </w:rPr>
              <w:t>CRANKSHAFT GEAR, MODIFIED</w:t>
            </w:r>
          </w:p>
        </w:tc>
        <w:tc>
          <w:tcPr>
            <w:tcW w:w="1000" w:type="dxa"/>
            <w:noWrap/>
          </w:tcPr>
          <w:p w14:paraId="0B709617" w14:textId="77777777" w:rsidR="004224FF" w:rsidRPr="002211BE" w:rsidRDefault="004224FF">
            <w:pPr>
              <w:jc w:val="center"/>
              <w:rPr>
                <w:sz w:val="20"/>
                <w:szCs w:val="20"/>
              </w:rPr>
            </w:pPr>
            <w:r w:rsidRPr="002211BE">
              <w:rPr>
                <w:sz w:val="20"/>
                <w:szCs w:val="20"/>
              </w:rPr>
              <w:t>2</w:t>
            </w:r>
          </w:p>
        </w:tc>
        <w:tc>
          <w:tcPr>
            <w:tcW w:w="2160" w:type="dxa"/>
            <w:noWrap/>
          </w:tcPr>
          <w:p w14:paraId="793AB1D7" w14:textId="77777777" w:rsidR="004224FF" w:rsidRPr="002211BE" w:rsidRDefault="004224FF">
            <w:pPr>
              <w:jc w:val="center"/>
              <w:rPr>
                <w:sz w:val="20"/>
                <w:szCs w:val="20"/>
              </w:rPr>
            </w:pPr>
            <w:r w:rsidRPr="002211BE">
              <w:rPr>
                <w:sz w:val="20"/>
                <w:szCs w:val="20"/>
              </w:rPr>
              <w:t>FORD</w:t>
            </w:r>
          </w:p>
        </w:tc>
        <w:tc>
          <w:tcPr>
            <w:tcW w:w="1887" w:type="dxa"/>
            <w:noWrap/>
          </w:tcPr>
          <w:p w14:paraId="5BC57BDE" w14:textId="77777777" w:rsidR="004224FF" w:rsidRPr="002211BE" w:rsidRDefault="004224FF">
            <w:pPr>
              <w:jc w:val="center"/>
              <w:rPr>
                <w:sz w:val="20"/>
                <w:szCs w:val="20"/>
              </w:rPr>
            </w:pPr>
            <w:r w:rsidRPr="002211BE">
              <w:rPr>
                <w:sz w:val="20"/>
                <w:szCs w:val="20"/>
              </w:rPr>
              <w:t>CJ5Z-6306-A</w:t>
            </w:r>
          </w:p>
        </w:tc>
        <w:tc>
          <w:tcPr>
            <w:tcW w:w="2520" w:type="dxa"/>
          </w:tcPr>
          <w:p w14:paraId="422DC9BE" w14:textId="77777777" w:rsidR="004224FF" w:rsidRPr="002211BE" w:rsidRDefault="004224FF">
            <w:pPr>
              <w:jc w:val="center"/>
              <w:rPr>
                <w:sz w:val="20"/>
                <w:szCs w:val="20"/>
              </w:rPr>
            </w:pPr>
            <w:r w:rsidRPr="002211BE">
              <w:rPr>
                <w:sz w:val="20"/>
                <w:szCs w:val="20"/>
              </w:rPr>
              <w:t>MARSHALL FORD</w:t>
            </w:r>
          </w:p>
        </w:tc>
        <w:tc>
          <w:tcPr>
            <w:tcW w:w="2060" w:type="dxa"/>
            <w:noWrap/>
          </w:tcPr>
          <w:p w14:paraId="71A14C8C" w14:textId="77777777" w:rsidR="004224FF" w:rsidRPr="002211BE" w:rsidRDefault="004224FF">
            <w:pPr>
              <w:jc w:val="center"/>
              <w:rPr>
                <w:sz w:val="20"/>
                <w:szCs w:val="20"/>
              </w:rPr>
            </w:pPr>
            <w:r w:rsidRPr="002211BE">
              <w:rPr>
                <w:sz w:val="20"/>
                <w:szCs w:val="20"/>
              </w:rPr>
              <w:t>CJ5Z-6306-A</w:t>
            </w:r>
          </w:p>
        </w:tc>
      </w:tr>
      <w:tr w:rsidR="004224FF" w:rsidRPr="002211BE" w14:paraId="70981BEC" w14:textId="77777777">
        <w:trPr>
          <w:trHeight w:val="255"/>
        </w:trPr>
        <w:tc>
          <w:tcPr>
            <w:tcW w:w="7500" w:type="dxa"/>
            <w:noWrap/>
          </w:tcPr>
          <w:p w14:paraId="7EBB3CFA" w14:textId="77777777" w:rsidR="004224FF" w:rsidRPr="002211BE" w:rsidRDefault="004224FF" w:rsidP="002211BE">
            <w:pPr>
              <w:rPr>
                <w:sz w:val="20"/>
                <w:szCs w:val="20"/>
              </w:rPr>
            </w:pPr>
            <w:r w:rsidRPr="002211BE">
              <w:rPr>
                <w:sz w:val="20"/>
                <w:szCs w:val="20"/>
              </w:rPr>
              <w:t>NEODYMIUM DISC MAGNET, 1/4" DIAMETER, 1/4" THICK, 2.5 LBS. MAXIMUM PULL</w:t>
            </w:r>
          </w:p>
        </w:tc>
        <w:tc>
          <w:tcPr>
            <w:tcW w:w="1000" w:type="dxa"/>
            <w:noWrap/>
          </w:tcPr>
          <w:p w14:paraId="701F2C2B" w14:textId="77777777" w:rsidR="004224FF" w:rsidRPr="002211BE" w:rsidRDefault="004224FF">
            <w:pPr>
              <w:jc w:val="center"/>
              <w:rPr>
                <w:sz w:val="20"/>
                <w:szCs w:val="20"/>
              </w:rPr>
            </w:pPr>
            <w:r w:rsidRPr="002211BE">
              <w:rPr>
                <w:sz w:val="20"/>
                <w:szCs w:val="20"/>
              </w:rPr>
              <w:t>4</w:t>
            </w:r>
          </w:p>
        </w:tc>
        <w:tc>
          <w:tcPr>
            <w:tcW w:w="2160" w:type="dxa"/>
            <w:noWrap/>
          </w:tcPr>
          <w:p w14:paraId="76EE5671" w14:textId="77777777" w:rsidR="004224FF" w:rsidRPr="002211BE" w:rsidRDefault="004224FF">
            <w:pPr>
              <w:jc w:val="center"/>
              <w:rPr>
                <w:sz w:val="20"/>
                <w:szCs w:val="20"/>
              </w:rPr>
            </w:pPr>
            <w:r w:rsidRPr="002211BE">
              <w:rPr>
                <w:sz w:val="20"/>
                <w:szCs w:val="20"/>
              </w:rPr>
              <w:t> </w:t>
            </w:r>
          </w:p>
        </w:tc>
        <w:tc>
          <w:tcPr>
            <w:tcW w:w="1887" w:type="dxa"/>
            <w:noWrap/>
          </w:tcPr>
          <w:p w14:paraId="307731C0" w14:textId="77777777" w:rsidR="004224FF" w:rsidRPr="002211BE" w:rsidRDefault="004224FF">
            <w:pPr>
              <w:jc w:val="center"/>
              <w:rPr>
                <w:sz w:val="20"/>
                <w:szCs w:val="20"/>
              </w:rPr>
            </w:pPr>
            <w:r w:rsidRPr="002211BE">
              <w:rPr>
                <w:sz w:val="20"/>
                <w:szCs w:val="20"/>
              </w:rPr>
              <w:t> </w:t>
            </w:r>
          </w:p>
        </w:tc>
        <w:tc>
          <w:tcPr>
            <w:tcW w:w="2520" w:type="dxa"/>
          </w:tcPr>
          <w:p w14:paraId="67BC6099" w14:textId="77777777" w:rsidR="004224FF" w:rsidRPr="002211BE" w:rsidRDefault="004224FF">
            <w:pPr>
              <w:jc w:val="center"/>
              <w:rPr>
                <w:sz w:val="20"/>
                <w:szCs w:val="20"/>
              </w:rPr>
            </w:pPr>
            <w:r w:rsidRPr="002211BE">
              <w:rPr>
                <w:sz w:val="20"/>
                <w:szCs w:val="20"/>
              </w:rPr>
              <w:t>MCMASTER</w:t>
            </w:r>
          </w:p>
        </w:tc>
        <w:tc>
          <w:tcPr>
            <w:tcW w:w="2060" w:type="dxa"/>
            <w:noWrap/>
          </w:tcPr>
          <w:p w14:paraId="40D2C338" w14:textId="77777777" w:rsidR="004224FF" w:rsidRPr="002211BE" w:rsidRDefault="004224FF">
            <w:pPr>
              <w:jc w:val="center"/>
              <w:rPr>
                <w:sz w:val="20"/>
                <w:szCs w:val="20"/>
              </w:rPr>
            </w:pPr>
            <w:r w:rsidRPr="002211BE">
              <w:rPr>
                <w:sz w:val="20"/>
                <w:szCs w:val="20"/>
              </w:rPr>
              <w:t>58605K35</w:t>
            </w:r>
          </w:p>
        </w:tc>
      </w:tr>
      <w:tr w:rsidR="004224FF" w:rsidRPr="002211BE" w14:paraId="456732C6" w14:textId="77777777">
        <w:trPr>
          <w:trHeight w:val="255"/>
        </w:trPr>
        <w:tc>
          <w:tcPr>
            <w:tcW w:w="7500" w:type="dxa"/>
            <w:noWrap/>
          </w:tcPr>
          <w:p w14:paraId="1674321C" w14:textId="77777777" w:rsidR="004224FF" w:rsidRPr="002211BE" w:rsidRDefault="004224FF" w:rsidP="002211BE">
            <w:pPr>
              <w:rPr>
                <w:sz w:val="20"/>
                <w:szCs w:val="20"/>
              </w:rPr>
            </w:pPr>
            <w:r w:rsidRPr="002211BE">
              <w:rPr>
                <w:sz w:val="20"/>
                <w:szCs w:val="20"/>
              </w:rPr>
              <w:t>NEODYMIUM DISC MAGNET, 3/8" DIAMETER, 1/8" THICK, 3 LBS. MAXIMUM PULL</w:t>
            </w:r>
          </w:p>
        </w:tc>
        <w:tc>
          <w:tcPr>
            <w:tcW w:w="1000" w:type="dxa"/>
            <w:noWrap/>
          </w:tcPr>
          <w:p w14:paraId="02B31BF1" w14:textId="77777777" w:rsidR="004224FF" w:rsidRPr="002211BE" w:rsidRDefault="004224FF">
            <w:pPr>
              <w:jc w:val="center"/>
              <w:rPr>
                <w:sz w:val="20"/>
                <w:szCs w:val="20"/>
              </w:rPr>
            </w:pPr>
            <w:r w:rsidRPr="002211BE">
              <w:rPr>
                <w:sz w:val="20"/>
                <w:szCs w:val="20"/>
              </w:rPr>
              <w:t>1</w:t>
            </w:r>
          </w:p>
        </w:tc>
        <w:tc>
          <w:tcPr>
            <w:tcW w:w="2160" w:type="dxa"/>
            <w:noWrap/>
          </w:tcPr>
          <w:p w14:paraId="2C438FC5" w14:textId="77777777" w:rsidR="004224FF" w:rsidRPr="002211BE" w:rsidRDefault="004224FF">
            <w:pPr>
              <w:jc w:val="center"/>
              <w:rPr>
                <w:sz w:val="20"/>
                <w:szCs w:val="20"/>
              </w:rPr>
            </w:pPr>
            <w:r w:rsidRPr="002211BE">
              <w:rPr>
                <w:sz w:val="20"/>
                <w:szCs w:val="20"/>
              </w:rPr>
              <w:t> </w:t>
            </w:r>
          </w:p>
        </w:tc>
        <w:tc>
          <w:tcPr>
            <w:tcW w:w="1887" w:type="dxa"/>
            <w:noWrap/>
          </w:tcPr>
          <w:p w14:paraId="36EF3A48" w14:textId="77777777" w:rsidR="004224FF" w:rsidRPr="002211BE" w:rsidRDefault="004224FF">
            <w:pPr>
              <w:jc w:val="center"/>
              <w:rPr>
                <w:sz w:val="20"/>
                <w:szCs w:val="20"/>
              </w:rPr>
            </w:pPr>
            <w:r w:rsidRPr="002211BE">
              <w:rPr>
                <w:sz w:val="20"/>
                <w:szCs w:val="20"/>
              </w:rPr>
              <w:t> </w:t>
            </w:r>
          </w:p>
        </w:tc>
        <w:tc>
          <w:tcPr>
            <w:tcW w:w="2520" w:type="dxa"/>
          </w:tcPr>
          <w:p w14:paraId="129BB21A" w14:textId="77777777" w:rsidR="004224FF" w:rsidRPr="002211BE" w:rsidRDefault="004224FF">
            <w:pPr>
              <w:jc w:val="center"/>
              <w:rPr>
                <w:sz w:val="20"/>
                <w:szCs w:val="20"/>
              </w:rPr>
            </w:pPr>
            <w:r w:rsidRPr="002211BE">
              <w:rPr>
                <w:sz w:val="20"/>
                <w:szCs w:val="20"/>
              </w:rPr>
              <w:t>MCMASTER</w:t>
            </w:r>
          </w:p>
        </w:tc>
        <w:tc>
          <w:tcPr>
            <w:tcW w:w="2060" w:type="dxa"/>
            <w:noWrap/>
          </w:tcPr>
          <w:p w14:paraId="7A0C5008" w14:textId="77777777" w:rsidR="004224FF" w:rsidRPr="002211BE" w:rsidRDefault="004224FF">
            <w:pPr>
              <w:jc w:val="center"/>
              <w:rPr>
                <w:sz w:val="20"/>
                <w:szCs w:val="20"/>
              </w:rPr>
            </w:pPr>
            <w:r w:rsidRPr="002211BE">
              <w:rPr>
                <w:sz w:val="20"/>
                <w:szCs w:val="20"/>
              </w:rPr>
              <w:t>5862K95</w:t>
            </w:r>
          </w:p>
        </w:tc>
      </w:tr>
      <w:tr w:rsidR="004224FF" w:rsidRPr="002211BE" w14:paraId="02D9D1A0" w14:textId="77777777">
        <w:trPr>
          <w:trHeight w:val="255"/>
        </w:trPr>
        <w:tc>
          <w:tcPr>
            <w:tcW w:w="7500" w:type="dxa"/>
            <w:noWrap/>
          </w:tcPr>
          <w:p w14:paraId="2313B71D" w14:textId="77777777" w:rsidR="004224FF" w:rsidRPr="002211BE" w:rsidRDefault="004224FF" w:rsidP="002211BE">
            <w:pPr>
              <w:rPr>
                <w:sz w:val="20"/>
                <w:szCs w:val="20"/>
              </w:rPr>
            </w:pPr>
            <w:r w:rsidRPr="002211BE">
              <w:rPr>
                <w:sz w:val="20"/>
                <w:szCs w:val="20"/>
              </w:rPr>
              <w:t>MAGNETIC SWITCH</w:t>
            </w:r>
          </w:p>
        </w:tc>
        <w:tc>
          <w:tcPr>
            <w:tcW w:w="1000" w:type="dxa"/>
            <w:noWrap/>
          </w:tcPr>
          <w:p w14:paraId="46649D90" w14:textId="77777777" w:rsidR="004224FF" w:rsidRPr="002211BE" w:rsidRDefault="004224FF">
            <w:pPr>
              <w:jc w:val="center"/>
              <w:rPr>
                <w:sz w:val="20"/>
                <w:szCs w:val="20"/>
              </w:rPr>
            </w:pPr>
            <w:r w:rsidRPr="002211BE">
              <w:rPr>
                <w:sz w:val="20"/>
                <w:szCs w:val="20"/>
              </w:rPr>
              <w:t>2</w:t>
            </w:r>
          </w:p>
        </w:tc>
        <w:tc>
          <w:tcPr>
            <w:tcW w:w="2160" w:type="dxa"/>
            <w:noWrap/>
          </w:tcPr>
          <w:p w14:paraId="1CFD88D6" w14:textId="77777777" w:rsidR="004224FF" w:rsidRPr="002211BE" w:rsidRDefault="004224FF">
            <w:pPr>
              <w:jc w:val="center"/>
              <w:rPr>
                <w:sz w:val="20"/>
                <w:szCs w:val="20"/>
              </w:rPr>
            </w:pPr>
            <w:r w:rsidRPr="002211BE">
              <w:rPr>
                <w:sz w:val="20"/>
                <w:szCs w:val="20"/>
              </w:rPr>
              <w:t> </w:t>
            </w:r>
          </w:p>
        </w:tc>
        <w:tc>
          <w:tcPr>
            <w:tcW w:w="1887" w:type="dxa"/>
            <w:noWrap/>
          </w:tcPr>
          <w:p w14:paraId="45774652" w14:textId="77777777" w:rsidR="004224FF" w:rsidRPr="002211BE" w:rsidRDefault="004224FF">
            <w:pPr>
              <w:jc w:val="center"/>
              <w:rPr>
                <w:sz w:val="20"/>
                <w:szCs w:val="20"/>
              </w:rPr>
            </w:pPr>
            <w:r w:rsidRPr="002211BE">
              <w:rPr>
                <w:sz w:val="20"/>
                <w:szCs w:val="20"/>
              </w:rPr>
              <w:t> </w:t>
            </w:r>
          </w:p>
        </w:tc>
        <w:tc>
          <w:tcPr>
            <w:tcW w:w="2520" w:type="dxa"/>
          </w:tcPr>
          <w:p w14:paraId="0BD183B2" w14:textId="77777777" w:rsidR="004224FF" w:rsidRPr="002211BE" w:rsidRDefault="004224FF">
            <w:pPr>
              <w:jc w:val="center"/>
              <w:rPr>
                <w:sz w:val="20"/>
                <w:szCs w:val="20"/>
              </w:rPr>
            </w:pPr>
            <w:r w:rsidRPr="002211BE">
              <w:rPr>
                <w:sz w:val="20"/>
                <w:szCs w:val="20"/>
              </w:rPr>
              <w:t>MCMASTER</w:t>
            </w:r>
          </w:p>
        </w:tc>
        <w:tc>
          <w:tcPr>
            <w:tcW w:w="2060" w:type="dxa"/>
            <w:noWrap/>
          </w:tcPr>
          <w:p w14:paraId="7FB5F736" w14:textId="77777777" w:rsidR="004224FF" w:rsidRPr="002211BE" w:rsidRDefault="004224FF">
            <w:pPr>
              <w:jc w:val="center"/>
              <w:rPr>
                <w:sz w:val="20"/>
                <w:szCs w:val="20"/>
              </w:rPr>
            </w:pPr>
            <w:r w:rsidRPr="002211BE">
              <w:rPr>
                <w:sz w:val="20"/>
                <w:szCs w:val="20"/>
              </w:rPr>
              <w:t>65985K14</w:t>
            </w:r>
          </w:p>
        </w:tc>
      </w:tr>
      <w:tr w:rsidR="004224FF" w:rsidRPr="002211BE" w14:paraId="1C7A55AC" w14:textId="77777777">
        <w:trPr>
          <w:trHeight w:val="255"/>
        </w:trPr>
        <w:tc>
          <w:tcPr>
            <w:tcW w:w="7500" w:type="dxa"/>
            <w:noWrap/>
          </w:tcPr>
          <w:p w14:paraId="794B961A" w14:textId="77777777" w:rsidR="004224FF" w:rsidRPr="002211BE" w:rsidRDefault="004224FF" w:rsidP="002211BE">
            <w:pPr>
              <w:rPr>
                <w:sz w:val="20"/>
                <w:szCs w:val="20"/>
              </w:rPr>
            </w:pPr>
            <w:r w:rsidRPr="002211BE">
              <w:rPr>
                <w:sz w:val="20"/>
                <w:szCs w:val="20"/>
              </w:rPr>
              <w:t>ROUND BUMPER, RUBBER, 1-1/2" DIAMETER, 5/16" DIAMETER HOLE, WITH WASHER</w:t>
            </w:r>
          </w:p>
        </w:tc>
        <w:tc>
          <w:tcPr>
            <w:tcW w:w="1000" w:type="dxa"/>
            <w:noWrap/>
          </w:tcPr>
          <w:p w14:paraId="63CA5F61" w14:textId="77777777" w:rsidR="004224FF" w:rsidRPr="002211BE" w:rsidRDefault="004224FF">
            <w:pPr>
              <w:jc w:val="center"/>
              <w:rPr>
                <w:sz w:val="20"/>
                <w:szCs w:val="20"/>
              </w:rPr>
            </w:pPr>
            <w:r w:rsidRPr="002211BE">
              <w:rPr>
                <w:sz w:val="20"/>
                <w:szCs w:val="20"/>
              </w:rPr>
              <w:t>4</w:t>
            </w:r>
          </w:p>
        </w:tc>
        <w:tc>
          <w:tcPr>
            <w:tcW w:w="2160" w:type="dxa"/>
            <w:noWrap/>
          </w:tcPr>
          <w:p w14:paraId="65B9E76D" w14:textId="77777777" w:rsidR="004224FF" w:rsidRPr="002211BE" w:rsidRDefault="004224FF">
            <w:pPr>
              <w:jc w:val="center"/>
              <w:rPr>
                <w:sz w:val="20"/>
                <w:szCs w:val="20"/>
              </w:rPr>
            </w:pPr>
            <w:r w:rsidRPr="002211BE">
              <w:rPr>
                <w:sz w:val="20"/>
                <w:szCs w:val="20"/>
              </w:rPr>
              <w:t> </w:t>
            </w:r>
          </w:p>
        </w:tc>
        <w:tc>
          <w:tcPr>
            <w:tcW w:w="1887" w:type="dxa"/>
            <w:noWrap/>
          </w:tcPr>
          <w:p w14:paraId="27F01C9D" w14:textId="77777777" w:rsidR="004224FF" w:rsidRPr="002211BE" w:rsidRDefault="004224FF">
            <w:pPr>
              <w:jc w:val="center"/>
              <w:rPr>
                <w:sz w:val="20"/>
                <w:szCs w:val="20"/>
              </w:rPr>
            </w:pPr>
            <w:r w:rsidRPr="002211BE">
              <w:rPr>
                <w:sz w:val="20"/>
                <w:szCs w:val="20"/>
              </w:rPr>
              <w:t> </w:t>
            </w:r>
          </w:p>
        </w:tc>
        <w:tc>
          <w:tcPr>
            <w:tcW w:w="2520" w:type="dxa"/>
          </w:tcPr>
          <w:p w14:paraId="4186689C" w14:textId="77777777" w:rsidR="004224FF" w:rsidRPr="002211BE" w:rsidRDefault="004224FF">
            <w:pPr>
              <w:jc w:val="center"/>
              <w:rPr>
                <w:sz w:val="20"/>
                <w:szCs w:val="20"/>
              </w:rPr>
            </w:pPr>
            <w:r w:rsidRPr="002211BE">
              <w:rPr>
                <w:sz w:val="20"/>
                <w:szCs w:val="20"/>
              </w:rPr>
              <w:t>MCMASTER</w:t>
            </w:r>
          </w:p>
        </w:tc>
        <w:tc>
          <w:tcPr>
            <w:tcW w:w="2060" w:type="dxa"/>
            <w:noWrap/>
          </w:tcPr>
          <w:p w14:paraId="5C67FDA4" w14:textId="77777777" w:rsidR="004224FF" w:rsidRPr="002211BE" w:rsidRDefault="004224FF">
            <w:pPr>
              <w:jc w:val="center"/>
              <w:rPr>
                <w:sz w:val="20"/>
                <w:szCs w:val="20"/>
              </w:rPr>
            </w:pPr>
            <w:r w:rsidRPr="002211BE">
              <w:rPr>
                <w:sz w:val="20"/>
                <w:szCs w:val="20"/>
              </w:rPr>
              <w:t>9540K756</w:t>
            </w:r>
          </w:p>
        </w:tc>
      </w:tr>
      <w:tr w:rsidR="004224FF" w:rsidRPr="002211BE" w14:paraId="5A8787F3" w14:textId="77777777">
        <w:trPr>
          <w:trHeight w:val="255"/>
        </w:trPr>
        <w:tc>
          <w:tcPr>
            <w:tcW w:w="7500" w:type="dxa"/>
            <w:noWrap/>
          </w:tcPr>
          <w:p w14:paraId="1C3559D7" w14:textId="77777777" w:rsidR="004224FF" w:rsidRPr="002211BE" w:rsidRDefault="004224FF" w:rsidP="002211BE">
            <w:pPr>
              <w:rPr>
                <w:sz w:val="20"/>
                <w:szCs w:val="20"/>
              </w:rPr>
            </w:pPr>
            <w:r w:rsidRPr="002211BE">
              <w:rPr>
                <w:sz w:val="20"/>
                <w:szCs w:val="20"/>
              </w:rPr>
              <w:t>PARKER MPE SERIES 60 MM FRAME 2 STACK SERVO MOTOR WITH 2500 LINE ENCODER</w:t>
            </w:r>
          </w:p>
        </w:tc>
        <w:tc>
          <w:tcPr>
            <w:tcW w:w="1000" w:type="dxa"/>
            <w:noWrap/>
          </w:tcPr>
          <w:p w14:paraId="45C442FB" w14:textId="77777777" w:rsidR="004224FF" w:rsidRPr="002211BE" w:rsidRDefault="004224FF">
            <w:pPr>
              <w:jc w:val="center"/>
              <w:rPr>
                <w:sz w:val="20"/>
                <w:szCs w:val="20"/>
              </w:rPr>
            </w:pPr>
            <w:r w:rsidRPr="002211BE">
              <w:rPr>
                <w:sz w:val="20"/>
                <w:szCs w:val="20"/>
              </w:rPr>
              <w:t>1</w:t>
            </w:r>
          </w:p>
        </w:tc>
        <w:tc>
          <w:tcPr>
            <w:tcW w:w="2160" w:type="dxa"/>
            <w:noWrap/>
          </w:tcPr>
          <w:p w14:paraId="154A61AA" w14:textId="77777777" w:rsidR="004224FF" w:rsidRPr="002211BE" w:rsidRDefault="004224FF">
            <w:pPr>
              <w:jc w:val="center"/>
              <w:rPr>
                <w:sz w:val="20"/>
                <w:szCs w:val="20"/>
              </w:rPr>
            </w:pPr>
            <w:r w:rsidRPr="002211BE">
              <w:rPr>
                <w:sz w:val="20"/>
                <w:szCs w:val="20"/>
              </w:rPr>
              <w:t>PARKER</w:t>
            </w:r>
          </w:p>
        </w:tc>
        <w:tc>
          <w:tcPr>
            <w:tcW w:w="1887" w:type="dxa"/>
            <w:noWrap/>
          </w:tcPr>
          <w:p w14:paraId="61917F5D" w14:textId="77777777" w:rsidR="004224FF" w:rsidRPr="002211BE" w:rsidRDefault="004224FF">
            <w:pPr>
              <w:jc w:val="center"/>
              <w:rPr>
                <w:sz w:val="20"/>
                <w:szCs w:val="20"/>
              </w:rPr>
            </w:pPr>
            <w:r w:rsidRPr="002211BE">
              <w:rPr>
                <w:sz w:val="20"/>
                <w:szCs w:val="20"/>
              </w:rPr>
              <w:t>MPE0602A4E-KC1N</w:t>
            </w:r>
          </w:p>
        </w:tc>
        <w:tc>
          <w:tcPr>
            <w:tcW w:w="2520" w:type="dxa"/>
          </w:tcPr>
          <w:p w14:paraId="25CFED00" w14:textId="77777777" w:rsidR="004224FF" w:rsidRPr="002211BE" w:rsidRDefault="004224FF">
            <w:pPr>
              <w:jc w:val="center"/>
              <w:rPr>
                <w:sz w:val="20"/>
                <w:szCs w:val="20"/>
              </w:rPr>
            </w:pPr>
            <w:r w:rsidRPr="002211BE">
              <w:rPr>
                <w:sz w:val="20"/>
                <w:szCs w:val="20"/>
              </w:rPr>
              <w:t>PARKER</w:t>
            </w:r>
          </w:p>
        </w:tc>
        <w:tc>
          <w:tcPr>
            <w:tcW w:w="2060" w:type="dxa"/>
            <w:noWrap/>
          </w:tcPr>
          <w:p w14:paraId="34C3E727" w14:textId="77777777" w:rsidR="004224FF" w:rsidRPr="002211BE" w:rsidRDefault="004224FF">
            <w:pPr>
              <w:jc w:val="center"/>
              <w:rPr>
                <w:sz w:val="20"/>
                <w:szCs w:val="20"/>
              </w:rPr>
            </w:pPr>
            <w:r w:rsidRPr="002211BE">
              <w:rPr>
                <w:sz w:val="20"/>
                <w:szCs w:val="20"/>
              </w:rPr>
              <w:t>MPE0602A4E-KC1N</w:t>
            </w:r>
          </w:p>
        </w:tc>
      </w:tr>
      <w:tr w:rsidR="004224FF" w:rsidRPr="002211BE" w14:paraId="6BDBB0F5" w14:textId="77777777">
        <w:trPr>
          <w:trHeight w:val="255"/>
        </w:trPr>
        <w:tc>
          <w:tcPr>
            <w:tcW w:w="7500" w:type="dxa"/>
            <w:noWrap/>
          </w:tcPr>
          <w:p w14:paraId="1C776BBE" w14:textId="77777777" w:rsidR="004224FF" w:rsidRPr="002211BE" w:rsidRDefault="004224FF" w:rsidP="002211BE">
            <w:pPr>
              <w:rPr>
                <w:sz w:val="20"/>
                <w:szCs w:val="20"/>
              </w:rPr>
            </w:pPr>
            <w:r w:rsidRPr="002211BE">
              <w:rPr>
                <w:sz w:val="20"/>
                <w:szCs w:val="20"/>
              </w:rPr>
              <w:t>PARKER ARIES 750 WATT SERVO DRIVE WITH CONTROLLER (REQUIRES PROGRAMMING)</w:t>
            </w:r>
          </w:p>
        </w:tc>
        <w:tc>
          <w:tcPr>
            <w:tcW w:w="1000" w:type="dxa"/>
            <w:noWrap/>
          </w:tcPr>
          <w:p w14:paraId="2C6D122B" w14:textId="77777777" w:rsidR="004224FF" w:rsidRPr="002211BE" w:rsidRDefault="004224FF">
            <w:pPr>
              <w:jc w:val="center"/>
              <w:rPr>
                <w:sz w:val="20"/>
                <w:szCs w:val="20"/>
              </w:rPr>
            </w:pPr>
            <w:r w:rsidRPr="002211BE">
              <w:rPr>
                <w:sz w:val="20"/>
                <w:szCs w:val="20"/>
              </w:rPr>
              <w:t>1</w:t>
            </w:r>
          </w:p>
        </w:tc>
        <w:tc>
          <w:tcPr>
            <w:tcW w:w="2160" w:type="dxa"/>
            <w:noWrap/>
          </w:tcPr>
          <w:p w14:paraId="6F5ED3A9" w14:textId="77777777" w:rsidR="004224FF" w:rsidRPr="002211BE" w:rsidRDefault="004224FF">
            <w:pPr>
              <w:jc w:val="center"/>
              <w:rPr>
                <w:sz w:val="20"/>
                <w:szCs w:val="20"/>
              </w:rPr>
            </w:pPr>
            <w:r w:rsidRPr="002211BE">
              <w:rPr>
                <w:sz w:val="20"/>
                <w:szCs w:val="20"/>
              </w:rPr>
              <w:t>PARKER</w:t>
            </w:r>
          </w:p>
        </w:tc>
        <w:tc>
          <w:tcPr>
            <w:tcW w:w="1887" w:type="dxa"/>
            <w:noWrap/>
          </w:tcPr>
          <w:p w14:paraId="23EAE4A5" w14:textId="77777777" w:rsidR="004224FF" w:rsidRPr="002211BE" w:rsidRDefault="004224FF">
            <w:pPr>
              <w:jc w:val="center"/>
              <w:rPr>
                <w:sz w:val="20"/>
                <w:szCs w:val="20"/>
              </w:rPr>
            </w:pPr>
            <w:r w:rsidRPr="002211BE">
              <w:rPr>
                <w:sz w:val="20"/>
                <w:szCs w:val="20"/>
              </w:rPr>
              <w:t>AR-08CE</w:t>
            </w:r>
          </w:p>
        </w:tc>
        <w:tc>
          <w:tcPr>
            <w:tcW w:w="2520" w:type="dxa"/>
          </w:tcPr>
          <w:p w14:paraId="0552574D" w14:textId="77777777" w:rsidR="004224FF" w:rsidRPr="002211BE" w:rsidRDefault="004224FF">
            <w:pPr>
              <w:jc w:val="center"/>
              <w:rPr>
                <w:sz w:val="20"/>
                <w:szCs w:val="20"/>
              </w:rPr>
            </w:pPr>
            <w:r w:rsidRPr="002211BE">
              <w:rPr>
                <w:sz w:val="20"/>
                <w:szCs w:val="20"/>
              </w:rPr>
              <w:t>PARKER</w:t>
            </w:r>
          </w:p>
        </w:tc>
        <w:tc>
          <w:tcPr>
            <w:tcW w:w="2060" w:type="dxa"/>
            <w:noWrap/>
          </w:tcPr>
          <w:p w14:paraId="42EBD1C8" w14:textId="77777777" w:rsidR="004224FF" w:rsidRPr="002211BE" w:rsidRDefault="004224FF">
            <w:pPr>
              <w:jc w:val="center"/>
              <w:rPr>
                <w:sz w:val="20"/>
                <w:szCs w:val="20"/>
              </w:rPr>
            </w:pPr>
            <w:r w:rsidRPr="002211BE">
              <w:rPr>
                <w:sz w:val="20"/>
                <w:szCs w:val="20"/>
              </w:rPr>
              <w:t>AR-08CE</w:t>
            </w:r>
          </w:p>
        </w:tc>
      </w:tr>
      <w:tr w:rsidR="004224FF" w:rsidRPr="002211BE" w14:paraId="37AE08BE" w14:textId="77777777">
        <w:trPr>
          <w:trHeight w:val="255"/>
        </w:trPr>
        <w:tc>
          <w:tcPr>
            <w:tcW w:w="7500" w:type="dxa"/>
            <w:noWrap/>
          </w:tcPr>
          <w:p w14:paraId="662095E5" w14:textId="77777777" w:rsidR="004224FF" w:rsidRPr="002211BE" w:rsidRDefault="004224FF" w:rsidP="002211BE">
            <w:pPr>
              <w:rPr>
                <w:sz w:val="20"/>
                <w:szCs w:val="20"/>
              </w:rPr>
            </w:pPr>
            <w:r w:rsidRPr="002211BE">
              <w:rPr>
                <w:sz w:val="20"/>
                <w:szCs w:val="20"/>
              </w:rPr>
              <w:t>PARKER MPE TO ARIES 25 FOOT POWER CABLE</w:t>
            </w:r>
          </w:p>
        </w:tc>
        <w:tc>
          <w:tcPr>
            <w:tcW w:w="1000" w:type="dxa"/>
            <w:noWrap/>
          </w:tcPr>
          <w:p w14:paraId="0B236BCE" w14:textId="77777777" w:rsidR="004224FF" w:rsidRPr="002211BE" w:rsidRDefault="004224FF">
            <w:pPr>
              <w:jc w:val="center"/>
              <w:rPr>
                <w:sz w:val="20"/>
                <w:szCs w:val="20"/>
              </w:rPr>
            </w:pPr>
            <w:r w:rsidRPr="002211BE">
              <w:rPr>
                <w:sz w:val="20"/>
                <w:szCs w:val="20"/>
              </w:rPr>
              <w:t>1</w:t>
            </w:r>
          </w:p>
        </w:tc>
        <w:tc>
          <w:tcPr>
            <w:tcW w:w="2160" w:type="dxa"/>
            <w:noWrap/>
          </w:tcPr>
          <w:p w14:paraId="68EB69BE" w14:textId="77777777" w:rsidR="004224FF" w:rsidRPr="002211BE" w:rsidRDefault="004224FF">
            <w:pPr>
              <w:jc w:val="center"/>
              <w:rPr>
                <w:sz w:val="20"/>
                <w:szCs w:val="20"/>
              </w:rPr>
            </w:pPr>
            <w:r w:rsidRPr="002211BE">
              <w:rPr>
                <w:sz w:val="20"/>
                <w:szCs w:val="20"/>
              </w:rPr>
              <w:t>PARKER</w:t>
            </w:r>
          </w:p>
        </w:tc>
        <w:tc>
          <w:tcPr>
            <w:tcW w:w="1887" w:type="dxa"/>
            <w:noWrap/>
          </w:tcPr>
          <w:p w14:paraId="2A4488CC" w14:textId="77777777" w:rsidR="004224FF" w:rsidRPr="002211BE" w:rsidRDefault="004224FF">
            <w:pPr>
              <w:jc w:val="center"/>
              <w:rPr>
                <w:sz w:val="20"/>
                <w:szCs w:val="20"/>
              </w:rPr>
            </w:pPr>
            <w:r w:rsidRPr="002211BE">
              <w:rPr>
                <w:sz w:val="20"/>
                <w:szCs w:val="20"/>
              </w:rPr>
              <w:t>71-030630-25</w:t>
            </w:r>
          </w:p>
        </w:tc>
        <w:tc>
          <w:tcPr>
            <w:tcW w:w="2520" w:type="dxa"/>
          </w:tcPr>
          <w:p w14:paraId="2240CDBB" w14:textId="77777777" w:rsidR="004224FF" w:rsidRPr="002211BE" w:rsidRDefault="004224FF">
            <w:pPr>
              <w:jc w:val="center"/>
              <w:rPr>
                <w:sz w:val="20"/>
                <w:szCs w:val="20"/>
              </w:rPr>
            </w:pPr>
            <w:r w:rsidRPr="002211BE">
              <w:rPr>
                <w:sz w:val="20"/>
                <w:szCs w:val="20"/>
              </w:rPr>
              <w:t>PARKER</w:t>
            </w:r>
          </w:p>
        </w:tc>
        <w:tc>
          <w:tcPr>
            <w:tcW w:w="2060" w:type="dxa"/>
            <w:noWrap/>
          </w:tcPr>
          <w:p w14:paraId="2B214DAF" w14:textId="77777777" w:rsidR="004224FF" w:rsidRPr="002211BE" w:rsidRDefault="004224FF">
            <w:pPr>
              <w:jc w:val="center"/>
              <w:rPr>
                <w:sz w:val="20"/>
                <w:szCs w:val="20"/>
              </w:rPr>
            </w:pPr>
            <w:r w:rsidRPr="002211BE">
              <w:rPr>
                <w:sz w:val="20"/>
                <w:szCs w:val="20"/>
              </w:rPr>
              <w:t>71-030630-25</w:t>
            </w:r>
          </w:p>
        </w:tc>
      </w:tr>
      <w:tr w:rsidR="004224FF" w:rsidRPr="002211BE" w14:paraId="4E98A2A6" w14:textId="77777777">
        <w:trPr>
          <w:trHeight w:val="255"/>
        </w:trPr>
        <w:tc>
          <w:tcPr>
            <w:tcW w:w="7500" w:type="dxa"/>
            <w:noWrap/>
          </w:tcPr>
          <w:p w14:paraId="2A923685" w14:textId="77777777" w:rsidR="004224FF" w:rsidRPr="002211BE" w:rsidRDefault="004224FF" w:rsidP="002211BE">
            <w:pPr>
              <w:rPr>
                <w:sz w:val="20"/>
                <w:szCs w:val="20"/>
              </w:rPr>
            </w:pPr>
            <w:r w:rsidRPr="002211BE">
              <w:rPr>
                <w:sz w:val="20"/>
                <w:szCs w:val="20"/>
              </w:rPr>
              <w:t>PARKER MPE TO ARIES 25 FOOT FEEDBACK CABLE</w:t>
            </w:r>
          </w:p>
        </w:tc>
        <w:tc>
          <w:tcPr>
            <w:tcW w:w="1000" w:type="dxa"/>
            <w:noWrap/>
          </w:tcPr>
          <w:p w14:paraId="46424975" w14:textId="77777777" w:rsidR="004224FF" w:rsidRPr="002211BE" w:rsidRDefault="004224FF">
            <w:pPr>
              <w:jc w:val="center"/>
              <w:rPr>
                <w:sz w:val="20"/>
                <w:szCs w:val="20"/>
              </w:rPr>
            </w:pPr>
            <w:r w:rsidRPr="002211BE">
              <w:rPr>
                <w:sz w:val="20"/>
                <w:szCs w:val="20"/>
              </w:rPr>
              <w:t>1</w:t>
            </w:r>
          </w:p>
        </w:tc>
        <w:tc>
          <w:tcPr>
            <w:tcW w:w="2160" w:type="dxa"/>
            <w:noWrap/>
          </w:tcPr>
          <w:p w14:paraId="7808EFBB" w14:textId="77777777" w:rsidR="004224FF" w:rsidRPr="002211BE" w:rsidRDefault="004224FF">
            <w:pPr>
              <w:jc w:val="center"/>
              <w:rPr>
                <w:sz w:val="20"/>
                <w:szCs w:val="20"/>
              </w:rPr>
            </w:pPr>
            <w:r w:rsidRPr="002211BE">
              <w:rPr>
                <w:sz w:val="20"/>
                <w:szCs w:val="20"/>
              </w:rPr>
              <w:t>PARKER</w:t>
            </w:r>
          </w:p>
        </w:tc>
        <w:tc>
          <w:tcPr>
            <w:tcW w:w="1887" w:type="dxa"/>
            <w:noWrap/>
          </w:tcPr>
          <w:p w14:paraId="09E1DE29" w14:textId="77777777" w:rsidR="004224FF" w:rsidRPr="002211BE" w:rsidRDefault="004224FF">
            <w:pPr>
              <w:jc w:val="center"/>
              <w:rPr>
                <w:sz w:val="20"/>
                <w:szCs w:val="20"/>
              </w:rPr>
            </w:pPr>
            <w:r w:rsidRPr="002211BE">
              <w:rPr>
                <w:sz w:val="20"/>
                <w:szCs w:val="20"/>
              </w:rPr>
              <w:t>71-030631-25</w:t>
            </w:r>
          </w:p>
        </w:tc>
        <w:tc>
          <w:tcPr>
            <w:tcW w:w="2520" w:type="dxa"/>
          </w:tcPr>
          <w:p w14:paraId="39147CDF" w14:textId="77777777" w:rsidR="004224FF" w:rsidRPr="002211BE" w:rsidRDefault="004224FF">
            <w:pPr>
              <w:jc w:val="center"/>
              <w:rPr>
                <w:sz w:val="20"/>
                <w:szCs w:val="20"/>
              </w:rPr>
            </w:pPr>
            <w:r w:rsidRPr="002211BE">
              <w:rPr>
                <w:sz w:val="20"/>
                <w:szCs w:val="20"/>
              </w:rPr>
              <w:t>PARKER</w:t>
            </w:r>
          </w:p>
        </w:tc>
        <w:tc>
          <w:tcPr>
            <w:tcW w:w="2060" w:type="dxa"/>
            <w:noWrap/>
          </w:tcPr>
          <w:p w14:paraId="620756C5" w14:textId="77777777" w:rsidR="004224FF" w:rsidRPr="002211BE" w:rsidRDefault="004224FF">
            <w:pPr>
              <w:jc w:val="center"/>
              <w:rPr>
                <w:sz w:val="20"/>
                <w:szCs w:val="20"/>
              </w:rPr>
            </w:pPr>
            <w:r w:rsidRPr="002211BE">
              <w:rPr>
                <w:sz w:val="20"/>
                <w:szCs w:val="20"/>
              </w:rPr>
              <w:t>71-030631-25</w:t>
            </w:r>
          </w:p>
        </w:tc>
      </w:tr>
      <w:tr w:rsidR="004224FF" w:rsidRPr="002211BE" w14:paraId="4751778E" w14:textId="77777777">
        <w:trPr>
          <w:trHeight w:val="255"/>
        </w:trPr>
        <w:tc>
          <w:tcPr>
            <w:tcW w:w="7500" w:type="dxa"/>
            <w:noWrap/>
          </w:tcPr>
          <w:p w14:paraId="50A4A766" w14:textId="77777777" w:rsidR="004224FF" w:rsidRPr="002211BE" w:rsidRDefault="004224FF" w:rsidP="002211BE">
            <w:pPr>
              <w:rPr>
                <w:sz w:val="20"/>
                <w:szCs w:val="20"/>
              </w:rPr>
            </w:pPr>
            <w:r w:rsidRPr="002211BE">
              <w:rPr>
                <w:sz w:val="20"/>
                <w:szCs w:val="20"/>
              </w:rPr>
              <w:t>3.5MM AUDIO CABLE</w:t>
            </w:r>
          </w:p>
        </w:tc>
        <w:tc>
          <w:tcPr>
            <w:tcW w:w="1000" w:type="dxa"/>
            <w:noWrap/>
          </w:tcPr>
          <w:p w14:paraId="57B6DFE0" w14:textId="77777777" w:rsidR="004224FF" w:rsidRPr="002211BE" w:rsidRDefault="004224FF">
            <w:pPr>
              <w:jc w:val="center"/>
              <w:rPr>
                <w:sz w:val="20"/>
                <w:szCs w:val="20"/>
              </w:rPr>
            </w:pPr>
            <w:r w:rsidRPr="002211BE">
              <w:rPr>
                <w:sz w:val="20"/>
                <w:szCs w:val="20"/>
              </w:rPr>
              <w:t>1</w:t>
            </w:r>
          </w:p>
        </w:tc>
        <w:tc>
          <w:tcPr>
            <w:tcW w:w="2160" w:type="dxa"/>
            <w:noWrap/>
          </w:tcPr>
          <w:p w14:paraId="1DB77CD4" w14:textId="77777777" w:rsidR="004224FF" w:rsidRPr="002211BE" w:rsidRDefault="004224FF">
            <w:pPr>
              <w:jc w:val="center"/>
              <w:rPr>
                <w:sz w:val="20"/>
                <w:szCs w:val="20"/>
              </w:rPr>
            </w:pPr>
            <w:r w:rsidRPr="002211BE">
              <w:rPr>
                <w:sz w:val="20"/>
                <w:szCs w:val="20"/>
              </w:rPr>
              <w:t> </w:t>
            </w:r>
          </w:p>
        </w:tc>
        <w:tc>
          <w:tcPr>
            <w:tcW w:w="1887" w:type="dxa"/>
            <w:noWrap/>
          </w:tcPr>
          <w:p w14:paraId="233C8C70" w14:textId="77777777" w:rsidR="004224FF" w:rsidRPr="002211BE" w:rsidRDefault="004224FF">
            <w:pPr>
              <w:jc w:val="center"/>
              <w:rPr>
                <w:sz w:val="20"/>
                <w:szCs w:val="20"/>
              </w:rPr>
            </w:pPr>
            <w:r w:rsidRPr="002211BE">
              <w:rPr>
                <w:sz w:val="20"/>
                <w:szCs w:val="20"/>
              </w:rPr>
              <w:t> </w:t>
            </w:r>
          </w:p>
        </w:tc>
        <w:tc>
          <w:tcPr>
            <w:tcW w:w="2520" w:type="dxa"/>
          </w:tcPr>
          <w:p w14:paraId="64E459BC" w14:textId="77777777" w:rsidR="004224FF" w:rsidRPr="002211BE" w:rsidRDefault="004224FF">
            <w:pPr>
              <w:jc w:val="center"/>
              <w:rPr>
                <w:sz w:val="20"/>
                <w:szCs w:val="20"/>
              </w:rPr>
            </w:pPr>
            <w:r w:rsidRPr="002211BE">
              <w:rPr>
                <w:sz w:val="20"/>
                <w:szCs w:val="20"/>
              </w:rPr>
              <w:t> </w:t>
            </w:r>
          </w:p>
        </w:tc>
        <w:tc>
          <w:tcPr>
            <w:tcW w:w="2060" w:type="dxa"/>
            <w:noWrap/>
          </w:tcPr>
          <w:p w14:paraId="27537237" w14:textId="77777777" w:rsidR="004224FF" w:rsidRPr="002211BE" w:rsidRDefault="004224FF">
            <w:pPr>
              <w:jc w:val="center"/>
              <w:rPr>
                <w:sz w:val="20"/>
                <w:szCs w:val="20"/>
              </w:rPr>
            </w:pPr>
            <w:r w:rsidRPr="002211BE">
              <w:rPr>
                <w:sz w:val="20"/>
                <w:szCs w:val="20"/>
              </w:rPr>
              <w:t> </w:t>
            </w:r>
          </w:p>
        </w:tc>
      </w:tr>
    </w:tbl>
    <w:p w14:paraId="1B6458AE" w14:textId="77777777" w:rsidR="00375E43" w:rsidRDefault="00375E43" w:rsidP="00B24A4C">
      <w:pPr>
        <w:pStyle w:val="SectionTitle"/>
        <w:numPr>
          <w:ilvl w:val="0"/>
          <w:numId w:val="18"/>
        </w:numPr>
        <w:autoSpaceDE w:val="0"/>
        <w:autoSpaceDN w:val="0"/>
        <w:adjustRightInd w:val="0"/>
        <w:spacing w:before="0" w:after="0"/>
        <w:jc w:val="center"/>
        <w:rPr>
          <w:bCs/>
          <w:color w:val="auto"/>
          <w:szCs w:val="24"/>
        </w:rPr>
      </w:pPr>
    </w:p>
    <w:p w14:paraId="73AAD9BC" w14:textId="77777777" w:rsidR="00B24A4C" w:rsidRPr="00B24A4C" w:rsidRDefault="00B24A4C" w:rsidP="00B24A4C">
      <w:pPr>
        <w:pStyle w:val="SectionTitle"/>
        <w:numPr>
          <w:ilvl w:val="0"/>
          <w:numId w:val="19"/>
        </w:numPr>
        <w:autoSpaceDE w:val="0"/>
        <w:autoSpaceDN w:val="0"/>
        <w:adjustRightInd w:val="0"/>
        <w:spacing w:before="0" w:after="0"/>
        <w:jc w:val="center"/>
        <w:rPr>
          <w:bCs/>
          <w:color w:val="auto"/>
          <w:szCs w:val="24"/>
        </w:rPr>
      </w:pPr>
    </w:p>
    <w:p w14:paraId="7C6FE8EB" w14:textId="77777777" w:rsidR="00B24A4C" w:rsidRPr="00666415" w:rsidRDefault="00B24A4C" w:rsidP="00B24A4C">
      <w:pPr>
        <w:pStyle w:val="SectionTitle"/>
        <w:numPr>
          <w:ilvl w:val="0"/>
          <w:numId w:val="20"/>
        </w:numPr>
        <w:autoSpaceDE w:val="0"/>
        <w:autoSpaceDN w:val="0"/>
        <w:adjustRightInd w:val="0"/>
        <w:spacing w:before="0" w:after="0"/>
        <w:jc w:val="center"/>
        <w:rPr>
          <w:bCs/>
          <w:color w:val="auto"/>
          <w:sz w:val="22"/>
          <w:szCs w:val="24"/>
        </w:rPr>
        <w:sectPr w:rsidR="00B24A4C" w:rsidRPr="00666415" w:rsidSect="001F53F5">
          <w:headerReference w:type="default" r:id="rId25"/>
          <w:pgSz w:w="12240" w:h="15840" w:code="1"/>
          <w:pgMar w:top="1440" w:right="1008" w:bottom="1440" w:left="993" w:header="720" w:footer="432" w:gutter="0"/>
          <w:cols w:space="720"/>
        </w:sectPr>
      </w:pPr>
    </w:p>
    <w:p w14:paraId="6C4787AA" w14:textId="77777777" w:rsidR="00375E43" w:rsidRPr="009E0E37" w:rsidRDefault="00375E43" w:rsidP="00375E43">
      <w:pPr>
        <w:pStyle w:val="SectionTitle"/>
        <w:numPr>
          <w:ilvl w:val="0"/>
          <w:numId w:val="20"/>
        </w:numPr>
        <w:autoSpaceDE w:val="0"/>
        <w:autoSpaceDN w:val="0"/>
        <w:adjustRightInd w:val="0"/>
        <w:spacing w:before="0" w:after="0"/>
        <w:jc w:val="center"/>
        <w:rPr>
          <w:bCs/>
          <w:color w:val="auto"/>
          <w:sz w:val="24"/>
          <w:szCs w:val="24"/>
        </w:rPr>
      </w:pPr>
      <w:r w:rsidRPr="009E0E37">
        <w:rPr>
          <w:bCs/>
          <w:color w:val="auto"/>
          <w:sz w:val="24"/>
          <w:szCs w:val="24"/>
        </w:rPr>
        <w:lastRenderedPageBreak/>
        <w:t xml:space="preserve">A6. SAFETY PRECAUTIONS </w:t>
      </w:r>
    </w:p>
    <w:p w14:paraId="0F2C6E2F" w14:textId="77777777" w:rsidR="00375E43" w:rsidRPr="00375E43" w:rsidRDefault="00375E43" w:rsidP="00375E43">
      <w:pPr>
        <w:widowControl/>
        <w:autoSpaceDE/>
        <w:autoSpaceDN/>
        <w:adjustRightInd/>
        <w:spacing w:before="80" w:after="20"/>
        <w:jc w:val="both"/>
        <w:rPr>
          <w:sz w:val="20"/>
        </w:rPr>
      </w:pPr>
    </w:p>
    <w:p w14:paraId="368BCA6E" w14:textId="77777777" w:rsidR="00375E43" w:rsidRPr="00375E43" w:rsidRDefault="00375E43" w:rsidP="006E647B">
      <w:pPr>
        <w:pStyle w:val="Subsec1"/>
        <w:numPr>
          <w:ilvl w:val="0"/>
          <w:numId w:val="20"/>
        </w:numPr>
        <w:ind w:left="0" w:firstLine="426"/>
        <w:rPr>
          <w:szCs w:val="24"/>
        </w:rPr>
      </w:pPr>
      <w:r w:rsidRPr="00375E43">
        <w:rPr>
          <w:szCs w:val="24"/>
        </w:rPr>
        <w:t>A6.1 The operating of engine tests can expose personnel and facilities to safety hazards. Personnel trained and experienced with engine testing should perform the design, installation, and operation of test stands.</w:t>
      </w:r>
    </w:p>
    <w:p w14:paraId="2BE1B122" w14:textId="77777777" w:rsidR="00375E43" w:rsidRPr="00375E43" w:rsidRDefault="00375E43" w:rsidP="006E647B">
      <w:pPr>
        <w:pStyle w:val="Subsec1"/>
        <w:numPr>
          <w:ilvl w:val="0"/>
          <w:numId w:val="20"/>
        </w:numPr>
        <w:ind w:left="0" w:firstLine="426"/>
        <w:rPr>
          <w:szCs w:val="24"/>
        </w:rPr>
      </w:pPr>
      <w:r w:rsidRPr="00375E43">
        <w:rPr>
          <w:szCs w:val="24"/>
        </w:rPr>
        <w:t>A6.2 Install guards (shields) around all external moving, hot, or cold components. Design the guard to contain the energy level of a rotating component should the component break free. Fuel, oil, coolant, and electrical wiring should be properly routed, guarded, grounded and kept in good order.</w:t>
      </w:r>
    </w:p>
    <w:p w14:paraId="0C5530A8" w14:textId="77777777" w:rsidR="00375E43" w:rsidRPr="00375E43" w:rsidRDefault="00375E43" w:rsidP="006E647B">
      <w:pPr>
        <w:pStyle w:val="Subsec1"/>
        <w:numPr>
          <w:ilvl w:val="0"/>
          <w:numId w:val="20"/>
        </w:numPr>
        <w:ind w:left="0" w:firstLine="426"/>
        <w:rPr>
          <w:szCs w:val="24"/>
        </w:rPr>
      </w:pPr>
      <w:r w:rsidRPr="00375E43">
        <w:rPr>
          <w:szCs w:val="24"/>
        </w:rPr>
        <w:t xml:space="preserve">A6.3 Keep the test stand free of oil and fuel spills and tripping hazards. Do not permit containers of oil or fuel, or both, to accumulate in the testing area. </w:t>
      </w:r>
      <w:r w:rsidR="0076591F" w:rsidRPr="00375E43">
        <w:rPr>
          <w:szCs w:val="24"/>
        </w:rPr>
        <w:t>Firefighting</w:t>
      </w:r>
      <w:r w:rsidRPr="00375E43">
        <w:rPr>
          <w:szCs w:val="24"/>
        </w:rPr>
        <w:t xml:space="preserve"> equipment should be immediately accessible. Observe normal precautions whenever using flammable solvents for cleaning purposes.</w:t>
      </w:r>
    </w:p>
    <w:p w14:paraId="3B386590" w14:textId="77777777" w:rsidR="00375E43" w:rsidRPr="00375E43" w:rsidRDefault="00375E43" w:rsidP="006E647B">
      <w:pPr>
        <w:pStyle w:val="Subsec1"/>
        <w:numPr>
          <w:ilvl w:val="0"/>
          <w:numId w:val="20"/>
        </w:numPr>
        <w:ind w:left="0" w:firstLine="426"/>
        <w:rPr>
          <w:szCs w:val="24"/>
        </w:rPr>
      </w:pPr>
      <w:r w:rsidRPr="00375E43">
        <w:rPr>
          <w:szCs w:val="24"/>
        </w:rPr>
        <w:t>A6.4 Safety masks, glasses, or hearing protection, or a combination thereof, should be worn by personnel working on the test stand. No loose or flowing clothing, including long hair or other accessory to dress, should be worn near rotating equipment. Caution personnel against working alongside the engine and driveline while the engine is running.</w:t>
      </w:r>
    </w:p>
    <w:p w14:paraId="7D9D188E" w14:textId="698D1C98" w:rsidR="00375E43" w:rsidRPr="00375E43" w:rsidRDefault="00375E43" w:rsidP="006E647B">
      <w:pPr>
        <w:pStyle w:val="Subsec1"/>
        <w:numPr>
          <w:ilvl w:val="0"/>
          <w:numId w:val="20"/>
        </w:numPr>
        <w:ind w:left="0" w:firstLine="426"/>
        <w:rPr>
          <w:szCs w:val="24"/>
        </w:rPr>
      </w:pPr>
      <w:r w:rsidRPr="00375E43">
        <w:rPr>
          <w:szCs w:val="24"/>
        </w:rPr>
        <w:t xml:space="preserve">A6.5 Interlocks should automatically </w:t>
      </w:r>
      <w:r w:rsidR="00275DB9">
        <w:rPr>
          <w:szCs w:val="24"/>
        </w:rPr>
        <w:t>shutdown</w:t>
      </w:r>
      <w:r w:rsidRPr="00375E43">
        <w:rPr>
          <w:szCs w:val="24"/>
        </w:rPr>
        <w:t xml:space="preserve"> the engine when an anomaly in any of the following occur: engine or dynamometer coolant temperature, engine oil pressure, dynamometer field current, engine speed, exhaust temperature, excessive vibration, or when the fire protection system is activated. The interlock should include a method to cut off the fuel supply to the engine at the injector pump (including the return line). A remote fuel cut off station (external to the test stand) is recommended.</w:t>
      </w:r>
    </w:p>
    <w:p w14:paraId="0EC3F839" w14:textId="77777777" w:rsidR="00375E43" w:rsidRPr="00375E43" w:rsidRDefault="00375E43" w:rsidP="006E647B">
      <w:pPr>
        <w:pStyle w:val="ListParagraph"/>
        <w:numPr>
          <w:ilvl w:val="0"/>
          <w:numId w:val="20"/>
        </w:numPr>
        <w:ind w:left="0" w:firstLine="426"/>
        <w:jc w:val="both"/>
        <w:rPr>
          <w:sz w:val="20"/>
        </w:rPr>
      </w:pPr>
      <w:r w:rsidRPr="00375E43">
        <w:rPr>
          <w:sz w:val="20"/>
        </w:rPr>
        <w:t>A6.6 Employ other safety precautions as required.</w:t>
      </w:r>
    </w:p>
    <w:p w14:paraId="0F166745" w14:textId="77777777" w:rsidR="00375E43" w:rsidRPr="00375E43" w:rsidRDefault="00375E43" w:rsidP="00375E43">
      <w:pPr>
        <w:pStyle w:val="ListParagraph"/>
        <w:numPr>
          <w:ilvl w:val="0"/>
          <w:numId w:val="20"/>
        </w:numPr>
        <w:jc w:val="both"/>
        <w:rPr>
          <w:sz w:val="20"/>
        </w:rPr>
      </w:pPr>
    </w:p>
    <w:p w14:paraId="69847D42" w14:textId="77777777" w:rsidR="00B24A4C" w:rsidRPr="00375E43" w:rsidRDefault="00B24A4C" w:rsidP="00B24A4C">
      <w:pPr>
        <w:jc w:val="center"/>
        <w:rPr>
          <w:b/>
          <w:caps/>
          <w:sz w:val="20"/>
        </w:rPr>
      </w:pPr>
    </w:p>
    <w:p w14:paraId="1AC639DA" w14:textId="77777777" w:rsidR="00AE03C5" w:rsidRDefault="00AE03C5" w:rsidP="00B24A4C">
      <w:pPr>
        <w:jc w:val="center"/>
        <w:rPr>
          <w:b/>
          <w:caps/>
          <w:sz w:val="20"/>
        </w:rPr>
      </w:pPr>
    </w:p>
    <w:p w14:paraId="41A610C0" w14:textId="77777777" w:rsidR="00B24A4C" w:rsidRPr="009E0E37" w:rsidRDefault="00B24A4C" w:rsidP="009155AF">
      <w:pPr>
        <w:jc w:val="center"/>
        <w:rPr>
          <w:b/>
          <w:caps/>
        </w:rPr>
      </w:pPr>
      <w:r w:rsidRPr="009E0E37">
        <w:rPr>
          <w:b/>
          <w:caps/>
        </w:rPr>
        <w:t xml:space="preserve">A7. ENGINE REBUILD </w:t>
      </w:r>
      <w:r w:rsidR="009155AF" w:rsidRPr="009E0E37">
        <w:rPr>
          <w:b/>
          <w:caps/>
        </w:rPr>
        <w:t>TEMPLATES</w:t>
      </w:r>
    </w:p>
    <w:p w14:paraId="1ADD6434" w14:textId="77777777" w:rsidR="00B24A4C" w:rsidRPr="00375E43" w:rsidRDefault="00B24A4C" w:rsidP="00B24A4C">
      <w:pPr>
        <w:pStyle w:val="Subsec1"/>
        <w:rPr>
          <w:szCs w:val="24"/>
        </w:rPr>
      </w:pPr>
    </w:p>
    <w:p w14:paraId="3A59D92F" w14:textId="3BFF3EC0" w:rsidR="00F0274E" w:rsidRDefault="00B24A4C" w:rsidP="006E647B">
      <w:pPr>
        <w:pStyle w:val="Subsec1"/>
        <w:ind w:firstLine="426"/>
        <w:rPr>
          <w:sz w:val="22"/>
          <w:szCs w:val="24"/>
        </w:rPr>
      </w:pPr>
      <w:r w:rsidRPr="00666415">
        <w:rPr>
          <w:sz w:val="22"/>
          <w:szCs w:val="24"/>
        </w:rPr>
        <w:t xml:space="preserve">A7.1 </w:t>
      </w:r>
      <w:r w:rsidR="00783D4B">
        <w:rPr>
          <w:sz w:val="22"/>
          <w:szCs w:val="24"/>
        </w:rPr>
        <w:t>Figs. A7.1 and A7.2 show the p</w:t>
      </w:r>
      <w:r w:rsidR="00F0274E">
        <w:rPr>
          <w:sz w:val="22"/>
          <w:szCs w:val="24"/>
        </w:rPr>
        <w:t>iston ring setter</w:t>
      </w:r>
      <w:r w:rsidR="00783D4B">
        <w:rPr>
          <w:sz w:val="22"/>
          <w:szCs w:val="24"/>
        </w:rPr>
        <w:t xml:space="preserve"> and cylinder bore ladder, respectively.</w:t>
      </w:r>
    </w:p>
    <w:p w14:paraId="23EDC60E" w14:textId="77777777" w:rsidR="00F0274E" w:rsidRDefault="00B24A4C" w:rsidP="00B24A4C">
      <w:pPr>
        <w:pStyle w:val="Subsec1"/>
        <w:rPr>
          <w:sz w:val="22"/>
          <w:szCs w:val="24"/>
        </w:rPr>
      </w:pPr>
      <w:r w:rsidRPr="00666415">
        <w:rPr>
          <w:sz w:val="22"/>
          <w:szCs w:val="24"/>
        </w:rPr>
        <w:t xml:space="preserve"> </w:t>
      </w:r>
    </w:p>
    <w:p w14:paraId="1DE249E4" w14:textId="77777777" w:rsidR="00F0274E" w:rsidRDefault="00F0274E" w:rsidP="00F0274E">
      <w:pPr>
        <w:pStyle w:val="Subsec1"/>
        <w:jc w:val="center"/>
        <w:rPr>
          <w:sz w:val="22"/>
          <w:szCs w:val="24"/>
        </w:rPr>
      </w:pPr>
    </w:p>
    <w:p w14:paraId="0D396E19" w14:textId="77777777" w:rsidR="00F0274E" w:rsidRDefault="00F0274E" w:rsidP="00B24A4C">
      <w:pPr>
        <w:pStyle w:val="Subsec1"/>
        <w:rPr>
          <w:sz w:val="22"/>
          <w:szCs w:val="24"/>
        </w:rPr>
      </w:pPr>
    </w:p>
    <w:p w14:paraId="1055D6D8" w14:textId="595EDE93" w:rsidR="00783D4B" w:rsidRPr="00666415" w:rsidRDefault="00F0274E" w:rsidP="00783D4B">
      <w:pPr>
        <w:jc w:val="center"/>
        <w:rPr>
          <w:b/>
          <w:sz w:val="22"/>
        </w:rPr>
      </w:pPr>
      <w:r w:rsidRPr="00F0274E">
        <w:rPr>
          <w:noProof/>
          <w:sz w:val="22"/>
        </w:rPr>
        <w:lastRenderedPageBreak/>
        <w:drawing>
          <wp:inline distT="0" distB="0" distL="0" distR="0" wp14:anchorId="1B8B1A0A" wp14:editId="4272B585">
            <wp:extent cx="5833745" cy="7552055"/>
            <wp:effectExtent l="25400" t="0" r="825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833745" cy="7552055"/>
                    </a:xfrm>
                    <a:prstGeom prst="rect">
                      <a:avLst/>
                    </a:prstGeom>
                    <a:noFill/>
                    <a:ln w="9525">
                      <a:noFill/>
                      <a:miter lim="800000"/>
                      <a:headEnd/>
                      <a:tailEnd/>
                    </a:ln>
                  </pic:spPr>
                </pic:pic>
              </a:graphicData>
            </a:graphic>
          </wp:inline>
        </w:drawing>
      </w:r>
      <w:r w:rsidR="00B24A4C" w:rsidRPr="00666415">
        <w:rPr>
          <w:sz w:val="22"/>
        </w:rPr>
        <w:t xml:space="preserve"> </w:t>
      </w:r>
      <w:commentRangeStart w:id="224"/>
      <w:r w:rsidR="00783D4B" w:rsidRPr="00666415">
        <w:rPr>
          <w:b/>
          <w:sz w:val="22"/>
        </w:rPr>
        <w:t>Fig</w:t>
      </w:r>
      <w:r w:rsidR="00783D4B">
        <w:rPr>
          <w:b/>
          <w:sz w:val="22"/>
        </w:rPr>
        <w:t>.</w:t>
      </w:r>
      <w:r w:rsidR="00783D4B" w:rsidRPr="00666415">
        <w:rPr>
          <w:b/>
          <w:sz w:val="22"/>
        </w:rPr>
        <w:t xml:space="preserve"> A7.</w:t>
      </w:r>
      <w:r w:rsidR="00783D4B">
        <w:rPr>
          <w:b/>
          <w:sz w:val="22"/>
        </w:rPr>
        <w:t>1</w:t>
      </w:r>
      <w:r w:rsidR="00783D4B" w:rsidRPr="00666415">
        <w:rPr>
          <w:b/>
          <w:sz w:val="22"/>
        </w:rPr>
        <w:t>: Piston Ring Setter</w:t>
      </w:r>
      <w:commentRangeEnd w:id="224"/>
      <w:r w:rsidR="00B44D84">
        <w:rPr>
          <w:rStyle w:val="CommentReference"/>
        </w:rPr>
        <w:commentReference w:id="224"/>
      </w:r>
    </w:p>
    <w:p w14:paraId="6F416662" w14:textId="77777777" w:rsidR="00B24A4C" w:rsidRDefault="00B24A4C" w:rsidP="00B24A4C">
      <w:pPr>
        <w:pStyle w:val="Subsec1"/>
        <w:rPr>
          <w:sz w:val="22"/>
          <w:szCs w:val="24"/>
        </w:rPr>
      </w:pPr>
    </w:p>
    <w:p w14:paraId="481FC8E7" w14:textId="77777777" w:rsidR="00783D4B" w:rsidRDefault="00783D4B" w:rsidP="00B24A4C">
      <w:pPr>
        <w:pStyle w:val="Subsec1"/>
        <w:rPr>
          <w:sz w:val="22"/>
          <w:szCs w:val="24"/>
        </w:rPr>
      </w:pPr>
    </w:p>
    <w:p w14:paraId="066B14BF" w14:textId="77777777" w:rsidR="00783D4B" w:rsidRDefault="00783D4B" w:rsidP="00B24A4C">
      <w:pPr>
        <w:pStyle w:val="Subsec1"/>
        <w:rPr>
          <w:sz w:val="22"/>
          <w:szCs w:val="24"/>
        </w:rPr>
      </w:pPr>
    </w:p>
    <w:p w14:paraId="3B01AB5F" w14:textId="77777777" w:rsidR="00B24A4C" w:rsidRPr="00666415" w:rsidRDefault="00B24A4C" w:rsidP="00B24A4C">
      <w:pPr>
        <w:jc w:val="center"/>
        <w:rPr>
          <w:caps/>
          <w:sz w:val="22"/>
        </w:rPr>
      </w:pPr>
      <w:r w:rsidRPr="00666415">
        <w:rPr>
          <w:caps/>
          <w:noProof/>
          <w:sz w:val="22"/>
          <w:szCs w:val="20"/>
        </w:rPr>
        <w:drawing>
          <wp:inline distT="0" distB="0" distL="0" distR="0" wp14:anchorId="45AA7885" wp14:editId="37DE71EA">
            <wp:extent cx="4765040" cy="7203440"/>
            <wp:effectExtent l="25400" t="0" r="1016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762500" cy="7199600"/>
                    </a:xfrm>
                    <a:prstGeom prst="rect">
                      <a:avLst/>
                    </a:prstGeom>
                    <a:noFill/>
                    <a:ln>
                      <a:noFill/>
                    </a:ln>
                  </pic:spPr>
                </pic:pic>
              </a:graphicData>
            </a:graphic>
          </wp:inline>
        </w:drawing>
      </w:r>
    </w:p>
    <w:p w14:paraId="4A183966" w14:textId="77777777" w:rsidR="00AE03C5" w:rsidRDefault="00B24A4C" w:rsidP="00AE03C5">
      <w:pPr>
        <w:jc w:val="center"/>
        <w:rPr>
          <w:b/>
          <w:sz w:val="20"/>
        </w:rPr>
      </w:pPr>
      <w:r w:rsidRPr="00B24A4C">
        <w:rPr>
          <w:b/>
          <w:sz w:val="20"/>
        </w:rPr>
        <w:t>Fig</w:t>
      </w:r>
      <w:r w:rsidR="00F0274E">
        <w:rPr>
          <w:b/>
          <w:sz w:val="20"/>
        </w:rPr>
        <w:t>.</w:t>
      </w:r>
      <w:r w:rsidRPr="00B24A4C">
        <w:rPr>
          <w:b/>
          <w:sz w:val="20"/>
        </w:rPr>
        <w:t xml:space="preserve"> A7.</w:t>
      </w:r>
      <w:r w:rsidR="00F0274E">
        <w:rPr>
          <w:b/>
          <w:sz w:val="20"/>
        </w:rPr>
        <w:t>2</w:t>
      </w:r>
      <w:r w:rsidRPr="00B24A4C">
        <w:rPr>
          <w:b/>
          <w:sz w:val="20"/>
        </w:rPr>
        <w:t xml:space="preserve">: </w:t>
      </w:r>
      <w:r w:rsidR="00F0274E">
        <w:rPr>
          <w:b/>
          <w:sz w:val="20"/>
        </w:rPr>
        <w:t xml:space="preserve">Cylinder </w:t>
      </w:r>
      <w:r w:rsidRPr="00B24A4C">
        <w:rPr>
          <w:b/>
          <w:sz w:val="20"/>
        </w:rPr>
        <w:t>Bore Ladder</w:t>
      </w:r>
    </w:p>
    <w:p w14:paraId="1E5EC863" w14:textId="77777777" w:rsidR="00AE03C5" w:rsidRDefault="00AE03C5" w:rsidP="00AE03C5">
      <w:pPr>
        <w:jc w:val="center"/>
        <w:rPr>
          <w:b/>
          <w:sz w:val="20"/>
        </w:rPr>
      </w:pPr>
    </w:p>
    <w:p w14:paraId="353A38A2" w14:textId="77777777" w:rsidR="00AE03C5" w:rsidRDefault="00AE03C5" w:rsidP="00AE03C5">
      <w:pPr>
        <w:jc w:val="center"/>
        <w:rPr>
          <w:b/>
          <w:sz w:val="20"/>
        </w:rPr>
      </w:pPr>
    </w:p>
    <w:p w14:paraId="159B814F" w14:textId="77777777" w:rsidR="00B93FFF" w:rsidRDefault="00B93FFF" w:rsidP="00AE03C5">
      <w:pPr>
        <w:rPr>
          <w:b/>
          <w:sz w:val="20"/>
        </w:rPr>
      </w:pPr>
    </w:p>
    <w:p w14:paraId="09BC811B" w14:textId="77777777" w:rsidR="00B93FFF" w:rsidRDefault="00B93FFF" w:rsidP="00AE03C5">
      <w:pPr>
        <w:rPr>
          <w:b/>
          <w:sz w:val="20"/>
        </w:rPr>
      </w:pPr>
    </w:p>
    <w:p w14:paraId="1FB18E46" w14:textId="77777777" w:rsidR="00B93FFF" w:rsidRDefault="00B93FFF" w:rsidP="00AE03C5">
      <w:pPr>
        <w:rPr>
          <w:b/>
          <w:sz w:val="20"/>
        </w:rPr>
      </w:pPr>
    </w:p>
    <w:p w14:paraId="79ABE65F" w14:textId="77777777" w:rsidR="00B93FFF" w:rsidRDefault="00B93FFF" w:rsidP="00AE03C5">
      <w:pPr>
        <w:rPr>
          <w:b/>
          <w:sz w:val="20"/>
        </w:rPr>
      </w:pPr>
    </w:p>
    <w:p w14:paraId="52B1CDA3" w14:textId="77777777" w:rsidR="00B24A4C" w:rsidRPr="00666415" w:rsidRDefault="00B24A4C" w:rsidP="00B24A4C">
      <w:pPr>
        <w:ind w:left="2880" w:firstLine="576"/>
        <w:rPr>
          <w:b/>
          <w:sz w:val="22"/>
        </w:rPr>
      </w:pPr>
    </w:p>
    <w:p w14:paraId="0A2ABB43" w14:textId="77777777" w:rsidR="00B64535" w:rsidRPr="009E0E37" w:rsidRDefault="00AE03C5" w:rsidP="001D1226">
      <w:pPr>
        <w:jc w:val="center"/>
        <w:rPr>
          <w:b/>
          <w:caps/>
        </w:rPr>
      </w:pPr>
      <w:r w:rsidRPr="009E0E37">
        <w:rPr>
          <w:b/>
          <w:caps/>
        </w:rPr>
        <w:t xml:space="preserve">A8. </w:t>
      </w:r>
      <w:r w:rsidR="00B64535" w:rsidRPr="009E0E37">
        <w:rPr>
          <w:b/>
          <w:caps/>
        </w:rPr>
        <w:t>Engine Build Records</w:t>
      </w:r>
    </w:p>
    <w:p w14:paraId="245EB309" w14:textId="77777777" w:rsidR="00B64535" w:rsidRPr="00666415" w:rsidRDefault="00B64535" w:rsidP="00B64535">
      <w:pPr>
        <w:jc w:val="center"/>
        <w:rPr>
          <w:b/>
          <w:caps/>
          <w:sz w:val="22"/>
        </w:rPr>
      </w:pPr>
    </w:p>
    <w:p w14:paraId="600734DD" w14:textId="77777777" w:rsidR="00B64535" w:rsidRPr="00666415" w:rsidRDefault="00C466C5" w:rsidP="006E647B">
      <w:pPr>
        <w:ind w:firstLine="426"/>
        <w:rPr>
          <w:sz w:val="22"/>
        </w:rPr>
      </w:pPr>
      <w:r>
        <w:rPr>
          <w:sz w:val="22"/>
        </w:rPr>
        <w:t>A</w:t>
      </w:r>
      <w:r w:rsidR="00AE03C5">
        <w:rPr>
          <w:sz w:val="22"/>
        </w:rPr>
        <w:t xml:space="preserve">8.1 </w:t>
      </w:r>
      <w:r w:rsidR="00B64535" w:rsidRPr="00666415">
        <w:rPr>
          <w:sz w:val="22"/>
        </w:rPr>
        <w:t xml:space="preserve">Cylinder head build (Fig. </w:t>
      </w:r>
      <w:r w:rsidR="00AE03C5">
        <w:rPr>
          <w:sz w:val="22"/>
        </w:rPr>
        <w:t>A8.1</w:t>
      </w:r>
      <w:r>
        <w:rPr>
          <w:sz w:val="22"/>
        </w:rPr>
        <w:t>.</w:t>
      </w:r>
      <w:r w:rsidR="00B64535" w:rsidRPr="00666415">
        <w:rPr>
          <w:sz w:val="22"/>
        </w:rPr>
        <w:t>)</w:t>
      </w:r>
    </w:p>
    <w:p w14:paraId="0F83DEE6" w14:textId="77777777" w:rsidR="00B64535" w:rsidRPr="00666415" w:rsidRDefault="00B64535" w:rsidP="00B64535">
      <w:pPr>
        <w:jc w:val="center"/>
        <w:rPr>
          <w:b/>
          <w:sz w:val="22"/>
        </w:rPr>
      </w:pPr>
      <w:r>
        <w:rPr>
          <w:noProof/>
        </w:rPr>
        <w:lastRenderedPageBreak/>
        <w:drawing>
          <wp:inline distT="0" distB="0" distL="0" distR="0" wp14:anchorId="6BC4F18D" wp14:editId="7D739C5D">
            <wp:extent cx="5833745" cy="7552055"/>
            <wp:effectExtent l="25400" t="0" r="8255" b="0"/>
            <wp:docPr id="3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833745" cy="7552055"/>
                    </a:xfrm>
                    <a:prstGeom prst="rect">
                      <a:avLst/>
                    </a:prstGeom>
                    <a:noFill/>
                    <a:ln w="9525">
                      <a:noFill/>
                      <a:miter lim="800000"/>
                      <a:headEnd/>
                      <a:tailEnd/>
                    </a:ln>
                  </pic:spPr>
                </pic:pic>
              </a:graphicData>
            </a:graphic>
          </wp:inline>
        </w:drawing>
      </w:r>
    </w:p>
    <w:p w14:paraId="510AE483" w14:textId="77777777" w:rsidR="00B64535" w:rsidRPr="00666415" w:rsidRDefault="00B64535" w:rsidP="00B64535">
      <w:pPr>
        <w:jc w:val="center"/>
        <w:rPr>
          <w:b/>
          <w:sz w:val="22"/>
        </w:rPr>
      </w:pPr>
      <w:r w:rsidRPr="00666415">
        <w:rPr>
          <w:b/>
          <w:sz w:val="22"/>
        </w:rPr>
        <w:t xml:space="preserve">Figure </w:t>
      </w:r>
      <w:r w:rsidR="00AE03C5">
        <w:rPr>
          <w:b/>
          <w:sz w:val="22"/>
        </w:rPr>
        <w:t>A8.1</w:t>
      </w:r>
      <w:r w:rsidRPr="00666415">
        <w:rPr>
          <w:b/>
          <w:sz w:val="22"/>
        </w:rPr>
        <w:t>: Cylinder Head Build Record</w:t>
      </w:r>
    </w:p>
    <w:p w14:paraId="29ED4FF4" w14:textId="77777777" w:rsidR="00B64535" w:rsidRPr="00666415" w:rsidRDefault="00B64535" w:rsidP="00B64535">
      <w:pPr>
        <w:jc w:val="center"/>
        <w:rPr>
          <w:b/>
          <w:sz w:val="22"/>
        </w:rPr>
      </w:pPr>
    </w:p>
    <w:p w14:paraId="10211FBB" w14:textId="77777777" w:rsidR="00B64535" w:rsidRPr="00666415" w:rsidRDefault="00B64535" w:rsidP="00B64535">
      <w:pPr>
        <w:jc w:val="center"/>
        <w:rPr>
          <w:b/>
          <w:sz w:val="22"/>
        </w:rPr>
      </w:pPr>
    </w:p>
    <w:p w14:paraId="61CB0579" w14:textId="77777777" w:rsidR="00B64535" w:rsidRPr="00666415" w:rsidRDefault="00AE03C5" w:rsidP="00B64535">
      <w:pPr>
        <w:rPr>
          <w:sz w:val="22"/>
        </w:rPr>
      </w:pPr>
      <w:r>
        <w:rPr>
          <w:sz w:val="22"/>
        </w:rPr>
        <w:t>A8.2</w:t>
      </w:r>
      <w:r w:rsidR="00B64535" w:rsidRPr="00666415">
        <w:rPr>
          <w:sz w:val="22"/>
        </w:rPr>
        <w:t xml:space="preserve"> Cylinder bore measurement (see Fig. </w:t>
      </w:r>
      <w:r>
        <w:rPr>
          <w:sz w:val="22"/>
        </w:rPr>
        <w:t>A8.2</w:t>
      </w:r>
      <w:r w:rsidR="00B64535" w:rsidRPr="00666415">
        <w:rPr>
          <w:sz w:val="22"/>
        </w:rPr>
        <w:t>)</w:t>
      </w:r>
    </w:p>
    <w:p w14:paraId="449DEA2B" w14:textId="77777777" w:rsidR="00B64535" w:rsidRPr="00666415" w:rsidRDefault="00B64535" w:rsidP="00B64535">
      <w:pPr>
        <w:jc w:val="center"/>
        <w:rPr>
          <w:sz w:val="22"/>
        </w:rPr>
      </w:pPr>
      <w:r>
        <w:rPr>
          <w:noProof/>
        </w:rPr>
        <w:lastRenderedPageBreak/>
        <w:drawing>
          <wp:inline distT="0" distB="0" distL="0" distR="0" wp14:anchorId="57429C96" wp14:editId="317E09A0">
            <wp:extent cx="5833745" cy="7552055"/>
            <wp:effectExtent l="25400" t="0" r="8255" b="0"/>
            <wp:docPr id="3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833745" cy="7552055"/>
                    </a:xfrm>
                    <a:prstGeom prst="rect">
                      <a:avLst/>
                    </a:prstGeom>
                    <a:noFill/>
                    <a:ln w="9525">
                      <a:noFill/>
                      <a:miter lim="800000"/>
                      <a:headEnd/>
                      <a:tailEnd/>
                    </a:ln>
                  </pic:spPr>
                </pic:pic>
              </a:graphicData>
            </a:graphic>
          </wp:inline>
        </w:drawing>
      </w:r>
    </w:p>
    <w:p w14:paraId="792D4D15" w14:textId="77777777" w:rsidR="00B64535" w:rsidRPr="00666415" w:rsidRDefault="00B64535" w:rsidP="00B64535">
      <w:pPr>
        <w:jc w:val="center"/>
        <w:rPr>
          <w:b/>
          <w:sz w:val="22"/>
        </w:rPr>
      </w:pPr>
      <w:r w:rsidRPr="00666415">
        <w:rPr>
          <w:b/>
          <w:sz w:val="22"/>
        </w:rPr>
        <w:t>Fig</w:t>
      </w:r>
      <w:r w:rsidR="00A37F5F">
        <w:rPr>
          <w:b/>
          <w:sz w:val="22"/>
        </w:rPr>
        <w:t>.</w:t>
      </w:r>
      <w:r w:rsidRPr="00666415">
        <w:rPr>
          <w:b/>
          <w:sz w:val="22"/>
        </w:rPr>
        <w:t xml:space="preserve"> </w:t>
      </w:r>
      <w:r w:rsidR="00AE03C5">
        <w:rPr>
          <w:b/>
          <w:sz w:val="22"/>
        </w:rPr>
        <w:t>A8.2</w:t>
      </w:r>
      <w:r w:rsidRPr="00666415">
        <w:rPr>
          <w:b/>
          <w:sz w:val="22"/>
        </w:rPr>
        <w:t>: Cylinder Bore Measurement Record</w:t>
      </w:r>
    </w:p>
    <w:p w14:paraId="59F31A2F" w14:textId="77777777" w:rsidR="00AE03C5" w:rsidRDefault="00AE03C5" w:rsidP="00B64535">
      <w:pPr>
        <w:rPr>
          <w:sz w:val="22"/>
        </w:rPr>
      </w:pPr>
    </w:p>
    <w:p w14:paraId="685B3DC2" w14:textId="6DE0FE96" w:rsidR="00B64535" w:rsidRPr="00C01A0A" w:rsidRDefault="00AE03C5" w:rsidP="00C01A0A">
      <w:pPr>
        <w:rPr>
          <w:sz w:val="22"/>
        </w:rPr>
      </w:pPr>
      <w:r>
        <w:rPr>
          <w:sz w:val="22"/>
        </w:rPr>
        <w:t>A8.3</w:t>
      </w:r>
      <w:r w:rsidR="00B64535" w:rsidRPr="00666415">
        <w:rPr>
          <w:sz w:val="22"/>
        </w:rPr>
        <w:t xml:space="preserve"> Bearing Journals Measurement (Fig. </w:t>
      </w:r>
      <w:r>
        <w:rPr>
          <w:sz w:val="22"/>
        </w:rPr>
        <w:t>A8.3</w:t>
      </w:r>
      <w:r w:rsidR="00B64535" w:rsidRPr="00666415">
        <w:rPr>
          <w:sz w:val="22"/>
        </w:rPr>
        <w:t>)</w:t>
      </w:r>
    </w:p>
    <w:p w14:paraId="0F5D3B15" w14:textId="77777777" w:rsidR="00B64535" w:rsidRPr="0052338A" w:rsidRDefault="00B64535" w:rsidP="0052338A">
      <w:pPr>
        <w:jc w:val="center"/>
        <w:rPr>
          <w:b/>
          <w:sz w:val="22"/>
        </w:rPr>
      </w:pPr>
      <w:r>
        <w:rPr>
          <w:noProof/>
        </w:rPr>
        <w:lastRenderedPageBreak/>
        <w:drawing>
          <wp:inline distT="0" distB="0" distL="0" distR="0" wp14:anchorId="4B43FE84" wp14:editId="0A87DB0F">
            <wp:extent cx="5833745" cy="7552055"/>
            <wp:effectExtent l="25400" t="0" r="8255" b="0"/>
            <wp:docPr id="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833745" cy="7552055"/>
                    </a:xfrm>
                    <a:prstGeom prst="rect">
                      <a:avLst/>
                    </a:prstGeom>
                    <a:noFill/>
                    <a:ln w="9525">
                      <a:noFill/>
                      <a:miter lim="800000"/>
                      <a:headEnd/>
                      <a:tailEnd/>
                    </a:ln>
                  </pic:spPr>
                </pic:pic>
              </a:graphicData>
            </a:graphic>
          </wp:inline>
        </w:drawing>
      </w:r>
      <w:r w:rsidRPr="00666415">
        <w:rPr>
          <w:b/>
          <w:sz w:val="22"/>
        </w:rPr>
        <w:t xml:space="preserve">Figure </w:t>
      </w:r>
      <w:r w:rsidR="00AE03C5">
        <w:rPr>
          <w:b/>
          <w:sz w:val="22"/>
        </w:rPr>
        <w:t>A8.3</w:t>
      </w:r>
      <w:r w:rsidRPr="00666415">
        <w:rPr>
          <w:b/>
          <w:sz w:val="22"/>
        </w:rPr>
        <w:t>: Bea</w:t>
      </w:r>
      <w:r>
        <w:rPr>
          <w:b/>
          <w:sz w:val="22"/>
        </w:rPr>
        <w:t>ring Journals Measurement Record</w:t>
      </w:r>
    </w:p>
    <w:p w14:paraId="06B054EC" w14:textId="77777777" w:rsidR="00B64535" w:rsidRDefault="00B64535" w:rsidP="009833E3">
      <w:pPr>
        <w:jc w:val="center"/>
        <w:rPr>
          <w:sz w:val="20"/>
          <w:szCs w:val="20"/>
        </w:rPr>
      </w:pPr>
    </w:p>
    <w:p w14:paraId="35B68F5E" w14:textId="075AEE49" w:rsidR="00396897" w:rsidRPr="009E0E37" w:rsidRDefault="004F383C" w:rsidP="0052338A">
      <w:pPr>
        <w:jc w:val="center"/>
        <w:rPr>
          <w:b/>
        </w:rPr>
      </w:pPr>
      <w:r w:rsidRPr="009E0E37">
        <w:rPr>
          <w:b/>
        </w:rPr>
        <w:t>A9</w:t>
      </w:r>
      <w:r w:rsidR="00396897" w:rsidRPr="009E0E37">
        <w:rPr>
          <w:b/>
        </w:rPr>
        <w:t xml:space="preserve">. </w:t>
      </w:r>
      <w:r w:rsidR="00C01A0A" w:rsidRPr="009E0E37">
        <w:rPr>
          <w:b/>
        </w:rPr>
        <w:t>ENGINE PART PHOTOGRAPHS, SCHEMATICS, AND FIGURES</w:t>
      </w:r>
    </w:p>
    <w:p w14:paraId="37A6D461" w14:textId="77777777" w:rsidR="00396897" w:rsidRPr="00646D39" w:rsidRDefault="00396897" w:rsidP="00396897">
      <w:pPr>
        <w:jc w:val="center"/>
        <w:rPr>
          <w:sz w:val="20"/>
          <w:szCs w:val="20"/>
        </w:rPr>
      </w:pPr>
    </w:p>
    <w:p w14:paraId="162E4ECE" w14:textId="1512468A" w:rsidR="00396897" w:rsidRPr="00646D39" w:rsidRDefault="004F383C" w:rsidP="00075240">
      <w:pPr>
        <w:ind w:firstLine="426"/>
        <w:rPr>
          <w:sz w:val="20"/>
          <w:szCs w:val="20"/>
        </w:rPr>
      </w:pPr>
      <w:r>
        <w:rPr>
          <w:sz w:val="20"/>
          <w:szCs w:val="20"/>
        </w:rPr>
        <w:lastRenderedPageBreak/>
        <w:t>A</w:t>
      </w:r>
      <w:r w:rsidR="00C01A0A">
        <w:rPr>
          <w:sz w:val="20"/>
          <w:szCs w:val="20"/>
        </w:rPr>
        <w:t>9.1 See Figs</w:t>
      </w:r>
      <w:r w:rsidR="00A32549">
        <w:rPr>
          <w:sz w:val="20"/>
          <w:szCs w:val="20"/>
        </w:rPr>
        <w:t>.</w:t>
      </w:r>
      <w:r>
        <w:rPr>
          <w:sz w:val="20"/>
          <w:szCs w:val="20"/>
        </w:rPr>
        <w:t xml:space="preserve"> A9.1 to A</w:t>
      </w:r>
      <w:r w:rsidR="00C01A0A">
        <w:rPr>
          <w:sz w:val="20"/>
          <w:szCs w:val="20"/>
        </w:rPr>
        <w:t>9.</w:t>
      </w:r>
      <w:r w:rsidR="00F43A2F">
        <w:rPr>
          <w:sz w:val="20"/>
          <w:szCs w:val="20"/>
        </w:rPr>
        <w:t>23</w:t>
      </w:r>
      <w:r w:rsidR="00A32549">
        <w:rPr>
          <w:sz w:val="20"/>
          <w:szCs w:val="20"/>
        </w:rPr>
        <w:t>.</w:t>
      </w:r>
    </w:p>
    <w:p w14:paraId="0EE1B0E9" w14:textId="77777777" w:rsidR="00821E6B" w:rsidRDefault="00821E6B" w:rsidP="00821E6B">
      <w:pPr>
        <w:spacing w:line="360" w:lineRule="auto"/>
        <w:ind w:firstLine="360"/>
        <w:rPr>
          <w:sz w:val="20"/>
          <w:szCs w:val="20"/>
        </w:rPr>
      </w:pPr>
    </w:p>
    <w:p w14:paraId="467426CF" w14:textId="77777777" w:rsidR="00362735" w:rsidRDefault="00362735" w:rsidP="00821E6B">
      <w:pPr>
        <w:spacing w:line="360" w:lineRule="auto"/>
        <w:ind w:firstLine="360"/>
        <w:rPr>
          <w:sz w:val="20"/>
          <w:szCs w:val="20"/>
        </w:rPr>
      </w:pPr>
    </w:p>
    <w:p w14:paraId="7101A731" w14:textId="77777777" w:rsidR="00362735" w:rsidRDefault="00362735" w:rsidP="00821E6B">
      <w:pPr>
        <w:spacing w:line="360" w:lineRule="auto"/>
        <w:ind w:firstLine="360"/>
        <w:rPr>
          <w:sz w:val="20"/>
          <w:szCs w:val="20"/>
        </w:rPr>
      </w:pPr>
    </w:p>
    <w:p w14:paraId="034C977E" w14:textId="77777777" w:rsidR="00821E6B" w:rsidRDefault="00821E6B" w:rsidP="00821E6B">
      <w:pPr>
        <w:spacing w:line="360" w:lineRule="auto"/>
        <w:ind w:firstLine="360"/>
        <w:jc w:val="center"/>
        <w:rPr>
          <w:sz w:val="20"/>
          <w:szCs w:val="20"/>
        </w:rPr>
      </w:pPr>
      <w:r w:rsidRPr="00830C85">
        <w:rPr>
          <w:noProof/>
          <w:sz w:val="20"/>
          <w:szCs w:val="20"/>
        </w:rPr>
        <w:drawing>
          <wp:inline distT="0" distB="0" distL="0" distR="0" wp14:anchorId="340BF372" wp14:editId="49871AD4">
            <wp:extent cx="5326380" cy="2604135"/>
            <wp:effectExtent l="0" t="0" r="7620" b="5715"/>
            <wp:docPr id="3"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V Vave flow ap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26380" cy="2604135"/>
                    </a:xfrm>
                    <a:prstGeom prst="rect">
                      <a:avLst/>
                    </a:prstGeom>
                  </pic:spPr>
                </pic:pic>
              </a:graphicData>
            </a:graphic>
          </wp:inline>
        </w:drawing>
      </w:r>
    </w:p>
    <w:p w14:paraId="2C5C5CC5" w14:textId="77777777" w:rsidR="00821E6B" w:rsidRDefault="00821E6B" w:rsidP="00821E6B">
      <w:pPr>
        <w:spacing w:line="360" w:lineRule="auto"/>
        <w:rPr>
          <w:sz w:val="20"/>
          <w:szCs w:val="20"/>
        </w:rPr>
      </w:pPr>
    </w:p>
    <w:p w14:paraId="69847A8D" w14:textId="77777777" w:rsidR="00821E6B" w:rsidRPr="00450E95" w:rsidRDefault="00821E6B" w:rsidP="00821E6B">
      <w:pPr>
        <w:spacing w:line="360" w:lineRule="auto"/>
        <w:jc w:val="center"/>
        <w:rPr>
          <w:sz w:val="20"/>
          <w:szCs w:val="20"/>
        </w:rPr>
      </w:pPr>
    </w:p>
    <w:p w14:paraId="1A5E706E" w14:textId="74AC68A7" w:rsidR="00821E6B" w:rsidRPr="00362735" w:rsidRDefault="00821E6B" w:rsidP="00821E6B">
      <w:pPr>
        <w:spacing w:line="360" w:lineRule="auto"/>
        <w:jc w:val="center"/>
        <w:rPr>
          <w:b/>
        </w:rPr>
      </w:pPr>
      <w:r w:rsidRPr="00362735">
        <w:rPr>
          <w:b/>
        </w:rPr>
        <w:t>FIG. A9.1  PCV Valve Flow Test Apparatus</w:t>
      </w:r>
    </w:p>
    <w:p w14:paraId="0991E5D8" w14:textId="361DECB9" w:rsidR="00821E6B" w:rsidRDefault="00821E6B">
      <w:pPr>
        <w:widowControl/>
        <w:autoSpaceDE/>
        <w:autoSpaceDN/>
        <w:adjustRightInd/>
        <w:spacing w:after="200"/>
        <w:rPr>
          <w:sz w:val="20"/>
          <w:szCs w:val="20"/>
        </w:rPr>
      </w:pPr>
    </w:p>
    <w:p w14:paraId="245E934E" w14:textId="77777777" w:rsidR="00821E6B" w:rsidRDefault="00821E6B">
      <w:pPr>
        <w:widowControl/>
        <w:autoSpaceDE/>
        <w:autoSpaceDN/>
        <w:adjustRightInd/>
        <w:spacing w:after="200"/>
        <w:rPr>
          <w:sz w:val="20"/>
          <w:szCs w:val="20"/>
        </w:rPr>
      </w:pPr>
    </w:p>
    <w:p w14:paraId="28C19FE3" w14:textId="77777777" w:rsidR="006E5E79" w:rsidRDefault="006E5E79" w:rsidP="006E5E79">
      <w:pPr>
        <w:spacing w:line="360" w:lineRule="auto"/>
        <w:rPr>
          <w:sz w:val="20"/>
          <w:szCs w:val="20"/>
        </w:rPr>
      </w:pPr>
    </w:p>
    <w:p w14:paraId="271F9A7D" w14:textId="77777777" w:rsidR="006E5E79" w:rsidRPr="00646D39" w:rsidRDefault="006E5E79" w:rsidP="006E5E79">
      <w:pPr>
        <w:spacing w:line="360" w:lineRule="auto"/>
        <w:jc w:val="center"/>
        <w:rPr>
          <w:sz w:val="20"/>
          <w:szCs w:val="20"/>
        </w:rPr>
      </w:pPr>
      <w:r>
        <w:rPr>
          <w:noProof/>
        </w:rPr>
        <w:lastRenderedPageBreak/>
        <w:drawing>
          <wp:inline distT="0" distB="0" distL="0" distR="0" wp14:anchorId="3EF9CFAD" wp14:editId="10A0E9CE">
            <wp:extent cx="3767145" cy="44958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63485" cy="4491432"/>
                    </a:xfrm>
                    <a:prstGeom prst="rect">
                      <a:avLst/>
                    </a:prstGeom>
                  </pic:spPr>
                </pic:pic>
              </a:graphicData>
            </a:graphic>
          </wp:inline>
        </w:drawing>
      </w:r>
    </w:p>
    <w:p w14:paraId="02766AC8" w14:textId="08364208" w:rsidR="006E5E79" w:rsidRPr="006E5E79" w:rsidRDefault="006E5E79" w:rsidP="006E5E79">
      <w:pPr>
        <w:spacing w:line="360" w:lineRule="auto"/>
        <w:jc w:val="center"/>
        <w:rPr>
          <w:rFonts w:ascii="Arial" w:hAnsi="Arial" w:cs="Arial"/>
          <w:b/>
        </w:rPr>
      </w:pPr>
      <w:r w:rsidRPr="006E5E79">
        <w:rPr>
          <w:rFonts w:ascii="Arial" w:hAnsi="Arial" w:cs="Arial"/>
          <w:b/>
          <w:color w:val="FF0000"/>
        </w:rPr>
        <w:t>FIG. A9.2</w:t>
      </w:r>
      <w:r w:rsidRPr="006E5E79">
        <w:rPr>
          <w:rFonts w:ascii="Arial" w:hAnsi="Arial" w:cs="Arial"/>
          <w:b/>
        </w:rPr>
        <w:t xml:space="preserve">  Water-Pump Drive Arrangement</w:t>
      </w:r>
    </w:p>
    <w:p w14:paraId="13EB2512" w14:textId="77777777" w:rsidR="006E5E79" w:rsidRDefault="006E5E79" w:rsidP="006E5E79">
      <w:pPr>
        <w:spacing w:line="360" w:lineRule="auto"/>
        <w:jc w:val="center"/>
        <w:rPr>
          <w:sz w:val="20"/>
          <w:szCs w:val="20"/>
        </w:rPr>
      </w:pPr>
    </w:p>
    <w:p w14:paraId="5B45DC45" w14:textId="77777777" w:rsidR="00821E6B" w:rsidRDefault="00821E6B">
      <w:pPr>
        <w:widowControl/>
        <w:autoSpaceDE/>
        <w:autoSpaceDN/>
        <w:adjustRightInd/>
        <w:spacing w:after="200"/>
        <w:rPr>
          <w:sz w:val="20"/>
          <w:szCs w:val="20"/>
        </w:rPr>
      </w:pPr>
    </w:p>
    <w:p w14:paraId="0B787FE9" w14:textId="77777777" w:rsidR="0062208F" w:rsidRDefault="0062208F" w:rsidP="0062208F">
      <w:pPr>
        <w:widowControl/>
        <w:autoSpaceDE/>
        <w:autoSpaceDN/>
        <w:adjustRightInd/>
        <w:spacing w:line="360" w:lineRule="auto"/>
        <w:ind w:firstLine="426"/>
        <w:rPr>
          <w:sz w:val="20"/>
          <w:szCs w:val="20"/>
        </w:rPr>
      </w:pPr>
    </w:p>
    <w:p w14:paraId="6AF7D4AF" w14:textId="77777777" w:rsidR="0062208F" w:rsidRDefault="0062208F" w:rsidP="0062208F">
      <w:pPr>
        <w:widowControl/>
        <w:autoSpaceDE/>
        <w:autoSpaceDN/>
        <w:adjustRightInd/>
        <w:spacing w:line="360" w:lineRule="auto"/>
        <w:ind w:firstLine="426"/>
        <w:rPr>
          <w:sz w:val="20"/>
          <w:szCs w:val="20"/>
        </w:rPr>
      </w:pPr>
    </w:p>
    <w:p w14:paraId="6CBB65D0" w14:textId="77777777" w:rsidR="00F15D21" w:rsidRDefault="00F15D21" w:rsidP="0062208F">
      <w:pPr>
        <w:widowControl/>
        <w:autoSpaceDE/>
        <w:autoSpaceDN/>
        <w:adjustRightInd/>
        <w:spacing w:line="360" w:lineRule="auto"/>
        <w:ind w:firstLine="426"/>
        <w:rPr>
          <w:sz w:val="20"/>
          <w:szCs w:val="20"/>
        </w:rPr>
      </w:pPr>
    </w:p>
    <w:p w14:paraId="6C3DD20C" w14:textId="77777777" w:rsidR="00F15D21" w:rsidRPr="00646D39" w:rsidRDefault="00F15D21" w:rsidP="0062208F">
      <w:pPr>
        <w:widowControl/>
        <w:autoSpaceDE/>
        <w:autoSpaceDN/>
        <w:adjustRightInd/>
        <w:spacing w:line="360" w:lineRule="auto"/>
        <w:ind w:firstLine="426"/>
        <w:rPr>
          <w:sz w:val="20"/>
          <w:szCs w:val="20"/>
        </w:rPr>
      </w:pPr>
    </w:p>
    <w:p w14:paraId="28CFD2F4" w14:textId="43B153C4" w:rsidR="0062208F" w:rsidRPr="00646D39" w:rsidRDefault="0062208F" w:rsidP="00334348">
      <w:pPr>
        <w:spacing w:line="360" w:lineRule="auto"/>
        <w:ind w:right="-3420"/>
        <w:jc w:val="center"/>
        <w:rPr>
          <w:sz w:val="20"/>
          <w:szCs w:val="20"/>
        </w:rPr>
      </w:pPr>
      <w:r w:rsidRPr="003F0DE4">
        <w:rPr>
          <w:noProof/>
          <w:sz w:val="20"/>
          <w:szCs w:val="20"/>
        </w:rPr>
        <w:drawing>
          <wp:inline distT="0" distB="0" distL="0" distR="0" wp14:anchorId="4D8CABFA" wp14:editId="28AE762E">
            <wp:extent cx="1324749" cy="1133475"/>
            <wp:effectExtent l="0" t="0" r="8890" b="0"/>
            <wp:docPr id="22" name="Picture 3" descr="cid:de22f5b7-082e-4f9f-a173-b097f9acd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id:de22f5b7-082e-4f9f-a173-b097f9acdeeb"/>
                    <pic:cNvPicPr>
                      <a:picLocks noChangeAspect="1" noChangeArrowheads="1"/>
                    </pic:cNvPicPr>
                  </pic:nvPicPr>
                  <pic:blipFill>
                    <a:blip r:embed="rId33" r:link="rId34" cstate="email">
                      <a:extLst>
                        <a:ext uri="{28A0092B-C50C-407E-A947-70E740481C1C}">
                          <a14:useLocalDpi xmlns:a14="http://schemas.microsoft.com/office/drawing/2010/main"/>
                        </a:ext>
                      </a:extLst>
                    </a:blip>
                    <a:srcRect/>
                    <a:stretch>
                      <a:fillRect/>
                    </a:stretch>
                  </pic:blipFill>
                  <pic:spPr bwMode="auto">
                    <a:xfrm>
                      <a:off x="0" y="0"/>
                      <a:ext cx="1325066" cy="1133746"/>
                    </a:xfrm>
                    <a:prstGeom prst="rect">
                      <a:avLst/>
                    </a:prstGeom>
                    <a:noFill/>
                    <a:ln>
                      <a:noFill/>
                    </a:ln>
                  </pic:spPr>
                </pic:pic>
              </a:graphicData>
            </a:graphic>
          </wp:inline>
        </w:drawing>
      </w:r>
    </w:p>
    <w:p w14:paraId="797F8B5B" w14:textId="03418CD9" w:rsidR="00360093" w:rsidRPr="00646D39" w:rsidRDefault="00360093" w:rsidP="00360093">
      <w:pPr>
        <w:rPr>
          <w:sz w:val="20"/>
          <w:szCs w:val="20"/>
          <w:u w:val="single"/>
        </w:rPr>
      </w:pPr>
      <w:r w:rsidRPr="00646D39">
        <w:rPr>
          <w:sz w:val="20"/>
          <w:szCs w:val="20"/>
          <w:u w:val="single"/>
        </w:rPr>
        <w:t>Pneumatic Honing Drill</w:t>
      </w:r>
      <w:r>
        <w:rPr>
          <w:sz w:val="20"/>
          <w:szCs w:val="20"/>
          <w:u w:val="single"/>
        </w:rPr>
        <w:t xml:space="preserve"> </w:t>
      </w:r>
      <w:r w:rsidR="00BB10ED">
        <w:rPr>
          <w:sz w:val="20"/>
          <w:szCs w:val="20"/>
          <w:u w:val="single"/>
        </w:rPr>
        <w:t>(8.2.1)</w:t>
      </w:r>
    </w:p>
    <w:p w14:paraId="2D121D18" w14:textId="77777777" w:rsidR="00360093" w:rsidRPr="00646D39" w:rsidRDefault="00360093" w:rsidP="00360093">
      <w:pPr>
        <w:rPr>
          <w:sz w:val="20"/>
          <w:szCs w:val="20"/>
        </w:rPr>
      </w:pPr>
      <w:r w:rsidRPr="00646D39">
        <w:rPr>
          <w:sz w:val="20"/>
          <w:szCs w:val="20"/>
        </w:rPr>
        <w:t xml:space="preserve">Brand: </w:t>
      </w:r>
      <w:r w:rsidRPr="00646D39">
        <w:rPr>
          <w:iCs/>
          <w:sz w:val="20"/>
          <w:szCs w:val="20"/>
        </w:rPr>
        <w:t>Westward</w:t>
      </w:r>
    </w:p>
    <w:p w14:paraId="2AF2DF16" w14:textId="77777777" w:rsidR="00360093" w:rsidRPr="00646D39" w:rsidRDefault="00360093" w:rsidP="00360093">
      <w:pPr>
        <w:rPr>
          <w:sz w:val="20"/>
          <w:szCs w:val="20"/>
        </w:rPr>
      </w:pPr>
      <w:r w:rsidRPr="00646D39">
        <w:rPr>
          <w:sz w:val="20"/>
          <w:szCs w:val="20"/>
        </w:rPr>
        <w:t>1/2 Reversible Air Drill</w:t>
      </w:r>
    </w:p>
    <w:p w14:paraId="42651FC4" w14:textId="77777777" w:rsidR="00360093" w:rsidRPr="00646D39" w:rsidRDefault="00360093" w:rsidP="00360093">
      <w:pPr>
        <w:rPr>
          <w:sz w:val="20"/>
          <w:szCs w:val="20"/>
        </w:rPr>
      </w:pPr>
      <w:r w:rsidRPr="00646D39">
        <w:rPr>
          <w:sz w:val="20"/>
          <w:szCs w:val="20"/>
        </w:rPr>
        <w:t xml:space="preserve">Model: </w:t>
      </w:r>
      <w:r w:rsidRPr="00646D39">
        <w:rPr>
          <w:iCs/>
          <w:sz w:val="20"/>
          <w:szCs w:val="20"/>
        </w:rPr>
        <w:t>5ZL26G</w:t>
      </w:r>
    </w:p>
    <w:p w14:paraId="3C8074B3" w14:textId="77777777" w:rsidR="00360093" w:rsidRPr="00646D39" w:rsidRDefault="00360093" w:rsidP="00360093">
      <w:pPr>
        <w:rPr>
          <w:sz w:val="20"/>
          <w:szCs w:val="20"/>
        </w:rPr>
      </w:pPr>
      <w:r>
        <w:rPr>
          <w:sz w:val="20"/>
          <w:szCs w:val="20"/>
        </w:rPr>
        <w:t xml:space="preserve">Speed: </w:t>
      </w:r>
      <w:r w:rsidRPr="00646D39">
        <w:rPr>
          <w:iCs/>
          <w:sz w:val="20"/>
          <w:szCs w:val="20"/>
        </w:rPr>
        <w:t>500</w:t>
      </w:r>
      <w:r>
        <w:rPr>
          <w:iCs/>
          <w:sz w:val="20"/>
          <w:szCs w:val="20"/>
        </w:rPr>
        <w:t xml:space="preserve"> r/min</w:t>
      </w:r>
    </w:p>
    <w:p w14:paraId="2709D058" w14:textId="4AA5B14A" w:rsidR="00360093" w:rsidRPr="00646D39" w:rsidRDefault="00360093" w:rsidP="00360093">
      <w:pPr>
        <w:rPr>
          <w:sz w:val="20"/>
          <w:szCs w:val="20"/>
        </w:rPr>
      </w:pPr>
      <w:r>
        <w:rPr>
          <w:sz w:val="20"/>
          <w:szCs w:val="20"/>
        </w:rPr>
        <w:lastRenderedPageBreak/>
        <w:t>620 kPa (90 psig), max</w:t>
      </w:r>
      <w:r w:rsidR="00D94892">
        <w:rPr>
          <w:sz w:val="20"/>
          <w:szCs w:val="20"/>
        </w:rPr>
        <w:t>.</w:t>
      </w:r>
    </w:p>
    <w:p w14:paraId="449CD6EA" w14:textId="77777777" w:rsidR="00360093" w:rsidRDefault="00360093" w:rsidP="00360093">
      <w:pPr>
        <w:spacing w:line="360" w:lineRule="auto"/>
        <w:rPr>
          <w:rFonts w:ascii="Arial" w:hAnsi="Arial" w:cs="Arial"/>
          <w:b/>
          <w:bCs/>
          <w:color w:val="FF0000"/>
          <w:sz w:val="20"/>
          <w:szCs w:val="20"/>
        </w:rPr>
      </w:pPr>
    </w:p>
    <w:p w14:paraId="4FEDAF97" w14:textId="77777777" w:rsidR="00360093" w:rsidRDefault="00360093" w:rsidP="00334348">
      <w:pPr>
        <w:spacing w:line="360" w:lineRule="auto"/>
        <w:jc w:val="center"/>
        <w:rPr>
          <w:rFonts w:ascii="Arial" w:hAnsi="Arial" w:cs="Arial"/>
          <w:b/>
          <w:bCs/>
          <w:color w:val="FF0000"/>
          <w:sz w:val="20"/>
          <w:szCs w:val="20"/>
        </w:rPr>
      </w:pPr>
    </w:p>
    <w:p w14:paraId="6C761E54" w14:textId="77777777" w:rsidR="00360093" w:rsidRDefault="00360093" w:rsidP="00334348">
      <w:pPr>
        <w:spacing w:line="360" w:lineRule="auto"/>
        <w:jc w:val="center"/>
        <w:rPr>
          <w:rFonts w:ascii="Arial" w:hAnsi="Arial" w:cs="Arial"/>
          <w:b/>
          <w:bCs/>
          <w:color w:val="FF0000"/>
          <w:sz w:val="20"/>
          <w:szCs w:val="20"/>
        </w:rPr>
      </w:pPr>
    </w:p>
    <w:p w14:paraId="0A765AA1" w14:textId="77777777" w:rsidR="00360093" w:rsidRDefault="00360093" w:rsidP="00334348">
      <w:pPr>
        <w:spacing w:line="360" w:lineRule="auto"/>
        <w:jc w:val="center"/>
        <w:rPr>
          <w:rFonts w:ascii="Arial" w:hAnsi="Arial" w:cs="Arial"/>
          <w:b/>
          <w:bCs/>
          <w:color w:val="FF0000"/>
          <w:sz w:val="20"/>
          <w:szCs w:val="20"/>
        </w:rPr>
      </w:pPr>
    </w:p>
    <w:p w14:paraId="47DCB527" w14:textId="04E74F7D" w:rsidR="0062208F" w:rsidRPr="00F15D21" w:rsidRDefault="0062208F" w:rsidP="00334348">
      <w:pPr>
        <w:spacing w:line="360" w:lineRule="auto"/>
        <w:jc w:val="center"/>
        <w:rPr>
          <w:rFonts w:ascii="Arial" w:hAnsi="Arial" w:cs="Arial"/>
          <w:b/>
          <w:sz w:val="20"/>
          <w:szCs w:val="20"/>
          <w:u w:val="single"/>
        </w:rPr>
      </w:pPr>
      <w:r w:rsidRPr="00F15D21">
        <w:rPr>
          <w:rFonts w:ascii="Arial" w:hAnsi="Arial" w:cs="Arial"/>
          <w:b/>
          <w:bCs/>
          <w:color w:val="FF0000"/>
          <w:sz w:val="20"/>
          <w:szCs w:val="20"/>
        </w:rPr>
        <w:t>FIG. A9.3</w:t>
      </w:r>
      <w:r w:rsidRPr="00F15D21">
        <w:rPr>
          <w:rFonts w:ascii="Arial" w:hAnsi="Arial" w:cs="Arial"/>
          <w:b/>
          <w:bCs/>
          <w:sz w:val="20"/>
          <w:szCs w:val="20"/>
        </w:rPr>
        <w:t xml:space="preserve">  Pneumatic Honing Drill</w:t>
      </w:r>
    </w:p>
    <w:p w14:paraId="791E8330" w14:textId="77777777" w:rsidR="0062208F" w:rsidRPr="008C38B1" w:rsidRDefault="0062208F" w:rsidP="0062208F">
      <w:pPr>
        <w:spacing w:line="360" w:lineRule="auto"/>
        <w:rPr>
          <w:rFonts w:ascii="Arial" w:hAnsi="Arial" w:cs="Arial"/>
          <w:b/>
          <w:sz w:val="20"/>
          <w:szCs w:val="20"/>
        </w:rPr>
      </w:pPr>
      <w:r w:rsidRPr="00646D39">
        <w:rPr>
          <w:sz w:val="20"/>
          <w:szCs w:val="20"/>
        </w:rPr>
        <w:t> </w:t>
      </w:r>
    </w:p>
    <w:p w14:paraId="229BC977" w14:textId="77777777" w:rsidR="0062208F" w:rsidRDefault="0062208F" w:rsidP="0062208F">
      <w:pPr>
        <w:spacing w:line="360" w:lineRule="auto"/>
        <w:ind w:left="720"/>
        <w:jc w:val="center"/>
        <w:rPr>
          <w:rFonts w:cs="Calibri"/>
          <w:sz w:val="20"/>
          <w:szCs w:val="23"/>
        </w:rPr>
      </w:pPr>
    </w:p>
    <w:p w14:paraId="0103AFF8" w14:textId="77777777" w:rsidR="003F0DE4" w:rsidRDefault="003F0DE4" w:rsidP="0062208F">
      <w:pPr>
        <w:spacing w:line="360" w:lineRule="auto"/>
        <w:ind w:left="720"/>
        <w:jc w:val="center"/>
        <w:rPr>
          <w:rFonts w:cs="Calibri"/>
          <w:sz w:val="20"/>
          <w:szCs w:val="23"/>
        </w:rPr>
      </w:pPr>
    </w:p>
    <w:p w14:paraId="05826A48" w14:textId="11EE2654" w:rsidR="003F0DE4" w:rsidRDefault="003F0DE4" w:rsidP="0062208F">
      <w:pPr>
        <w:spacing w:line="360" w:lineRule="auto"/>
        <w:ind w:left="720"/>
        <w:jc w:val="center"/>
        <w:rPr>
          <w:rFonts w:cs="Calibri"/>
          <w:sz w:val="20"/>
          <w:szCs w:val="23"/>
        </w:rPr>
      </w:pPr>
      <w:r w:rsidRPr="003F0DE4">
        <w:rPr>
          <w:noProof/>
          <w:sz w:val="20"/>
          <w:szCs w:val="20"/>
        </w:rPr>
        <w:drawing>
          <wp:inline distT="0" distB="0" distL="0" distR="0" wp14:anchorId="78412D1E" wp14:editId="776CD879">
            <wp:extent cx="1276350" cy="1092065"/>
            <wp:effectExtent l="0" t="0" r="0" b="0"/>
            <wp:docPr id="11" name="Picture 4" descr="cid:8fbe5728-9ab0-4c50-b1f4-44075d67a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id:8fbe5728-9ab0-4c50-b1f4-44075d67ae66"/>
                    <pic:cNvPicPr>
                      <a:picLocks noChangeAspect="1" noChangeArrowheads="1"/>
                    </pic:cNvPicPr>
                  </pic:nvPicPr>
                  <pic:blipFill>
                    <a:blip r:embed="rId35" r:link="rId36" cstate="email">
                      <a:extLst>
                        <a:ext uri="{28A0092B-C50C-407E-A947-70E740481C1C}">
                          <a14:useLocalDpi xmlns:a14="http://schemas.microsoft.com/office/drawing/2010/main"/>
                        </a:ext>
                      </a:extLst>
                    </a:blip>
                    <a:srcRect/>
                    <a:stretch>
                      <a:fillRect/>
                    </a:stretch>
                  </pic:blipFill>
                  <pic:spPr bwMode="auto">
                    <a:xfrm>
                      <a:off x="0" y="0"/>
                      <a:ext cx="1277173" cy="1092769"/>
                    </a:xfrm>
                    <a:prstGeom prst="rect">
                      <a:avLst/>
                    </a:prstGeom>
                    <a:noFill/>
                    <a:ln>
                      <a:noFill/>
                    </a:ln>
                  </pic:spPr>
                </pic:pic>
              </a:graphicData>
            </a:graphic>
          </wp:inline>
        </w:drawing>
      </w:r>
    </w:p>
    <w:p w14:paraId="438BF4AC" w14:textId="04C51729" w:rsidR="003F0DE4" w:rsidRDefault="003F0DE4" w:rsidP="003F0DE4">
      <w:pPr>
        <w:pStyle w:val="Default"/>
        <w:spacing w:line="360" w:lineRule="auto"/>
        <w:rPr>
          <w:rFonts w:ascii="Times New Roman" w:hAnsi="Times New Roman" w:cs="Calibri"/>
          <w:color w:val="auto"/>
          <w:sz w:val="20"/>
          <w:szCs w:val="23"/>
        </w:rPr>
      </w:pPr>
      <w:r>
        <w:rPr>
          <w:rFonts w:ascii="Times New Roman" w:hAnsi="Times New Roman" w:cs="Calibri"/>
          <w:color w:val="auto"/>
          <w:sz w:val="20"/>
          <w:szCs w:val="23"/>
        </w:rPr>
        <w:t>Flexible cylinder hone</w:t>
      </w:r>
      <w:r w:rsidR="00BB10ED">
        <w:rPr>
          <w:rFonts w:ascii="Times New Roman" w:hAnsi="Times New Roman" w:cs="Calibri"/>
          <w:color w:val="auto"/>
          <w:sz w:val="20"/>
          <w:szCs w:val="23"/>
        </w:rPr>
        <w:t xml:space="preserve"> (see 8.2.1).</w:t>
      </w:r>
    </w:p>
    <w:p w14:paraId="1F2CBE73" w14:textId="52B6D211" w:rsidR="003F0DE4" w:rsidRPr="00D94892" w:rsidRDefault="003F0DE4" w:rsidP="003F0DE4">
      <w:pPr>
        <w:pStyle w:val="Default"/>
        <w:spacing w:line="360" w:lineRule="auto"/>
        <w:rPr>
          <w:rFonts w:ascii="Times New Roman" w:hAnsi="Times New Roman" w:cs="Calibri"/>
          <w:color w:val="auto"/>
          <w:sz w:val="20"/>
          <w:szCs w:val="23"/>
        </w:rPr>
      </w:pPr>
      <w:r w:rsidRPr="00D94892">
        <w:rPr>
          <w:rFonts w:ascii="Times New Roman" w:hAnsi="Times New Roman" w:cs="Calibri"/>
          <w:color w:val="auto"/>
          <w:sz w:val="20"/>
          <w:szCs w:val="23"/>
        </w:rPr>
        <w:t>Flex, Model: GB31232</w:t>
      </w:r>
    </w:p>
    <w:p w14:paraId="129305AA" w14:textId="384A1F20" w:rsidR="003F0DE4" w:rsidRPr="00981B87" w:rsidRDefault="003F0DE4" w:rsidP="003F0DE4">
      <w:pPr>
        <w:spacing w:line="360" w:lineRule="auto"/>
        <w:rPr>
          <w:rFonts w:cs="Calibri"/>
          <w:sz w:val="20"/>
          <w:szCs w:val="23"/>
        </w:rPr>
      </w:pPr>
      <w:r w:rsidRPr="00981B87">
        <w:rPr>
          <w:rFonts w:cs="Calibri"/>
          <w:sz w:val="20"/>
          <w:szCs w:val="23"/>
        </w:rPr>
        <w:t xml:space="preserve">Bore Diam.: </w:t>
      </w:r>
      <w:r w:rsidR="00D94892" w:rsidRPr="00981B87">
        <w:rPr>
          <w:rFonts w:cs="Calibri"/>
          <w:sz w:val="20"/>
          <w:szCs w:val="23"/>
        </w:rPr>
        <w:t xml:space="preserve">88.0 mm </w:t>
      </w:r>
      <w:r w:rsidRPr="00981B87">
        <w:rPr>
          <w:rFonts w:cs="Calibri"/>
          <w:sz w:val="20"/>
          <w:szCs w:val="23"/>
        </w:rPr>
        <w:t>(3.50 in.)</w:t>
      </w:r>
    </w:p>
    <w:p w14:paraId="2D4D13F7" w14:textId="77777777" w:rsidR="003F0DE4" w:rsidRDefault="003F0DE4" w:rsidP="003F0DE4">
      <w:pPr>
        <w:spacing w:line="360" w:lineRule="auto"/>
        <w:rPr>
          <w:rFonts w:cs="Calibri"/>
          <w:sz w:val="20"/>
          <w:szCs w:val="23"/>
        </w:rPr>
      </w:pPr>
      <w:r w:rsidRPr="00895250">
        <w:rPr>
          <w:rFonts w:cs="Calibri"/>
          <w:sz w:val="20"/>
          <w:szCs w:val="23"/>
        </w:rPr>
        <w:t>Abrasive ma</w:t>
      </w:r>
      <w:r>
        <w:rPr>
          <w:rFonts w:cs="Calibri"/>
          <w:sz w:val="20"/>
          <w:szCs w:val="23"/>
        </w:rPr>
        <w:t xml:space="preserve">terial: Silicon Carbide Grit </w:t>
      </w:r>
    </w:p>
    <w:p w14:paraId="2220211B" w14:textId="33429110" w:rsidR="00821E6B" w:rsidRDefault="003F0DE4" w:rsidP="003F0DE4">
      <w:pPr>
        <w:widowControl/>
        <w:autoSpaceDE/>
        <w:autoSpaceDN/>
        <w:adjustRightInd/>
        <w:spacing w:after="200"/>
        <w:jc w:val="center"/>
        <w:rPr>
          <w:sz w:val="20"/>
          <w:szCs w:val="20"/>
        </w:rPr>
      </w:pPr>
      <w:r w:rsidRPr="00F15D21">
        <w:rPr>
          <w:rFonts w:ascii="Arial" w:hAnsi="Arial" w:cs="Arial"/>
          <w:b/>
          <w:sz w:val="20"/>
          <w:szCs w:val="20"/>
        </w:rPr>
        <w:t>FIG. A9.4  Cylinder Hone</w:t>
      </w:r>
    </w:p>
    <w:p w14:paraId="40A73FF3" w14:textId="77777777" w:rsidR="0062208F" w:rsidRDefault="0062208F">
      <w:pPr>
        <w:widowControl/>
        <w:autoSpaceDE/>
        <w:autoSpaceDN/>
        <w:adjustRightInd/>
        <w:spacing w:after="200"/>
        <w:rPr>
          <w:sz w:val="20"/>
          <w:szCs w:val="20"/>
        </w:rPr>
      </w:pPr>
    </w:p>
    <w:p w14:paraId="25B98E79" w14:textId="62D3E1BC" w:rsidR="00334348" w:rsidRDefault="00334348">
      <w:pPr>
        <w:widowControl/>
        <w:autoSpaceDE/>
        <w:autoSpaceDN/>
        <w:adjustRightInd/>
        <w:spacing w:after="200"/>
        <w:rPr>
          <w:sz w:val="20"/>
          <w:szCs w:val="20"/>
        </w:rPr>
      </w:pPr>
      <w:r>
        <w:rPr>
          <w:sz w:val="20"/>
          <w:szCs w:val="20"/>
        </w:rPr>
        <w:br w:type="page"/>
      </w:r>
    </w:p>
    <w:p w14:paraId="7587D51E" w14:textId="77777777" w:rsidR="003F0DE4" w:rsidRDefault="003F0DE4">
      <w:pPr>
        <w:widowControl/>
        <w:autoSpaceDE/>
        <w:autoSpaceDN/>
        <w:adjustRightInd/>
        <w:spacing w:after="200"/>
        <w:rPr>
          <w:sz w:val="20"/>
          <w:szCs w:val="20"/>
        </w:rPr>
      </w:pPr>
    </w:p>
    <w:p w14:paraId="5A9B7CD1" w14:textId="77777777" w:rsidR="003F0DE4" w:rsidRDefault="003F0DE4">
      <w:pPr>
        <w:widowControl/>
        <w:autoSpaceDE/>
        <w:autoSpaceDN/>
        <w:adjustRightInd/>
        <w:spacing w:after="200"/>
        <w:rPr>
          <w:sz w:val="20"/>
          <w:szCs w:val="20"/>
        </w:rPr>
      </w:pPr>
    </w:p>
    <w:p w14:paraId="04C7BD56" w14:textId="77777777" w:rsidR="00FE140F" w:rsidRPr="00646D39" w:rsidRDefault="00FE140F" w:rsidP="00FE140F">
      <w:pPr>
        <w:spacing w:line="360" w:lineRule="auto"/>
        <w:ind w:left="720"/>
        <w:rPr>
          <w:color w:val="000000"/>
          <w:sz w:val="20"/>
          <w:szCs w:val="20"/>
        </w:rPr>
      </w:pPr>
    </w:p>
    <w:p w14:paraId="7DB72E55" w14:textId="77777777" w:rsidR="00FE140F" w:rsidRPr="00646D39" w:rsidRDefault="00FE140F" w:rsidP="00FE140F">
      <w:pPr>
        <w:keepNext/>
        <w:spacing w:line="360" w:lineRule="auto"/>
        <w:jc w:val="center"/>
        <w:rPr>
          <w:sz w:val="20"/>
          <w:szCs w:val="20"/>
        </w:rPr>
      </w:pPr>
      <w:r>
        <w:rPr>
          <w:noProof/>
          <w:sz w:val="20"/>
          <w:szCs w:val="20"/>
        </w:rPr>
        <mc:AlternateContent>
          <mc:Choice Requires="wps">
            <w:drawing>
              <wp:anchor distT="0" distB="0" distL="114300" distR="114300" simplePos="0" relativeHeight="251659264" behindDoc="0" locked="0" layoutInCell="1" allowOverlap="1" wp14:anchorId="1C0E4AF9" wp14:editId="6B5EE1F6">
                <wp:simplePos x="0" y="0"/>
                <wp:positionH relativeFrom="column">
                  <wp:posOffset>1590675</wp:posOffset>
                </wp:positionH>
                <wp:positionV relativeFrom="paragraph">
                  <wp:posOffset>503555</wp:posOffset>
                </wp:positionV>
                <wp:extent cx="695325" cy="323850"/>
                <wp:effectExtent l="19050" t="19050" r="47625" b="76200"/>
                <wp:wrapNone/>
                <wp:docPr id="2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323850"/>
                        </a:xfrm>
                        <a:prstGeom prst="straightConnector1">
                          <a:avLst/>
                        </a:prstGeom>
                        <a:noFill/>
                        <a:ln w="571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4" o:spid="_x0000_s1026" type="#_x0000_t32" style="position:absolute;margin-left:125.25pt;margin-top:39.65pt;width:54.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" strokecolor="red" strokeweight="4.5pt">
                <v:stroke endarrow="open"/>
                <o:lock v:ext="edit" shapetype="f"/>
              </v:shape>
            </w:pict>
          </mc:Fallback>
        </mc:AlternateContent>
      </w:r>
      <w:r w:rsidRPr="00646D39">
        <w:rPr>
          <w:noProof/>
          <w:sz w:val="20"/>
          <w:szCs w:val="20"/>
        </w:rPr>
        <w:drawing>
          <wp:inline distT="0" distB="0" distL="0" distR="0" wp14:anchorId="320F7A5A" wp14:editId="16D59C66">
            <wp:extent cx="2876550" cy="2157413"/>
            <wp:effectExtent l="0" t="0" r="0" b="0"/>
            <wp:docPr id="7" name="Picture 7" descr="C:\Users\sotojas\Desktop\New folder\DSCN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tojas\Desktop\New folder\DSCN083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88443" cy="2166333"/>
                    </a:xfrm>
                    <a:prstGeom prst="rect">
                      <a:avLst/>
                    </a:prstGeom>
                    <a:noFill/>
                    <a:ln>
                      <a:noFill/>
                    </a:ln>
                  </pic:spPr>
                </pic:pic>
              </a:graphicData>
            </a:graphic>
          </wp:inline>
        </w:drawing>
      </w:r>
    </w:p>
    <w:p w14:paraId="77796584" w14:textId="3F2AA330" w:rsidR="00FE140F" w:rsidRPr="00F15D21" w:rsidRDefault="00FE140F" w:rsidP="00FE140F">
      <w:pPr>
        <w:spacing w:line="360" w:lineRule="auto"/>
        <w:jc w:val="center"/>
        <w:rPr>
          <w:rFonts w:ascii="Arial" w:hAnsi="Arial" w:cs="Arial"/>
          <w:b/>
          <w:bCs/>
        </w:rPr>
      </w:pPr>
      <w:r w:rsidRPr="00F15D21">
        <w:rPr>
          <w:rFonts w:ascii="Arial" w:hAnsi="Arial" w:cs="Arial"/>
          <w:b/>
          <w:bCs/>
        </w:rPr>
        <w:t>FIG. A9.5 Cylinder Block Heater Hose Tube</w:t>
      </w:r>
    </w:p>
    <w:p w14:paraId="073875DD" w14:textId="77777777" w:rsidR="00FE140F" w:rsidRPr="00646D39" w:rsidRDefault="00FE140F" w:rsidP="00FE140F">
      <w:pPr>
        <w:spacing w:line="360" w:lineRule="auto"/>
        <w:jc w:val="center"/>
        <w:rPr>
          <w:b/>
          <w:bCs/>
          <w:sz w:val="20"/>
          <w:szCs w:val="20"/>
        </w:rPr>
      </w:pPr>
    </w:p>
    <w:p w14:paraId="6B4D2936" w14:textId="77777777" w:rsidR="0062208F" w:rsidRDefault="0062208F">
      <w:pPr>
        <w:widowControl/>
        <w:autoSpaceDE/>
        <w:autoSpaceDN/>
        <w:adjustRightInd/>
        <w:spacing w:after="200"/>
        <w:rPr>
          <w:sz w:val="20"/>
          <w:szCs w:val="20"/>
        </w:rPr>
      </w:pPr>
    </w:p>
    <w:p w14:paraId="0CD20471" w14:textId="77777777" w:rsidR="00BC174E" w:rsidRDefault="00BC174E">
      <w:pPr>
        <w:widowControl/>
        <w:autoSpaceDE/>
        <w:autoSpaceDN/>
        <w:adjustRightInd/>
        <w:spacing w:after="200"/>
        <w:rPr>
          <w:sz w:val="20"/>
          <w:szCs w:val="20"/>
        </w:rPr>
      </w:pPr>
    </w:p>
    <w:p w14:paraId="70012489" w14:textId="77777777" w:rsidR="00BC174E" w:rsidRDefault="00BC174E">
      <w:pPr>
        <w:widowControl/>
        <w:autoSpaceDE/>
        <w:autoSpaceDN/>
        <w:adjustRightInd/>
        <w:spacing w:after="200"/>
        <w:rPr>
          <w:sz w:val="20"/>
          <w:szCs w:val="20"/>
        </w:rPr>
      </w:pPr>
    </w:p>
    <w:p w14:paraId="3C5A6CA5" w14:textId="77777777" w:rsidR="00BC174E" w:rsidRDefault="00BC174E" w:rsidP="00BC174E">
      <w:pPr>
        <w:spacing w:line="360" w:lineRule="auto"/>
        <w:ind w:firstLine="426"/>
        <w:rPr>
          <w:sz w:val="20"/>
          <w:szCs w:val="20"/>
        </w:rPr>
      </w:pPr>
    </w:p>
    <w:p w14:paraId="7406CB22" w14:textId="77777777" w:rsidR="00BC174E" w:rsidRDefault="00BC174E" w:rsidP="00BC174E">
      <w:pPr>
        <w:spacing w:line="360" w:lineRule="auto"/>
        <w:ind w:firstLine="426"/>
        <w:rPr>
          <w:sz w:val="20"/>
          <w:szCs w:val="20"/>
        </w:rPr>
      </w:pPr>
      <w:r w:rsidRPr="00F448BA">
        <w:rPr>
          <w:noProof/>
          <w:sz w:val="20"/>
          <w:szCs w:val="20"/>
        </w:rPr>
        <w:drawing>
          <wp:inline distT="0" distB="0" distL="0" distR="0" wp14:anchorId="42001DEF" wp14:editId="1989401B">
            <wp:extent cx="2695575" cy="2021681"/>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an side view.jpg"/>
                    <pic:cNvPicPr/>
                  </pic:nvPicPr>
                  <pic:blipFill>
                    <a:blip r:embed="rId38">
                      <a:extLst>
                        <a:ext uri="{28A0092B-C50C-407E-A947-70E740481C1C}">
                          <a14:useLocalDpi xmlns:a14="http://schemas.microsoft.com/office/drawing/2010/main" val="0"/>
                        </a:ext>
                      </a:extLst>
                    </a:blip>
                    <a:stretch>
                      <a:fillRect/>
                    </a:stretch>
                  </pic:blipFill>
                  <pic:spPr>
                    <a:xfrm>
                      <a:off x="0" y="0"/>
                      <a:ext cx="2701936" cy="2026452"/>
                    </a:xfrm>
                    <a:prstGeom prst="rect">
                      <a:avLst/>
                    </a:prstGeom>
                  </pic:spPr>
                </pic:pic>
              </a:graphicData>
            </a:graphic>
          </wp:inline>
        </w:drawing>
      </w:r>
      <w:r w:rsidRPr="00C45981">
        <w:rPr>
          <w:noProof/>
          <w:sz w:val="20"/>
          <w:szCs w:val="20"/>
        </w:rPr>
        <w:drawing>
          <wp:inline distT="0" distB="0" distL="0" distR="0" wp14:anchorId="416CFCF6" wp14:editId="0D314934">
            <wp:extent cx="2709122" cy="2039796"/>
            <wp:effectExtent l="25400" t="0" r="8678"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an top view.jpg"/>
                    <pic:cNvPicPr/>
                  </pic:nvPicPr>
                  <pic:blipFill>
                    <a:blip r:embed="rId39">
                      <a:extLst>
                        <a:ext uri="{28A0092B-C50C-407E-A947-70E740481C1C}">
                          <a14:useLocalDpi xmlns:a14="http://schemas.microsoft.com/office/drawing/2010/main" val="0"/>
                        </a:ext>
                      </a:extLst>
                    </a:blip>
                    <a:stretch>
                      <a:fillRect/>
                    </a:stretch>
                  </pic:blipFill>
                  <pic:spPr>
                    <a:xfrm>
                      <a:off x="0" y="0"/>
                      <a:ext cx="2718341" cy="2046737"/>
                    </a:xfrm>
                    <a:prstGeom prst="rect">
                      <a:avLst/>
                    </a:prstGeom>
                  </pic:spPr>
                </pic:pic>
              </a:graphicData>
            </a:graphic>
          </wp:inline>
        </w:drawing>
      </w:r>
    </w:p>
    <w:p w14:paraId="43ABC559" w14:textId="6F9F1D7F" w:rsidR="00BC174E" w:rsidRPr="00D1196F" w:rsidRDefault="00BC174E" w:rsidP="00BC174E">
      <w:pPr>
        <w:spacing w:line="360" w:lineRule="auto"/>
        <w:jc w:val="center"/>
        <w:rPr>
          <w:rFonts w:ascii="Arial" w:hAnsi="Arial" w:cs="Arial"/>
          <w:b/>
        </w:rPr>
      </w:pPr>
      <w:r w:rsidRPr="00D1196F">
        <w:rPr>
          <w:rFonts w:ascii="Arial" w:hAnsi="Arial" w:cs="Arial"/>
          <w:b/>
        </w:rPr>
        <w:t>FIG. A9.6 Oil Pan</w:t>
      </w:r>
    </w:p>
    <w:p w14:paraId="2FBEB3AF" w14:textId="77777777" w:rsidR="00BC174E" w:rsidRDefault="00BC174E" w:rsidP="00BC174E">
      <w:pPr>
        <w:spacing w:line="360" w:lineRule="auto"/>
        <w:ind w:firstLine="426"/>
        <w:rPr>
          <w:sz w:val="20"/>
          <w:szCs w:val="20"/>
        </w:rPr>
      </w:pPr>
    </w:p>
    <w:p w14:paraId="4891B73D" w14:textId="77777777" w:rsidR="00BB142A" w:rsidRDefault="00BB142A" w:rsidP="00BB142A">
      <w:pPr>
        <w:spacing w:line="360" w:lineRule="auto"/>
        <w:ind w:left="450"/>
        <w:rPr>
          <w:sz w:val="20"/>
          <w:szCs w:val="20"/>
        </w:rPr>
      </w:pPr>
    </w:p>
    <w:p w14:paraId="192F75A1" w14:textId="77777777" w:rsidR="00BB142A" w:rsidRDefault="00BB142A" w:rsidP="00BB142A">
      <w:pPr>
        <w:spacing w:line="360" w:lineRule="auto"/>
        <w:ind w:left="450"/>
        <w:jc w:val="center"/>
        <w:rPr>
          <w:sz w:val="20"/>
          <w:szCs w:val="20"/>
        </w:rPr>
      </w:pPr>
      <w:r>
        <w:rPr>
          <w:noProof/>
        </w:rPr>
        <w:lastRenderedPageBreak/>
        <w:drawing>
          <wp:inline distT="0" distB="0" distL="0" distR="0" wp14:anchorId="11387F7B" wp14:editId="3F7F3C18">
            <wp:extent cx="2539138" cy="52730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0192" cy="5275229"/>
                    </a:xfrm>
                    <a:prstGeom prst="rect">
                      <a:avLst/>
                    </a:prstGeom>
                  </pic:spPr>
                </pic:pic>
              </a:graphicData>
            </a:graphic>
          </wp:inline>
        </w:drawing>
      </w:r>
    </w:p>
    <w:p w14:paraId="4CC06C7E" w14:textId="354048E3" w:rsidR="00BB142A" w:rsidRPr="00E84E14" w:rsidRDefault="00BB142A" w:rsidP="00BB142A">
      <w:pPr>
        <w:spacing w:line="360" w:lineRule="auto"/>
        <w:jc w:val="center"/>
        <w:rPr>
          <w:rFonts w:ascii="Arial" w:hAnsi="Arial" w:cs="Arial"/>
          <w:b/>
          <w:sz w:val="20"/>
          <w:szCs w:val="20"/>
        </w:rPr>
      </w:pPr>
      <w:r w:rsidRPr="00BB142A">
        <w:rPr>
          <w:rFonts w:ascii="Arial" w:hAnsi="Arial" w:cs="Arial"/>
          <w:b/>
          <w:sz w:val="20"/>
          <w:szCs w:val="20"/>
        </w:rPr>
        <w:t xml:space="preserve">FIG. </w:t>
      </w:r>
      <w:r>
        <w:rPr>
          <w:rFonts w:ascii="Arial" w:hAnsi="Arial" w:cs="Arial"/>
          <w:b/>
          <w:sz w:val="20"/>
          <w:szCs w:val="20"/>
        </w:rPr>
        <w:t>A9.7</w:t>
      </w:r>
      <w:r w:rsidRPr="00BB142A">
        <w:rPr>
          <w:rFonts w:ascii="Arial" w:hAnsi="Arial" w:cs="Arial"/>
          <w:b/>
          <w:sz w:val="20"/>
          <w:szCs w:val="20"/>
        </w:rPr>
        <w:t xml:space="preserve"> Oil-Gallery-Temperature Control System</w:t>
      </w:r>
    </w:p>
    <w:p w14:paraId="0D0EF0CC" w14:textId="77777777" w:rsidR="00BB142A" w:rsidRDefault="00BB142A" w:rsidP="00BB142A">
      <w:pPr>
        <w:spacing w:line="360" w:lineRule="auto"/>
        <w:ind w:left="450"/>
        <w:jc w:val="center"/>
        <w:rPr>
          <w:sz w:val="20"/>
          <w:szCs w:val="20"/>
        </w:rPr>
      </w:pPr>
    </w:p>
    <w:p w14:paraId="76E39287" w14:textId="77777777" w:rsidR="00BC174E" w:rsidRDefault="00BC174E">
      <w:pPr>
        <w:widowControl/>
        <w:autoSpaceDE/>
        <w:autoSpaceDN/>
        <w:adjustRightInd/>
        <w:spacing w:after="200"/>
        <w:rPr>
          <w:sz w:val="20"/>
          <w:szCs w:val="20"/>
        </w:rPr>
      </w:pPr>
    </w:p>
    <w:p w14:paraId="663ED392" w14:textId="77777777" w:rsidR="006E218A" w:rsidRPr="00646D39" w:rsidRDefault="006E218A" w:rsidP="006E218A">
      <w:pPr>
        <w:spacing w:line="360" w:lineRule="auto"/>
        <w:ind w:firstLine="426"/>
        <w:rPr>
          <w:color w:val="4F81BD" w:themeColor="accent1"/>
          <w:sz w:val="20"/>
          <w:szCs w:val="20"/>
        </w:rPr>
      </w:pPr>
    </w:p>
    <w:p w14:paraId="1347706B" w14:textId="77777777" w:rsidR="006E218A" w:rsidRPr="00646D39" w:rsidRDefault="006E218A" w:rsidP="006E218A">
      <w:pPr>
        <w:spacing w:line="360" w:lineRule="auto"/>
        <w:ind w:firstLine="426"/>
        <w:rPr>
          <w:color w:val="4F81BD" w:themeColor="accent1"/>
          <w:sz w:val="20"/>
          <w:szCs w:val="20"/>
        </w:rPr>
      </w:pPr>
    </w:p>
    <w:p w14:paraId="36B06D52" w14:textId="77777777" w:rsidR="006E218A" w:rsidRPr="00646D39" w:rsidRDefault="006E218A" w:rsidP="006E218A">
      <w:pPr>
        <w:spacing w:line="360" w:lineRule="auto"/>
        <w:ind w:firstLine="426"/>
        <w:jc w:val="center"/>
        <w:rPr>
          <w:sz w:val="20"/>
          <w:szCs w:val="20"/>
        </w:rPr>
      </w:pPr>
    </w:p>
    <w:p w14:paraId="295EC253" w14:textId="77777777" w:rsidR="006E218A" w:rsidRPr="00646D39" w:rsidRDefault="006E218A" w:rsidP="006E218A">
      <w:pPr>
        <w:spacing w:line="360" w:lineRule="auto"/>
        <w:ind w:firstLine="426"/>
        <w:jc w:val="center"/>
        <w:rPr>
          <w:sz w:val="20"/>
          <w:szCs w:val="20"/>
        </w:rPr>
      </w:pPr>
      <w:r w:rsidRPr="00646D39">
        <w:rPr>
          <w:noProof/>
          <w:sz w:val="20"/>
          <w:szCs w:val="20"/>
        </w:rPr>
        <w:lastRenderedPageBreak/>
        <w:drawing>
          <wp:inline distT="0" distB="0" distL="0" distR="0" wp14:anchorId="27BF8228" wp14:editId="78F1052E">
            <wp:extent cx="904875" cy="2051283"/>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04875" cy="2051283"/>
                    </a:xfrm>
                    <a:prstGeom prst="rect">
                      <a:avLst/>
                    </a:prstGeom>
                  </pic:spPr>
                </pic:pic>
              </a:graphicData>
            </a:graphic>
          </wp:inline>
        </w:drawing>
      </w:r>
    </w:p>
    <w:p w14:paraId="3351B455" w14:textId="77777777" w:rsidR="006E218A" w:rsidRPr="00646D39" w:rsidRDefault="006E218A" w:rsidP="006E218A">
      <w:pPr>
        <w:spacing w:line="360" w:lineRule="auto"/>
        <w:ind w:firstLine="426"/>
        <w:jc w:val="center"/>
        <w:rPr>
          <w:sz w:val="20"/>
          <w:szCs w:val="20"/>
        </w:rPr>
      </w:pPr>
    </w:p>
    <w:p w14:paraId="607FF3F9" w14:textId="7AE06DB9" w:rsidR="006E218A" w:rsidRDefault="006E218A" w:rsidP="006E218A">
      <w:pPr>
        <w:spacing w:line="360" w:lineRule="auto"/>
        <w:ind w:firstLine="426"/>
        <w:jc w:val="center"/>
        <w:rPr>
          <w:rFonts w:ascii="Arial" w:hAnsi="Arial" w:cs="Arial"/>
          <w:b/>
          <w:sz w:val="20"/>
          <w:szCs w:val="20"/>
        </w:rPr>
      </w:pPr>
      <w:r w:rsidRPr="00593578">
        <w:rPr>
          <w:rFonts w:ascii="Arial" w:hAnsi="Arial" w:cs="Arial"/>
          <w:b/>
          <w:sz w:val="20"/>
          <w:szCs w:val="20"/>
        </w:rPr>
        <w:t>FIG.</w:t>
      </w:r>
      <w:r>
        <w:rPr>
          <w:rFonts w:ascii="Arial" w:hAnsi="Arial" w:cs="Arial"/>
          <w:b/>
          <w:sz w:val="20"/>
          <w:szCs w:val="20"/>
        </w:rPr>
        <w:t xml:space="preserve"> A9.</w:t>
      </w:r>
      <w:r w:rsidRPr="00593578">
        <w:rPr>
          <w:rFonts w:ascii="Arial" w:hAnsi="Arial" w:cs="Arial"/>
          <w:b/>
          <w:sz w:val="20"/>
          <w:szCs w:val="20"/>
        </w:rPr>
        <w:t>8</w:t>
      </w:r>
      <w:r>
        <w:rPr>
          <w:rFonts w:ascii="Arial" w:hAnsi="Arial" w:cs="Arial"/>
          <w:b/>
          <w:sz w:val="20"/>
          <w:szCs w:val="20"/>
        </w:rPr>
        <w:t xml:space="preserve"> </w:t>
      </w:r>
      <w:r w:rsidRPr="00593578">
        <w:rPr>
          <w:rFonts w:ascii="Arial" w:hAnsi="Arial" w:cs="Arial"/>
          <w:b/>
          <w:sz w:val="20"/>
          <w:szCs w:val="20"/>
        </w:rPr>
        <w:t xml:space="preserve"> Motorized Chain Measurement Apparatus</w:t>
      </w:r>
    </w:p>
    <w:p w14:paraId="207CACE5" w14:textId="77777777" w:rsidR="006E218A" w:rsidRDefault="006E218A" w:rsidP="006E218A">
      <w:pPr>
        <w:spacing w:line="360" w:lineRule="auto"/>
        <w:ind w:firstLine="426"/>
        <w:jc w:val="center"/>
        <w:rPr>
          <w:rFonts w:ascii="Arial" w:hAnsi="Arial" w:cs="Arial"/>
          <w:b/>
          <w:sz w:val="20"/>
          <w:szCs w:val="20"/>
        </w:rPr>
      </w:pPr>
    </w:p>
    <w:p w14:paraId="6A018576" w14:textId="77777777" w:rsidR="006E218A" w:rsidRDefault="006E218A" w:rsidP="006E218A">
      <w:pPr>
        <w:spacing w:line="360" w:lineRule="auto"/>
        <w:ind w:firstLine="426"/>
        <w:jc w:val="center"/>
        <w:rPr>
          <w:rFonts w:ascii="Arial" w:hAnsi="Arial" w:cs="Arial"/>
          <w:b/>
          <w:sz w:val="20"/>
          <w:szCs w:val="20"/>
        </w:rPr>
      </w:pPr>
    </w:p>
    <w:p w14:paraId="5769E984" w14:textId="77777777" w:rsidR="006E218A" w:rsidRDefault="006E218A" w:rsidP="006E218A">
      <w:pPr>
        <w:spacing w:line="360" w:lineRule="auto"/>
        <w:ind w:firstLine="426"/>
        <w:jc w:val="center"/>
        <w:rPr>
          <w:rFonts w:ascii="Arial" w:hAnsi="Arial" w:cs="Arial"/>
          <w:b/>
          <w:sz w:val="20"/>
          <w:szCs w:val="20"/>
        </w:rPr>
      </w:pPr>
    </w:p>
    <w:p w14:paraId="15304B24" w14:textId="77777777" w:rsidR="006E218A" w:rsidRDefault="006E218A" w:rsidP="006E218A">
      <w:pPr>
        <w:spacing w:line="360" w:lineRule="auto"/>
        <w:ind w:firstLine="426"/>
        <w:jc w:val="center"/>
        <w:rPr>
          <w:rFonts w:ascii="Arial" w:hAnsi="Arial" w:cs="Arial"/>
          <w:b/>
          <w:sz w:val="20"/>
          <w:szCs w:val="20"/>
        </w:rPr>
      </w:pPr>
    </w:p>
    <w:p w14:paraId="78BF63EA" w14:textId="77777777" w:rsidR="006E218A" w:rsidRPr="00593578" w:rsidRDefault="006E218A" w:rsidP="006E218A">
      <w:pPr>
        <w:spacing w:line="360" w:lineRule="auto"/>
        <w:ind w:firstLine="426"/>
        <w:jc w:val="center"/>
        <w:rPr>
          <w:rFonts w:ascii="Arial" w:hAnsi="Arial" w:cs="Arial"/>
          <w:b/>
          <w:sz w:val="20"/>
          <w:szCs w:val="20"/>
        </w:rPr>
      </w:pPr>
    </w:p>
    <w:p w14:paraId="2E72B40D" w14:textId="77777777" w:rsidR="00857632" w:rsidRDefault="00857632" w:rsidP="00857632">
      <w:pPr>
        <w:pStyle w:val="ListParagraph"/>
        <w:widowControl/>
        <w:autoSpaceDE/>
        <w:autoSpaceDN/>
        <w:adjustRightInd/>
        <w:spacing w:line="360" w:lineRule="auto"/>
        <w:ind w:left="0" w:firstLine="426"/>
        <w:contextualSpacing w:val="0"/>
        <w:rPr>
          <w:sz w:val="20"/>
          <w:szCs w:val="20"/>
        </w:rPr>
      </w:pPr>
    </w:p>
    <w:p w14:paraId="017219A3" w14:textId="77777777" w:rsidR="00857632" w:rsidRDefault="00857632" w:rsidP="00857632">
      <w:pPr>
        <w:pStyle w:val="ListParagraph"/>
        <w:widowControl/>
        <w:autoSpaceDE/>
        <w:autoSpaceDN/>
        <w:adjustRightInd/>
        <w:spacing w:line="360" w:lineRule="auto"/>
        <w:ind w:left="0" w:firstLine="426"/>
        <w:contextualSpacing w:val="0"/>
        <w:rPr>
          <w:sz w:val="20"/>
          <w:szCs w:val="20"/>
        </w:rPr>
      </w:pPr>
      <w:r w:rsidRPr="004D72C7">
        <w:rPr>
          <w:noProof/>
          <w:sz w:val="20"/>
          <w:szCs w:val="20"/>
        </w:rPr>
        <w:drawing>
          <wp:inline distT="0" distB="0" distL="0" distR="0" wp14:anchorId="68D0DBDE" wp14:editId="2F8FB180">
            <wp:extent cx="6400800" cy="2822233"/>
            <wp:effectExtent l="2540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Schematic of Engine Fuel System.jpg"/>
                    <pic:cNvPicPr/>
                  </pic:nvPicPr>
                  <pic:blipFill>
                    <a:blip r:embed="rId42">
                      <a:extLst>
                        <a:ext uri="{28A0092B-C50C-407E-A947-70E740481C1C}">
                          <a14:useLocalDpi xmlns:a14="http://schemas.microsoft.com/office/drawing/2010/main" val="0"/>
                        </a:ext>
                      </a:extLst>
                    </a:blip>
                    <a:stretch>
                      <a:fillRect/>
                    </a:stretch>
                  </pic:blipFill>
                  <pic:spPr>
                    <a:xfrm>
                      <a:off x="0" y="0"/>
                      <a:ext cx="6400800" cy="2822233"/>
                    </a:xfrm>
                    <a:prstGeom prst="rect">
                      <a:avLst/>
                    </a:prstGeom>
                  </pic:spPr>
                </pic:pic>
              </a:graphicData>
            </a:graphic>
          </wp:inline>
        </w:drawing>
      </w:r>
    </w:p>
    <w:p w14:paraId="31869AD4" w14:textId="08BC24A0" w:rsidR="00857632" w:rsidRPr="00857632" w:rsidRDefault="00857632" w:rsidP="00857632">
      <w:pPr>
        <w:spacing w:line="360" w:lineRule="auto"/>
        <w:ind w:firstLine="426"/>
        <w:jc w:val="center"/>
        <w:rPr>
          <w:rFonts w:ascii="Arial" w:hAnsi="Arial" w:cs="Arial"/>
          <w:b/>
          <w:color w:val="FF0000"/>
        </w:rPr>
      </w:pPr>
      <w:r w:rsidRPr="00857632">
        <w:rPr>
          <w:rFonts w:ascii="Arial" w:hAnsi="Arial" w:cs="Arial"/>
          <w:b/>
          <w:color w:val="FF0000"/>
        </w:rPr>
        <w:t xml:space="preserve">FIG. </w:t>
      </w:r>
      <w:r>
        <w:rPr>
          <w:rFonts w:ascii="Arial" w:hAnsi="Arial" w:cs="Arial"/>
          <w:b/>
          <w:color w:val="FF0000"/>
        </w:rPr>
        <w:t>A9.</w:t>
      </w:r>
      <w:r w:rsidRPr="00857632">
        <w:rPr>
          <w:rFonts w:ascii="Arial" w:hAnsi="Arial" w:cs="Arial"/>
          <w:b/>
          <w:color w:val="FF0000"/>
        </w:rPr>
        <w:t xml:space="preserve">9  </w:t>
      </w:r>
      <w:r w:rsidRPr="00857632">
        <w:rPr>
          <w:rFonts w:ascii="Arial" w:hAnsi="Arial" w:cs="Arial"/>
          <w:b/>
        </w:rPr>
        <w:t>Fuel System Schematic</w:t>
      </w:r>
    </w:p>
    <w:p w14:paraId="13EE8312" w14:textId="77777777" w:rsidR="00857632" w:rsidRDefault="00857632">
      <w:pPr>
        <w:widowControl/>
        <w:autoSpaceDE/>
        <w:autoSpaceDN/>
        <w:adjustRightInd/>
        <w:spacing w:after="200"/>
        <w:rPr>
          <w:sz w:val="20"/>
          <w:szCs w:val="20"/>
        </w:rPr>
      </w:pPr>
    </w:p>
    <w:p w14:paraId="0E668B4E" w14:textId="77777777" w:rsidR="00721900" w:rsidRDefault="00721900">
      <w:pPr>
        <w:widowControl/>
        <w:autoSpaceDE/>
        <w:autoSpaceDN/>
        <w:adjustRightInd/>
        <w:spacing w:after="200"/>
        <w:rPr>
          <w:sz w:val="20"/>
          <w:szCs w:val="20"/>
        </w:rPr>
      </w:pPr>
    </w:p>
    <w:p w14:paraId="47B9330A" w14:textId="77777777" w:rsidR="00721900" w:rsidRPr="004A02FB" w:rsidRDefault="00721900" w:rsidP="00721900">
      <w:pPr>
        <w:spacing w:line="360" w:lineRule="auto"/>
        <w:ind w:firstLine="426"/>
        <w:rPr>
          <w:sz w:val="20"/>
          <w:szCs w:val="20"/>
        </w:rPr>
      </w:pPr>
    </w:p>
    <w:p w14:paraId="26E7F3BB" w14:textId="77777777" w:rsidR="00721900" w:rsidRDefault="00721900" w:rsidP="00721900">
      <w:pPr>
        <w:spacing w:line="360" w:lineRule="auto"/>
        <w:ind w:firstLine="426"/>
        <w:jc w:val="center"/>
        <w:rPr>
          <w:sz w:val="20"/>
          <w:szCs w:val="20"/>
        </w:rPr>
      </w:pPr>
      <w:r>
        <w:rPr>
          <w:noProof/>
        </w:rPr>
        <w:lastRenderedPageBreak/>
        <w:drawing>
          <wp:inline distT="0" distB="0" distL="0" distR="0" wp14:anchorId="117A6771" wp14:editId="1FDF249B">
            <wp:extent cx="4362450" cy="430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62450" cy="4305300"/>
                    </a:xfrm>
                    <a:prstGeom prst="rect">
                      <a:avLst/>
                    </a:prstGeom>
                  </pic:spPr>
                </pic:pic>
              </a:graphicData>
            </a:graphic>
          </wp:inline>
        </w:drawing>
      </w:r>
    </w:p>
    <w:p w14:paraId="2B7E1265" w14:textId="7E38EE8C" w:rsidR="00721900" w:rsidRPr="0064585D" w:rsidRDefault="00721900" w:rsidP="0064585D">
      <w:pPr>
        <w:spacing w:line="360" w:lineRule="auto"/>
        <w:ind w:firstLine="426"/>
        <w:jc w:val="center"/>
        <w:rPr>
          <w:rFonts w:ascii="Arial" w:hAnsi="Arial" w:cs="Arial"/>
          <w:b/>
        </w:rPr>
      </w:pPr>
      <w:r w:rsidRPr="0064585D">
        <w:rPr>
          <w:rFonts w:ascii="Arial" w:hAnsi="Arial" w:cs="Arial"/>
          <w:b/>
        </w:rPr>
        <w:t>F</w:t>
      </w:r>
      <w:r w:rsidR="0064585D" w:rsidRPr="0064585D">
        <w:rPr>
          <w:rFonts w:ascii="Arial" w:hAnsi="Arial" w:cs="Arial"/>
          <w:b/>
        </w:rPr>
        <w:t>IG</w:t>
      </w:r>
      <w:r w:rsidRPr="0064585D">
        <w:rPr>
          <w:rFonts w:ascii="Arial" w:hAnsi="Arial" w:cs="Arial"/>
          <w:b/>
        </w:rPr>
        <w:t xml:space="preserve">. </w:t>
      </w:r>
      <w:r w:rsidR="006E218A" w:rsidRPr="0064585D">
        <w:rPr>
          <w:rFonts w:ascii="Arial" w:hAnsi="Arial" w:cs="Arial"/>
          <w:b/>
        </w:rPr>
        <w:t>A9.10</w:t>
      </w:r>
      <w:r w:rsidRPr="0064585D">
        <w:rPr>
          <w:rFonts w:ascii="Arial" w:hAnsi="Arial" w:cs="Arial"/>
          <w:b/>
        </w:rPr>
        <w:t xml:space="preserve">  Crankcase Ventilation System</w:t>
      </w:r>
      <w:r w:rsidR="0064585D">
        <w:rPr>
          <w:rFonts w:ascii="Arial" w:hAnsi="Arial" w:cs="Arial"/>
          <w:b/>
        </w:rPr>
        <w:t xml:space="preserve"> Schematic</w:t>
      </w:r>
    </w:p>
    <w:p w14:paraId="1E946EC8" w14:textId="77777777" w:rsidR="00721900" w:rsidRDefault="00721900" w:rsidP="00721900">
      <w:pPr>
        <w:spacing w:line="360" w:lineRule="auto"/>
        <w:ind w:firstLine="426"/>
        <w:rPr>
          <w:sz w:val="20"/>
          <w:szCs w:val="20"/>
        </w:rPr>
      </w:pPr>
    </w:p>
    <w:p w14:paraId="3F6AAA13" w14:textId="77777777" w:rsidR="00721900" w:rsidRPr="00646D39" w:rsidRDefault="00721900" w:rsidP="00721900">
      <w:pPr>
        <w:spacing w:line="360" w:lineRule="auto"/>
        <w:ind w:firstLine="426"/>
        <w:rPr>
          <w:sz w:val="20"/>
          <w:szCs w:val="20"/>
        </w:rPr>
      </w:pPr>
      <w:r>
        <w:rPr>
          <w:noProof/>
        </w:rPr>
        <w:lastRenderedPageBreak/>
        <w:drawing>
          <wp:inline distT="0" distB="0" distL="0" distR="0" wp14:anchorId="4E8C1DE2" wp14:editId="70633D31">
            <wp:extent cx="4714875" cy="62007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14875" cy="6200775"/>
                    </a:xfrm>
                    <a:prstGeom prst="rect">
                      <a:avLst/>
                    </a:prstGeom>
                  </pic:spPr>
                </pic:pic>
              </a:graphicData>
            </a:graphic>
          </wp:inline>
        </w:drawing>
      </w:r>
    </w:p>
    <w:p w14:paraId="7A0B7650" w14:textId="77777777" w:rsidR="00721900" w:rsidRDefault="00721900" w:rsidP="00721900">
      <w:pPr>
        <w:spacing w:line="360" w:lineRule="auto"/>
        <w:ind w:firstLine="426"/>
        <w:jc w:val="center"/>
        <w:rPr>
          <w:sz w:val="20"/>
          <w:szCs w:val="20"/>
        </w:rPr>
      </w:pPr>
    </w:p>
    <w:p w14:paraId="24C6CBFB" w14:textId="323AD6DE" w:rsidR="00721900" w:rsidRPr="0064585D" w:rsidRDefault="00721900" w:rsidP="00721900">
      <w:pPr>
        <w:spacing w:line="360" w:lineRule="auto"/>
        <w:ind w:firstLine="426"/>
        <w:jc w:val="center"/>
        <w:rPr>
          <w:rFonts w:ascii="Arial" w:hAnsi="Arial" w:cs="Arial"/>
          <w:b/>
        </w:rPr>
      </w:pPr>
      <w:r w:rsidRPr="0064585D">
        <w:rPr>
          <w:rFonts w:ascii="Arial" w:hAnsi="Arial" w:cs="Arial"/>
          <w:b/>
        </w:rPr>
        <w:t>F</w:t>
      </w:r>
      <w:r w:rsidR="0064585D" w:rsidRPr="0064585D">
        <w:rPr>
          <w:rFonts w:ascii="Arial" w:hAnsi="Arial" w:cs="Arial"/>
          <w:b/>
        </w:rPr>
        <w:t>IG</w:t>
      </w:r>
      <w:r w:rsidRPr="0064585D">
        <w:rPr>
          <w:rFonts w:ascii="Arial" w:hAnsi="Arial" w:cs="Arial"/>
          <w:b/>
        </w:rPr>
        <w:t xml:space="preserve">. </w:t>
      </w:r>
      <w:r w:rsidR="006E218A" w:rsidRPr="0064585D">
        <w:rPr>
          <w:rFonts w:ascii="Arial" w:hAnsi="Arial" w:cs="Arial"/>
          <w:b/>
        </w:rPr>
        <w:t>A9.</w:t>
      </w:r>
      <w:r w:rsidRPr="0064585D">
        <w:rPr>
          <w:rFonts w:ascii="Arial" w:hAnsi="Arial" w:cs="Arial"/>
          <w:b/>
        </w:rPr>
        <w:t>11</w:t>
      </w:r>
      <w:r w:rsidR="0064585D" w:rsidRPr="0064585D">
        <w:rPr>
          <w:rFonts w:ascii="Arial" w:hAnsi="Arial" w:cs="Arial"/>
          <w:b/>
        </w:rPr>
        <w:t xml:space="preserve"> </w:t>
      </w:r>
      <w:r w:rsidRPr="0064585D">
        <w:rPr>
          <w:rFonts w:ascii="Arial" w:hAnsi="Arial" w:cs="Arial"/>
          <w:b/>
        </w:rPr>
        <w:t xml:space="preserve"> Crankcase Ventilation System</w:t>
      </w:r>
    </w:p>
    <w:p w14:paraId="798C2BD4" w14:textId="77777777" w:rsidR="00721900" w:rsidRDefault="00721900" w:rsidP="00721900">
      <w:pPr>
        <w:spacing w:line="360" w:lineRule="auto"/>
        <w:ind w:firstLine="426"/>
        <w:rPr>
          <w:sz w:val="20"/>
          <w:szCs w:val="20"/>
        </w:rPr>
      </w:pPr>
    </w:p>
    <w:p w14:paraId="30265E5E" w14:textId="77777777" w:rsidR="00403389" w:rsidRPr="00646D39" w:rsidRDefault="00403389" w:rsidP="00403389">
      <w:pPr>
        <w:spacing w:line="360" w:lineRule="auto"/>
        <w:ind w:firstLine="426"/>
        <w:rPr>
          <w:sz w:val="20"/>
          <w:szCs w:val="20"/>
        </w:rPr>
      </w:pPr>
    </w:p>
    <w:p w14:paraId="658AEE2A" w14:textId="68CA037E" w:rsidR="00403389" w:rsidRDefault="00403389" w:rsidP="00403389">
      <w:pPr>
        <w:spacing w:line="360" w:lineRule="auto"/>
        <w:ind w:firstLine="426"/>
        <w:jc w:val="center"/>
        <w:rPr>
          <w:sz w:val="20"/>
          <w:szCs w:val="20"/>
        </w:rPr>
      </w:pPr>
      <w:r>
        <w:rPr>
          <w:noProof/>
          <w:sz w:val="20"/>
          <w:szCs w:val="20"/>
        </w:rPr>
        <w:lastRenderedPageBreak/>
        <w:drawing>
          <wp:inline distT="0" distB="0" distL="0" distR="0" wp14:anchorId="284AA8DD" wp14:editId="533CFF26">
            <wp:extent cx="5260563" cy="5768340"/>
            <wp:effectExtent l="0" t="0" r="0" b="381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258711" cy="5766309"/>
                    </a:xfrm>
                    <a:prstGeom prst="rect">
                      <a:avLst/>
                    </a:prstGeom>
                    <a:noFill/>
                    <a:ln w="9525">
                      <a:noFill/>
                      <a:miter lim="800000"/>
                      <a:headEnd/>
                      <a:tailEnd/>
                    </a:ln>
                  </pic:spPr>
                </pic:pic>
              </a:graphicData>
            </a:graphic>
          </wp:inline>
        </w:drawing>
      </w:r>
    </w:p>
    <w:p w14:paraId="1DDFA85D" w14:textId="7A1E4376" w:rsidR="00403389" w:rsidRPr="00403389" w:rsidRDefault="00403389" w:rsidP="00403389">
      <w:pPr>
        <w:spacing w:line="360" w:lineRule="auto"/>
        <w:ind w:firstLine="426"/>
        <w:jc w:val="center"/>
        <w:rPr>
          <w:rFonts w:ascii="Arial" w:hAnsi="Arial" w:cs="Arial"/>
          <w:b/>
        </w:rPr>
      </w:pPr>
      <w:r w:rsidRPr="00403389">
        <w:rPr>
          <w:rFonts w:ascii="Arial" w:eastAsiaTheme="minorHAnsi" w:hAnsi="Arial" w:cs="Arial"/>
          <w:b/>
        </w:rPr>
        <w:t>FIG. A9.12  Typical Intercooler Installation</w:t>
      </w:r>
    </w:p>
    <w:p w14:paraId="0EFAEFA1" w14:textId="77777777" w:rsidR="00721900" w:rsidRDefault="00721900">
      <w:pPr>
        <w:widowControl/>
        <w:autoSpaceDE/>
        <w:autoSpaceDN/>
        <w:adjustRightInd/>
        <w:spacing w:after="200"/>
        <w:rPr>
          <w:sz w:val="20"/>
          <w:szCs w:val="20"/>
        </w:rPr>
      </w:pPr>
    </w:p>
    <w:p w14:paraId="4BF08717" w14:textId="77777777" w:rsidR="00EB10E3" w:rsidRDefault="00EB10E3">
      <w:pPr>
        <w:widowControl/>
        <w:autoSpaceDE/>
        <w:autoSpaceDN/>
        <w:adjustRightInd/>
        <w:spacing w:after="200"/>
        <w:rPr>
          <w:sz w:val="20"/>
          <w:szCs w:val="20"/>
        </w:rPr>
      </w:pPr>
    </w:p>
    <w:p w14:paraId="4817A779" w14:textId="77777777" w:rsidR="00EB10E3" w:rsidRPr="008E6F22" w:rsidRDefault="00EB10E3" w:rsidP="00EB10E3">
      <w:pPr>
        <w:jc w:val="center"/>
        <w:rPr>
          <w:rFonts w:ascii="Arial" w:hAnsi="Arial" w:cs="Arial"/>
          <w:b/>
        </w:rPr>
      </w:pPr>
    </w:p>
    <w:p w14:paraId="4E80AE4A" w14:textId="77777777" w:rsidR="00EB10E3" w:rsidRPr="00646D39" w:rsidRDefault="00EB10E3" w:rsidP="00EB10E3">
      <w:pPr>
        <w:rPr>
          <w:sz w:val="20"/>
          <w:szCs w:val="20"/>
        </w:rPr>
      </w:pPr>
      <w:r>
        <w:rPr>
          <w:noProof/>
          <w:sz w:val="20"/>
          <w:szCs w:val="20"/>
        </w:rPr>
        <w:lastRenderedPageBreak/>
        <w:drawing>
          <wp:inline distT="0" distB="0" distL="0" distR="0" wp14:anchorId="0C77D020" wp14:editId="6B781C23">
            <wp:extent cx="9006712" cy="4133850"/>
            <wp:effectExtent l="0" t="0" r="4445" b="0"/>
            <wp:docPr id="35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oler system 14.jpg"/>
                    <pic:cNvPicPr/>
                  </pic:nvPicPr>
                  <pic:blipFill>
                    <a:blip r:embed="rId46">
                      <a:extLst>
                        <a:ext uri="{28A0092B-C50C-407E-A947-70E740481C1C}">
                          <a14:useLocalDpi xmlns:a14="http://schemas.microsoft.com/office/drawing/2010/main" val="0"/>
                        </a:ext>
                      </a:extLst>
                    </a:blip>
                    <a:stretch>
                      <a:fillRect/>
                    </a:stretch>
                  </pic:blipFill>
                  <pic:spPr>
                    <a:xfrm>
                      <a:off x="0" y="0"/>
                      <a:ext cx="9019309" cy="4139632"/>
                    </a:xfrm>
                    <a:prstGeom prst="rect">
                      <a:avLst/>
                    </a:prstGeom>
                  </pic:spPr>
                </pic:pic>
              </a:graphicData>
            </a:graphic>
          </wp:inline>
        </w:drawing>
      </w:r>
    </w:p>
    <w:p w14:paraId="39AB24D9" w14:textId="6B39825F" w:rsidR="00EB10E3" w:rsidRPr="00404D72" w:rsidRDefault="00EB10E3" w:rsidP="00EB10E3">
      <w:pPr>
        <w:jc w:val="center"/>
        <w:rPr>
          <w:rFonts w:ascii="Arial" w:hAnsi="Arial" w:cs="Arial"/>
          <w:b/>
        </w:rPr>
      </w:pPr>
      <w:r w:rsidRPr="00404D72">
        <w:rPr>
          <w:rFonts w:ascii="Arial" w:hAnsi="Arial" w:cs="Arial"/>
          <w:b/>
        </w:rPr>
        <w:t>FIG. A9.</w:t>
      </w:r>
      <w:r>
        <w:rPr>
          <w:rFonts w:ascii="Arial" w:hAnsi="Arial" w:cs="Arial"/>
          <w:b/>
        </w:rPr>
        <w:t>13</w:t>
      </w:r>
      <w:r w:rsidRPr="00404D72">
        <w:rPr>
          <w:rFonts w:ascii="Arial" w:hAnsi="Arial" w:cs="Arial"/>
          <w:b/>
        </w:rPr>
        <w:t>: Intercooler Tubing Measurements and Instrumentation</w:t>
      </w:r>
    </w:p>
    <w:p w14:paraId="75B17C1C" w14:textId="77777777" w:rsidR="00EB10E3" w:rsidRDefault="00EB10E3" w:rsidP="00EB10E3">
      <w:pPr>
        <w:jc w:val="center"/>
        <w:rPr>
          <w:sz w:val="20"/>
          <w:szCs w:val="20"/>
        </w:rPr>
      </w:pPr>
    </w:p>
    <w:p w14:paraId="34F331DD" w14:textId="77777777" w:rsidR="00EB10E3" w:rsidRDefault="00EB10E3" w:rsidP="00EB10E3">
      <w:pPr>
        <w:jc w:val="center"/>
        <w:rPr>
          <w:sz w:val="20"/>
          <w:szCs w:val="20"/>
        </w:rPr>
      </w:pPr>
    </w:p>
    <w:p w14:paraId="70CCB024" w14:textId="77777777" w:rsidR="00EB10E3" w:rsidRDefault="00EB10E3" w:rsidP="00EB10E3">
      <w:pPr>
        <w:jc w:val="center"/>
        <w:rPr>
          <w:sz w:val="20"/>
          <w:szCs w:val="20"/>
        </w:rPr>
      </w:pPr>
    </w:p>
    <w:p w14:paraId="778E5281" w14:textId="77777777" w:rsidR="00EB10E3" w:rsidRDefault="00EB10E3" w:rsidP="00EB10E3">
      <w:pPr>
        <w:jc w:val="center"/>
        <w:rPr>
          <w:sz w:val="20"/>
          <w:szCs w:val="20"/>
        </w:rPr>
      </w:pPr>
    </w:p>
    <w:p w14:paraId="2A0021C4" w14:textId="77777777" w:rsidR="00EB10E3" w:rsidRDefault="00EB10E3" w:rsidP="00EB10E3">
      <w:pPr>
        <w:jc w:val="center"/>
        <w:rPr>
          <w:sz w:val="20"/>
          <w:szCs w:val="20"/>
        </w:rPr>
      </w:pPr>
    </w:p>
    <w:p w14:paraId="621C1C44" w14:textId="77777777" w:rsidR="00EB10E3" w:rsidRPr="00646D39" w:rsidRDefault="00EB10E3" w:rsidP="00EB10E3">
      <w:pPr>
        <w:jc w:val="center"/>
        <w:rPr>
          <w:sz w:val="20"/>
          <w:szCs w:val="20"/>
        </w:rPr>
      </w:pPr>
    </w:p>
    <w:p w14:paraId="657B5924" w14:textId="77777777" w:rsidR="00EB10E3" w:rsidRDefault="00EB10E3">
      <w:pPr>
        <w:widowControl/>
        <w:autoSpaceDE/>
        <w:autoSpaceDN/>
        <w:adjustRightInd/>
        <w:spacing w:after="200"/>
        <w:rPr>
          <w:sz w:val="20"/>
          <w:szCs w:val="20"/>
        </w:rPr>
      </w:pPr>
    </w:p>
    <w:p w14:paraId="350F3B31" w14:textId="1537D7DD" w:rsidR="00821E6B" w:rsidRDefault="00821E6B">
      <w:pPr>
        <w:widowControl/>
        <w:autoSpaceDE/>
        <w:autoSpaceDN/>
        <w:adjustRightInd/>
        <w:spacing w:after="200"/>
        <w:rPr>
          <w:sz w:val="20"/>
          <w:szCs w:val="20"/>
        </w:rPr>
      </w:pPr>
      <w:r>
        <w:rPr>
          <w:sz w:val="20"/>
          <w:szCs w:val="20"/>
        </w:rPr>
        <w:br w:type="page"/>
      </w:r>
    </w:p>
    <w:p w14:paraId="1A61033E" w14:textId="77777777" w:rsidR="00396897" w:rsidRPr="00646D39" w:rsidRDefault="00396897" w:rsidP="00396897">
      <w:pPr>
        <w:jc w:val="center"/>
        <w:rPr>
          <w:sz w:val="20"/>
          <w:szCs w:val="20"/>
        </w:rPr>
      </w:pPr>
    </w:p>
    <w:p w14:paraId="6ACD77E5" w14:textId="77777777" w:rsidR="003237D0" w:rsidRPr="00646D39" w:rsidRDefault="003237D0" w:rsidP="00396897">
      <w:pPr>
        <w:jc w:val="center"/>
        <w:rPr>
          <w:sz w:val="20"/>
          <w:szCs w:val="20"/>
        </w:rPr>
      </w:pPr>
    </w:p>
    <w:p w14:paraId="3E835D4B" w14:textId="77777777" w:rsidR="00396897" w:rsidRPr="00646D39" w:rsidRDefault="00396897" w:rsidP="00396897">
      <w:pPr>
        <w:jc w:val="center"/>
        <w:rPr>
          <w:sz w:val="20"/>
          <w:szCs w:val="20"/>
        </w:rPr>
      </w:pPr>
      <w:r w:rsidRPr="00646D39">
        <w:rPr>
          <w:noProof/>
          <w:sz w:val="20"/>
          <w:szCs w:val="20"/>
        </w:rPr>
        <w:drawing>
          <wp:inline distT="0" distB="0" distL="0" distR="0" wp14:anchorId="18EB7E68" wp14:editId="24E11ACA">
            <wp:extent cx="2682241" cy="2011680"/>
            <wp:effectExtent l="0" t="0" r="3810" b="7620"/>
            <wp:docPr id="3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47">
                      <a:extLst>
                        <a:ext uri="{28A0092B-C50C-407E-A947-70E740481C1C}">
                          <a14:useLocalDpi xmlns:a14="http://schemas.microsoft.com/office/drawing/2010/main" val="0"/>
                        </a:ext>
                      </a:extLst>
                    </a:blip>
                    <a:stretch>
                      <a:fillRect/>
                    </a:stretch>
                  </pic:blipFill>
                  <pic:spPr>
                    <a:xfrm>
                      <a:off x="0" y="0"/>
                      <a:ext cx="2682241" cy="2011680"/>
                    </a:xfrm>
                    <a:prstGeom prst="rect">
                      <a:avLst/>
                    </a:prstGeom>
                  </pic:spPr>
                </pic:pic>
              </a:graphicData>
            </a:graphic>
          </wp:inline>
        </w:drawing>
      </w:r>
      <w:r w:rsidRPr="00646D39">
        <w:rPr>
          <w:noProof/>
          <w:sz w:val="20"/>
          <w:szCs w:val="20"/>
        </w:rPr>
        <w:drawing>
          <wp:inline distT="0" distB="0" distL="0" distR="0" wp14:anchorId="178F1819" wp14:editId="4D21935A">
            <wp:extent cx="2655736" cy="1991802"/>
            <wp:effectExtent l="0" t="0" r="0" b="8890"/>
            <wp:docPr id="3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48">
                      <a:extLst>
                        <a:ext uri="{28A0092B-C50C-407E-A947-70E740481C1C}">
                          <a14:useLocalDpi xmlns:a14="http://schemas.microsoft.com/office/drawing/2010/main" val="0"/>
                        </a:ext>
                      </a:extLst>
                    </a:blip>
                    <a:stretch>
                      <a:fillRect/>
                    </a:stretch>
                  </pic:blipFill>
                  <pic:spPr>
                    <a:xfrm>
                      <a:off x="0" y="0"/>
                      <a:ext cx="2655736" cy="1991802"/>
                    </a:xfrm>
                    <a:prstGeom prst="rect">
                      <a:avLst/>
                    </a:prstGeom>
                  </pic:spPr>
                </pic:pic>
              </a:graphicData>
            </a:graphic>
          </wp:inline>
        </w:drawing>
      </w:r>
    </w:p>
    <w:p w14:paraId="509EEE78" w14:textId="77777777" w:rsidR="00396897" w:rsidRDefault="00396897" w:rsidP="00396897">
      <w:pPr>
        <w:ind w:firstLine="720"/>
        <w:rPr>
          <w:sz w:val="20"/>
          <w:szCs w:val="20"/>
        </w:rPr>
      </w:pPr>
      <w:r w:rsidRPr="00646D39">
        <w:rPr>
          <w:sz w:val="20"/>
          <w:szCs w:val="20"/>
        </w:rPr>
        <w:t xml:space="preserve">Coolant out </w:t>
      </w:r>
      <w:r w:rsidRPr="00646D39">
        <w:rPr>
          <w:sz w:val="20"/>
          <w:szCs w:val="20"/>
        </w:rPr>
        <w:tab/>
      </w:r>
      <w:r w:rsidRPr="00646D39">
        <w:rPr>
          <w:sz w:val="20"/>
          <w:szCs w:val="20"/>
        </w:rPr>
        <w:tab/>
      </w:r>
      <w:r w:rsidRPr="00646D39">
        <w:rPr>
          <w:sz w:val="20"/>
          <w:szCs w:val="20"/>
        </w:rPr>
        <w:tab/>
      </w:r>
      <w:r w:rsidRPr="00646D39">
        <w:rPr>
          <w:sz w:val="20"/>
          <w:szCs w:val="20"/>
        </w:rPr>
        <w:tab/>
      </w:r>
      <w:r w:rsidRPr="00646D39">
        <w:rPr>
          <w:sz w:val="20"/>
          <w:szCs w:val="20"/>
        </w:rPr>
        <w:tab/>
        <w:t>Coolant in</w:t>
      </w:r>
    </w:p>
    <w:p w14:paraId="33518280" w14:textId="77777777" w:rsidR="00C01A0A" w:rsidRPr="00646D39" w:rsidRDefault="00C01A0A" w:rsidP="00396897">
      <w:pPr>
        <w:ind w:firstLine="720"/>
        <w:rPr>
          <w:sz w:val="20"/>
          <w:szCs w:val="20"/>
        </w:rPr>
      </w:pPr>
    </w:p>
    <w:p w14:paraId="7C2F64D5" w14:textId="69247900" w:rsidR="00396897" w:rsidRPr="00457FEF" w:rsidRDefault="00C01A0A" w:rsidP="00C01A0A">
      <w:pPr>
        <w:jc w:val="center"/>
        <w:rPr>
          <w:rFonts w:ascii="Arial" w:hAnsi="Arial" w:cs="Arial"/>
          <w:b/>
        </w:rPr>
      </w:pPr>
      <w:r w:rsidRPr="00457FEF">
        <w:rPr>
          <w:rFonts w:ascii="Arial" w:hAnsi="Arial" w:cs="Arial"/>
          <w:b/>
        </w:rPr>
        <w:t xml:space="preserve">FIG. </w:t>
      </w:r>
      <w:r w:rsidR="004F383C" w:rsidRPr="00457FEF">
        <w:rPr>
          <w:rFonts w:ascii="Arial" w:hAnsi="Arial" w:cs="Arial"/>
          <w:b/>
        </w:rPr>
        <w:t>A</w:t>
      </w:r>
      <w:r w:rsidRPr="00457FEF">
        <w:rPr>
          <w:rFonts w:ascii="Arial" w:hAnsi="Arial" w:cs="Arial"/>
          <w:b/>
        </w:rPr>
        <w:t>9.</w:t>
      </w:r>
      <w:r w:rsidR="00A86A25">
        <w:rPr>
          <w:rFonts w:ascii="Arial" w:hAnsi="Arial" w:cs="Arial"/>
          <w:b/>
        </w:rPr>
        <w:t>14</w:t>
      </w:r>
      <w:r w:rsidR="00457FEF" w:rsidRPr="00457FEF">
        <w:rPr>
          <w:rFonts w:ascii="Arial" w:hAnsi="Arial" w:cs="Arial"/>
          <w:b/>
        </w:rPr>
        <w:t xml:space="preserve"> </w:t>
      </w:r>
      <w:r w:rsidR="00396897" w:rsidRPr="00457FEF">
        <w:rPr>
          <w:rFonts w:ascii="Arial" w:hAnsi="Arial" w:cs="Arial"/>
          <w:b/>
        </w:rPr>
        <w:t>Coolant in and out connections and thermocouple locations</w:t>
      </w:r>
    </w:p>
    <w:p w14:paraId="3BB6F309" w14:textId="77777777" w:rsidR="003A29C7" w:rsidRDefault="003A29C7" w:rsidP="00396897">
      <w:pPr>
        <w:jc w:val="center"/>
        <w:rPr>
          <w:sz w:val="20"/>
          <w:szCs w:val="20"/>
        </w:rPr>
      </w:pPr>
    </w:p>
    <w:p w14:paraId="74968160" w14:textId="77777777" w:rsidR="003A29C7" w:rsidRDefault="003A29C7" w:rsidP="00396897">
      <w:pPr>
        <w:jc w:val="center"/>
        <w:rPr>
          <w:sz w:val="20"/>
          <w:szCs w:val="20"/>
        </w:rPr>
      </w:pPr>
    </w:p>
    <w:p w14:paraId="4CEE294C" w14:textId="77777777" w:rsidR="003A29C7" w:rsidRDefault="003A29C7" w:rsidP="00396897">
      <w:pPr>
        <w:jc w:val="center"/>
        <w:rPr>
          <w:sz w:val="20"/>
          <w:szCs w:val="20"/>
        </w:rPr>
      </w:pPr>
    </w:p>
    <w:p w14:paraId="67B33853" w14:textId="77777777" w:rsidR="003A29C7" w:rsidRDefault="003A29C7" w:rsidP="00396897">
      <w:pPr>
        <w:jc w:val="center"/>
        <w:rPr>
          <w:sz w:val="20"/>
          <w:szCs w:val="20"/>
        </w:rPr>
      </w:pPr>
    </w:p>
    <w:p w14:paraId="6184C1AF" w14:textId="77777777" w:rsidR="003A29C7" w:rsidRDefault="003A29C7" w:rsidP="00396897">
      <w:pPr>
        <w:jc w:val="center"/>
        <w:rPr>
          <w:sz w:val="20"/>
          <w:szCs w:val="20"/>
        </w:rPr>
      </w:pPr>
    </w:p>
    <w:p w14:paraId="3D07483E" w14:textId="77777777" w:rsidR="003A29C7" w:rsidRDefault="003A29C7" w:rsidP="00396897">
      <w:pPr>
        <w:jc w:val="center"/>
        <w:rPr>
          <w:sz w:val="20"/>
          <w:szCs w:val="20"/>
        </w:rPr>
      </w:pPr>
    </w:p>
    <w:p w14:paraId="5B6B3B0D" w14:textId="77777777" w:rsidR="003A29C7" w:rsidRDefault="003A29C7" w:rsidP="00396897">
      <w:pPr>
        <w:jc w:val="center"/>
        <w:rPr>
          <w:sz w:val="20"/>
          <w:szCs w:val="20"/>
        </w:rPr>
      </w:pPr>
    </w:p>
    <w:p w14:paraId="3BC55B55" w14:textId="77777777" w:rsidR="003A29C7" w:rsidRDefault="003A29C7" w:rsidP="00396897">
      <w:pPr>
        <w:jc w:val="center"/>
        <w:rPr>
          <w:sz w:val="20"/>
          <w:szCs w:val="20"/>
        </w:rPr>
      </w:pPr>
    </w:p>
    <w:p w14:paraId="1D4D9E27" w14:textId="77777777" w:rsidR="003A29C7" w:rsidRDefault="003A29C7" w:rsidP="00396897">
      <w:pPr>
        <w:jc w:val="center"/>
        <w:rPr>
          <w:sz w:val="20"/>
          <w:szCs w:val="20"/>
        </w:rPr>
      </w:pPr>
    </w:p>
    <w:p w14:paraId="45B90294" w14:textId="77777777" w:rsidR="003A29C7" w:rsidRDefault="003A29C7" w:rsidP="00396897">
      <w:pPr>
        <w:jc w:val="center"/>
        <w:rPr>
          <w:sz w:val="20"/>
          <w:szCs w:val="20"/>
        </w:rPr>
      </w:pPr>
    </w:p>
    <w:p w14:paraId="65A4BB62" w14:textId="77777777" w:rsidR="003A29C7" w:rsidRDefault="003A29C7" w:rsidP="00396897">
      <w:pPr>
        <w:jc w:val="center"/>
        <w:rPr>
          <w:sz w:val="20"/>
          <w:szCs w:val="20"/>
        </w:rPr>
      </w:pPr>
    </w:p>
    <w:p w14:paraId="7BB593B6" w14:textId="77777777" w:rsidR="003A29C7" w:rsidRDefault="003A29C7" w:rsidP="00396897">
      <w:pPr>
        <w:jc w:val="center"/>
        <w:rPr>
          <w:sz w:val="20"/>
          <w:szCs w:val="20"/>
        </w:rPr>
      </w:pPr>
    </w:p>
    <w:p w14:paraId="7FF0A9A5" w14:textId="77777777" w:rsidR="003A29C7" w:rsidRDefault="003A29C7" w:rsidP="00396897">
      <w:pPr>
        <w:jc w:val="center"/>
        <w:rPr>
          <w:sz w:val="20"/>
          <w:szCs w:val="20"/>
        </w:rPr>
      </w:pPr>
    </w:p>
    <w:p w14:paraId="4EA91AF2" w14:textId="77777777" w:rsidR="0052338A" w:rsidRDefault="0052338A" w:rsidP="00396897">
      <w:pPr>
        <w:jc w:val="center"/>
        <w:rPr>
          <w:sz w:val="20"/>
          <w:szCs w:val="20"/>
        </w:rPr>
      </w:pPr>
    </w:p>
    <w:p w14:paraId="487BA76E" w14:textId="77777777" w:rsidR="0052338A" w:rsidRDefault="0052338A" w:rsidP="00396897">
      <w:pPr>
        <w:jc w:val="center"/>
        <w:rPr>
          <w:sz w:val="20"/>
          <w:szCs w:val="20"/>
        </w:rPr>
      </w:pPr>
      <w:r w:rsidRPr="0052338A">
        <w:rPr>
          <w:noProof/>
          <w:sz w:val="20"/>
          <w:szCs w:val="20"/>
        </w:rPr>
        <w:drawing>
          <wp:inline distT="0" distB="0" distL="0" distR="0" wp14:anchorId="6E7831D7" wp14:editId="141D00D1">
            <wp:extent cx="2419350" cy="2933161"/>
            <wp:effectExtent l="0" t="0" r="0" b="63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CW Typical Engine Cooling System Schematic 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19459" cy="2933293"/>
                    </a:xfrm>
                    <a:prstGeom prst="rect">
                      <a:avLst/>
                    </a:prstGeom>
                  </pic:spPr>
                </pic:pic>
              </a:graphicData>
            </a:graphic>
          </wp:inline>
        </w:drawing>
      </w:r>
    </w:p>
    <w:p w14:paraId="0B63CCAA" w14:textId="60F8EC44" w:rsidR="00103817" w:rsidRPr="00646D39" w:rsidRDefault="00103817" w:rsidP="00103817">
      <w:pPr>
        <w:pStyle w:val="TableNote"/>
        <w:keepNext/>
        <w:rPr>
          <w:sz w:val="20"/>
          <w:szCs w:val="20"/>
        </w:rPr>
      </w:pPr>
      <w:r w:rsidRPr="00103817">
        <w:rPr>
          <w:sz w:val="20"/>
          <w:szCs w:val="20"/>
        </w:rPr>
        <w:lastRenderedPageBreak/>
        <w:t>The following numbers</w:t>
      </w:r>
      <w:r>
        <w:rPr>
          <w:sz w:val="20"/>
          <w:szCs w:val="20"/>
        </w:rPr>
        <w:t xml:space="preserve"> identify</w:t>
      </w:r>
      <w:r>
        <w:rPr>
          <w:smallCaps/>
          <w:sz w:val="20"/>
          <w:szCs w:val="20"/>
        </w:rPr>
        <w:t xml:space="preserve"> </w:t>
      </w:r>
      <w:r>
        <w:rPr>
          <w:sz w:val="20"/>
          <w:szCs w:val="20"/>
        </w:rPr>
        <w:t>c</w:t>
      </w:r>
      <w:r w:rsidR="00396897" w:rsidRPr="00646D39">
        <w:rPr>
          <w:sz w:val="20"/>
          <w:szCs w:val="20"/>
        </w:rPr>
        <w:t xml:space="preserve">omponents of </w:t>
      </w:r>
      <w:r>
        <w:rPr>
          <w:sz w:val="20"/>
          <w:szCs w:val="20"/>
        </w:rPr>
        <w:t>the e</w:t>
      </w:r>
      <w:r w:rsidR="00396897" w:rsidRPr="00646D39">
        <w:rPr>
          <w:sz w:val="20"/>
          <w:szCs w:val="20"/>
        </w:rPr>
        <w:t xml:space="preserve">ngine </w:t>
      </w:r>
      <w:r>
        <w:rPr>
          <w:sz w:val="20"/>
          <w:szCs w:val="20"/>
        </w:rPr>
        <w:t>c</w:t>
      </w:r>
      <w:r w:rsidR="00396897" w:rsidRPr="00646D39">
        <w:rPr>
          <w:sz w:val="20"/>
          <w:szCs w:val="20"/>
        </w:rPr>
        <w:t xml:space="preserve">ooling </w:t>
      </w:r>
      <w:r>
        <w:rPr>
          <w:sz w:val="20"/>
          <w:szCs w:val="20"/>
        </w:rPr>
        <w:t>s</w:t>
      </w:r>
      <w:r w:rsidR="00396897" w:rsidRPr="00646D39">
        <w:rPr>
          <w:sz w:val="20"/>
          <w:szCs w:val="20"/>
        </w:rPr>
        <w:t>ystem</w:t>
      </w:r>
      <w:r>
        <w:rPr>
          <w:sz w:val="20"/>
          <w:szCs w:val="20"/>
        </w:rPr>
        <w:t xml:space="preserve"> (o</w:t>
      </w:r>
      <w:r w:rsidRPr="00646D39">
        <w:rPr>
          <w:sz w:val="20"/>
          <w:szCs w:val="20"/>
        </w:rPr>
        <w:t xml:space="preserve">bserve temperature sensor locations in thermostat </w:t>
      </w:r>
      <w:r>
        <w:rPr>
          <w:sz w:val="20"/>
          <w:szCs w:val="20"/>
        </w:rPr>
        <w:t>housing and at water pump inlet):</w:t>
      </w:r>
    </w:p>
    <w:p w14:paraId="1CE39DDC" w14:textId="1B294BDF" w:rsidR="00396897" w:rsidRPr="00646D39" w:rsidRDefault="00396897" w:rsidP="00396897">
      <w:pPr>
        <w:pStyle w:val="TableNote"/>
        <w:keepNext/>
        <w:rPr>
          <w:sz w:val="20"/>
          <w:szCs w:val="20"/>
        </w:rPr>
      </w:pPr>
    </w:p>
    <w:p w14:paraId="632BD271" w14:textId="77777777" w:rsidR="00396897" w:rsidRPr="00646D39" w:rsidRDefault="00396897" w:rsidP="00396897">
      <w:pPr>
        <w:pStyle w:val="TableNote"/>
        <w:keepNext/>
        <w:rPr>
          <w:sz w:val="20"/>
          <w:szCs w:val="20"/>
        </w:rPr>
      </w:pPr>
      <w:r w:rsidRPr="00103817">
        <w:rPr>
          <w:sz w:val="20"/>
          <w:szCs w:val="20"/>
        </w:rPr>
        <w:t>(1) Thermostat housing, coolant out with temperature sensor (OHTVH-009-1)</w:t>
      </w:r>
    </w:p>
    <w:p w14:paraId="23352ADE" w14:textId="77777777" w:rsidR="00396897" w:rsidRPr="00646D39" w:rsidRDefault="00396897" w:rsidP="00396897">
      <w:pPr>
        <w:pStyle w:val="TableNote"/>
        <w:keepNext/>
        <w:rPr>
          <w:sz w:val="20"/>
          <w:szCs w:val="20"/>
        </w:rPr>
      </w:pPr>
      <w:r w:rsidRPr="00646D39">
        <w:rPr>
          <w:sz w:val="20"/>
          <w:szCs w:val="20"/>
        </w:rPr>
        <w:t xml:space="preserve">(2) Sight glass </w:t>
      </w:r>
    </w:p>
    <w:p w14:paraId="49BA5D1E" w14:textId="77777777" w:rsidR="00396897" w:rsidRPr="00646D39" w:rsidRDefault="00396897" w:rsidP="00396897">
      <w:pPr>
        <w:pStyle w:val="TableNote"/>
        <w:keepNext/>
        <w:spacing w:before="24"/>
        <w:rPr>
          <w:sz w:val="20"/>
          <w:szCs w:val="20"/>
        </w:rPr>
      </w:pPr>
      <w:r w:rsidRPr="00646D39">
        <w:rPr>
          <w:sz w:val="20"/>
          <w:szCs w:val="20"/>
        </w:rPr>
        <w:t>(3) Flowmeter</w:t>
      </w:r>
    </w:p>
    <w:p w14:paraId="0D9312E8" w14:textId="77777777" w:rsidR="00396897" w:rsidRPr="00646D39" w:rsidRDefault="00396897" w:rsidP="00396897">
      <w:pPr>
        <w:pStyle w:val="TableNote"/>
        <w:keepNext/>
        <w:rPr>
          <w:sz w:val="20"/>
          <w:szCs w:val="20"/>
        </w:rPr>
      </w:pPr>
      <w:r w:rsidRPr="00646D39">
        <w:rPr>
          <w:sz w:val="20"/>
          <w:szCs w:val="20"/>
        </w:rPr>
        <w:t xml:space="preserve">(4) Flow control valve </w:t>
      </w:r>
    </w:p>
    <w:p w14:paraId="5E48FAF0" w14:textId="77777777" w:rsidR="00396897" w:rsidRPr="00646D39" w:rsidRDefault="00396897" w:rsidP="00396897">
      <w:pPr>
        <w:pStyle w:val="TableNote"/>
        <w:keepNext/>
        <w:rPr>
          <w:sz w:val="20"/>
          <w:szCs w:val="20"/>
        </w:rPr>
      </w:pPr>
      <w:r>
        <w:rPr>
          <w:sz w:val="20"/>
          <w:szCs w:val="20"/>
        </w:rPr>
        <w:t xml:space="preserve">(5) Optional temperature </w:t>
      </w:r>
      <w:r w:rsidRPr="00646D39">
        <w:rPr>
          <w:sz w:val="20"/>
          <w:szCs w:val="20"/>
        </w:rPr>
        <w:t xml:space="preserve"> sensor </w:t>
      </w:r>
    </w:p>
    <w:p w14:paraId="30CFACEB" w14:textId="77777777" w:rsidR="00396897" w:rsidRPr="00646D39" w:rsidRDefault="00396897" w:rsidP="00396897">
      <w:pPr>
        <w:pStyle w:val="TableNote"/>
        <w:keepNext/>
        <w:rPr>
          <w:sz w:val="20"/>
          <w:szCs w:val="20"/>
        </w:rPr>
      </w:pPr>
      <w:r w:rsidRPr="00646D39">
        <w:rPr>
          <w:sz w:val="20"/>
          <w:szCs w:val="20"/>
        </w:rPr>
        <w:t xml:space="preserve">(6) Fabricated coolant reservoir </w:t>
      </w:r>
    </w:p>
    <w:p w14:paraId="2A298425" w14:textId="77777777" w:rsidR="00396897" w:rsidRPr="00646D39" w:rsidRDefault="00396897" w:rsidP="00396897">
      <w:pPr>
        <w:pStyle w:val="TableNote"/>
        <w:keepNext/>
        <w:rPr>
          <w:sz w:val="20"/>
          <w:szCs w:val="20"/>
        </w:rPr>
      </w:pPr>
      <w:r w:rsidRPr="00646D39">
        <w:rPr>
          <w:sz w:val="20"/>
          <w:szCs w:val="20"/>
        </w:rPr>
        <w:t xml:space="preserve">(7) Constant full expansion tank </w:t>
      </w:r>
    </w:p>
    <w:p w14:paraId="15BF51F1" w14:textId="77777777" w:rsidR="00396897" w:rsidRPr="00646D39" w:rsidRDefault="00396897" w:rsidP="00396897">
      <w:pPr>
        <w:pStyle w:val="TableNote"/>
        <w:keepNext/>
        <w:rPr>
          <w:sz w:val="20"/>
          <w:szCs w:val="20"/>
        </w:rPr>
      </w:pPr>
      <w:r w:rsidRPr="00646D39">
        <w:rPr>
          <w:sz w:val="20"/>
          <w:szCs w:val="20"/>
        </w:rPr>
        <w:t xml:space="preserve">(8) Pressure radiator cap (MOTORCRAFT RS40 P/N D2YY-8100-A) </w:t>
      </w:r>
    </w:p>
    <w:p w14:paraId="67B73D80" w14:textId="77777777" w:rsidR="00396897" w:rsidRPr="00646D39" w:rsidRDefault="00396897" w:rsidP="00396897">
      <w:pPr>
        <w:pStyle w:val="TableNote"/>
        <w:keepNext/>
        <w:rPr>
          <w:sz w:val="20"/>
          <w:szCs w:val="20"/>
        </w:rPr>
      </w:pPr>
      <w:r w:rsidRPr="00646D39">
        <w:rPr>
          <w:sz w:val="20"/>
          <w:szCs w:val="20"/>
        </w:rPr>
        <w:t xml:space="preserve">(9) Process water control valve (regulated by temperature controller with three remote set points) </w:t>
      </w:r>
    </w:p>
    <w:p w14:paraId="7BBF451E" w14:textId="77777777" w:rsidR="00396897" w:rsidRPr="00646D39" w:rsidRDefault="00396897" w:rsidP="00396897">
      <w:pPr>
        <w:pStyle w:val="TableNote"/>
        <w:keepNext/>
        <w:rPr>
          <w:sz w:val="20"/>
          <w:szCs w:val="20"/>
        </w:rPr>
      </w:pPr>
      <w:r w:rsidRPr="00646D39">
        <w:rPr>
          <w:sz w:val="20"/>
          <w:szCs w:val="20"/>
        </w:rPr>
        <w:t xml:space="preserve">(10) Heat exchanger (ITT Standard P/N 5-030-06-048-001 TYP.) </w:t>
      </w:r>
    </w:p>
    <w:p w14:paraId="73CB8622" w14:textId="77777777" w:rsidR="00396897" w:rsidRPr="00646D39" w:rsidRDefault="00396897" w:rsidP="00396897">
      <w:pPr>
        <w:pStyle w:val="TableNote"/>
        <w:keepNext/>
        <w:rPr>
          <w:sz w:val="20"/>
          <w:szCs w:val="20"/>
        </w:rPr>
      </w:pPr>
      <w:r w:rsidRPr="00646D39">
        <w:rPr>
          <w:sz w:val="20"/>
          <w:szCs w:val="20"/>
        </w:rPr>
        <w:t xml:space="preserve">(11) Process water supply (shell side) </w:t>
      </w:r>
    </w:p>
    <w:p w14:paraId="61E5B877" w14:textId="77777777" w:rsidR="00396897" w:rsidRPr="00103817" w:rsidRDefault="00396897" w:rsidP="00396897">
      <w:pPr>
        <w:pStyle w:val="TableNote"/>
        <w:keepNext/>
        <w:rPr>
          <w:sz w:val="20"/>
          <w:szCs w:val="20"/>
        </w:rPr>
      </w:pPr>
      <w:r w:rsidRPr="00103817">
        <w:rPr>
          <w:sz w:val="20"/>
          <w:szCs w:val="20"/>
        </w:rPr>
        <w:t>(12) Water pump inlet with temperature sensor (OHTVH-008-1)</w:t>
      </w:r>
    </w:p>
    <w:p w14:paraId="44E29FA5" w14:textId="77777777" w:rsidR="00396897" w:rsidRPr="00103817" w:rsidRDefault="00396897" w:rsidP="00396897">
      <w:pPr>
        <w:pStyle w:val="TableNote"/>
        <w:keepNext/>
        <w:rPr>
          <w:sz w:val="20"/>
          <w:szCs w:val="20"/>
        </w:rPr>
      </w:pPr>
      <w:r w:rsidRPr="00103817">
        <w:rPr>
          <w:sz w:val="20"/>
          <w:szCs w:val="20"/>
        </w:rPr>
        <w:t>(13) Turbocharger coolant return</w:t>
      </w:r>
    </w:p>
    <w:p w14:paraId="451364CB" w14:textId="77777777" w:rsidR="00396897" w:rsidRPr="00646D39" w:rsidRDefault="00396897" w:rsidP="00396897">
      <w:pPr>
        <w:pStyle w:val="TableNote"/>
        <w:keepNext/>
        <w:rPr>
          <w:sz w:val="20"/>
          <w:szCs w:val="20"/>
        </w:rPr>
      </w:pPr>
      <w:r w:rsidRPr="00103817">
        <w:rPr>
          <w:sz w:val="20"/>
          <w:szCs w:val="20"/>
        </w:rPr>
        <w:t>(14) Engine coolant (tube side)</w:t>
      </w:r>
      <w:r w:rsidRPr="00646D39">
        <w:rPr>
          <w:sz w:val="20"/>
          <w:szCs w:val="20"/>
        </w:rPr>
        <w:t xml:space="preserve"> </w:t>
      </w:r>
    </w:p>
    <w:p w14:paraId="140E9026" w14:textId="77777777" w:rsidR="00396897" w:rsidRPr="00646D39" w:rsidRDefault="00396897" w:rsidP="00396897">
      <w:pPr>
        <w:pStyle w:val="TableNote"/>
        <w:keepNext/>
        <w:rPr>
          <w:sz w:val="20"/>
          <w:szCs w:val="20"/>
        </w:rPr>
      </w:pPr>
      <w:r w:rsidRPr="00646D39">
        <w:rPr>
          <w:sz w:val="20"/>
          <w:szCs w:val="20"/>
        </w:rPr>
        <w:t xml:space="preserve">(15) Coolant system drain valve </w:t>
      </w:r>
    </w:p>
    <w:p w14:paraId="0DBCB176" w14:textId="77777777" w:rsidR="00396897" w:rsidRPr="00646D39" w:rsidRDefault="00396897" w:rsidP="00396897">
      <w:pPr>
        <w:pStyle w:val="TableNote"/>
        <w:keepNext/>
        <w:rPr>
          <w:sz w:val="20"/>
          <w:szCs w:val="20"/>
        </w:rPr>
      </w:pPr>
      <w:r w:rsidRPr="00646D39">
        <w:rPr>
          <w:sz w:val="20"/>
          <w:szCs w:val="20"/>
        </w:rPr>
        <w:t xml:space="preserve">(16) Coolant pressure regulator </w:t>
      </w:r>
    </w:p>
    <w:p w14:paraId="1AF0C36D" w14:textId="01A4E077" w:rsidR="00A17370" w:rsidRDefault="00396897" w:rsidP="00396897">
      <w:pPr>
        <w:pStyle w:val="TableNote"/>
        <w:keepNext/>
        <w:rPr>
          <w:sz w:val="20"/>
          <w:szCs w:val="20"/>
        </w:rPr>
      </w:pPr>
      <w:r w:rsidRPr="00646D39">
        <w:rPr>
          <w:sz w:val="20"/>
          <w:szCs w:val="20"/>
        </w:rPr>
        <w:t>(17) Coolant pressure ga</w:t>
      </w:r>
      <w:r w:rsidR="00DC462A">
        <w:rPr>
          <w:sz w:val="20"/>
          <w:szCs w:val="20"/>
        </w:rPr>
        <w:t>u</w:t>
      </w:r>
      <w:r w:rsidRPr="00646D39">
        <w:rPr>
          <w:sz w:val="20"/>
          <w:szCs w:val="20"/>
        </w:rPr>
        <w:t>ge</w:t>
      </w:r>
    </w:p>
    <w:p w14:paraId="2185F1FC" w14:textId="77777777" w:rsidR="00A17370" w:rsidRDefault="00A17370" w:rsidP="00396897">
      <w:pPr>
        <w:pStyle w:val="TableNote"/>
        <w:keepNext/>
        <w:rPr>
          <w:sz w:val="20"/>
          <w:szCs w:val="20"/>
        </w:rPr>
      </w:pPr>
    </w:p>
    <w:p w14:paraId="2AA10BAB" w14:textId="77777777" w:rsidR="00A17370" w:rsidRDefault="00A17370" w:rsidP="00396897">
      <w:pPr>
        <w:pStyle w:val="TableNote"/>
        <w:keepNext/>
        <w:rPr>
          <w:sz w:val="20"/>
          <w:szCs w:val="20"/>
        </w:rPr>
      </w:pPr>
    </w:p>
    <w:p w14:paraId="7F495EA8" w14:textId="488CE616" w:rsidR="00A17370" w:rsidRPr="00454741" w:rsidRDefault="00A17370" w:rsidP="00A17370">
      <w:pPr>
        <w:pStyle w:val="FigureTitle"/>
        <w:spacing w:after="100"/>
        <w:jc w:val="center"/>
        <w:rPr>
          <w:rFonts w:ascii="Arial" w:hAnsi="Arial" w:cs="Arial"/>
          <w:b/>
          <w:bCs/>
        </w:rPr>
      </w:pPr>
      <w:r w:rsidRPr="00454741">
        <w:rPr>
          <w:rFonts w:ascii="Arial" w:hAnsi="Arial" w:cs="Arial"/>
          <w:b/>
          <w:bCs/>
        </w:rPr>
        <w:t xml:space="preserve">FIG. </w:t>
      </w:r>
      <w:r w:rsidR="004F383C" w:rsidRPr="00454741">
        <w:rPr>
          <w:rFonts w:ascii="Arial" w:hAnsi="Arial" w:cs="Arial"/>
          <w:b/>
          <w:bCs/>
        </w:rPr>
        <w:t>A</w:t>
      </w:r>
      <w:r w:rsidR="00C01A0A" w:rsidRPr="00454741">
        <w:rPr>
          <w:rFonts w:ascii="Arial" w:hAnsi="Arial" w:cs="Arial"/>
          <w:b/>
          <w:bCs/>
        </w:rPr>
        <w:t>9</w:t>
      </w:r>
      <w:r w:rsidRPr="00454741">
        <w:rPr>
          <w:rFonts w:ascii="Arial" w:hAnsi="Arial" w:cs="Arial"/>
          <w:b/>
          <w:bCs/>
        </w:rPr>
        <w:t>.</w:t>
      </w:r>
      <w:r w:rsidR="00A86A25">
        <w:rPr>
          <w:rFonts w:ascii="Arial" w:hAnsi="Arial" w:cs="Arial"/>
          <w:b/>
          <w:bCs/>
        </w:rPr>
        <w:t>15</w:t>
      </w:r>
      <w:r w:rsidR="00454741" w:rsidRPr="00454741">
        <w:rPr>
          <w:rFonts w:ascii="Arial" w:hAnsi="Arial" w:cs="Arial"/>
          <w:b/>
          <w:bCs/>
        </w:rPr>
        <w:t xml:space="preserve">  </w:t>
      </w:r>
      <w:r w:rsidRPr="00454741">
        <w:rPr>
          <w:rFonts w:ascii="Arial" w:hAnsi="Arial" w:cs="Arial"/>
          <w:b/>
          <w:bCs/>
        </w:rPr>
        <w:t>Typical Engine Cooling System Schematic</w:t>
      </w:r>
    </w:p>
    <w:p w14:paraId="3CC1546F" w14:textId="77777777" w:rsidR="004A7C0E" w:rsidRDefault="004A7C0E" w:rsidP="00396897">
      <w:pPr>
        <w:pStyle w:val="TableNote"/>
        <w:keepNext/>
        <w:rPr>
          <w:sz w:val="20"/>
          <w:szCs w:val="20"/>
        </w:rPr>
      </w:pPr>
    </w:p>
    <w:p w14:paraId="5FD0F479" w14:textId="77777777" w:rsidR="004A7C0E" w:rsidRDefault="00DB1656" w:rsidP="00DB1656">
      <w:pPr>
        <w:pStyle w:val="TableNote"/>
        <w:keepNext/>
        <w:jc w:val="center"/>
        <w:rPr>
          <w:sz w:val="20"/>
          <w:szCs w:val="20"/>
        </w:rPr>
      </w:pPr>
      <w:r>
        <w:rPr>
          <w:noProof/>
        </w:rPr>
        <w:drawing>
          <wp:inline distT="0" distB="0" distL="0" distR="0" wp14:anchorId="37B50135" wp14:editId="35FC1955">
            <wp:extent cx="4114800" cy="5648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14800" cy="5648325"/>
                    </a:xfrm>
                    <a:prstGeom prst="rect">
                      <a:avLst/>
                    </a:prstGeom>
                  </pic:spPr>
                </pic:pic>
              </a:graphicData>
            </a:graphic>
          </wp:inline>
        </w:drawing>
      </w:r>
    </w:p>
    <w:p w14:paraId="10E074B7" w14:textId="4BFFF859" w:rsidR="00454741" w:rsidRPr="00C24035" w:rsidRDefault="00374531" w:rsidP="00454741">
      <w:pPr>
        <w:rPr>
          <w:rFonts w:ascii="Arial" w:hAnsi="Arial" w:cs="Arial"/>
          <w:b/>
        </w:rPr>
      </w:pPr>
      <w:r>
        <w:rPr>
          <w:rFonts w:ascii="Arial" w:hAnsi="Arial" w:cs="Arial"/>
          <w:b/>
        </w:rPr>
        <w:t>FIG. A</w:t>
      </w:r>
      <w:r w:rsidR="00454741" w:rsidRPr="00454741">
        <w:rPr>
          <w:rFonts w:ascii="Arial" w:hAnsi="Arial" w:cs="Arial"/>
          <w:b/>
        </w:rPr>
        <w:t>9.</w:t>
      </w:r>
      <w:r w:rsidR="00A86A25">
        <w:rPr>
          <w:rFonts w:ascii="Arial" w:hAnsi="Arial" w:cs="Arial"/>
          <w:b/>
        </w:rPr>
        <w:t>16</w:t>
      </w:r>
      <w:r w:rsidR="00454741" w:rsidRPr="00C24035">
        <w:rPr>
          <w:rFonts w:ascii="Arial" w:hAnsi="Arial" w:cs="Arial"/>
          <w:b/>
        </w:rPr>
        <w:t xml:space="preserve"> Oil Cooler Showing Temp</w:t>
      </w:r>
      <w:r w:rsidR="00454741">
        <w:rPr>
          <w:rFonts w:ascii="Arial" w:hAnsi="Arial" w:cs="Arial"/>
          <w:b/>
        </w:rPr>
        <w:t>erature</w:t>
      </w:r>
      <w:r w:rsidR="00454741" w:rsidRPr="00C24035">
        <w:rPr>
          <w:rFonts w:ascii="Arial" w:hAnsi="Arial" w:cs="Arial"/>
          <w:b/>
        </w:rPr>
        <w:t xml:space="preserve"> And Pressure Measurement Locations</w:t>
      </w:r>
    </w:p>
    <w:p w14:paraId="1C7A28E9" w14:textId="77777777" w:rsidR="004A7C0E" w:rsidRDefault="004A7C0E" w:rsidP="00396897">
      <w:pPr>
        <w:pStyle w:val="TableNote"/>
        <w:keepNext/>
        <w:rPr>
          <w:sz w:val="20"/>
          <w:szCs w:val="20"/>
        </w:rPr>
      </w:pPr>
    </w:p>
    <w:p w14:paraId="15802CDE" w14:textId="77777777" w:rsidR="004A7C0E" w:rsidRDefault="000119D5" w:rsidP="00A17370">
      <w:pPr>
        <w:pStyle w:val="TableNote"/>
        <w:keepNext/>
        <w:jc w:val="center"/>
        <w:rPr>
          <w:sz w:val="20"/>
          <w:szCs w:val="20"/>
        </w:rPr>
      </w:pPr>
      <w:r>
        <w:rPr>
          <w:noProof/>
        </w:rPr>
        <w:drawing>
          <wp:inline distT="0" distB="0" distL="0" distR="0" wp14:anchorId="2364ABDF" wp14:editId="68224341">
            <wp:extent cx="3924300" cy="5124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924300" cy="5124450"/>
                    </a:xfrm>
                    <a:prstGeom prst="rect">
                      <a:avLst/>
                    </a:prstGeom>
                  </pic:spPr>
                </pic:pic>
              </a:graphicData>
            </a:graphic>
          </wp:inline>
        </w:drawing>
      </w:r>
    </w:p>
    <w:p w14:paraId="7145F94B" w14:textId="6480C6BC" w:rsidR="00A17370" w:rsidRPr="00C24035" w:rsidRDefault="00454741" w:rsidP="00A17370">
      <w:pPr>
        <w:rPr>
          <w:rFonts w:ascii="Arial" w:hAnsi="Arial" w:cs="Arial"/>
          <w:b/>
        </w:rPr>
      </w:pPr>
      <w:r w:rsidRPr="00454741">
        <w:rPr>
          <w:rFonts w:ascii="Arial" w:hAnsi="Arial" w:cs="Arial"/>
          <w:b/>
        </w:rPr>
        <w:t>FIG</w:t>
      </w:r>
      <w:r w:rsidR="00A17370" w:rsidRPr="00454741">
        <w:rPr>
          <w:rFonts w:ascii="Arial" w:hAnsi="Arial" w:cs="Arial"/>
          <w:b/>
        </w:rPr>
        <w:t>.</w:t>
      </w:r>
      <w:r w:rsidRPr="00454741">
        <w:rPr>
          <w:rFonts w:ascii="Arial" w:hAnsi="Arial" w:cs="Arial"/>
          <w:b/>
        </w:rPr>
        <w:t xml:space="preserve"> </w:t>
      </w:r>
      <w:r w:rsidR="00A17370" w:rsidRPr="00454741">
        <w:rPr>
          <w:rFonts w:ascii="Arial" w:hAnsi="Arial" w:cs="Arial"/>
          <w:b/>
        </w:rPr>
        <w:t>A9.</w:t>
      </w:r>
      <w:r w:rsidR="00A86A25">
        <w:rPr>
          <w:rFonts w:ascii="Arial" w:hAnsi="Arial" w:cs="Arial"/>
          <w:b/>
        </w:rPr>
        <w:t>17</w:t>
      </w:r>
      <w:r w:rsidRPr="00C24035">
        <w:rPr>
          <w:rFonts w:ascii="Arial" w:hAnsi="Arial" w:cs="Arial"/>
          <w:b/>
        </w:rPr>
        <w:t xml:space="preserve"> </w:t>
      </w:r>
      <w:r w:rsidR="00A17370" w:rsidRPr="00C24035">
        <w:rPr>
          <w:rFonts w:ascii="Arial" w:hAnsi="Arial" w:cs="Arial"/>
          <w:b/>
        </w:rPr>
        <w:t xml:space="preserve">Oil </w:t>
      </w:r>
      <w:r w:rsidR="00C24035" w:rsidRPr="00C24035">
        <w:rPr>
          <w:rFonts w:ascii="Arial" w:hAnsi="Arial" w:cs="Arial"/>
          <w:b/>
        </w:rPr>
        <w:t xml:space="preserve">Cooler Showing </w:t>
      </w:r>
      <w:r w:rsidR="0095226C">
        <w:rPr>
          <w:rFonts w:ascii="Arial" w:hAnsi="Arial" w:cs="Arial"/>
          <w:b/>
        </w:rPr>
        <w:t xml:space="preserve">Oil Out </w:t>
      </w:r>
      <w:r w:rsidR="00C24035" w:rsidRPr="00C24035">
        <w:rPr>
          <w:rFonts w:ascii="Arial" w:hAnsi="Arial" w:cs="Arial"/>
          <w:b/>
        </w:rPr>
        <w:t>Temp</w:t>
      </w:r>
      <w:r w:rsidR="00C24035">
        <w:rPr>
          <w:rFonts w:ascii="Arial" w:hAnsi="Arial" w:cs="Arial"/>
          <w:b/>
        </w:rPr>
        <w:t>erature</w:t>
      </w:r>
      <w:r w:rsidR="00C24035" w:rsidRPr="00C24035">
        <w:rPr>
          <w:rFonts w:ascii="Arial" w:hAnsi="Arial" w:cs="Arial"/>
          <w:b/>
        </w:rPr>
        <w:t xml:space="preserve"> Measurement Location</w:t>
      </w:r>
    </w:p>
    <w:p w14:paraId="24799860" w14:textId="77777777" w:rsidR="004A7C0E" w:rsidRDefault="00F419B9" w:rsidP="00F419B9">
      <w:pPr>
        <w:pStyle w:val="TableNote"/>
        <w:keepNext/>
        <w:jc w:val="center"/>
        <w:rPr>
          <w:sz w:val="20"/>
          <w:szCs w:val="20"/>
        </w:rPr>
      </w:pPr>
      <w:r w:rsidRPr="00F419B9">
        <w:rPr>
          <w:noProof/>
          <w:sz w:val="20"/>
          <w:szCs w:val="20"/>
        </w:rPr>
        <w:lastRenderedPageBreak/>
        <w:drawing>
          <wp:inline distT="0" distB="0" distL="0" distR="0" wp14:anchorId="057B0C21" wp14:editId="5C8CF699">
            <wp:extent cx="3619500" cy="3408688"/>
            <wp:effectExtent l="0" t="0" r="0" b="127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V Cooling System 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19500" cy="3408688"/>
                    </a:xfrm>
                    <a:prstGeom prst="rect">
                      <a:avLst/>
                    </a:prstGeom>
                  </pic:spPr>
                </pic:pic>
              </a:graphicData>
            </a:graphic>
          </wp:inline>
        </w:drawing>
      </w:r>
    </w:p>
    <w:p w14:paraId="67D76487" w14:textId="77777777" w:rsidR="00396897" w:rsidRPr="00646D39" w:rsidRDefault="00396897" w:rsidP="00396897">
      <w:pPr>
        <w:pStyle w:val="TableNote"/>
        <w:keepNext/>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35"/>
        <w:gridCol w:w="3443"/>
      </w:tblGrid>
      <w:tr w:rsidR="00F419B9" w:rsidRPr="00646D39" w14:paraId="2F02CF61" w14:textId="77777777">
        <w:trPr>
          <w:jc w:val="center"/>
        </w:trPr>
        <w:tc>
          <w:tcPr>
            <w:tcW w:w="935" w:type="dxa"/>
            <w:tcBorders>
              <w:top w:val="nil"/>
              <w:left w:val="nil"/>
              <w:bottom w:val="nil"/>
              <w:right w:val="nil"/>
            </w:tcBorders>
            <w:tcMar>
              <w:top w:w="30" w:type="dxa"/>
              <w:left w:w="30" w:type="dxa"/>
              <w:bottom w:w="30" w:type="dxa"/>
              <w:right w:w="30" w:type="dxa"/>
            </w:tcMar>
          </w:tcPr>
          <w:p w14:paraId="4D387E16" w14:textId="77777777" w:rsidR="00F419B9" w:rsidRPr="00646D39" w:rsidRDefault="00F419B9" w:rsidP="00560C35">
            <w:pPr>
              <w:spacing w:before="20"/>
              <w:rPr>
                <w:sz w:val="20"/>
                <w:szCs w:val="20"/>
              </w:rPr>
            </w:pPr>
            <w:r w:rsidRPr="00646D39">
              <w:rPr>
                <w:sz w:val="20"/>
                <w:szCs w:val="20"/>
              </w:rPr>
              <w:t>Legend</w:t>
            </w:r>
          </w:p>
        </w:tc>
        <w:tc>
          <w:tcPr>
            <w:tcW w:w="3443" w:type="dxa"/>
            <w:tcBorders>
              <w:top w:val="nil"/>
              <w:left w:val="nil"/>
              <w:bottom w:val="nil"/>
              <w:right w:val="nil"/>
            </w:tcBorders>
            <w:tcMar>
              <w:top w:w="30" w:type="dxa"/>
              <w:left w:w="30" w:type="dxa"/>
              <w:bottom w:w="30" w:type="dxa"/>
              <w:right w:w="30" w:type="dxa"/>
            </w:tcMar>
          </w:tcPr>
          <w:p w14:paraId="0B49F32D" w14:textId="77777777" w:rsidR="00F419B9" w:rsidRPr="00646D39" w:rsidRDefault="00F419B9" w:rsidP="00560C35">
            <w:pPr>
              <w:spacing w:before="20"/>
              <w:rPr>
                <w:sz w:val="20"/>
                <w:szCs w:val="20"/>
              </w:rPr>
            </w:pPr>
            <w:r w:rsidRPr="00646D39">
              <w:rPr>
                <w:sz w:val="20"/>
                <w:szCs w:val="20"/>
              </w:rPr>
              <w:t xml:space="preserve">  </w:t>
            </w:r>
          </w:p>
        </w:tc>
      </w:tr>
      <w:tr w:rsidR="00F419B9" w:rsidRPr="00646D39" w14:paraId="7C42FCC0" w14:textId="77777777">
        <w:trPr>
          <w:jc w:val="center"/>
        </w:trPr>
        <w:tc>
          <w:tcPr>
            <w:tcW w:w="935" w:type="dxa"/>
            <w:tcBorders>
              <w:top w:val="nil"/>
              <w:left w:val="nil"/>
              <w:bottom w:val="nil"/>
              <w:right w:val="nil"/>
            </w:tcBorders>
            <w:tcMar>
              <w:top w:w="30" w:type="dxa"/>
              <w:left w:w="30" w:type="dxa"/>
              <w:bottom w:w="30" w:type="dxa"/>
              <w:right w:w="30" w:type="dxa"/>
            </w:tcMar>
          </w:tcPr>
          <w:p w14:paraId="19DA8166" w14:textId="77777777" w:rsidR="00F419B9" w:rsidRPr="00646D39" w:rsidRDefault="00F419B9" w:rsidP="00560C35">
            <w:pPr>
              <w:spacing w:before="20"/>
              <w:rPr>
                <w:sz w:val="20"/>
                <w:szCs w:val="20"/>
              </w:rPr>
            </w:pPr>
            <w:r w:rsidRPr="00646D39">
              <w:rPr>
                <w:sz w:val="20"/>
                <w:szCs w:val="20"/>
              </w:rPr>
              <w:t>(1)</w:t>
            </w:r>
          </w:p>
        </w:tc>
        <w:tc>
          <w:tcPr>
            <w:tcW w:w="3443" w:type="dxa"/>
            <w:tcBorders>
              <w:top w:val="nil"/>
              <w:left w:val="nil"/>
              <w:bottom w:val="nil"/>
              <w:right w:val="nil"/>
            </w:tcBorders>
            <w:tcMar>
              <w:top w:w="30" w:type="dxa"/>
              <w:left w:w="30" w:type="dxa"/>
              <w:bottom w:w="30" w:type="dxa"/>
              <w:right w:w="30" w:type="dxa"/>
            </w:tcMar>
          </w:tcPr>
          <w:p w14:paraId="6EA2F2A1" w14:textId="77777777" w:rsidR="00F419B9" w:rsidRPr="00646D39" w:rsidRDefault="00F419B9" w:rsidP="00560C35">
            <w:pPr>
              <w:spacing w:before="20"/>
              <w:rPr>
                <w:sz w:val="20"/>
                <w:szCs w:val="20"/>
              </w:rPr>
            </w:pPr>
            <w:r w:rsidRPr="00646D39">
              <w:rPr>
                <w:sz w:val="20"/>
                <w:szCs w:val="20"/>
              </w:rPr>
              <w:t>Vented reservoir cap</w:t>
            </w:r>
          </w:p>
        </w:tc>
      </w:tr>
      <w:tr w:rsidR="00F419B9" w:rsidRPr="00646D39" w14:paraId="4890BD1B" w14:textId="77777777">
        <w:trPr>
          <w:jc w:val="center"/>
        </w:trPr>
        <w:tc>
          <w:tcPr>
            <w:tcW w:w="935" w:type="dxa"/>
            <w:tcBorders>
              <w:top w:val="nil"/>
              <w:left w:val="nil"/>
              <w:bottom w:val="nil"/>
              <w:right w:val="nil"/>
            </w:tcBorders>
            <w:tcMar>
              <w:top w:w="30" w:type="dxa"/>
              <w:left w:w="30" w:type="dxa"/>
              <w:bottom w:w="30" w:type="dxa"/>
              <w:right w:w="30" w:type="dxa"/>
            </w:tcMar>
          </w:tcPr>
          <w:p w14:paraId="30E7521A" w14:textId="77777777" w:rsidR="00F419B9" w:rsidRPr="00646D39" w:rsidRDefault="00F419B9" w:rsidP="00560C35">
            <w:pPr>
              <w:spacing w:before="20"/>
              <w:rPr>
                <w:sz w:val="20"/>
                <w:szCs w:val="20"/>
              </w:rPr>
            </w:pPr>
            <w:r w:rsidRPr="00646D39">
              <w:rPr>
                <w:sz w:val="20"/>
                <w:szCs w:val="20"/>
              </w:rPr>
              <w:t>(2)</w:t>
            </w:r>
          </w:p>
        </w:tc>
        <w:tc>
          <w:tcPr>
            <w:tcW w:w="3443" w:type="dxa"/>
            <w:tcBorders>
              <w:top w:val="nil"/>
              <w:left w:val="nil"/>
              <w:bottom w:val="nil"/>
              <w:right w:val="nil"/>
            </w:tcBorders>
            <w:tcMar>
              <w:top w:w="30" w:type="dxa"/>
              <w:left w:w="30" w:type="dxa"/>
              <w:bottom w:w="30" w:type="dxa"/>
              <w:right w:w="30" w:type="dxa"/>
            </w:tcMar>
          </w:tcPr>
          <w:p w14:paraId="35458F21" w14:textId="77777777" w:rsidR="00F419B9" w:rsidRPr="00646D39" w:rsidRDefault="00F419B9" w:rsidP="00560C35">
            <w:pPr>
              <w:spacing w:before="20"/>
              <w:rPr>
                <w:sz w:val="20"/>
                <w:szCs w:val="20"/>
              </w:rPr>
            </w:pPr>
            <w:r w:rsidRPr="00646D39">
              <w:rPr>
                <w:sz w:val="20"/>
                <w:szCs w:val="20"/>
              </w:rPr>
              <w:t>Coolant reservoir (fabricated)</w:t>
            </w:r>
          </w:p>
        </w:tc>
      </w:tr>
      <w:tr w:rsidR="00F419B9" w:rsidRPr="00646D39" w14:paraId="42F7613A" w14:textId="77777777">
        <w:trPr>
          <w:jc w:val="center"/>
        </w:trPr>
        <w:tc>
          <w:tcPr>
            <w:tcW w:w="935" w:type="dxa"/>
            <w:tcBorders>
              <w:top w:val="nil"/>
              <w:left w:val="nil"/>
              <w:bottom w:val="nil"/>
              <w:right w:val="nil"/>
            </w:tcBorders>
            <w:tcMar>
              <w:top w:w="30" w:type="dxa"/>
              <w:left w:w="30" w:type="dxa"/>
              <w:bottom w:w="30" w:type="dxa"/>
              <w:right w:w="30" w:type="dxa"/>
            </w:tcMar>
          </w:tcPr>
          <w:p w14:paraId="73B37FA9" w14:textId="77777777" w:rsidR="00F419B9" w:rsidRPr="00646D39" w:rsidRDefault="00F419B9" w:rsidP="00560C35">
            <w:pPr>
              <w:spacing w:before="20"/>
              <w:rPr>
                <w:sz w:val="20"/>
                <w:szCs w:val="20"/>
              </w:rPr>
            </w:pPr>
            <w:r w:rsidRPr="00646D39">
              <w:rPr>
                <w:sz w:val="20"/>
                <w:szCs w:val="20"/>
              </w:rPr>
              <w:t>(3)</w:t>
            </w:r>
          </w:p>
        </w:tc>
        <w:tc>
          <w:tcPr>
            <w:tcW w:w="3443" w:type="dxa"/>
            <w:tcBorders>
              <w:top w:val="nil"/>
              <w:left w:val="nil"/>
              <w:bottom w:val="nil"/>
              <w:right w:val="nil"/>
            </w:tcBorders>
            <w:tcMar>
              <w:top w:w="30" w:type="dxa"/>
              <w:left w:w="30" w:type="dxa"/>
              <w:bottom w:w="30" w:type="dxa"/>
              <w:right w:w="30" w:type="dxa"/>
            </w:tcMar>
          </w:tcPr>
          <w:p w14:paraId="483561D7" w14:textId="77777777" w:rsidR="00F419B9" w:rsidRPr="00646D39" w:rsidRDefault="00F419B9" w:rsidP="00560C35">
            <w:pPr>
              <w:spacing w:before="20"/>
              <w:rPr>
                <w:sz w:val="20"/>
                <w:szCs w:val="20"/>
              </w:rPr>
            </w:pPr>
            <w:r w:rsidRPr="00646D39">
              <w:rPr>
                <w:sz w:val="20"/>
                <w:szCs w:val="20"/>
              </w:rPr>
              <w:t>Pressure control valve (optional)</w:t>
            </w:r>
          </w:p>
        </w:tc>
      </w:tr>
      <w:tr w:rsidR="00F419B9" w:rsidRPr="00646D39" w14:paraId="68E147CD" w14:textId="77777777">
        <w:trPr>
          <w:jc w:val="center"/>
        </w:trPr>
        <w:tc>
          <w:tcPr>
            <w:tcW w:w="935" w:type="dxa"/>
            <w:tcBorders>
              <w:top w:val="nil"/>
              <w:left w:val="nil"/>
              <w:bottom w:val="nil"/>
              <w:right w:val="nil"/>
            </w:tcBorders>
            <w:tcMar>
              <w:top w:w="30" w:type="dxa"/>
              <w:left w:w="30" w:type="dxa"/>
              <w:bottom w:w="30" w:type="dxa"/>
              <w:right w:w="30" w:type="dxa"/>
            </w:tcMar>
          </w:tcPr>
          <w:p w14:paraId="2759CC08" w14:textId="77777777" w:rsidR="00F419B9" w:rsidRPr="00646D39" w:rsidRDefault="00F419B9" w:rsidP="00560C35">
            <w:pPr>
              <w:spacing w:before="20"/>
              <w:rPr>
                <w:sz w:val="20"/>
                <w:szCs w:val="20"/>
              </w:rPr>
            </w:pPr>
            <w:r w:rsidRPr="00646D39">
              <w:rPr>
                <w:sz w:val="20"/>
                <w:szCs w:val="20"/>
              </w:rPr>
              <w:t>(4)</w:t>
            </w:r>
          </w:p>
        </w:tc>
        <w:tc>
          <w:tcPr>
            <w:tcW w:w="3443" w:type="dxa"/>
            <w:tcBorders>
              <w:top w:val="nil"/>
              <w:left w:val="nil"/>
              <w:bottom w:val="nil"/>
              <w:right w:val="nil"/>
            </w:tcBorders>
            <w:tcMar>
              <w:top w:w="30" w:type="dxa"/>
              <w:left w:w="30" w:type="dxa"/>
              <w:bottom w:w="30" w:type="dxa"/>
              <w:right w:w="30" w:type="dxa"/>
            </w:tcMar>
          </w:tcPr>
          <w:p w14:paraId="3AF52034" w14:textId="77777777" w:rsidR="00F419B9" w:rsidRPr="00646D39" w:rsidRDefault="00F419B9" w:rsidP="00560C35">
            <w:pPr>
              <w:spacing w:before="20"/>
              <w:rPr>
                <w:sz w:val="20"/>
                <w:szCs w:val="20"/>
              </w:rPr>
            </w:pPr>
            <w:r w:rsidRPr="00646D39">
              <w:rPr>
                <w:sz w:val="20"/>
                <w:szCs w:val="20"/>
              </w:rPr>
              <w:t>Chilled process water control valve</w:t>
            </w:r>
          </w:p>
        </w:tc>
      </w:tr>
      <w:tr w:rsidR="00F419B9" w:rsidRPr="00646D39" w14:paraId="519F8391" w14:textId="77777777">
        <w:trPr>
          <w:jc w:val="center"/>
        </w:trPr>
        <w:tc>
          <w:tcPr>
            <w:tcW w:w="935" w:type="dxa"/>
            <w:tcBorders>
              <w:top w:val="nil"/>
              <w:left w:val="nil"/>
              <w:bottom w:val="nil"/>
              <w:right w:val="nil"/>
            </w:tcBorders>
            <w:tcMar>
              <w:top w:w="30" w:type="dxa"/>
              <w:left w:w="30" w:type="dxa"/>
              <w:bottom w:w="30" w:type="dxa"/>
              <w:right w:w="30" w:type="dxa"/>
            </w:tcMar>
          </w:tcPr>
          <w:p w14:paraId="258C664E" w14:textId="77777777" w:rsidR="00F419B9" w:rsidRPr="00646D39" w:rsidRDefault="00F419B9" w:rsidP="00560C35">
            <w:pPr>
              <w:spacing w:before="20"/>
              <w:rPr>
                <w:sz w:val="20"/>
                <w:szCs w:val="20"/>
              </w:rPr>
            </w:pPr>
            <w:r w:rsidRPr="00646D39">
              <w:rPr>
                <w:sz w:val="20"/>
                <w:szCs w:val="20"/>
              </w:rPr>
              <w:t>(5)</w:t>
            </w:r>
          </w:p>
        </w:tc>
        <w:tc>
          <w:tcPr>
            <w:tcW w:w="3443" w:type="dxa"/>
            <w:tcBorders>
              <w:top w:val="nil"/>
              <w:left w:val="nil"/>
              <w:bottom w:val="nil"/>
              <w:right w:val="nil"/>
            </w:tcBorders>
            <w:tcMar>
              <w:top w:w="30" w:type="dxa"/>
              <w:left w:w="30" w:type="dxa"/>
              <w:bottom w:w="30" w:type="dxa"/>
              <w:right w:w="30" w:type="dxa"/>
            </w:tcMar>
          </w:tcPr>
          <w:p w14:paraId="163D8838" w14:textId="77777777" w:rsidR="00F419B9" w:rsidRPr="00646D39" w:rsidRDefault="00F419B9" w:rsidP="00560C35">
            <w:pPr>
              <w:spacing w:before="20"/>
              <w:rPr>
                <w:sz w:val="20"/>
                <w:szCs w:val="20"/>
              </w:rPr>
            </w:pPr>
            <w:r w:rsidRPr="00646D39">
              <w:rPr>
                <w:sz w:val="20"/>
                <w:szCs w:val="20"/>
              </w:rPr>
              <w:t>System heat exchanger</w:t>
            </w:r>
          </w:p>
        </w:tc>
      </w:tr>
      <w:tr w:rsidR="00F419B9" w:rsidRPr="00646D39" w14:paraId="612474EA" w14:textId="77777777">
        <w:trPr>
          <w:jc w:val="center"/>
        </w:trPr>
        <w:tc>
          <w:tcPr>
            <w:tcW w:w="935" w:type="dxa"/>
            <w:tcBorders>
              <w:top w:val="nil"/>
              <w:left w:val="nil"/>
              <w:bottom w:val="nil"/>
              <w:right w:val="nil"/>
            </w:tcBorders>
            <w:tcMar>
              <w:top w:w="30" w:type="dxa"/>
              <w:left w:w="30" w:type="dxa"/>
              <w:bottom w:w="30" w:type="dxa"/>
              <w:right w:w="30" w:type="dxa"/>
            </w:tcMar>
          </w:tcPr>
          <w:p w14:paraId="6F87267E" w14:textId="77777777" w:rsidR="00F419B9" w:rsidRPr="00646D39" w:rsidRDefault="00F419B9" w:rsidP="00560C35">
            <w:pPr>
              <w:spacing w:before="20"/>
              <w:rPr>
                <w:sz w:val="20"/>
                <w:szCs w:val="20"/>
              </w:rPr>
            </w:pPr>
            <w:r w:rsidRPr="00646D39">
              <w:rPr>
                <w:sz w:val="20"/>
                <w:szCs w:val="20"/>
              </w:rPr>
              <w:t>(6)</w:t>
            </w:r>
          </w:p>
        </w:tc>
        <w:tc>
          <w:tcPr>
            <w:tcW w:w="3443" w:type="dxa"/>
            <w:tcBorders>
              <w:top w:val="nil"/>
              <w:left w:val="nil"/>
              <w:bottom w:val="nil"/>
              <w:right w:val="nil"/>
            </w:tcBorders>
            <w:tcMar>
              <w:top w:w="30" w:type="dxa"/>
              <w:left w:w="30" w:type="dxa"/>
              <w:bottom w:w="30" w:type="dxa"/>
              <w:right w:w="30" w:type="dxa"/>
            </w:tcMar>
          </w:tcPr>
          <w:p w14:paraId="2EDCA14B" w14:textId="77777777" w:rsidR="00F419B9" w:rsidRPr="00646D39" w:rsidRDefault="00F419B9" w:rsidP="00560C35">
            <w:pPr>
              <w:spacing w:before="20"/>
              <w:rPr>
                <w:sz w:val="20"/>
                <w:szCs w:val="20"/>
              </w:rPr>
            </w:pPr>
            <w:r w:rsidRPr="00646D39">
              <w:rPr>
                <w:sz w:val="20"/>
                <w:szCs w:val="20"/>
              </w:rPr>
              <w:t xml:space="preserve">F and P Co. flowrator tube, FF-1-35-G-10/448D053U06 </w:t>
            </w:r>
          </w:p>
        </w:tc>
      </w:tr>
      <w:tr w:rsidR="00F419B9" w:rsidRPr="00646D39" w14:paraId="09B4FBAF" w14:textId="77777777">
        <w:trPr>
          <w:jc w:val="center"/>
        </w:trPr>
        <w:tc>
          <w:tcPr>
            <w:tcW w:w="935" w:type="dxa"/>
            <w:tcBorders>
              <w:top w:val="nil"/>
              <w:left w:val="nil"/>
              <w:bottom w:val="nil"/>
              <w:right w:val="nil"/>
            </w:tcBorders>
            <w:tcMar>
              <w:top w:w="30" w:type="dxa"/>
              <w:left w:w="30" w:type="dxa"/>
              <w:bottom w:w="30" w:type="dxa"/>
              <w:right w:w="30" w:type="dxa"/>
            </w:tcMar>
          </w:tcPr>
          <w:p w14:paraId="4EA61777" w14:textId="77777777" w:rsidR="00F419B9" w:rsidRPr="00646D39" w:rsidRDefault="00F419B9" w:rsidP="00560C35">
            <w:pPr>
              <w:spacing w:before="20"/>
              <w:rPr>
                <w:sz w:val="20"/>
                <w:szCs w:val="20"/>
              </w:rPr>
            </w:pPr>
            <w:r w:rsidRPr="00646D39">
              <w:rPr>
                <w:sz w:val="20"/>
                <w:szCs w:val="20"/>
              </w:rPr>
              <w:t>(7)</w:t>
            </w:r>
          </w:p>
        </w:tc>
        <w:tc>
          <w:tcPr>
            <w:tcW w:w="3443" w:type="dxa"/>
            <w:tcBorders>
              <w:top w:val="nil"/>
              <w:left w:val="nil"/>
              <w:bottom w:val="nil"/>
              <w:right w:val="nil"/>
            </w:tcBorders>
            <w:tcMar>
              <w:top w:w="30" w:type="dxa"/>
              <w:left w:w="30" w:type="dxa"/>
              <w:bottom w:w="30" w:type="dxa"/>
              <w:right w:w="30" w:type="dxa"/>
            </w:tcMar>
          </w:tcPr>
          <w:p w14:paraId="54DEFDA1" w14:textId="77777777" w:rsidR="00F419B9" w:rsidRPr="00646D39" w:rsidRDefault="00F419B9" w:rsidP="00560C35">
            <w:pPr>
              <w:spacing w:before="20"/>
              <w:rPr>
                <w:sz w:val="20"/>
                <w:szCs w:val="20"/>
              </w:rPr>
            </w:pPr>
            <w:r w:rsidRPr="00646D39">
              <w:rPr>
                <w:sz w:val="20"/>
                <w:szCs w:val="20"/>
              </w:rPr>
              <w:t>CCV Heat Exchanger</w:t>
            </w:r>
          </w:p>
        </w:tc>
      </w:tr>
      <w:tr w:rsidR="00F419B9" w:rsidRPr="00646D39" w14:paraId="566D1E4A" w14:textId="77777777">
        <w:trPr>
          <w:jc w:val="center"/>
        </w:trPr>
        <w:tc>
          <w:tcPr>
            <w:tcW w:w="935" w:type="dxa"/>
            <w:tcBorders>
              <w:top w:val="nil"/>
              <w:left w:val="nil"/>
              <w:bottom w:val="nil"/>
              <w:right w:val="nil"/>
            </w:tcBorders>
            <w:tcMar>
              <w:top w:w="30" w:type="dxa"/>
              <w:left w:w="30" w:type="dxa"/>
              <w:bottom w:w="30" w:type="dxa"/>
              <w:right w:w="30" w:type="dxa"/>
            </w:tcMar>
          </w:tcPr>
          <w:p w14:paraId="7F281527" w14:textId="77777777" w:rsidR="00F419B9" w:rsidRPr="00646D39" w:rsidRDefault="00F419B9" w:rsidP="00560C35">
            <w:pPr>
              <w:spacing w:before="20"/>
              <w:rPr>
                <w:sz w:val="20"/>
                <w:szCs w:val="20"/>
              </w:rPr>
            </w:pPr>
            <w:r w:rsidRPr="00646D39">
              <w:rPr>
                <w:sz w:val="20"/>
                <w:szCs w:val="20"/>
              </w:rPr>
              <w:t>(8)</w:t>
            </w:r>
          </w:p>
        </w:tc>
        <w:tc>
          <w:tcPr>
            <w:tcW w:w="3443" w:type="dxa"/>
            <w:tcBorders>
              <w:top w:val="nil"/>
              <w:left w:val="nil"/>
              <w:bottom w:val="nil"/>
              <w:right w:val="nil"/>
            </w:tcBorders>
            <w:tcMar>
              <w:top w:w="30" w:type="dxa"/>
              <w:left w:w="30" w:type="dxa"/>
              <w:bottom w:w="30" w:type="dxa"/>
              <w:right w:w="30" w:type="dxa"/>
            </w:tcMar>
          </w:tcPr>
          <w:p w14:paraId="3FC07C4B" w14:textId="77777777" w:rsidR="00F419B9" w:rsidRPr="00646D39" w:rsidRDefault="00F419B9" w:rsidP="00560C35">
            <w:pPr>
              <w:spacing w:before="20"/>
              <w:rPr>
                <w:sz w:val="20"/>
                <w:szCs w:val="20"/>
              </w:rPr>
            </w:pPr>
            <w:r w:rsidRPr="00646D39">
              <w:rPr>
                <w:sz w:val="20"/>
                <w:szCs w:val="20"/>
              </w:rPr>
              <w:t>Inlet temperature sensor</w:t>
            </w:r>
          </w:p>
        </w:tc>
      </w:tr>
      <w:tr w:rsidR="00F419B9" w:rsidRPr="00646D39" w14:paraId="69C60E0D" w14:textId="77777777">
        <w:trPr>
          <w:jc w:val="center"/>
        </w:trPr>
        <w:tc>
          <w:tcPr>
            <w:tcW w:w="935" w:type="dxa"/>
            <w:tcBorders>
              <w:top w:val="nil"/>
              <w:left w:val="nil"/>
              <w:bottom w:val="nil"/>
              <w:right w:val="nil"/>
            </w:tcBorders>
            <w:tcMar>
              <w:top w:w="30" w:type="dxa"/>
              <w:left w:w="30" w:type="dxa"/>
              <w:bottom w:w="30" w:type="dxa"/>
              <w:right w:w="30" w:type="dxa"/>
            </w:tcMar>
          </w:tcPr>
          <w:p w14:paraId="332FDCF1" w14:textId="77777777" w:rsidR="00F419B9" w:rsidRPr="00646D39" w:rsidRDefault="00F419B9" w:rsidP="00560C35">
            <w:pPr>
              <w:spacing w:before="20"/>
              <w:rPr>
                <w:sz w:val="20"/>
                <w:szCs w:val="20"/>
              </w:rPr>
            </w:pPr>
            <w:r w:rsidRPr="00646D39">
              <w:rPr>
                <w:sz w:val="20"/>
                <w:szCs w:val="20"/>
              </w:rPr>
              <w:t>(9)</w:t>
            </w:r>
          </w:p>
        </w:tc>
        <w:tc>
          <w:tcPr>
            <w:tcW w:w="3443" w:type="dxa"/>
            <w:tcBorders>
              <w:top w:val="nil"/>
              <w:left w:val="nil"/>
              <w:bottom w:val="nil"/>
              <w:right w:val="nil"/>
            </w:tcBorders>
            <w:tcMar>
              <w:top w:w="30" w:type="dxa"/>
              <w:left w:w="30" w:type="dxa"/>
              <w:bottom w:w="30" w:type="dxa"/>
              <w:right w:w="30" w:type="dxa"/>
            </w:tcMar>
          </w:tcPr>
          <w:p w14:paraId="4E3BDE25" w14:textId="77777777" w:rsidR="00F419B9" w:rsidRPr="00646D39" w:rsidRDefault="00F419B9" w:rsidP="00560C35">
            <w:pPr>
              <w:spacing w:before="20"/>
              <w:rPr>
                <w:sz w:val="20"/>
                <w:szCs w:val="20"/>
              </w:rPr>
            </w:pPr>
            <w:r w:rsidRPr="00646D39">
              <w:rPr>
                <w:sz w:val="20"/>
                <w:szCs w:val="20"/>
              </w:rPr>
              <w:t>Flow control valve</w:t>
            </w:r>
          </w:p>
        </w:tc>
      </w:tr>
      <w:tr w:rsidR="00F419B9" w:rsidRPr="00646D39" w14:paraId="463B4BA9" w14:textId="77777777">
        <w:trPr>
          <w:jc w:val="center"/>
        </w:trPr>
        <w:tc>
          <w:tcPr>
            <w:tcW w:w="935" w:type="dxa"/>
            <w:tcBorders>
              <w:top w:val="nil"/>
              <w:left w:val="nil"/>
              <w:bottom w:val="nil"/>
              <w:right w:val="nil"/>
            </w:tcBorders>
            <w:tcMar>
              <w:top w:w="30" w:type="dxa"/>
              <w:left w:w="30" w:type="dxa"/>
              <w:bottom w:w="30" w:type="dxa"/>
              <w:right w:w="30" w:type="dxa"/>
            </w:tcMar>
          </w:tcPr>
          <w:p w14:paraId="6E15F60A" w14:textId="77777777" w:rsidR="00F419B9" w:rsidRPr="00646D39" w:rsidRDefault="00F419B9" w:rsidP="00560C35">
            <w:pPr>
              <w:spacing w:before="20"/>
              <w:rPr>
                <w:sz w:val="20"/>
                <w:szCs w:val="20"/>
              </w:rPr>
            </w:pPr>
            <w:r w:rsidRPr="00646D39">
              <w:rPr>
                <w:sz w:val="20"/>
                <w:szCs w:val="20"/>
              </w:rPr>
              <w:t>(10)</w:t>
            </w:r>
          </w:p>
        </w:tc>
        <w:tc>
          <w:tcPr>
            <w:tcW w:w="3443" w:type="dxa"/>
            <w:tcBorders>
              <w:top w:val="nil"/>
              <w:left w:val="nil"/>
              <w:bottom w:val="nil"/>
              <w:right w:val="nil"/>
            </w:tcBorders>
            <w:tcMar>
              <w:top w:w="30" w:type="dxa"/>
              <w:left w:w="30" w:type="dxa"/>
              <w:bottom w:w="30" w:type="dxa"/>
              <w:right w:w="30" w:type="dxa"/>
            </w:tcMar>
          </w:tcPr>
          <w:p w14:paraId="5B8CDE5C" w14:textId="77777777" w:rsidR="00F419B9" w:rsidRPr="00646D39" w:rsidRDefault="00F419B9" w:rsidP="00560C35">
            <w:pPr>
              <w:spacing w:before="20"/>
              <w:rPr>
                <w:sz w:val="20"/>
                <w:szCs w:val="20"/>
              </w:rPr>
            </w:pPr>
            <w:r w:rsidRPr="00646D39">
              <w:rPr>
                <w:sz w:val="20"/>
                <w:szCs w:val="20"/>
              </w:rPr>
              <w:t>External heat source</w:t>
            </w:r>
          </w:p>
        </w:tc>
      </w:tr>
      <w:tr w:rsidR="00F419B9" w:rsidRPr="00646D39" w14:paraId="76550878" w14:textId="77777777">
        <w:trPr>
          <w:jc w:val="center"/>
        </w:trPr>
        <w:tc>
          <w:tcPr>
            <w:tcW w:w="935" w:type="dxa"/>
            <w:tcBorders>
              <w:top w:val="nil"/>
              <w:left w:val="nil"/>
              <w:bottom w:val="nil"/>
              <w:right w:val="nil"/>
            </w:tcBorders>
            <w:tcMar>
              <w:top w:w="30" w:type="dxa"/>
              <w:left w:w="30" w:type="dxa"/>
              <w:bottom w:w="30" w:type="dxa"/>
              <w:right w:w="30" w:type="dxa"/>
            </w:tcMar>
          </w:tcPr>
          <w:p w14:paraId="6BD25CDF" w14:textId="77777777" w:rsidR="00F419B9" w:rsidRPr="00646D39" w:rsidRDefault="00F419B9" w:rsidP="00560C35">
            <w:pPr>
              <w:spacing w:before="20"/>
              <w:rPr>
                <w:sz w:val="20"/>
                <w:szCs w:val="20"/>
              </w:rPr>
            </w:pPr>
            <w:r w:rsidRPr="00646D39">
              <w:rPr>
                <w:sz w:val="20"/>
                <w:szCs w:val="20"/>
              </w:rPr>
              <w:t>(11)</w:t>
            </w:r>
          </w:p>
        </w:tc>
        <w:tc>
          <w:tcPr>
            <w:tcW w:w="3443" w:type="dxa"/>
            <w:tcBorders>
              <w:top w:val="nil"/>
              <w:left w:val="nil"/>
              <w:bottom w:val="nil"/>
              <w:right w:val="nil"/>
            </w:tcBorders>
            <w:tcMar>
              <w:top w:w="30" w:type="dxa"/>
              <w:left w:w="30" w:type="dxa"/>
              <w:bottom w:w="30" w:type="dxa"/>
              <w:right w:w="30" w:type="dxa"/>
            </w:tcMar>
          </w:tcPr>
          <w:p w14:paraId="0041C5FC" w14:textId="77777777" w:rsidR="00F419B9" w:rsidRPr="00646D39" w:rsidRDefault="00F419B9" w:rsidP="00560C35">
            <w:pPr>
              <w:spacing w:before="20"/>
              <w:rPr>
                <w:sz w:val="20"/>
                <w:szCs w:val="20"/>
              </w:rPr>
            </w:pPr>
            <w:r w:rsidRPr="00646D39">
              <w:rPr>
                <w:sz w:val="20"/>
                <w:szCs w:val="20"/>
              </w:rPr>
              <w:t>Electric coolant pump DAYTON 6K581A</w:t>
            </w:r>
          </w:p>
        </w:tc>
      </w:tr>
      <w:tr w:rsidR="00F419B9" w:rsidRPr="00646D39" w14:paraId="0EFEDC1B" w14:textId="77777777">
        <w:trPr>
          <w:jc w:val="center"/>
        </w:trPr>
        <w:tc>
          <w:tcPr>
            <w:tcW w:w="935" w:type="dxa"/>
            <w:tcBorders>
              <w:top w:val="nil"/>
              <w:left w:val="nil"/>
              <w:bottom w:val="nil"/>
              <w:right w:val="nil"/>
            </w:tcBorders>
            <w:tcMar>
              <w:top w:w="30" w:type="dxa"/>
              <w:left w:w="30" w:type="dxa"/>
              <w:bottom w:w="30" w:type="dxa"/>
              <w:right w:w="30" w:type="dxa"/>
            </w:tcMar>
          </w:tcPr>
          <w:p w14:paraId="3732DF14" w14:textId="77777777" w:rsidR="00F419B9" w:rsidRPr="00646D39" w:rsidRDefault="00F419B9" w:rsidP="00560C35">
            <w:pPr>
              <w:spacing w:before="20"/>
              <w:rPr>
                <w:sz w:val="20"/>
                <w:szCs w:val="20"/>
              </w:rPr>
            </w:pPr>
            <w:r w:rsidRPr="00646D39">
              <w:rPr>
                <w:sz w:val="20"/>
                <w:szCs w:val="20"/>
              </w:rPr>
              <w:t>(12)</w:t>
            </w:r>
          </w:p>
        </w:tc>
        <w:tc>
          <w:tcPr>
            <w:tcW w:w="3443" w:type="dxa"/>
            <w:tcBorders>
              <w:top w:val="nil"/>
              <w:left w:val="nil"/>
              <w:bottom w:val="nil"/>
              <w:right w:val="nil"/>
            </w:tcBorders>
            <w:tcMar>
              <w:top w:w="30" w:type="dxa"/>
              <w:left w:w="30" w:type="dxa"/>
              <w:bottom w:w="30" w:type="dxa"/>
              <w:right w:w="30" w:type="dxa"/>
            </w:tcMar>
          </w:tcPr>
          <w:p w14:paraId="35A4D151" w14:textId="77777777" w:rsidR="00F419B9" w:rsidRPr="00646D39" w:rsidRDefault="00F419B9" w:rsidP="00560C35">
            <w:pPr>
              <w:spacing w:before="20"/>
              <w:rPr>
                <w:sz w:val="20"/>
                <w:szCs w:val="20"/>
              </w:rPr>
            </w:pPr>
            <w:r w:rsidRPr="00646D39">
              <w:rPr>
                <w:sz w:val="20"/>
                <w:szCs w:val="20"/>
              </w:rPr>
              <w:t xml:space="preserve">ABB Kent-Taylor flow element, 1330LZ08000-8375A </w:t>
            </w:r>
          </w:p>
        </w:tc>
      </w:tr>
    </w:tbl>
    <w:p w14:paraId="624EBCD1" w14:textId="77777777" w:rsidR="00F419B9" w:rsidRPr="00646D39" w:rsidRDefault="00F419B9" w:rsidP="00F419B9">
      <w:pPr>
        <w:jc w:val="center"/>
        <w:rPr>
          <w:sz w:val="20"/>
          <w:szCs w:val="20"/>
        </w:rPr>
      </w:pPr>
    </w:p>
    <w:p w14:paraId="01AE82EF" w14:textId="3B550CA3" w:rsidR="00396897" w:rsidRPr="005A2403" w:rsidRDefault="00F419B9" w:rsidP="00F419B9">
      <w:pPr>
        <w:pStyle w:val="FigureTitle"/>
        <w:spacing w:after="100"/>
        <w:jc w:val="center"/>
        <w:rPr>
          <w:rFonts w:ascii="Arial" w:hAnsi="Arial" w:cs="Arial"/>
          <w:b/>
          <w:bCs/>
          <w:sz w:val="20"/>
          <w:szCs w:val="20"/>
        </w:rPr>
      </w:pPr>
      <w:r w:rsidRPr="005A2403">
        <w:rPr>
          <w:rFonts w:ascii="Arial" w:hAnsi="Arial" w:cs="Arial"/>
          <w:b/>
          <w:sz w:val="20"/>
          <w:szCs w:val="20"/>
        </w:rPr>
        <w:t>FIG. A9.</w:t>
      </w:r>
      <w:r w:rsidR="00454741">
        <w:rPr>
          <w:rFonts w:ascii="Arial" w:hAnsi="Arial" w:cs="Arial"/>
          <w:b/>
          <w:sz w:val="20"/>
          <w:szCs w:val="20"/>
        </w:rPr>
        <w:t>1</w:t>
      </w:r>
      <w:r w:rsidR="00A86A25">
        <w:rPr>
          <w:rFonts w:ascii="Arial" w:hAnsi="Arial" w:cs="Arial"/>
          <w:b/>
          <w:sz w:val="20"/>
          <w:szCs w:val="20"/>
        </w:rPr>
        <w:t>8</w:t>
      </w:r>
      <w:r w:rsidR="00C24035" w:rsidRPr="005A2403">
        <w:rPr>
          <w:rFonts w:ascii="Arial" w:hAnsi="Arial" w:cs="Arial"/>
          <w:b/>
          <w:sz w:val="20"/>
          <w:szCs w:val="20"/>
        </w:rPr>
        <w:t xml:space="preserve"> </w:t>
      </w:r>
      <w:r w:rsidRPr="005A2403">
        <w:rPr>
          <w:rFonts w:ascii="Arial" w:hAnsi="Arial" w:cs="Arial"/>
          <w:b/>
          <w:sz w:val="20"/>
          <w:szCs w:val="20"/>
        </w:rPr>
        <w:t xml:space="preserve">Typical </w:t>
      </w:r>
      <w:r w:rsidR="005A2403" w:rsidRPr="005A2403">
        <w:rPr>
          <w:rFonts w:ascii="Arial" w:hAnsi="Arial" w:cs="Arial"/>
          <w:b/>
          <w:sz w:val="20"/>
          <w:szCs w:val="20"/>
        </w:rPr>
        <w:t>Characterized Control Valve (</w:t>
      </w:r>
      <w:r w:rsidRPr="005A2403">
        <w:rPr>
          <w:rFonts w:ascii="Arial" w:hAnsi="Arial" w:cs="Arial"/>
          <w:b/>
          <w:sz w:val="20"/>
          <w:szCs w:val="20"/>
        </w:rPr>
        <w:t>CCV</w:t>
      </w:r>
      <w:r w:rsidR="005A2403" w:rsidRPr="005A2403">
        <w:rPr>
          <w:rFonts w:ascii="Arial" w:hAnsi="Arial" w:cs="Arial"/>
          <w:b/>
          <w:sz w:val="20"/>
          <w:szCs w:val="20"/>
        </w:rPr>
        <w:t>)</w:t>
      </w:r>
      <w:r w:rsidRPr="005A2403">
        <w:rPr>
          <w:rFonts w:ascii="Arial" w:hAnsi="Arial" w:cs="Arial"/>
          <w:b/>
          <w:sz w:val="20"/>
          <w:szCs w:val="20"/>
        </w:rPr>
        <w:t xml:space="preserve"> Heat Exchanger Heating and Cooling System</w:t>
      </w:r>
    </w:p>
    <w:p w14:paraId="1EE1B89C" w14:textId="77777777" w:rsidR="00396897" w:rsidRPr="00646D39" w:rsidRDefault="00396897" w:rsidP="00396897">
      <w:pPr>
        <w:pStyle w:val="FigureTitle"/>
        <w:spacing w:after="100"/>
        <w:jc w:val="center"/>
        <w:rPr>
          <w:sz w:val="20"/>
          <w:szCs w:val="20"/>
        </w:rPr>
      </w:pPr>
    </w:p>
    <w:p w14:paraId="5473EB7A" w14:textId="77777777" w:rsidR="00396897" w:rsidRPr="00646D39" w:rsidRDefault="00396897" w:rsidP="00396897">
      <w:pPr>
        <w:jc w:val="center"/>
        <w:rPr>
          <w:sz w:val="20"/>
          <w:szCs w:val="20"/>
        </w:rPr>
      </w:pPr>
      <w:r w:rsidRPr="00646D39">
        <w:rPr>
          <w:b/>
          <w:noProof/>
          <w:sz w:val="20"/>
          <w:szCs w:val="20"/>
        </w:rPr>
        <w:lastRenderedPageBreak/>
        <w:drawing>
          <wp:inline distT="0" distB="0" distL="0" distR="0" wp14:anchorId="26DD36A8" wp14:editId="0F86942A">
            <wp:extent cx="3324225" cy="2489584"/>
            <wp:effectExtent l="0" t="0" r="0" b="6350"/>
            <wp:docPr id="3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326553" cy="2491327"/>
                    </a:xfrm>
                    <a:prstGeom prst="rect">
                      <a:avLst/>
                    </a:prstGeom>
                    <a:noFill/>
                    <a:ln>
                      <a:noFill/>
                    </a:ln>
                  </pic:spPr>
                </pic:pic>
              </a:graphicData>
            </a:graphic>
          </wp:inline>
        </w:drawing>
      </w:r>
    </w:p>
    <w:p w14:paraId="7E1D77A4" w14:textId="54D4559A" w:rsidR="00396897" w:rsidRPr="00374531" w:rsidRDefault="00C24035" w:rsidP="00396897">
      <w:pPr>
        <w:jc w:val="center"/>
        <w:rPr>
          <w:rFonts w:ascii="Arial" w:hAnsi="Arial" w:cs="Arial"/>
          <w:b/>
        </w:rPr>
      </w:pPr>
      <w:r w:rsidRPr="00374531">
        <w:rPr>
          <w:rFonts w:ascii="Arial" w:hAnsi="Arial" w:cs="Arial"/>
          <w:b/>
        </w:rPr>
        <w:t>F</w:t>
      </w:r>
      <w:r w:rsidR="00374531" w:rsidRPr="00374531">
        <w:rPr>
          <w:rFonts w:ascii="Arial" w:hAnsi="Arial" w:cs="Arial"/>
          <w:b/>
        </w:rPr>
        <w:t>IG</w:t>
      </w:r>
      <w:r w:rsidRPr="00374531">
        <w:rPr>
          <w:rFonts w:ascii="Arial" w:hAnsi="Arial" w:cs="Arial"/>
          <w:b/>
        </w:rPr>
        <w:t>.</w:t>
      </w:r>
      <w:r w:rsidR="00396897" w:rsidRPr="00374531">
        <w:rPr>
          <w:rFonts w:ascii="Arial" w:hAnsi="Arial" w:cs="Arial"/>
          <w:b/>
        </w:rPr>
        <w:t xml:space="preserve"> </w:t>
      </w:r>
      <w:r w:rsidR="003237D0" w:rsidRPr="00374531">
        <w:rPr>
          <w:rFonts w:ascii="Arial" w:hAnsi="Arial" w:cs="Arial"/>
          <w:b/>
        </w:rPr>
        <w:t>A</w:t>
      </w:r>
      <w:r w:rsidR="00C01A0A" w:rsidRPr="00374531">
        <w:rPr>
          <w:rFonts w:ascii="Arial" w:hAnsi="Arial" w:cs="Arial"/>
          <w:b/>
        </w:rPr>
        <w:t>9</w:t>
      </w:r>
      <w:r w:rsidR="00396897" w:rsidRPr="00374531">
        <w:rPr>
          <w:rFonts w:ascii="Arial" w:hAnsi="Arial" w:cs="Arial"/>
          <w:b/>
        </w:rPr>
        <w:t>.</w:t>
      </w:r>
      <w:r w:rsidR="00A86A25">
        <w:rPr>
          <w:rFonts w:ascii="Arial" w:hAnsi="Arial" w:cs="Arial"/>
          <w:b/>
        </w:rPr>
        <w:t>19</w:t>
      </w:r>
      <w:r w:rsidRPr="00374531">
        <w:rPr>
          <w:rFonts w:ascii="Arial" w:hAnsi="Arial" w:cs="Arial"/>
          <w:b/>
        </w:rPr>
        <w:t xml:space="preserve"> </w:t>
      </w:r>
      <w:r w:rsidR="00396897" w:rsidRPr="00374531">
        <w:rPr>
          <w:rFonts w:ascii="Arial" w:hAnsi="Arial" w:cs="Arial"/>
          <w:b/>
        </w:rPr>
        <w:t xml:space="preserve">Motor </w:t>
      </w:r>
      <w:r w:rsidRPr="00374531">
        <w:rPr>
          <w:rFonts w:ascii="Arial" w:hAnsi="Arial" w:cs="Arial"/>
          <w:b/>
        </w:rPr>
        <w:t>Mounts, Front</w:t>
      </w:r>
    </w:p>
    <w:p w14:paraId="41EEA91C" w14:textId="77777777" w:rsidR="00C24035" w:rsidRDefault="00C24035" w:rsidP="00396897">
      <w:pPr>
        <w:jc w:val="center"/>
        <w:rPr>
          <w:sz w:val="20"/>
          <w:szCs w:val="20"/>
        </w:rPr>
      </w:pPr>
    </w:p>
    <w:p w14:paraId="7BDA6611" w14:textId="77777777" w:rsidR="00C24035" w:rsidRDefault="00C24035" w:rsidP="00396897">
      <w:pPr>
        <w:jc w:val="center"/>
        <w:rPr>
          <w:sz w:val="20"/>
          <w:szCs w:val="20"/>
        </w:rPr>
      </w:pPr>
    </w:p>
    <w:p w14:paraId="048AA4A6" w14:textId="77777777" w:rsidR="00C24035" w:rsidRDefault="00C24035" w:rsidP="00396897">
      <w:pPr>
        <w:jc w:val="center"/>
        <w:rPr>
          <w:sz w:val="20"/>
          <w:szCs w:val="20"/>
        </w:rPr>
      </w:pPr>
    </w:p>
    <w:p w14:paraId="55DB1B31" w14:textId="77777777" w:rsidR="00C24035" w:rsidRDefault="00C24035" w:rsidP="00396897">
      <w:pPr>
        <w:jc w:val="center"/>
        <w:rPr>
          <w:sz w:val="20"/>
          <w:szCs w:val="20"/>
        </w:rPr>
      </w:pPr>
    </w:p>
    <w:p w14:paraId="51AF0B0E" w14:textId="77777777" w:rsidR="00C24035" w:rsidRDefault="00C24035" w:rsidP="00396897">
      <w:pPr>
        <w:jc w:val="center"/>
        <w:rPr>
          <w:sz w:val="20"/>
          <w:szCs w:val="20"/>
        </w:rPr>
      </w:pPr>
    </w:p>
    <w:p w14:paraId="4347F346" w14:textId="77777777" w:rsidR="00C24035" w:rsidRPr="00646D39" w:rsidRDefault="00C24035" w:rsidP="00396897">
      <w:pPr>
        <w:jc w:val="center"/>
        <w:rPr>
          <w:sz w:val="20"/>
          <w:szCs w:val="20"/>
        </w:rPr>
      </w:pPr>
    </w:p>
    <w:p w14:paraId="4B83C3FE" w14:textId="77777777" w:rsidR="00396897" w:rsidRPr="00646D39" w:rsidRDefault="00396897" w:rsidP="00396897">
      <w:pPr>
        <w:jc w:val="center"/>
        <w:rPr>
          <w:sz w:val="20"/>
          <w:szCs w:val="20"/>
        </w:rPr>
      </w:pPr>
      <w:r w:rsidRPr="00646D39">
        <w:rPr>
          <w:b/>
          <w:noProof/>
          <w:sz w:val="20"/>
          <w:szCs w:val="20"/>
        </w:rPr>
        <w:drawing>
          <wp:inline distT="0" distB="0" distL="0" distR="0" wp14:anchorId="38EECD86" wp14:editId="3C4F6559">
            <wp:extent cx="2903769" cy="2105025"/>
            <wp:effectExtent l="0" t="0" r="0" b="0"/>
            <wp:docPr id="3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907890" cy="2108013"/>
                    </a:xfrm>
                    <a:prstGeom prst="rect">
                      <a:avLst/>
                    </a:prstGeom>
                    <a:noFill/>
                    <a:ln>
                      <a:noFill/>
                    </a:ln>
                  </pic:spPr>
                </pic:pic>
              </a:graphicData>
            </a:graphic>
          </wp:inline>
        </w:drawing>
      </w:r>
      <w:r>
        <w:rPr>
          <w:noProof/>
          <w:sz w:val="20"/>
          <w:szCs w:val="20"/>
        </w:rPr>
        <w:drawing>
          <wp:inline distT="0" distB="0" distL="0" distR="0" wp14:anchorId="4CEFCEBD" wp14:editId="26DB0679">
            <wp:extent cx="2933700" cy="2200275"/>
            <wp:effectExtent l="0" t="0" r="0" b="9525"/>
            <wp:docPr id="34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p w14:paraId="1902B307" w14:textId="143CCDF0" w:rsidR="00396897" w:rsidRPr="00C24035" w:rsidRDefault="00C24035" w:rsidP="00396897">
      <w:pPr>
        <w:jc w:val="center"/>
        <w:rPr>
          <w:rFonts w:ascii="Arial" w:hAnsi="Arial" w:cs="Arial"/>
          <w:b/>
        </w:rPr>
      </w:pPr>
      <w:r w:rsidRPr="00C24035">
        <w:rPr>
          <w:rFonts w:ascii="Arial" w:hAnsi="Arial" w:cs="Arial"/>
          <w:b/>
        </w:rPr>
        <w:t>FIG. A9.</w:t>
      </w:r>
      <w:r w:rsidR="00A86A25">
        <w:rPr>
          <w:rFonts w:ascii="Arial" w:hAnsi="Arial" w:cs="Arial"/>
          <w:b/>
        </w:rPr>
        <w:t>20</w:t>
      </w:r>
      <w:r w:rsidR="00BD1C3B" w:rsidRPr="00C24035">
        <w:rPr>
          <w:rFonts w:ascii="Arial" w:hAnsi="Arial" w:cs="Arial"/>
          <w:b/>
        </w:rPr>
        <w:t xml:space="preserve"> </w:t>
      </w:r>
      <w:r w:rsidR="00BD1C3B">
        <w:rPr>
          <w:rFonts w:ascii="Arial" w:hAnsi="Arial" w:cs="Arial"/>
          <w:b/>
        </w:rPr>
        <w:t xml:space="preserve"> </w:t>
      </w:r>
      <w:r w:rsidRPr="00C24035">
        <w:rPr>
          <w:rFonts w:ascii="Arial" w:hAnsi="Arial" w:cs="Arial"/>
          <w:b/>
        </w:rPr>
        <w:t>Motor Mounts, Rear</w:t>
      </w:r>
    </w:p>
    <w:p w14:paraId="179ADF86" w14:textId="77777777" w:rsidR="00396897" w:rsidRPr="00646D39" w:rsidRDefault="00396897" w:rsidP="00396897">
      <w:pPr>
        <w:jc w:val="center"/>
        <w:rPr>
          <w:sz w:val="20"/>
          <w:szCs w:val="20"/>
        </w:rPr>
      </w:pPr>
    </w:p>
    <w:p w14:paraId="7E56E670" w14:textId="77777777" w:rsidR="00396897" w:rsidRPr="00646D39" w:rsidRDefault="00396897" w:rsidP="00396897">
      <w:pPr>
        <w:jc w:val="center"/>
        <w:rPr>
          <w:sz w:val="20"/>
          <w:szCs w:val="20"/>
        </w:rPr>
      </w:pPr>
    </w:p>
    <w:p w14:paraId="66D3570A" w14:textId="77777777" w:rsidR="00396897" w:rsidRPr="00646D39" w:rsidRDefault="00396897" w:rsidP="00396897">
      <w:pPr>
        <w:jc w:val="center"/>
        <w:rPr>
          <w:sz w:val="20"/>
          <w:szCs w:val="20"/>
        </w:rPr>
      </w:pPr>
      <w:r w:rsidRPr="00646D39">
        <w:rPr>
          <w:noProof/>
          <w:color w:val="000000"/>
          <w:sz w:val="20"/>
          <w:szCs w:val="20"/>
        </w:rPr>
        <w:lastRenderedPageBreak/>
        <w:drawing>
          <wp:inline distT="0" distB="0" distL="0" distR="0" wp14:anchorId="3B941351" wp14:editId="3AB5EF94">
            <wp:extent cx="5943600" cy="2724150"/>
            <wp:effectExtent l="0" t="0" r="0" b="0"/>
            <wp:docPr id="349" name="Picture 27" descr="C:\Users\sotojas\AppData\Local\Microsoft\Windows\Temporary Internet Files\Content.Outlook\515Q2XBD\CW exhaust 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tojas\AppData\Local\Microsoft\Windows\Temporary Internet Files\Content.Outlook\515Q2XBD\CW exhaust system2.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43600" cy="2724150"/>
                    </a:xfrm>
                    <a:prstGeom prst="rect">
                      <a:avLst/>
                    </a:prstGeom>
                    <a:noFill/>
                    <a:ln>
                      <a:noFill/>
                    </a:ln>
                  </pic:spPr>
                </pic:pic>
              </a:graphicData>
            </a:graphic>
          </wp:inline>
        </w:drawing>
      </w:r>
    </w:p>
    <w:p w14:paraId="54BEFA51" w14:textId="7BB523F6" w:rsidR="00396897" w:rsidRPr="00374531" w:rsidRDefault="00374531" w:rsidP="00396897">
      <w:pPr>
        <w:jc w:val="center"/>
        <w:rPr>
          <w:rFonts w:ascii="Arial" w:hAnsi="Arial" w:cs="Arial"/>
          <w:b/>
        </w:rPr>
      </w:pPr>
      <w:r w:rsidRPr="00374531">
        <w:rPr>
          <w:rFonts w:ascii="Arial" w:hAnsi="Arial" w:cs="Arial"/>
          <w:b/>
        </w:rPr>
        <w:t>FIG.</w:t>
      </w:r>
      <w:r w:rsidR="00396897" w:rsidRPr="00374531">
        <w:rPr>
          <w:rFonts w:ascii="Arial" w:hAnsi="Arial" w:cs="Arial"/>
          <w:b/>
        </w:rPr>
        <w:t xml:space="preserve"> A9.</w:t>
      </w:r>
      <w:r>
        <w:rPr>
          <w:rFonts w:ascii="Arial" w:hAnsi="Arial" w:cs="Arial"/>
          <w:b/>
        </w:rPr>
        <w:t>2</w:t>
      </w:r>
      <w:r w:rsidR="00A86A25">
        <w:rPr>
          <w:rFonts w:ascii="Arial" w:hAnsi="Arial" w:cs="Arial"/>
          <w:b/>
        </w:rPr>
        <w:t>1</w:t>
      </w:r>
      <w:r>
        <w:rPr>
          <w:rFonts w:ascii="Arial" w:hAnsi="Arial" w:cs="Arial"/>
          <w:b/>
        </w:rPr>
        <w:t xml:space="preserve"> </w:t>
      </w:r>
      <w:r w:rsidR="00396897" w:rsidRPr="00374531">
        <w:rPr>
          <w:rFonts w:ascii="Arial" w:hAnsi="Arial" w:cs="Arial"/>
          <w:b/>
        </w:rPr>
        <w:t xml:space="preserve"> Exhaust Measurements and Instrumentation</w:t>
      </w:r>
    </w:p>
    <w:p w14:paraId="3D95CD8B" w14:textId="77777777" w:rsidR="00396897" w:rsidRPr="00646D39" w:rsidRDefault="00396897" w:rsidP="00396897">
      <w:pPr>
        <w:rPr>
          <w:sz w:val="20"/>
          <w:szCs w:val="20"/>
        </w:rPr>
      </w:pPr>
    </w:p>
    <w:p w14:paraId="36FB185A" w14:textId="77777777" w:rsidR="00396897" w:rsidRPr="00646D39" w:rsidRDefault="00396897" w:rsidP="00396897">
      <w:pPr>
        <w:ind w:left="-1350"/>
        <w:jc w:val="center"/>
        <w:rPr>
          <w:sz w:val="20"/>
          <w:szCs w:val="20"/>
        </w:rPr>
      </w:pPr>
    </w:p>
    <w:p w14:paraId="59E1F9C7" w14:textId="77777777" w:rsidR="00396897" w:rsidRPr="00646D39" w:rsidRDefault="00396897" w:rsidP="00396897">
      <w:pPr>
        <w:jc w:val="center"/>
        <w:rPr>
          <w:sz w:val="20"/>
          <w:szCs w:val="20"/>
        </w:rPr>
      </w:pPr>
    </w:p>
    <w:p w14:paraId="4D383344" w14:textId="77777777" w:rsidR="00396897" w:rsidRPr="00646D39" w:rsidRDefault="00396897" w:rsidP="00396897">
      <w:pPr>
        <w:jc w:val="center"/>
        <w:rPr>
          <w:sz w:val="20"/>
          <w:szCs w:val="20"/>
        </w:rPr>
      </w:pPr>
    </w:p>
    <w:p w14:paraId="001387BB" w14:textId="77777777" w:rsidR="00396897" w:rsidRPr="00646D39" w:rsidRDefault="00396897" w:rsidP="00396897">
      <w:pPr>
        <w:jc w:val="center"/>
        <w:rPr>
          <w:sz w:val="20"/>
          <w:szCs w:val="20"/>
        </w:rPr>
      </w:pPr>
    </w:p>
    <w:p w14:paraId="084AC41D" w14:textId="77777777" w:rsidR="00396897" w:rsidRPr="00646D39" w:rsidRDefault="00396897" w:rsidP="00323DF6">
      <w:pPr>
        <w:rPr>
          <w:sz w:val="20"/>
          <w:szCs w:val="20"/>
        </w:rPr>
      </w:pPr>
    </w:p>
    <w:p w14:paraId="37524256" w14:textId="77777777" w:rsidR="00396897" w:rsidRPr="00646D39" w:rsidRDefault="00396897" w:rsidP="00396897">
      <w:pPr>
        <w:jc w:val="center"/>
        <w:rPr>
          <w:sz w:val="20"/>
          <w:szCs w:val="20"/>
        </w:rPr>
      </w:pPr>
    </w:p>
    <w:p w14:paraId="69C7AE68" w14:textId="77777777" w:rsidR="00396897" w:rsidRPr="00646D39" w:rsidRDefault="00396897" w:rsidP="00396897">
      <w:pPr>
        <w:jc w:val="center"/>
        <w:rPr>
          <w:sz w:val="20"/>
          <w:szCs w:val="20"/>
        </w:rPr>
      </w:pPr>
    </w:p>
    <w:p w14:paraId="2C7AB941" w14:textId="77777777" w:rsidR="00396897" w:rsidRPr="00646D39" w:rsidRDefault="00396897" w:rsidP="00396897">
      <w:pPr>
        <w:jc w:val="center"/>
        <w:rPr>
          <w:sz w:val="20"/>
          <w:szCs w:val="20"/>
        </w:rPr>
      </w:pPr>
    </w:p>
    <w:p w14:paraId="7B21B48C" w14:textId="77777777" w:rsidR="00396897" w:rsidRPr="00646D39" w:rsidRDefault="00396897" w:rsidP="00396897">
      <w:pPr>
        <w:jc w:val="center"/>
        <w:rPr>
          <w:sz w:val="20"/>
          <w:szCs w:val="20"/>
        </w:rPr>
      </w:pPr>
    </w:p>
    <w:p w14:paraId="57185911" w14:textId="77777777" w:rsidR="00396897" w:rsidRPr="00646D39" w:rsidRDefault="00396897" w:rsidP="00396897">
      <w:pPr>
        <w:jc w:val="center"/>
        <w:rPr>
          <w:noProof/>
          <w:sz w:val="20"/>
          <w:szCs w:val="20"/>
        </w:rPr>
      </w:pPr>
    </w:p>
    <w:p w14:paraId="5C1DC4E7" w14:textId="77777777" w:rsidR="00D330CC" w:rsidRDefault="00D330CC" w:rsidP="00396897">
      <w:pPr>
        <w:jc w:val="center"/>
        <w:rPr>
          <w:noProof/>
          <w:sz w:val="20"/>
          <w:szCs w:val="20"/>
        </w:rPr>
      </w:pPr>
      <w:r w:rsidRPr="00D330CC">
        <w:rPr>
          <w:noProof/>
          <w:sz w:val="20"/>
          <w:szCs w:val="20"/>
        </w:rPr>
        <w:lastRenderedPageBreak/>
        <w:drawing>
          <wp:inline distT="0" distB="0" distL="0" distR="0" wp14:anchorId="70B4E2D8" wp14:editId="666F6FC1">
            <wp:extent cx="5943600" cy="3914775"/>
            <wp:effectExtent l="25400" t="0" r="0" b="0"/>
            <wp:docPr id="2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14:paraId="7D17C90D" w14:textId="77777777" w:rsidR="00D330CC" w:rsidRDefault="00D330CC" w:rsidP="00396897">
      <w:pPr>
        <w:jc w:val="center"/>
        <w:rPr>
          <w:noProof/>
          <w:sz w:val="20"/>
          <w:szCs w:val="20"/>
        </w:rPr>
      </w:pPr>
    </w:p>
    <w:p w14:paraId="64825D84" w14:textId="5951B710" w:rsidR="00D330CC" w:rsidRPr="008F1B53" w:rsidRDefault="00D330CC" w:rsidP="008F1B53">
      <w:pPr>
        <w:jc w:val="center"/>
        <w:rPr>
          <w:rFonts w:ascii="Arial" w:hAnsi="Arial" w:cs="Arial"/>
          <w:b/>
        </w:rPr>
      </w:pPr>
      <w:r w:rsidRPr="008F1B53">
        <w:rPr>
          <w:rFonts w:ascii="Arial" w:hAnsi="Arial" w:cs="Arial"/>
          <w:b/>
        </w:rPr>
        <w:t>F</w:t>
      </w:r>
      <w:r w:rsidR="008F1B53" w:rsidRPr="008F1B53">
        <w:rPr>
          <w:rFonts w:ascii="Arial" w:hAnsi="Arial" w:cs="Arial"/>
          <w:b/>
        </w:rPr>
        <w:t>IG.</w:t>
      </w:r>
      <w:r w:rsidRPr="008F1B53">
        <w:rPr>
          <w:rFonts w:ascii="Arial" w:hAnsi="Arial" w:cs="Arial"/>
          <w:b/>
        </w:rPr>
        <w:t xml:space="preserve"> A9.</w:t>
      </w:r>
      <w:r w:rsidR="00A86A25">
        <w:rPr>
          <w:rFonts w:ascii="Arial" w:hAnsi="Arial" w:cs="Arial"/>
          <w:b/>
        </w:rPr>
        <w:t>22</w:t>
      </w:r>
      <w:r w:rsidR="008F1B53" w:rsidRPr="008F1B53">
        <w:rPr>
          <w:rFonts w:ascii="Arial" w:hAnsi="Arial" w:cs="Arial"/>
          <w:b/>
        </w:rPr>
        <w:t xml:space="preserve"> </w:t>
      </w:r>
      <w:r w:rsidRPr="008F1B53">
        <w:rPr>
          <w:rFonts w:ascii="Arial" w:hAnsi="Arial" w:cs="Arial"/>
          <w:b/>
        </w:rPr>
        <w:t>Vacuum System</w:t>
      </w:r>
    </w:p>
    <w:p w14:paraId="784A858A" w14:textId="77777777" w:rsidR="00D330CC" w:rsidRPr="00080FE6" w:rsidRDefault="00D330CC" w:rsidP="00D330CC">
      <w:pPr>
        <w:jc w:val="center"/>
        <w:rPr>
          <w:sz w:val="20"/>
          <w:szCs w:val="20"/>
        </w:rPr>
      </w:pPr>
    </w:p>
    <w:p w14:paraId="5DF1F13F" w14:textId="77777777" w:rsidR="00D330CC" w:rsidRPr="00080FE6" w:rsidRDefault="00D330CC" w:rsidP="00D330CC">
      <w:pPr>
        <w:rPr>
          <w:sz w:val="20"/>
          <w:szCs w:val="20"/>
        </w:rPr>
      </w:pPr>
    </w:p>
    <w:p w14:paraId="25C0F04E" w14:textId="77777777" w:rsidR="00D330CC" w:rsidRDefault="00D330CC" w:rsidP="00D330CC">
      <w:pPr>
        <w:jc w:val="center"/>
        <w:rPr>
          <w:sz w:val="20"/>
          <w:szCs w:val="20"/>
        </w:rPr>
      </w:pPr>
    </w:p>
    <w:p w14:paraId="75CFA1D2" w14:textId="77777777" w:rsidR="00396897" w:rsidRPr="00646D39" w:rsidRDefault="00396897" w:rsidP="00396897">
      <w:pPr>
        <w:jc w:val="center"/>
        <w:rPr>
          <w:noProof/>
          <w:sz w:val="20"/>
          <w:szCs w:val="20"/>
        </w:rPr>
      </w:pPr>
    </w:p>
    <w:p w14:paraId="397FEC0D" w14:textId="77777777" w:rsidR="00396897" w:rsidRPr="00646D39" w:rsidRDefault="00396897" w:rsidP="00396897">
      <w:pPr>
        <w:jc w:val="center"/>
        <w:rPr>
          <w:noProof/>
          <w:sz w:val="20"/>
          <w:szCs w:val="20"/>
        </w:rPr>
      </w:pPr>
      <w:r w:rsidRPr="00646D39">
        <w:rPr>
          <w:noProof/>
          <w:sz w:val="20"/>
          <w:szCs w:val="20"/>
        </w:rPr>
        <w:lastRenderedPageBreak/>
        <w:drawing>
          <wp:inline distT="0" distB="0" distL="0" distR="0" wp14:anchorId="5C1F1F8B" wp14:editId="310A0EEF">
            <wp:extent cx="11557404" cy="5095875"/>
            <wp:effectExtent l="0" t="0" r="6350" b="0"/>
            <wp:docPr id="35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ke air system 2.jpg"/>
                    <pic:cNvPicPr/>
                  </pic:nvPicPr>
                  <pic:blipFill>
                    <a:blip r:embed="rId58">
                      <a:extLst>
                        <a:ext uri="{28A0092B-C50C-407E-A947-70E740481C1C}">
                          <a14:useLocalDpi xmlns:a14="http://schemas.microsoft.com/office/drawing/2010/main" val="0"/>
                        </a:ext>
                      </a:extLst>
                    </a:blip>
                    <a:stretch>
                      <a:fillRect/>
                    </a:stretch>
                  </pic:blipFill>
                  <pic:spPr>
                    <a:xfrm>
                      <a:off x="0" y="0"/>
                      <a:ext cx="11563091" cy="5098383"/>
                    </a:xfrm>
                    <a:prstGeom prst="rect">
                      <a:avLst/>
                    </a:prstGeom>
                  </pic:spPr>
                </pic:pic>
              </a:graphicData>
            </a:graphic>
          </wp:inline>
        </w:drawing>
      </w:r>
    </w:p>
    <w:p w14:paraId="7B8F84D0" w14:textId="77777777" w:rsidR="00396897" w:rsidRPr="00646D39" w:rsidRDefault="00396897" w:rsidP="00396897">
      <w:pPr>
        <w:rPr>
          <w:sz w:val="20"/>
          <w:szCs w:val="20"/>
        </w:rPr>
      </w:pPr>
    </w:p>
    <w:p w14:paraId="4BE71473" w14:textId="2EE8BE8D" w:rsidR="00396897" w:rsidRDefault="00396897" w:rsidP="00396897">
      <w:pPr>
        <w:jc w:val="center"/>
        <w:rPr>
          <w:rFonts w:ascii="Arial" w:hAnsi="Arial" w:cs="Arial"/>
          <w:b/>
        </w:rPr>
      </w:pPr>
      <w:r w:rsidRPr="008E6F22">
        <w:rPr>
          <w:rFonts w:ascii="Arial" w:hAnsi="Arial" w:cs="Arial"/>
          <w:b/>
        </w:rPr>
        <w:t>FIG. A9.</w:t>
      </w:r>
      <w:r w:rsidR="00A86A25">
        <w:rPr>
          <w:rFonts w:ascii="Arial" w:hAnsi="Arial" w:cs="Arial"/>
          <w:b/>
        </w:rPr>
        <w:t>23</w:t>
      </w:r>
      <w:r w:rsidR="00404D72" w:rsidRPr="008E6F22">
        <w:rPr>
          <w:rFonts w:ascii="Arial" w:hAnsi="Arial" w:cs="Arial"/>
          <w:b/>
        </w:rPr>
        <w:t xml:space="preserve"> </w:t>
      </w:r>
      <w:r w:rsidRPr="008E6F22">
        <w:rPr>
          <w:rFonts w:ascii="Arial" w:hAnsi="Arial" w:cs="Arial"/>
          <w:b/>
        </w:rPr>
        <w:t>Typical air intake system</w:t>
      </w:r>
    </w:p>
    <w:p w14:paraId="5CFD9FA0" w14:textId="77777777" w:rsidR="00EB10E3" w:rsidRDefault="00EB10E3" w:rsidP="00396897">
      <w:pPr>
        <w:jc w:val="center"/>
        <w:rPr>
          <w:rFonts w:ascii="Arial" w:hAnsi="Arial" w:cs="Arial"/>
          <w:b/>
        </w:rPr>
      </w:pPr>
    </w:p>
    <w:p w14:paraId="08E1A5CE" w14:textId="77777777" w:rsidR="00EB10E3" w:rsidRDefault="00EB10E3" w:rsidP="00396897">
      <w:pPr>
        <w:jc w:val="center"/>
        <w:rPr>
          <w:rFonts w:ascii="Arial" w:hAnsi="Arial" w:cs="Arial"/>
          <w:b/>
        </w:rPr>
      </w:pPr>
    </w:p>
    <w:p w14:paraId="53A279CB" w14:textId="77777777" w:rsidR="00EB10E3" w:rsidRDefault="00EB10E3" w:rsidP="00396897">
      <w:pPr>
        <w:jc w:val="center"/>
        <w:rPr>
          <w:rFonts w:ascii="Arial" w:hAnsi="Arial" w:cs="Arial"/>
          <w:b/>
        </w:rPr>
      </w:pPr>
    </w:p>
    <w:p w14:paraId="1B275629" w14:textId="77777777" w:rsidR="00EB10E3" w:rsidRDefault="00EB10E3" w:rsidP="00396897">
      <w:pPr>
        <w:jc w:val="center"/>
        <w:rPr>
          <w:rFonts w:ascii="Arial" w:hAnsi="Arial" w:cs="Arial"/>
          <w:b/>
        </w:rPr>
      </w:pPr>
    </w:p>
    <w:p w14:paraId="4F212E92" w14:textId="77777777" w:rsidR="00EB10E3" w:rsidRDefault="00EB10E3" w:rsidP="00396897">
      <w:pPr>
        <w:jc w:val="center"/>
        <w:rPr>
          <w:rFonts w:ascii="Arial" w:hAnsi="Arial" w:cs="Arial"/>
          <w:b/>
        </w:rPr>
      </w:pPr>
    </w:p>
    <w:p w14:paraId="47048269" w14:textId="77777777" w:rsidR="00EB10E3" w:rsidRDefault="00EB10E3" w:rsidP="00396897">
      <w:pPr>
        <w:jc w:val="center"/>
        <w:rPr>
          <w:rFonts w:ascii="Arial" w:hAnsi="Arial" w:cs="Arial"/>
          <w:b/>
        </w:rPr>
      </w:pPr>
    </w:p>
    <w:p w14:paraId="130BDB27" w14:textId="77777777" w:rsidR="00EB10E3" w:rsidRDefault="00EB10E3" w:rsidP="00396897">
      <w:pPr>
        <w:jc w:val="center"/>
        <w:rPr>
          <w:rFonts w:ascii="Arial" w:hAnsi="Arial" w:cs="Arial"/>
          <w:b/>
        </w:rPr>
      </w:pPr>
    </w:p>
    <w:p w14:paraId="48E314F3" w14:textId="77777777" w:rsidR="00EB10E3" w:rsidRDefault="00EB10E3" w:rsidP="00396897">
      <w:pPr>
        <w:jc w:val="center"/>
        <w:rPr>
          <w:rFonts w:ascii="Arial" w:hAnsi="Arial" w:cs="Arial"/>
          <w:b/>
        </w:rPr>
      </w:pPr>
    </w:p>
    <w:p w14:paraId="4AA78771" w14:textId="77777777" w:rsidR="00EB10E3" w:rsidRDefault="00EB10E3" w:rsidP="00396897">
      <w:pPr>
        <w:jc w:val="center"/>
        <w:rPr>
          <w:rFonts w:ascii="Arial" w:hAnsi="Arial" w:cs="Arial"/>
          <w:b/>
        </w:rPr>
      </w:pPr>
    </w:p>
    <w:p w14:paraId="1803D9BD" w14:textId="77777777" w:rsidR="00EB10E3" w:rsidRDefault="00EB10E3" w:rsidP="00396897">
      <w:pPr>
        <w:jc w:val="center"/>
        <w:rPr>
          <w:rFonts w:ascii="Arial" w:hAnsi="Arial" w:cs="Arial"/>
          <w:b/>
        </w:rPr>
      </w:pPr>
    </w:p>
    <w:p w14:paraId="66C4D969" w14:textId="77777777" w:rsidR="00EB10E3" w:rsidRDefault="00EB10E3" w:rsidP="00396897">
      <w:pPr>
        <w:jc w:val="center"/>
        <w:rPr>
          <w:rFonts w:ascii="Arial" w:hAnsi="Arial" w:cs="Arial"/>
          <w:b/>
        </w:rPr>
      </w:pPr>
    </w:p>
    <w:p w14:paraId="28D5825D" w14:textId="77777777" w:rsidR="00EB10E3" w:rsidRDefault="00EB10E3" w:rsidP="00396897">
      <w:pPr>
        <w:jc w:val="center"/>
        <w:rPr>
          <w:rFonts w:ascii="Arial" w:hAnsi="Arial" w:cs="Arial"/>
          <w:b/>
        </w:rPr>
      </w:pPr>
    </w:p>
    <w:p w14:paraId="21F6EEDF" w14:textId="77777777" w:rsidR="00EB10E3" w:rsidRDefault="00EB10E3" w:rsidP="00396897">
      <w:pPr>
        <w:jc w:val="center"/>
        <w:rPr>
          <w:rFonts w:ascii="Arial" w:hAnsi="Arial" w:cs="Arial"/>
          <w:b/>
        </w:rPr>
      </w:pPr>
    </w:p>
    <w:p w14:paraId="1936A69F" w14:textId="77777777" w:rsidR="00EB10E3" w:rsidRDefault="00EB10E3" w:rsidP="00396897">
      <w:pPr>
        <w:jc w:val="center"/>
        <w:rPr>
          <w:rFonts w:ascii="Arial" w:hAnsi="Arial" w:cs="Arial"/>
          <w:b/>
        </w:rPr>
      </w:pPr>
    </w:p>
    <w:p w14:paraId="60A2F1C9" w14:textId="77777777" w:rsidR="00EB10E3" w:rsidRDefault="00EB10E3" w:rsidP="00396897">
      <w:pPr>
        <w:jc w:val="center"/>
        <w:rPr>
          <w:rFonts w:ascii="Arial" w:hAnsi="Arial" w:cs="Arial"/>
          <w:b/>
        </w:rPr>
      </w:pPr>
    </w:p>
    <w:p w14:paraId="6622858F" w14:textId="77777777" w:rsidR="00EB10E3" w:rsidRDefault="00EB10E3" w:rsidP="00396897">
      <w:pPr>
        <w:jc w:val="center"/>
        <w:rPr>
          <w:rFonts w:ascii="Arial" w:hAnsi="Arial" w:cs="Arial"/>
          <w:b/>
        </w:rPr>
      </w:pPr>
    </w:p>
    <w:p w14:paraId="357DD416" w14:textId="77777777" w:rsidR="00396897" w:rsidRPr="00646D39" w:rsidRDefault="00396897" w:rsidP="00396897">
      <w:pPr>
        <w:ind w:left="1440"/>
        <w:rPr>
          <w:sz w:val="20"/>
          <w:szCs w:val="20"/>
        </w:rPr>
      </w:pPr>
      <w:r>
        <w:rPr>
          <w:noProof/>
          <w:sz w:val="20"/>
          <w:szCs w:val="20"/>
        </w:rPr>
        <w:lastRenderedPageBreak/>
        <w:drawing>
          <wp:inline distT="0" distB="0" distL="0" distR="0" wp14:anchorId="2508C5AB" wp14:editId="5C93F6A7">
            <wp:extent cx="5943600" cy="2727960"/>
            <wp:effectExtent l="0" t="0" r="0" b="0"/>
            <wp:docPr id="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14:paraId="373E3020" w14:textId="31E2E39E" w:rsidR="00396897" w:rsidRDefault="00B84AC7" w:rsidP="004F383C">
      <w:pPr>
        <w:jc w:val="center"/>
        <w:rPr>
          <w:sz w:val="20"/>
          <w:szCs w:val="20"/>
        </w:rPr>
      </w:pPr>
      <w:r>
        <w:rPr>
          <w:rFonts w:ascii="Arial" w:hAnsi="Arial" w:cs="Arial"/>
          <w:b/>
        </w:rPr>
        <w:t xml:space="preserve">FIG. A9.24 </w:t>
      </w:r>
      <w:r w:rsidR="00396897" w:rsidRPr="006C4718">
        <w:rPr>
          <w:rFonts w:ascii="Arial" w:hAnsi="Arial" w:cs="Arial"/>
          <w:b/>
        </w:rPr>
        <w:t xml:space="preserve">Oil Out </w:t>
      </w:r>
      <w:r w:rsidR="006C4718" w:rsidRPr="006C4718">
        <w:rPr>
          <w:rFonts w:ascii="Arial" w:hAnsi="Arial" w:cs="Arial"/>
          <w:b/>
        </w:rPr>
        <w:t>Temperature Location In Oil Filter Adapter (</w:t>
      </w:r>
      <w:r w:rsidR="00396897" w:rsidRPr="006C4718">
        <w:rPr>
          <w:rFonts w:ascii="Arial" w:hAnsi="Arial" w:cs="Arial"/>
          <w:b/>
        </w:rPr>
        <w:t xml:space="preserve">Dimensions </w:t>
      </w:r>
      <w:r w:rsidR="006C4718">
        <w:rPr>
          <w:rFonts w:ascii="Arial" w:hAnsi="Arial" w:cs="Arial"/>
          <w:b/>
        </w:rPr>
        <w:t>In m</w:t>
      </w:r>
      <w:r w:rsidR="006C4718" w:rsidRPr="006C4718">
        <w:rPr>
          <w:rFonts w:ascii="Arial" w:hAnsi="Arial" w:cs="Arial"/>
          <w:b/>
        </w:rPr>
        <w:t>m)</w:t>
      </w:r>
    </w:p>
    <w:p w14:paraId="288B64EE" w14:textId="77777777" w:rsidR="00396897" w:rsidRPr="00646D39" w:rsidRDefault="00396897" w:rsidP="00396897">
      <w:pPr>
        <w:jc w:val="center"/>
        <w:rPr>
          <w:sz w:val="20"/>
          <w:szCs w:val="20"/>
        </w:rPr>
      </w:pPr>
    </w:p>
    <w:p w14:paraId="06CFD398" w14:textId="77777777" w:rsidR="00396897" w:rsidRPr="00646D39" w:rsidRDefault="00396897" w:rsidP="00396897">
      <w:pPr>
        <w:jc w:val="center"/>
        <w:rPr>
          <w:sz w:val="20"/>
          <w:szCs w:val="20"/>
        </w:rPr>
      </w:pPr>
    </w:p>
    <w:p w14:paraId="6DF50F56" w14:textId="77777777" w:rsidR="00396897" w:rsidRDefault="00396897" w:rsidP="00396897">
      <w:pPr>
        <w:jc w:val="center"/>
        <w:rPr>
          <w:sz w:val="20"/>
          <w:szCs w:val="20"/>
        </w:rPr>
      </w:pPr>
    </w:p>
    <w:p w14:paraId="777EE123" w14:textId="77777777" w:rsidR="00B84AC7" w:rsidRDefault="00B84AC7" w:rsidP="00396897">
      <w:pPr>
        <w:jc w:val="center"/>
        <w:rPr>
          <w:sz w:val="20"/>
          <w:szCs w:val="20"/>
        </w:rPr>
      </w:pPr>
    </w:p>
    <w:p w14:paraId="598FE2BD" w14:textId="77777777" w:rsidR="00B84AC7" w:rsidRPr="00646D39" w:rsidRDefault="00B84AC7" w:rsidP="00396897">
      <w:pPr>
        <w:jc w:val="center"/>
        <w:rPr>
          <w:sz w:val="20"/>
          <w:szCs w:val="20"/>
        </w:rPr>
      </w:pPr>
    </w:p>
    <w:p w14:paraId="6D5A3B05" w14:textId="77777777" w:rsidR="00396897" w:rsidRDefault="00396897" w:rsidP="00396897">
      <w:pPr>
        <w:jc w:val="center"/>
        <w:rPr>
          <w:sz w:val="20"/>
          <w:szCs w:val="20"/>
        </w:rPr>
      </w:pPr>
    </w:p>
    <w:p w14:paraId="3997147F" w14:textId="77777777" w:rsidR="00396897" w:rsidRDefault="00396897" w:rsidP="00396897">
      <w:pPr>
        <w:jc w:val="center"/>
        <w:rPr>
          <w:sz w:val="20"/>
          <w:szCs w:val="20"/>
        </w:rPr>
      </w:pPr>
      <w:r>
        <w:rPr>
          <w:noProof/>
        </w:rPr>
        <w:drawing>
          <wp:inline distT="0" distB="0" distL="0" distR="0" wp14:anchorId="336A5416" wp14:editId="7303EA15">
            <wp:extent cx="6121400" cy="3721100"/>
            <wp:effectExtent l="0" t="0" r="25400" b="12700"/>
            <wp:docPr id="36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3FA1257" w14:textId="77777777" w:rsidR="00396897" w:rsidRDefault="00396897" w:rsidP="00396897">
      <w:pPr>
        <w:jc w:val="center"/>
        <w:rPr>
          <w:sz w:val="20"/>
          <w:szCs w:val="20"/>
        </w:rPr>
      </w:pPr>
      <w:r>
        <w:rPr>
          <w:noProof/>
        </w:rPr>
        <w:lastRenderedPageBreak/>
        <w:drawing>
          <wp:inline distT="0" distB="0" distL="0" distR="0" wp14:anchorId="609ABB74" wp14:editId="0BF6FEE1">
            <wp:extent cx="6121400" cy="3835400"/>
            <wp:effectExtent l="0" t="0" r="25400" b="25400"/>
            <wp:docPr id="364"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B9E9B60" w14:textId="77777777" w:rsidR="00396897" w:rsidRDefault="00396897" w:rsidP="00396897">
      <w:pPr>
        <w:jc w:val="center"/>
        <w:rPr>
          <w:sz w:val="20"/>
          <w:szCs w:val="20"/>
        </w:rPr>
      </w:pPr>
    </w:p>
    <w:p w14:paraId="6EBB90CE" w14:textId="77777777" w:rsidR="00396897" w:rsidRDefault="00396897" w:rsidP="00396897">
      <w:pPr>
        <w:jc w:val="center"/>
        <w:rPr>
          <w:sz w:val="20"/>
          <w:szCs w:val="20"/>
        </w:rPr>
      </w:pPr>
    </w:p>
    <w:p w14:paraId="2CAF345C" w14:textId="3879A13A" w:rsidR="00396897" w:rsidRDefault="002E0EE2" w:rsidP="002E0EE2">
      <w:pPr>
        <w:jc w:val="center"/>
        <w:rPr>
          <w:rFonts w:ascii="Arial" w:hAnsi="Arial" w:cs="Arial"/>
          <w:b/>
        </w:rPr>
      </w:pPr>
      <w:r w:rsidRPr="002E0EE2">
        <w:rPr>
          <w:rFonts w:ascii="Arial" w:hAnsi="Arial" w:cs="Arial"/>
          <w:b/>
        </w:rPr>
        <w:t xml:space="preserve">FIG.  A9.25  </w:t>
      </w:r>
      <w:r w:rsidR="00396897" w:rsidRPr="002E0EE2">
        <w:rPr>
          <w:rFonts w:ascii="Arial" w:hAnsi="Arial" w:cs="Arial"/>
          <w:b/>
        </w:rPr>
        <w:t xml:space="preserve">Typical </w:t>
      </w:r>
      <w:r>
        <w:rPr>
          <w:rFonts w:ascii="Arial" w:hAnsi="Arial" w:cs="Arial"/>
          <w:b/>
        </w:rPr>
        <w:t>Oil Gallery</w:t>
      </w:r>
      <w:r w:rsidRPr="002E0EE2">
        <w:rPr>
          <w:rFonts w:ascii="Arial" w:hAnsi="Arial" w:cs="Arial"/>
          <w:b/>
        </w:rPr>
        <w:t xml:space="preserve"> Temperature Ramps</w:t>
      </w:r>
    </w:p>
    <w:p w14:paraId="6C7A32EE" w14:textId="77777777" w:rsidR="002E0EE2" w:rsidRDefault="002E0EE2" w:rsidP="002E0EE2">
      <w:pPr>
        <w:jc w:val="center"/>
        <w:rPr>
          <w:rFonts w:ascii="Arial" w:hAnsi="Arial" w:cs="Arial"/>
          <w:b/>
        </w:rPr>
      </w:pPr>
    </w:p>
    <w:p w14:paraId="4D1443CA" w14:textId="77777777" w:rsidR="002E0EE2" w:rsidRPr="002E0EE2" w:rsidRDefault="002E0EE2" w:rsidP="002E0EE2">
      <w:pPr>
        <w:jc w:val="center"/>
        <w:rPr>
          <w:rFonts w:ascii="Arial" w:hAnsi="Arial" w:cs="Arial"/>
          <w:b/>
        </w:rPr>
      </w:pPr>
    </w:p>
    <w:p w14:paraId="211DFBB5" w14:textId="77777777" w:rsidR="00396897" w:rsidRDefault="00396897" w:rsidP="00396897">
      <w:pPr>
        <w:jc w:val="center"/>
        <w:rPr>
          <w:sz w:val="20"/>
          <w:szCs w:val="20"/>
          <w:highlight w:val="yellow"/>
        </w:rPr>
      </w:pPr>
      <w:r>
        <w:rPr>
          <w:noProof/>
        </w:rPr>
        <w:lastRenderedPageBreak/>
        <w:drawing>
          <wp:inline distT="0" distB="0" distL="0" distR="0" wp14:anchorId="0F69EF1B" wp14:editId="1FD9F800">
            <wp:extent cx="5740400" cy="3784600"/>
            <wp:effectExtent l="0" t="0" r="25400" b="25400"/>
            <wp:docPr id="365"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64E08FA" w14:textId="77777777" w:rsidR="00396897" w:rsidRDefault="00396897" w:rsidP="00396897">
      <w:pPr>
        <w:jc w:val="center"/>
        <w:rPr>
          <w:sz w:val="20"/>
          <w:szCs w:val="20"/>
          <w:highlight w:val="yellow"/>
        </w:rPr>
      </w:pPr>
      <w:r>
        <w:rPr>
          <w:noProof/>
        </w:rPr>
        <w:drawing>
          <wp:inline distT="0" distB="0" distL="0" distR="0" wp14:anchorId="0CDEEF6E" wp14:editId="2820C772">
            <wp:extent cx="5791200" cy="3886200"/>
            <wp:effectExtent l="0" t="0" r="25400" b="25400"/>
            <wp:docPr id="366"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56FA429" w14:textId="652EFA95" w:rsidR="00B66E74" w:rsidRPr="00B66E74" w:rsidRDefault="00B66E74" w:rsidP="00B66E74">
      <w:pPr>
        <w:jc w:val="center"/>
        <w:rPr>
          <w:rFonts w:ascii="Arial" w:hAnsi="Arial" w:cs="Arial"/>
          <w:b/>
        </w:rPr>
      </w:pPr>
      <w:r w:rsidRPr="00B66E74">
        <w:rPr>
          <w:rFonts w:ascii="Arial" w:hAnsi="Arial" w:cs="Arial"/>
          <w:b/>
        </w:rPr>
        <w:t xml:space="preserve">FIG. A9.26 Typical Coolant Out Temperature Ramps </w:t>
      </w:r>
    </w:p>
    <w:p w14:paraId="4ABB1777" w14:textId="0FCA2A51" w:rsidR="00396897" w:rsidRDefault="00396897" w:rsidP="00396897">
      <w:pPr>
        <w:jc w:val="center"/>
        <w:rPr>
          <w:sz w:val="20"/>
          <w:szCs w:val="20"/>
          <w:highlight w:val="yellow"/>
        </w:rPr>
      </w:pPr>
    </w:p>
    <w:p w14:paraId="7748DC45" w14:textId="77777777" w:rsidR="00B66E74" w:rsidRDefault="00B66E74" w:rsidP="00396897">
      <w:pPr>
        <w:jc w:val="center"/>
        <w:rPr>
          <w:sz w:val="20"/>
          <w:szCs w:val="20"/>
        </w:rPr>
      </w:pPr>
    </w:p>
    <w:p w14:paraId="413745D1" w14:textId="77777777" w:rsidR="00B66E74" w:rsidRDefault="00B66E74" w:rsidP="00396897">
      <w:pPr>
        <w:jc w:val="center"/>
        <w:rPr>
          <w:sz w:val="20"/>
          <w:szCs w:val="20"/>
        </w:rPr>
      </w:pPr>
    </w:p>
    <w:p w14:paraId="7A559512" w14:textId="77777777" w:rsidR="00396897" w:rsidRDefault="00396897" w:rsidP="00396897">
      <w:pPr>
        <w:jc w:val="center"/>
        <w:rPr>
          <w:sz w:val="20"/>
          <w:szCs w:val="20"/>
        </w:rPr>
      </w:pPr>
    </w:p>
    <w:p w14:paraId="4044DF48" w14:textId="77777777" w:rsidR="00396897" w:rsidRDefault="00396897" w:rsidP="00396897">
      <w:pPr>
        <w:jc w:val="center"/>
        <w:rPr>
          <w:sz w:val="20"/>
          <w:szCs w:val="20"/>
          <w:highlight w:val="yellow"/>
        </w:rPr>
      </w:pPr>
      <w:r>
        <w:rPr>
          <w:noProof/>
        </w:rPr>
        <w:drawing>
          <wp:inline distT="0" distB="0" distL="0" distR="0" wp14:anchorId="4A5129D4" wp14:editId="26BE7CF7">
            <wp:extent cx="5956300" cy="3556000"/>
            <wp:effectExtent l="0" t="0" r="25400" b="25400"/>
            <wp:docPr id="367"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D369DDB" w14:textId="77777777" w:rsidR="00396897" w:rsidRDefault="00396897" w:rsidP="00396897">
      <w:pPr>
        <w:jc w:val="center"/>
        <w:rPr>
          <w:sz w:val="20"/>
          <w:szCs w:val="20"/>
          <w:highlight w:val="yellow"/>
        </w:rPr>
      </w:pPr>
      <w:r>
        <w:rPr>
          <w:noProof/>
        </w:rPr>
        <w:drawing>
          <wp:inline distT="0" distB="0" distL="0" distR="0" wp14:anchorId="74CCC620" wp14:editId="6ED9B4E1">
            <wp:extent cx="5956300" cy="3975100"/>
            <wp:effectExtent l="0" t="0" r="25400" b="25400"/>
            <wp:docPr id="368"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352A617" w14:textId="77777777" w:rsidR="00396897" w:rsidRDefault="00396897" w:rsidP="00396897">
      <w:pPr>
        <w:jc w:val="center"/>
        <w:rPr>
          <w:sz w:val="20"/>
          <w:szCs w:val="20"/>
          <w:highlight w:val="yellow"/>
        </w:rPr>
      </w:pPr>
    </w:p>
    <w:p w14:paraId="34BA776E" w14:textId="5BD2BCF0" w:rsidR="00396897" w:rsidRPr="00D834C4" w:rsidRDefault="00D834C4" w:rsidP="00D834C4">
      <w:pPr>
        <w:jc w:val="center"/>
        <w:rPr>
          <w:b/>
        </w:rPr>
      </w:pPr>
      <w:r w:rsidRPr="00D834C4">
        <w:rPr>
          <w:b/>
        </w:rPr>
        <w:t>FIG. A9.</w:t>
      </w:r>
      <w:r>
        <w:rPr>
          <w:b/>
        </w:rPr>
        <w:t>27</w:t>
      </w:r>
      <w:r w:rsidRPr="00D834C4">
        <w:rPr>
          <w:b/>
        </w:rPr>
        <w:t xml:space="preserve"> </w:t>
      </w:r>
      <w:r w:rsidR="00396897" w:rsidRPr="00D834C4">
        <w:rPr>
          <w:b/>
        </w:rPr>
        <w:t xml:space="preserve">Typical </w:t>
      </w:r>
      <w:r w:rsidR="00B66E74" w:rsidRPr="00D834C4">
        <w:rPr>
          <w:b/>
        </w:rPr>
        <w:t xml:space="preserve">Engine </w:t>
      </w:r>
      <w:r w:rsidR="00396897" w:rsidRPr="00D834C4">
        <w:rPr>
          <w:b/>
        </w:rPr>
        <w:t xml:space="preserve">Torque </w:t>
      </w:r>
      <w:r w:rsidRPr="00D834C4">
        <w:rPr>
          <w:b/>
        </w:rPr>
        <w:t>R</w:t>
      </w:r>
      <w:r w:rsidR="00396897" w:rsidRPr="00D834C4">
        <w:rPr>
          <w:b/>
        </w:rPr>
        <w:t>amps</w:t>
      </w:r>
    </w:p>
    <w:p w14:paraId="25DC9ADE" w14:textId="77777777" w:rsidR="00396897" w:rsidRDefault="00396897" w:rsidP="00396897">
      <w:pPr>
        <w:jc w:val="center"/>
        <w:rPr>
          <w:sz w:val="20"/>
          <w:szCs w:val="20"/>
        </w:rPr>
      </w:pPr>
    </w:p>
    <w:p w14:paraId="1B2DF092" w14:textId="77777777" w:rsidR="00396897" w:rsidRDefault="00396897" w:rsidP="00396897">
      <w:pPr>
        <w:jc w:val="center"/>
        <w:rPr>
          <w:sz w:val="20"/>
          <w:szCs w:val="20"/>
        </w:rPr>
      </w:pPr>
      <w:r>
        <w:rPr>
          <w:noProof/>
        </w:rPr>
        <w:drawing>
          <wp:inline distT="0" distB="0" distL="0" distR="0" wp14:anchorId="30FD144D" wp14:editId="78008B7C">
            <wp:extent cx="5913120" cy="3749040"/>
            <wp:effectExtent l="0" t="0" r="11430" b="22860"/>
            <wp:docPr id="369"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C72D42D" w14:textId="77777777" w:rsidR="00396897" w:rsidRDefault="00396897" w:rsidP="00396897">
      <w:pPr>
        <w:jc w:val="center"/>
        <w:rPr>
          <w:sz w:val="20"/>
          <w:szCs w:val="20"/>
        </w:rPr>
      </w:pPr>
      <w:r>
        <w:rPr>
          <w:noProof/>
        </w:rPr>
        <w:drawing>
          <wp:inline distT="0" distB="0" distL="0" distR="0" wp14:anchorId="47F4191F" wp14:editId="7A748483">
            <wp:extent cx="5928360" cy="3779520"/>
            <wp:effectExtent l="0" t="0" r="15240" b="11430"/>
            <wp:docPr id="370"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C429298" w14:textId="77777777" w:rsidR="00396897" w:rsidRDefault="00396897" w:rsidP="00396897">
      <w:pPr>
        <w:jc w:val="center"/>
        <w:rPr>
          <w:sz w:val="20"/>
          <w:szCs w:val="20"/>
          <w:highlight w:val="yellow"/>
        </w:rPr>
      </w:pPr>
    </w:p>
    <w:p w14:paraId="50FEBFAA" w14:textId="2DDA72A7" w:rsidR="00396897" w:rsidRPr="00D834C4" w:rsidRDefault="00D834C4" w:rsidP="00D834C4">
      <w:pPr>
        <w:jc w:val="center"/>
        <w:rPr>
          <w:rFonts w:ascii="Arial" w:hAnsi="Arial" w:cs="Arial"/>
          <w:b/>
        </w:rPr>
      </w:pPr>
      <w:r w:rsidRPr="00D834C4">
        <w:rPr>
          <w:rFonts w:ascii="Arial" w:hAnsi="Arial" w:cs="Arial"/>
          <w:b/>
        </w:rPr>
        <w:t>FIG. A9.</w:t>
      </w:r>
      <w:r>
        <w:rPr>
          <w:rFonts w:ascii="Arial" w:hAnsi="Arial" w:cs="Arial"/>
          <w:b/>
        </w:rPr>
        <w:t>28</w:t>
      </w:r>
      <w:r w:rsidRPr="00D834C4">
        <w:rPr>
          <w:rFonts w:ascii="Arial" w:hAnsi="Arial" w:cs="Arial"/>
          <w:b/>
        </w:rPr>
        <w:t xml:space="preserve"> </w:t>
      </w:r>
      <w:r w:rsidR="00396897" w:rsidRPr="00D834C4">
        <w:rPr>
          <w:rFonts w:ascii="Arial" w:hAnsi="Arial" w:cs="Arial"/>
          <w:b/>
        </w:rPr>
        <w:t xml:space="preserve">Typical </w:t>
      </w:r>
      <w:r w:rsidRPr="00D834C4">
        <w:rPr>
          <w:rFonts w:ascii="Arial" w:hAnsi="Arial" w:cs="Arial"/>
          <w:b/>
        </w:rPr>
        <w:t>Blowby</w:t>
      </w:r>
      <w:r w:rsidR="0065419E">
        <w:rPr>
          <w:rFonts w:ascii="Arial" w:hAnsi="Arial" w:cs="Arial"/>
          <w:b/>
        </w:rPr>
        <w:t xml:space="preserve"> Temperature R</w:t>
      </w:r>
      <w:r w:rsidR="00396897" w:rsidRPr="00D834C4">
        <w:rPr>
          <w:rFonts w:ascii="Arial" w:hAnsi="Arial" w:cs="Arial"/>
          <w:b/>
        </w:rPr>
        <w:t>amps</w:t>
      </w:r>
    </w:p>
    <w:p w14:paraId="52ED6E53" w14:textId="7D1285D4" w:rsidR="002D415E" w:rsidRDefault="002D415E">
      <w:pPr>
        <w:widowControl/>
        <w:autoSpaceDE/>
        <w:autoSpaceDN/>
        <w:adjustRightInd/>
        <w:spacing w:after="200"/>
        <w:rPr>
          <w:sz w:val="20"/>
          <w:szCs w:val="20"/>
        </w:rPr>
      </w:pPr>
      <w:r>
        <w:rPr>
          <w:sz w:val="20"/>
          <w:szCs w:val="20"/>
        </w:rPr>
        <w:br w:type="page"/>
      </w:r>
    </w:p>
    <w:p w14:paraId="4AA51E29" w14:textId="77777777" w:rsidR="00396897" w:rsidRDefault="00396897" w:rsidP="00396897">
      <w:pPr>
        <w:jc w:val="center"/>
        <w:rPr>
          <w:sz w:val="20"/>
          <w:szCs w:val="20"/>
        </w:rPr>
      </w:pPr>
    </w:p>
    <w:p w14:paraId="79AE466F" w14:textId="77777777" w:rsidR="00396897" w:rsidRPr="00646D39" w:rsidRDefault="00396897" w:rsidP="00396897">
      <w:pPr>
        <w:jc w:val="center"/>
        <w:rPr>
          <w:sz w:val="20"/>
          <w:szCs w:val="20"/>
        </w:rPr>
      </w:pPr>
    </w:p>
    <w:p w14:paraId="2DD0F9D3" w14:textId="76EFC2A6" w:rsidR="00396897" w:rsidRPr="00EF4174" w:rsidRDefault="00EF4174" w:rsidP="00EF4174">
      <w:pPr>
        <w:rPr>
          <w:b/>
          <w:color w:val="000090"/>
          <w:sz w:val="20"/>
          <w:szCs w:val="20"/>
        </w:rPr>
      </w:pPr>
      <w:r>
        <w:rPr>
          <w:b/>
          <w:color w:val="000090"/>
          <w:sz w:val="20"/>
          <w:szCs w:val="20"/>
        </w:rPr>
        <w:t>TWB Note: I have yet to edit Annex A10.</w:t>
      </w:r>
    </w:p>
    <w:p w14:paraId="450CE3E7" w14:textId="77777777" w:rsidR="00396897" w:rsidRPr="009E0E37" w:rsidRDefault="00396897" w:rsidP="00396897">
      <w:pPr>
        <w:spacing w:before="100" w:after="100"/>
        <w:jc w:val="center"/>
      </w:pPr>
      <w:r w:rsidRPr="009E0E37">
        <w:rPr>
          <w:b/>
          <w:bCs/>
        </w:rPr>
        <w:t>A10.  CONTROL AND DATA ACQUISITION REQUIREMENTS</w:t>
      </w:r>
    </w:p>
    <w:p w14:paraId="1A8FDD00" w14:textId="77777777" w:rsidR="00396897" w:rsidRPr="00567059" w:rsidRDefault="00396897" w:rsidP="00075240">
      <w:pPr>
        <w:spacing w:before="50"/>
        <w:ind w:firstLine="426"/>
        <w:rPr>
          <w:sz w:val="20"/>
          <w:szCs w:val="20"/>
        </w:rPr>
      </w:pPr>
      <w:bookmarkStart w:id="225" w:name="an00086"/>
      <w:bookmarkEnd w:id="225"/>
      <w:r w:rsidRPr="00567059">
        <w:rPr>
          <w:sz w:val="20"/>
          <w:szCs w:val="20"/>
        </w:rPr>
        <w:t>A</w:t>
      </w:r>
      <w:r>
        <w:rPr>
          <w:sz w:val="20"/>
          <w:szCs w:val="20"/>
        </w:rPr>
        <w:t>10</w:t>
      </w:r>
      <w:r w:rsidRPr="00567059">
        <w:rPr>
          <w:sz w:val="20"/>
          <w:szCs w:val="20"/>
        </w:rPr>
        <w:t xml:space="preserve">.1  </w:t>
      </w:r>
      <w:r w:rsidRPr="00567059">
        <w:rPr>
          <w:i/>
          <w:iCs/>
          <w:sz w:val="20"/>
          <w:szCs w:val="20"/>
        </w:rPr>
        <w:t>General Description</w:t>
      </w:r>
      <w:r w:rsidRPr="00567059">
        <w:rPr>
          <w:sz w:val="20"/>
          <w:szCs w:val="20"/>
        </w:rPr>
        <w:t xml:space="preserve">:   </w:t>
      </w:r>
    </w:p>
    <w:p w14:paraId="1C1E18CD" w14:textId="77777777" w:rsidR="00396897" w:rsidRPr="00567059" w:rsidRDefault="00396897" w:rsidP="00075240">
      <w:pPr>
        <w:ind w:firstLine="426"/>
        <w:jc w:val="both"/>
        <w:rPr>
          <w:sz w:val="20"/>
          <w:szCs w:val="20"/>
        </w:rPr>
      </w:pPr>
      <w:bookmarkStart w:id="226" w:name="an00087"/>
      <w:bookmarkEnd w:id="226"/>
      <w:r w:rsidRPr="00567059">
        <w:rPr>
          <w:sz w:val="20"/>
          <w:szCs w:val="20"/>
        </w:rPr>
        <w:t>A</w:t>
      </w:r>
      <w:r>
        <w:rPr>
          <w:sz w:val="20"/>
          <w:szCs w:val="20"/>
        </w:rPr>
        <w:t>10</w:t>
      </w:r>
      <w:r w:rsidRPr="00567059">
        <w:rPr>
          <w:sz w:val="20"/>
          <w:szCs w:val="20"/>
        </w:rPr>
        <w:t xml:space="preserve">.1.1  The data acquisition system shall be capable of logging the operational data in digital format. It is to the advantage of the laboratory that the system be capable of real time plotting of controlled parameters to help assess test validity. The systems shall be capable of calculating real time quality index as this will be monitored throughout the test as designated in </w:t>
      </w:r>
      <w:hyperlink w:anchor="an00097" w:history="1">
        <w:r w:rsidRPr="00567059">
          <w:rPr>
            <w:color w:val="FF0000"/>
            <w:sz w:val="20"/>
            <w:szCs w:val="20"/>
          </w:rPr>
          <w:t>A2.5</w:t>
        </w:r>
      </w:hyperlink>
      <w:r w:rsidRPr="00567059">
        <w:rPr>
          <w:sz w:val="20"/>
          <w:szCs w:val="20"/>
        </w:rPr>
        <w:t>.</w:t>
      </w:r>
    </w:p>
    <w:p w14:paraId="49AA351B" w14:textId="77777777" w:rsidR="00396897" w:rsidRPr="00567059" w:rsidRDefault="00396897" w:rsidP="00075240">
      <w:pPr>
        <w:ind w:firstLine="426"/>
        <w:jc w:val="both"/>
        <w:rPr>
          <w:sz w:val="20"/>
          <w:szCs w:val="20"/>
        </w:rPr>
      </w:pPr>
      <w:bookmarkStart w:id="227" w:name="an00088"/>
      <w:bookmarkEnd w:id="227"/>
      <w:r w:rsidRPr="00567059">
        <w:rPr>
          <w:sz w:val="20"/>
          <w:szCs w:val="20"/>
        </w:rPr>
        <w:t>A</w:t>
      </w:r>
      <w:r>
        <w:rPr>
          <w:sz w:val="20"/>
          <w:szCs w:val="20"/>
        </w:rPr>
        <w:t>10</w:t>
      </w:r>
      <w:r w:rsidRPr="00567059">
        <w:rPr>
          <w:sz w:val="20"/>
          <w:szCs w:val="20"/>
        </w:rPr>
        <w:t xml:space="preserve">.1.2  Control capability is not dictated by this procedure. The control system shall be capable of keeping the controlled parameters within the limits specified in </w:t>
      </w:r>
      <w:hyperlink w:anchor="t00003" w:history="1">
        <w:r w:rsidRPr="00567059">
          <w:rPr>
            <w:color w:val="FF0000"/>
            <w:sz w:val="20"/>
            <w:szCs w:val="20"/>
          </w:rPr>
          <w:t>Table 4</w:t>
        </w:r>
      </w:hyperlink>
      <w:r w:rsidRPr="00567059">
        <w:rPr>
          <w:sz w:val="20"/>
          <w:szCs w:val="20"/>
        </w:rPr>
        <w:t xml:space="preserve"> (see 12.2.3 ) and maintain the quality index shown in </w:t>
      </w:r>
      <w:hyperlink w:anchor="an00097" w:history="1">
        <w:r w:rsidRPr="00567059">
          <w:rPr>
            <w:color w:val="FF0000"/>
            <w:sz w:val="20"/>
            <w:szCs w:val="20"/>
          </w:rPr>
          <w:t>A2.5</w:t>
        </w:r>
      </w:hyperlink>
      <w:r w:rsidRPr="00567059">
        <w:rPr>
          <w:sz w:val="20"/>
          <w:szCs w:val="20"/>
        </w:rPr>
        <w:t>.</w:t>
      </w:r>
    </w:p>
    <w:p w14:paraId="21C43556" w14:textId="77777777" w:rsidR="00396897" w:rsidRPr="00567059" w:rsidRDefault="00396897" w:rsidP="00075240">
      <w:pPr>
        <w:ind w:firstLine="426"/>
        <w:jc w:val="both"/>
        <w:rPr>
          <w:sz w:val="20"/>
          <w:szCs w:val="20"/>
        </w:rPr>
      </w:pPr>
      <w:bookmarkStart w:id="228" w:name="an00089"/>
      <w:bookmarkEnd w:id="228"/>
      <w:r w:rsidRPr="00567059">
        <w:rPr>
          <w:sz w:val="20"/>
          <w:szCs w:val="20"/>
        </w:rPr>
        <w:t>A</w:t>
      </w:r>
      <w:r>
        <w:rPr>
          <w:sz w:val="20"/>
          <w:szCs w:val="20"/>
        </w:rPr>
        <w:t>10</w:t>
      </w:r>
      <w:r w:rsidRPr="00567059">
        <w:rPr>
          <w:sz w:val="20"/>
          <w:szCs w:val="20"/>
        </w:rPr>
        <w:t xml:space="preserve">.1.3  Design the control and data acquisition system to meet the requirements listed below. Use the recommendations laid out in the Instrumentation Task Force Report and Data Acquisition Task Force Report for any items not addressed in </w:t>
      </w:r>
      <w:hyperlink w:anchor="an00085" w:history="1">
        <w:r w:rsidRPr="00567059">
          <w:rPr>
            <w:color w:val="FF0000"/>
            <w:sz w:val="20"/>
            <w:szCs w:val="20"/>
          </w:rPr>
          <w:t>Annex A2</w:t>
        </w:r>
      </w:hyperlink>
      <w:r w:rsidRPr="00567059">
        <w:rPr>
          <w:sz w:val="20"/>
          <w:szCs w:val="20"/>
        </w:rPr>
        <w:t>.</w:t>
      </w:r>
    </w:p>
    <w:p w14:paraId="7F3EE6A0" w14:textId="77777777" w:rsidR="00396897" w:rsidRPr="00567059" w:rsidRDefault="00396897" w:rsidP="00075240">
      <w:pPr>
        <w:spacing w:before="50"/>
        <w:ind w:firstLine="426"/>
        <w:rPr>
          <w:sz w:val="20"/>
          <w:szCs w:val="20"/>
        </w:rPr>
      </w:pPr>
      <w:bookmarkStart w:id="229" w:name="an00090"/>
      <w:bookmarkEnd w:id="229"/>
      <w:r w:rsidRPr="00567059">
        <w:rPr>
          <w:sz w:val="20"/>
          <w:szCs w:val="20"/>
        </w:rPr>
        <w:t>A</w:t>
      </w:r>
      <w:r>
        <w:rPr>
          <w:sz w:val="20"/>
          <w:szCs w:val="20"/>
        </w:rPr>
        <w:t>10</w:t>
      </w:r>
      <w:r w:rsidRPr="00567059">
        <w:rPr>
          <w:sz w:val="20"/>
          <w:szCs w:val="20"/>
        </w:rPr>
        <w:t xml:space="preserve">.2  </w:t>
      </w:r>
      <w:r w:rsidRPr="00567059">
        <w:rPr>
          <w:i/>
          <w:iCs/>
          <w:sz w:val="20"/>
          <w:szCs w:val="20"/>
        </w:rPr>
        <w:t>Digital Recording Frequency</w:t>
      </w:r>
      <w:r w:rsidRPr="00567059">
        <w:rPr>
          <w:sz w:val="20"/>
          <w:szCs w:val="20"/>
        </w:rPr>
        <w:t xml:space="preserve">—The maximum allowable time period over which data can be accumulated is one second. This data can be filtered, as described in </w:t>
      </w:r>
      <w:hyperlink w:anchor="an00105" w:history="1">
        <w:r w:rsidRPr="00567059">
          <w:rPr>
            <w:color w:val="FF0000"/>
            <w:sz w:val="20"/>
            <w:szCs w:val="20"/>
          </w:rPr>
          <w:t>A2.6</w:t>
        </w:r>
      </w:hyperlink>
      <w:r w:rsidRPr="00567059">
        <w:rPr>
          <w:sz w:val="20"/>
          <w:szCs w:val="20"/>
        </w:rPr>
        <w:t>, and will be considered a reading.</w:t>
      </w:r>
    </w:p>
    <w:p w14:paraId="2B2285C8" w14:textId="77777777" w:rsidR="00396897" w:rsidRPr="00567059" w:rsidRDefault="00396897" w:rsidP="00075240">
      <w:pPr>
        <w:spacing w:before="50"/>
        <w:ind w:firstLine="426"/>
        <w:rPr>
          <w:sz w:val="20"/>
          <w:szCs w:val="20"/>
        </w:rPr>
      </w:pPr>
      <w:bookmarkStart w:id="230" w:name="an00091"/>
      <w:bookmarkEnd w:id="230"/>
      <w:r w:rsidRPr="00567059">
        <w:rPr>
          <w:sz w:val="20"/>
          <w:szCs w:val="20"/>
        </w:rPr>
        <w:t>A</w:t>
      </w:r>
      <w:r>
        <w:rPr>
          <w:sz w:val="20"/>
          <w:szCs w:val="20"/>
        </w:rPr>
        <w:t>10</w:t>
      </w:r>
      <w:r w:rsidRPr="00567059">
        <w:rPr>
          <w:sz w:val="20"/>
          <w:szCs w:val="20"/>
        </w:rPr>
        <w:t xml:space="preserve">.3  </w:t>
      </w:r>
      <w:r w:rsidRPr="00567059">
        <w:rPr>
          <w:i/>
          <w:iCs/>
          <w:sz w:val="20"/>
          <w:szCs w:val="20"/>
        </w:rPr>
        <w:t>Steady State Operation</w:t>
      </w:r>
      <w:r w:rsidRPr="00567059">
        <w:rPr>
          <w:sz w:val="20"/>
          <w:szCs w:val="20"/>
        </w:rPr>
        <w:t xml:space="preserve">:   </w:t>
      </w:r>
    </w:p>
    <w:p w14:paraId="667314A8" w14:textId="77777777" w:rsidR="00396897" w:rsidRPr="00567059" w:rsidRDefault="00396897" w:rsidP="00075240">
      <w:pPr>
        <w:ind w:firstLine="426"/>
        <w:jc w:val="both"/>
        <w:rPr>
          <w:sz w:val="20"/>
          <w:szCs w:val="20"/>
        </w:rPr>
      </w:pPr>
      <w:bookmarkStart w:id="231" w:name="an00092"/>
      <w:bookmarkEnd w:id="231"/>
      <w:r w:rsidRPr="00567059">
        <w:rPr>
          <w:sz w:val="20"/>
          <w:szCs w:val="20"/>
        </w:rPr>
        <w:t>A</w:t>
      </w:r>
      <w:r>
        <w:rPr>
          <w:sz w:val="20"/>
          <w:szCs w:val="20"/>
        </w:rPr>
        <w:t>10</w:t>
      </w:r>
      <w:r w:rsidRPr="00567059">
        <w:rPr>
          <w:sz w:val="20"/>
          <w:szCs w:val="20"/>
        </w:rPr>
        <w:t xml:space="preserve">.3.1  This portion of the test will be the entire time at Stage 1 and 2 conditions. Stage 1 and 2 conditions are reached by the end of the ramping periods. Calculate the quality index using values reported to the accuracy levels in </w:t>
      </w:r>
      <w:hyperlink w:anchor="ta00010" w:history="1">
        <w:r w:rsidRPr="00567059">
          <w:rPr>
            <w:color w:val="FF0000"/>
            <w:sz w:val="20"/>
            <w:szCs w:val="20"/>
          </w:rPr>
          <w:t>Table A2.1</w:t>
        </w:r>
      </w:hyperlink>
      <w:r w:rsidRPr="00567059">
        <w:rPr>
          <w:sz w:val="20"/>
          <w:szCs w:val="20"/>
        </w:rPr>
        <w:t>.</w:t>
      </w:r>
    </w:p>
    <w:p w14:paraId="67EC6A6A" w14:textId="77777777" w:rsidR="00396897" w:rsidRPr="00567059" w:rsidRDefault="00396897" w:rsidP="00075240">
      <w:pPr>
        <w:ind w:firstLine="426"/>
        <w:jc w:val="both"/>
        <w:rPr>
          <w:sz w:val="20"/>
          <w:szCs w:val="20"/>
        </w:rPr>
      </w:pPr>
    </w:p>
    <w:p w14:paraId="73BB483C" w14:textId="77777777" w:rsidR="00396897" w:rsidRPr="00567059" w:rsidRDefault="00396897" w:rsidP="00396897">
      <w:pPr>
        <w:keepNext/>
        <w:spacing w:before="100"/>
        <w:jc w:val="center"/>
        <w:rPr>
          <w:rFonts w:ascii="Arial" w:hAnsi="Arial" w:cs="Arial"/>
          <w:sz w:val="18"/>
          <w:szCs w:val="18"/>
        </w:rPr>
      </w:pPr>
      <w:bookmarkStart w:id="232" w:name="ta00010"/>
      <w:bookmarkEnd w:id="232"/>
      <w:r w:rsidRPr="00567059">
        <w:rPr>
          <w:rFonts w:ascii="Arial" w:hAnsi="Arial" w:cs="Arial"/>
          <w:b/>
          <w:bCs/>
          <w:sz w:val="18"/>
          <w:szCs w:val="18"/>
        </w:rPr>
        <w:t>TABLE A</w:t>
      </w:r>
      <w:r>
        <w:rPr>
          <w:rFonts w:ascii="Arial" w:hAnsi="Arial" w:cs="Arial"/>
          <w:b/>
          <w:bCs/>
          <w:sz w:val="18"/>
          <w:szCs w:val="18"/>
        </w:rPr>
        <w:t>10.</w:t>
      </w:r>
      <w:r w:rsidRPr="00567059">
        <w:rPr>
          <w:rFonts w:ascii="Arial" w:hAnsi="Arial" w:cs="Arial"/>
          <w:b/>
          <w:bCs/>
          <w:sz w:val="18"/>
          <w:szCs w:val="18"/>
        </w:rPr>
        <w:t>1 Accuracy Levels of Data Points to be Used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52"/>
      </w:tblGrid>
      <w:tr w:rsidR="00396897" w:rsidRPr="00567059" w14:paraId="244515EC" w14:textId="77777777">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14:paraId="72CF1CEE"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Parameter</w:t>
            </w:r>
          </w:p>
        </w:tc>
        <w:tc>
          <w:tcPr>
            <w:tcW w:w="1452" w:type="dxa"/>
            <w:tcBorders>
              <w:top w:val="single" w:sz="12" w:space="0" w:color="auto"/>
              <w:left w:val="nil"/>
              <w:bottom w:val="single" w:sz="6" w:space="0" w:color="auto"/>
              <w:right w:val="nil"/>
            </w:tcBorders>
            <w:tcMar>
              <w:top w:w="30" w:type="dxa"/>
              <w:left w:w="30" w:type="dxa"/>
              <w:bottom w:w="30" w:type="dxa"/>
              <w:right w:w="30" w:type="dxa"/>
            </w:tcMar>
          </w:tcPr>
          <w:p w14:paraId="0E95CF79"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Field Length</w:t>
            </w:r>
          </w:p>
        </w:tc>
      </w:tr>
      <w:tr w:rsidR="00396897" w:rsidRPr="00567059" w14:paraId="73428243" w14:textId="77777777">
        <w:trPr>
          <w:jc w:val="center"/>
        </w:trPr>
        <w:tc>
          <w:tcPr>
            <w:tcW w:w="2915" w:type="dxa"/>
            <w:tcBorders>
              <w:top w:val="nil"/>
              <w:left w:val="nil"/>
              <w:bottom w:val="nil"/>
              <w:right w:val="nil"/>
            </w:tcBorders>
            <w:tcMar>
              <w:top w:w="30" w:type="dxa"/>
              <w:left w:w="30" w:type="dxa"/>
              <w:bottom w:w="30" w:type="dxa"/>
              <w:right w:w="30" w:type="dxa"/>
            </w:tcMar>
          </w:tcPr>
          <w:p w14:paraId="0966C4B9"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Speed</w:t>
            </w:r>
          </w:p>
        </w:tc>
        <w:tc>
          <w:tcPr>
            <w:tcW w:w="1452" w:type="dxa"/>
            <w:tcBorders>
              <w:top w:val="nil"/>
              <w:left w:val="nil"/>
              <w:bottom w:val="nil"/>
              <w:right w:val="nil"/>
            </w:tcBorders>
            <w:tcMar>
              <w:top w:w="30" w:type="dxa"/>
              <w:left w:w="30" w:type="dxa"/>
              <w:bottom w:w="30" w:type="dxa"/>
              <w:right w:w="30" w:type="dxa"/>
            </w:tcMar>
          </w:tcPr>
          <w:p w14:paraId="46959358" w14:textId="77777777" w:rsidR="00396897" w:rsidRPr="0002515D" w:rsidRDefault="0005570D" w:rsidP="00E17085">
            <w:pPr>
              <w:spacing w:before="20"/>
              <w:jc w:val="center"/>
              <w:rPr>
                <w:rFonts w:ascii="Arial" w:hAnsi="Arial" w:cs="Arial"/>
                <w:color w:val="FF0000"/>
                <w:sz w:val="14"/>
                <w:szCs w:val="14"/>
                <w:highlight w:val="cyan"/>
              </w:rPr>
            </w:pPr>
            <w:r w:rsidRPr="0002515D">
              <w:rPr>
                <w:rFonts w:ascii="Arial" w:hAnsi="Arial" w:cs="Arial"/>
                <w:color w:val="FF0000"/>
                <w:sz w:val="14"/>
                <w:szCs w:val="14"/>
                <w:highlight w:val="cyan"/>
              </w:rPr>
              <w:t>5.0</w:t>
            </w:r>
          </w:p>
        </w:tc>
      </w:tr>
      <w:tr w:rsidR="00396897" w:rsidRPr="00567059" w14:paraId="2DB006C3" w14:textId="77777777">
        <w:trPr>
          <w:jc w:val="center"/>
        </w:trPr>
        <w:tc>
          <w:tcPr>
            <w:tcW w:w="2915" w:type="dxa"/>
            <w:tcBorders>
              <w:top w:val="nil"/>
              <w:left w:val="nil"/>
              <w:bottom w:val="nil"/>
              <w:right w:val="nil"/>
            </w:tcBorders>
            <w:tcMar>
              <w:top w:w="30" w:type="dxa"/>
              <w:left w:w="30" w:type="dxa"/>
              <w:bottom w:w="30" w:type="dxa"/>
              <w:right w:w="30" w:type="dxa"/>
            </w:tcMar>
          </w:tcPr>
          <w:p w14:paraId="598C48BD"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Humidity</w:t>
            </w:r>
          </w:p>
        </w:tc>
        <w:tc>
          <w:tcPr>
            <w:tcW w:w="1452" w:type="dxa"/>
            <w:tcBorders>
              <w:top w:val="nil"/>
              <w:left w:val="nil"/>
              <w:bottom w:val="nil"/>
              <w:right w:val="nil"/>
            </w:tcBorders>
            <w:tcMar>
              <w:top w:w="30" w:type="dxa"/>
              <w:left w:w="30" w:type="dxa"/>
              <w:bottom w:w="30" w:type="dxa"/>
              <w:right w:w="30" w:type="dxa"/>
            </w:tcMar>
          </w:tcPr>
          <w:p w14:paraId="75CF52FF" w14:textId="77777777" w:rsidR="00396897" w:rsidRPr="0002515D" w:rsidRDefault="0005570D" w:rsidP="00E17085">
            <w:pPr>
              <w:spacing w:before="20"/>
              <w:jc w:val="center"/>
              <w:rPr>
                <w:rFonts w:ascii="Arial" w:hAnsi="Arial" w:cs="Arial"/>
                <w:color w:val="FF0000"/>
                <w:sz w:val="14"/>
                <w:szCs w:val="14"/>
                <w:highlight w:val="cyan"/>
              </w:rPr>
            </w:pPr>
            <w:r w:rsidRPr="0002515D">
              <w:rPr>
                <w:rFonts w:ascii="Arial" w:hAnsi="Arial" w:cs="Arial"/>
                <w:color w:val="FF0000"/>
                <w:sz w:val="14"/>
                <w:szCs w:val="14"/>
                <w:highlight w:val="cyan"/>
              </w:rPr>
              <w:t>5.1</w:t>
            </w:r>
          </w:p>
        </w:tc>
      </w:tr>
      <w:tr w:rsidR="00396897" w:rsidRPr="00567059" w14:paraId="7DF695C7" w14:textId="77777777">
        <w:trPr>
          <w:jc w:val="center"/>
        </w:trPr>
        <w:tc>
          <w:tcPr>
            <w:tcW w:w="2915" w:type="dxa"/>
            <w:tcBorders>
              <w:top w:val="nil"/>
              <w:left w:val="nil"/>
              <w:bottom w:val="nil"/>
              <w:right w:val="nil"/>
            </w:tcBorders>
            <w:tcMar>
              <w:top w:w="30" w:type="dxa"/>
              <w:left w:w="30" w:type="dxa"/>
              <w:bottom w:w="30" w:type="dxa"/>
              <w:right w:w="30" w:type="dxa"/>
            </w:tcMar>
          </w:tcPr>
          <w:p w14:paraId="55001FB6" w14:textId="77777777" w:rsidR="00396897" w:rsidRPr="0002515D" w:rsidRDefault="00396897" w:rsidP="00E17085">
            <w:pPr>
              <w:spacing w:before="20"/>
              <w:rPr>
                <w:rFonts w:ascii="Arial" w:hAnsi="Arial" w:cs="Arial"/>
                <w:color w:val="FF0000"/>
                <w:sz w:val="14"/>
                <w:szCs w:val="14"/>
                <w:highlight w:val="cyan"/>
              </w:rPr>
            </w:pPr>
            <w:r w:rsidRPr="00567059">
              <w:rPr>
                <w:rFonts w:ascii="Arial" w:hAnsi="Arial" w:cs="Arial"/>
                <w:sz w:val="14"/>
                <w:szCs w:val="14"/>
              </w:rPr>
              <w:t>Temperature</w:t>
            </w:r>
            <w:r w:rsidR="0005570D" w:rsidRPr="0002515D">
              <w:rPr>
                <w:rFonts w:ascii="Arial" w:hAnsi="Arial" w:cs="Arial"/>
                <w:color w:val="FF0000"/>
                <w:sz w:val="14"/>
                <w:szCs w:val="14"/>
                <w:highlight w:val="cyan"/>
              </w:rPr>
              <w:t>, Coolant Out</w:t>
            </w:r>
            <w:r w:rsidR="0002515D" w:rsidRPr="0002515D">
              <w:rPr>
                <w:rFonts w:ascii="Arial" w:hAnsi="Arial" w:cs="Arial"/>
                <w:color w:val="FF0000"/>
                <w:sz w:val="14"/>
                <w:szCs w:val="14"/>
                <w:highlight w:val="cyan"/>
              </w:rPr>
              <w:t>, Oil Gallery,</w:t>
            </w:r>
          </w:p>
          <w:p w14:paraId="00CD5DCA" w14:textId="77777777" w:rsidR="0002515D" w:rsidRPr="00567059" w:rsidRDefault="0002515D" w:rsidP="00E17085">
            <w:pPr>
              <w:spacing w:before="20"/>
              <w:rPr>
                <w:rFonts w:ascii="Arial" w:hAnsi="Arial" w:cs="Arial"/>
                <w:sz w:val="14"/>
                <w:szCs w:val="14"/>
              </w:rPr>
            </w:pPr>
            <w:r w:rsidRPr="0002515D">
              <w:rPr>
                <w:rFonts w:ascii="Arial" w:hAnsi="Arial" w:cs="Arial"/>
                <w:color w:val="FF0000"/>
                <w:sz w:val="14"/>
                <w:szCs w:val="14"/>
                <w:highlight w:val="cyan"/>
              </w:rPr>
              <w:t>Blowby Outlet</w:t>
            </w:r>
          </w:p>
        </w:tc>
        <w:tc>
          <w:tcPr>
            <w:tcW w:w="1452" w:type="dxa"/>
            <w:tcBorders>
              <w:top w:val="nil"/>
              <w:left w:val="nil"/>
              <w:bottom w:val="nil"/>
              <w:right w:val="nil"/>
            </w:tcBorders>
            <w:tcMar>
              <w:top w:w="30" w:type="dxa"/>
              <w:left w:w="30" w:type="dxa"/>
              <w:bottom w:w="30" w:type="dxa"/>
              <w:right w:w="30" w:type="dxa"/>
            </w:tcMar>
          </w:tcPr>
          <w:p w14:paraId="6193CB99" w14:textId="77777777" w:rsidR="00396897" w:rsidRPr="0002515D" w:rsidRDefault="0005570D" w:rsidP="00E17085">
            <w:pPr>
              <w:spacing w:before="20"/>
              <w:jc w:val="center"/>
              <w:rPr>
                <w:rFonts w:ascii="Arial" w:hAnsi="Arial" w:cs="Arial"/>
                <w:color w:val="FF0000"/>
                <w:sz w:val="14"/>
                <w:szCs w:val="14"/>
                <w:highlight w:val="cyan"/>
              </w:rPr>
            </w:pPr>
            <w:r w:rsidRPr="0002515D">
              <w:rPr>
                <w:rFonts w:ascii="Arial" w:hAnsi="Arial" w:cs="Arial"/>
                <w:color w:val="FF0000"/>
                <w:sz w:val="14"/>
                <w:szCs w:val="14"/>
                <w:highlight w:val="cyan"/>
              </w:rPr>
              <w:t>7.2</w:t>
            </w:r>
          </w:p>
        </w:tc>
      </w:tr>
      <w:tr w:rsidR="00396897" w:rsidRPr="00567059" w14:paraId="4C37BE9F" w14:textId="77777777">
        <w:trPr>
          <w:jc w:val="center"/>
        </w:trPr>
        <w:tc>
          <w:tcPr>
            <w:tcW w:w="2915" w:type="dxa"/>
            <w:tcBorders>
              <w:top w:val="nil"/>
              <w:left w:val="nil"/>
              <w:bottom w:val="nil"/>
              <w:right w:val="nil"/>
            </w:tcBorders>
            <w:tcMar>
              <w:top w:w="30" w:type="dxa"/>
              <w:left w:w="30" w:type="dxa"/>
              <w:bottom w:w="30" w:type="dxa"/>
              <w:right w:w="30" w:type="dxa"/>
            </w:tcMar>
          </w:tcPr>
          <w:p w14:paraId="77DCFFDB"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Torque</w:t>
            </w:r>
          </w:p>
        </w:tc>
        <w:tc>
          <w:tcPr>
            <w:tcW w:w="1452" w:type="dxa"/>
            <w:tcBorders>
              <w:top w:val="nil"/>
              <w:left w:val="nil"/>
              <w:bottom w:val="nil"/>
              <w:right w:val="nil"/>
            </w:tcBorders>
            <w:tcMar>
              <w:top w:w="30" w:type="dxa"/>
              <w:left w:w="30" w:type="dxa"/>
              <w:bottom w:w="30" w:type="dxa"/>
              <w:right w:w="30" w:type="dxa"/>
            </w:tcMar>
          </w:tcPr>
          <w:p w14:paraId="74506B78" w14:textId="77777777" w:rsidR="00396897" w:rsidRPr="0002515D" w:rsidRDefault="0002515D" w:rsidP="00E17085">
            <w:pPr>
              <w:spacing w:before="20"/>
              <w:jc w:val="center"/>
              <w:rPr>
                <w:rFonts w:ascii="Arial" w:hAnsi="Arial" w:cs="Arial"/>
                <w:color w:val="FF0000"/>
                <w:sz w:val="14"/>
                <w:szCs w:val="14"/>
                <w:highlight w:val="cyan"/>
              </w:rPr>
            </w:pPr>
            <w:r w:rsidRPr="0002515D">
              <w:rPr>
                <w:rFonts w:ascii="Arial" w:hAnsi="Arial" w:cs="Arial"/>
                <w:color w:val="FF0000"/>
                <w:sz w:val="14"/>
                <w:szCs w:val="14"/>
                <w:highlight w:val="cyan"/>
              </w:rPr>
              <w:t>5.1</w:t>
            </w:r>
          </w:p>
        </w:tc>
      </w:tr>
      <w:tr w:rsidR="00396897" w:rsidRPr="00567059" w14:paraId="72887F3B" w14:textId="77777777">
        <w:trPr>
          <w:jc w:val="center"/>
        </w:trPr>
        <w:tc>
          <w:tcPr>
            <w:tcW w:w="2915" w:type="dxa"/>
            <w:tcBorders>
              <w:top w:val="nil"/>
              <w:left w:val="nil"/>
              <w:bottom w:val="nil"/>
              <w:right w:val="nil"/>
            </w:tcBorders>
            <w:tcMar>
              <w:top w:w="30" w:type="dxa"/>
              <w:left w:w="30" w:type="dxa"/>
              <w:bottom w:w="30" w:type="dxa"/>
              <w:right w:w="30" w:type="dxa"/>
            </w:tcMar>
          </w:tcPr>
          <w:p w14:paraId="1198C67C"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Intake Air Pressure</w:t>
            </w:r>
          </w:p>
        </w:tc>
        <w:tc>
          <w:tcPr>
            <w:tcW w:w="1452" w:type="dxa"/>
            <w:tcBorders>
              <w:top w:val="nil"/>
              <w:left w:val="nil"/>
              <w:bottom w:val="nil"/>
              <w:right w:val="nil"/>
            </w:tcBorders>
            <w:tcMar>
              <w:top w:w="30" w:type="dxa"/>
              <w:left w:w="30" w:type="dxa"/>
              <w:bottom w:w="30" w:type="dxa"/>
              <w:right w:w="30" w:type="dxa"/>
            </w:tcMar>
          </w:tcPr>
          <w:p w14:paraId="2D034C07" w14:textId="77777777" w:rsidR="00396897" w:rsidRPr="0002515D" w:rsidRDefault="0002515D" w:rsidP="00E17085">
            <w:pPr>
              <w:spacing w:before="20"/>
              <w:jc w:val="center"/>
              <w:rPr>
                <w:rFonts w:ascii="Arial" w:hAnsi="Arial" w:cs="Arial"/>
                <w:color w:val="FF0000"/>
                <w:sz w:val="14"/>
                <w:szCs w:val="14"/>
                <w:highlight w:val="cyan"/>
              </w:rPr>
            </w:pPr>
            <w:r w:rsidRPr="0002515D">
              <w:rPr>
                <w:rFonts w:ascii="Arial" w:hAnsi="Arial" w:cs="Arial"/>
                <w:color w:val="FF0000"/>
                <w:sz w:val="14"/>
                <w:szCs w:val="14"/>
                <w:highlight w:val="cyan"/>
              </w:rPr>
              <w:t>7.2</w:t>
            </w:r>
          </w:p>
        </w:tc>
      </w:tr>
      <w:tr w:rsidR="00396897" w:rsidRPr="00567059" w14:paraId="3CF52F13" w14:textId="77777777">
        <w:trPr>
          <w:jc w:val="center"/>
        </w:trPr>
        <w:tc>
          <w:tcPr>
            <w:tcW w:w="2915" w:type="dxa"/>
            <w:tcBorders>
              <w:top w:val="nil"/>
              <w:left w:val="nil"/>
              <w:bottom w:val="nil"/>
              <w:right w:val="nil"/>
            </w:tcBorders>
            <w:tcMar>
              <w:top w:w="30" w:type="dxa"/>
              <w:left w:w="30" w:type="dxa"/>
              <w:bottom w:w="30" w:type="dxa"/>
              <w:right w:w="30" w:type="dxa"/>
            </w:tcMar>
          </w:tcPr>
          <w:p w14:paraId="798600B4"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Exhaust Backpressure</w:t>
            </w:r>
          </w:p>
        </w:tc>
        <w:tc>
          <w:tcPr>
            <w:tcW w:w="1452" w:type="dxa"/>
            <w:tcBorders>
              <w:top w:val="nil"/>
              <w:left w:val="nil"/>
              <w:bottom w:val="nil"/>
              <w:right w:val="nil"/>
            </w:tcBorders>
            <w:tcMar>
              <w:top w:w="30" w:type="dxa"/>
              <w:left w:w="30" w:type="dxa"/>
              <w:bottom w:w="30" w:type="dxa"/>
              <w:right w:w="30" w:type="dxa"/>
            </w:tcMar>
          </w:tcPr>
          <w:p w14:paraId="24D5E66A" w14:textId="77777777" w:rsidR="00396897" w:rsidRPr="0002515D" w:rsidRDefault="0002515D" w:rsidP="00E17085">
            <w:pPr>
              <w:spacing w:before="20"/>
              <w:jc w:val="center"/>
              <w:rPr>
                <w:rFonts w:ascii="Arial" w:hAnsi="Arial" w:cs="Arial"/>
                <w:color w:val="FF0000"/>
                <w:sz w:val="14"/>
                <w:szCs w:val="14"/>
                <w:highlight w:val="cyan"/>
              </w:rPr>
            </w:pPr>
            <w:r w:rsidRPr="0002515D">
              <w:rPr>
                <w:rFonts w:ascii="Arial" w:hAnsi="Arial" w:cs="Arial"/>
                <w:color w:val="FF0000"/>
                <w:sz w:val="14"/>
                <w:szCs w:val="14"/>
                <w:highlight w:val="cyan"/>
              </w:rPr>
              <w:t>6.3</w:t>
            </w:r>
          </w:p>
        </w:tc>
      </w:tr>
      <w:tr w:rsidR="00396897" w:rsidRPr="00567059" w14:paraId="6BE62D87" w14:textId="77777777">
        <w:trPr>
          <w:jc w:val="center"/>
        </w:trPr>
        <w:tc>
          <w:tcPr>
            <w:tcW w:w="2915" w:type="dxa"/>
            <w:tcBorders>
              <w:top w:val="nil"/>
              <w:left w:val="nil"/>
              <w:bottom w:val="nil"/>
              <w:right w:val="nil"/>
            </w:tcBorders>
            <w:tcMar>
              <w:top w:w="30" w:type="dxa"/>
              <w:left w:w="30" w:type="dxa"/>
              <w:bottom w:w="30" w:type="dxa"/>
              <w:right w:w="30" w:type="dxa"/>
            </w:tcMar>
          </w:tcPr>
          <w:p w14:paraId="251BB915"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Coolant Outlet Pressure</w:t>
            </w:r>
          </w:p>
        </w:tc>
        <w:tc>
          <w:tcPr>
            <w:tcW w:w="1452" w:type="dxa"/>
            <w:tcBorders>
              <w:top w:val="nil"/>
              <w:left w:val="nil"/>
              <w:bottom w:val="nil"/>
              <w:right w:val="nil"/>
            </w:tcBorders>
            <w:tcMar>
              <w:top w:w="30" w:type="dxa"/>
              <w:left w:w="30" w:type="dxa"/>
              <w:bottom w:w="30" w:type="dxa"/>
              <w:right w:w="30" w:type="dxa"/>
            </w:tcMar>
          </w:tcPr>
          <w:p w14:paraId="3398118D" w14:textId="77777777" w:rsidR="00396897" w:rsidRPr="0002515D" w:rsidRDefault="0002515D" w:rsidP="00E17085">
            <w:pPr>
              <w:spacing w:before="20"/>
              <w:jc w:val="center"/>
              <w:rPr>
                <w:rFonts w:ascii="Arial" w:hAnsi="Arial" w:cs="Arial"/>
                <w:color w:val="FF0000"/>
                <w:sz w:val="14"/>
                <w:szCs w:val="14"/>
                <w:highlight w:val="cyan"/>
              </w:rPr>
            </w:pPr>
            <w:r w:rsidRPr="0002515D">
              <w:rPr>
                <w:rFonts w:ascii="Arial" w:hAnsi="Arial" w:cs="Arial"/>
                <w:color w:val="FF0000"/>
                <w:sz w:val="14"/>
                <w:szCs w:val="14"/>
                <w:highlight w:val="cyan"/>
              </w:rPr>
              <w:t>6.1</w:t>
            </w:r>
          </w:p>
        </w:tc>
      </w:tr>
      <w:tr w:rsidR="00396897" w:rsidRPr="00567059" w14:paraId="28769A3B" w14:textId="77777777">
        <w:trPr>
          <w:jc w:val="center"/>
        </w:trPr>
        <w:tc>
          <w:tcPr>
            <w:tcW w:w="2915" w:type="dxa"/>
            <w:tcBorders>
              <w:top w:val="nil"/>
              <w:left w:val="nil"/>
              <w:bottom w:val="single" w:sz="12" w:space="0" w:color="auto"/>
              <w:right w:val="nil"/>
            </w:tcBorders>
            <w:tcMar>
              <w:top w:w="30" w:type="dxa"/>
              <w:left w:w="30" w:type="dxa"/>
              <w:bottom w:w="30" w:type="dxa"/>
              <w:right w:w="30" w:type="dxa"/>
            </w:tcMar>
          </w:tcPr>
          <w:p w14:paraId="786D960A" w14:textId="77777777" w:rsidR="00396897" w:rsidRDefault="00396897" w:rsidP="00E17085">
            <w:pPr>
              <w:spacing w:before="20"/>
              <w:rPr>
                <w:rFonts w:ascii="Arial" w:hAnsi="Arial" w:cs="Arial"/>
                <w:sz w:val="14"/>
                <w:szCs w:val="14"/>
              </w:rPr>
            </w:pPr>
            <w:r w:rsidRPr="00567059">
              <w:rPr>
                <w:rFonts w:ascii="Arial" w:hAnsi="Arial" w:cs="Arial"/>
                <w:sz w:val="14"/>
                <w:szCs w:val="14"/>
              </w:rPr>
              <w:t>Coolant Flow</w:t>
            </w:r>
          </w:p>
          <w:p w14:paraId="1F220388" w14:textId="77777777" w:rsidR="0002515D" w:rsidRPr="00567059" w:rsidRDefault="0002515D" w:rsidP="00E17085">
            <w:pPr>
              <w:spacing w:before="20"/>
              <w:rPr>
                <w:rFonts w:ascii="Arial" w:hAnsi="Arial" w:cs="Arial"/>
                <w:sz w:val="14"/>
                <w:szCs w:val="14"/>
              </w:rPr>
            </w:pPr>
            <w:r w:rsidRPr="0002515D">
              <w:rPr>
                <w:rFonts w:ascii="Arial" w:hAnsi="Arial" w:cs="Arial"/>
                <w:color w:val="FF0000"/>
                <w:sz w:val="14"/>
                <w:szCs w:val="14"/>
                <w:highlight w:val="cyan"/>
              </w:rPr>
              <w:t>Lambda</w:t>
            </w:r>
          </w:p>
        </w:tc>
        <w:tc>
          <w:tcPr>
            <w:tcW w:w="1452" w:type="dxa"/>
            <w:tcBorders>
              <w:top w:val="nil"/>
              <w:left w:val="nil"/>
              <w:bottom w:val="single" w:sz="12" w:space="0" w:color="auto"/>
              <w:right w:val="nil"/>
            </w:tcBorders>
            <w:tcMar>
              <w:top w:w="30" w:type="dxa"/>
              <w:left w:w="30" w:type="dxa"/>
              <w:bottom w:w="30" w:type="dxa"/>
              <w:right w:w="30" w:type="dxa"/>
            </w:tcMar>
          </w:tcPr>
          <w:p w14:paraId="76EE42A8" w14:textId="77777777" w:rsidR="00396897" w:rsidRPr="0002515D" w:rsidRDefault="0002515D" w:rsidP="00E17085">
            <w:pPr>
              <w:spacing w:before="20"/>
              <w:jc w:val="center"/>
              <w:rPr>
                <w:rFonts w:ascii="Arial" w:hAnsi="Arial" w:cs="Arial"/>
                <w:color w:val="FF0000"/>
                <w:sz w:val="14"/>
                <w:szCs w:val="14"/>
                <w:highlight w:val="cyan"/>
              </w:rPr>
            </w:pPr>
            <w:r w:rsidRPr="0002515D">
              <w:rPr>
                <w:rFonts w:ascii="Arial" w:hAnsi="Arial" w:cs="Arial"/>
                <w:color w:val="FF0000"/>
                <w:sz w:val="14"/>
                <w:szCs w:val="14"/>
                <w:highlight w:val="cyan"/>
              </w:rPr>
              <w:t>6.1</w:t>
            </w:r>
          </w:p>
          <w:p w14:paraId="2D802776" w14:textId="77777777" w:rsidR="0002515D" w:rsidRPr="0002515D" w:rsidRDefault="0002515D" w:rsidP="00E17085">
            <w:pPr>
              <w:spacing w:before="20"/>
              <w:jc w:val="center"/>
              <w:rPr>
                <w:rFonts w:ascii="Arial" w:hAnsi="Arial" w:cs="Arial"/>
                <w:color w:val="FF0000"/>
                <w:sz w:val="14"/>
                <w:szCs w:val="14"/>
                <w:highlight w:val="cyan"/>
              </w:rPr>
            </w:pPr>
            <w:r w:rsidRPr="0002515D">
              <w:rPr>
                <w:rFonts w:ascii="Arial" w:hAnsi="Arial" w:cs="Arial"/>
                <w:color w:val="FF0000"/>
                <w:sz w:val="14"/>
                <w:szCs w:val="14"/>
                <w:highlight w:val="cyan"/>
              </w:rPr>
              <w:t>5.2</w:t>
            </w:r>
          </w:p>
        </w:tc>
      </w:tr>
    </w:tbl>
    <w:p w14:paraId="6907A465" w14:textId="77777777" w:rsidR="00396897" w:rsidRPr="00567059" w:rsidRDefault="0002515D" w:rsidP="00396897">
      <w:pPr>
        <w:rPr>
          <w:rFonts w:ascii="Arial" w:hAnsi="Arial" w:cs="Arial"/>
          <w:sz w:val="18"/>
          <w:szCs w:val="18"/>
        </w:rPr>
      </w:pPr>
      <w:r>
        <w:rPr>
          <w:rFonts w:ascii="Arial" w:hAnsi="Arial" w:cs="Arial"/>
          <w:sz w:val="18"/>
          <w:szCs w:val="18"/>
        </w:rPr>
        <w:t>5.1</w:t>
      </w:r>
    </w:p>
    <w:p w14:paraId="653AA429" w14:textId="77777777" w:rsidR="00396897" w:rsidRPr="00567059" w:rsidRDefault="00396897" w:rsidP="00396897">
      <w:pPr>
        <w:keepNext/>
        <w:spacing w:before="100"/>
        <w:jc w:val="center"/>
        <w:rPr>
          <w:rFonts w:ascii="Arial" w:hAnsi="Arial" w:cs="Arial"/>
          <w:sz w:val="18"/>
          <w:szCs w:val="18"/>
        </w:rPr>
      </w:pPr>
      <w:bookmarkStart w:id="233" w:name="ta00001"/>
      <w:bookmarkEnd w:id="233"/>
      <w:r w:rsidRPr="00567059">
        <w:rPr>
          <w:rFonts w:ascii="Arial" w:hAnsi="Arial" w:cs="Arial"/>
          <w:b/>
          <w:bCs/>
          <w:sz w:val="18"/>
          <w:szCs w:val="18"/>
        </w:rPr>
        <w:t>TABLE A</w:t>
      </w:r>
      <w:r>
        <w:rPr>
          <w:rFonts w:ascii="Arial" w:hAnsi="Arial" w:cs="Arial"/>
          <w:b/>
          <w:bCs/>
          <w:sz w:val="18"/>
          <w:szCs w:val="18"/>
        </w:rPr>
        <w:t>10</w:t>
      </w:r>
      <w:r w:rsidRPr="00567059">
        <w:rPr>
          <w:rFonts w:ascii="Arial" w:hAnsi="Arial" w:cs="Arial"/>
          <w:b/>
          <w:bCs/>
          <w:sz w:val="18"/>
          <w:szCs w:val="18"/>
        </w:rPr>
        <w:t>.2 L and U Constants and Over and Under-Range Values</w:t>
      </w:r>
    </w:p>
    <w:tbl>
      <w:tblPr>
        <w:tblW w:w="0" w:type="auto"/>
        <w:jc w:val="center"/>
        <w:tblLayout w:type="fixed"/>
        <w:tblCellMar>
          <w:left w:w="0" w:type="dxa"/>
          <w:right w:w="0" w:type="dxa"/>
        </w:tblCellMar>
        <w:tblLook w:val="0000" w:firstRow="0" w:lastRow="0" w:firstColumn="0" w:lastColumn="0" w:noHBand="0" w:noVBand="0"/>
      </w:tblPr>
      <w:tblGrid>
        <w:gridCol w:w="1078"/>
        <w:gridCol w:w="836"/>
        <w:gridCol w:w="506"/>
        <w:gridCol w:w="671"/>
        <w:gridCol w:w="858"/>
        <w:gridCol w:w="1111"/>
      </w:tblGrid>
      <w:tr w:rsidR="00396897" w:rsidRPr="00567059" w14:paraId="06A9644F" w14:textId="77777777">
        <w:trPr>
          <w:jc w:val="center"/>
        </w:trPr>
        <w:tc>
          <w:tcPr>
            <w:tcW w:w="1078" w:type="dxa"/>
            <w:tcBorders>
              <w:top w:val="single" w:sz="12" w:space="0" w:color="auto"/>
              <w:left w:val="nil"/>
              <w:bottom w:val="single" w:sz="6" w:space="0" w:color="auto"/>
              <w:right w:val="nil"/>
            </w:tcBorders>
            <w:tcMar>
              <w:top w:w="30" w:type="dxa"/>
              <w:left w:w="30" w:type="dxa"/>
              <w:bottom w:w="30" w:type="dxa"/>
              <w:right w:w="30" w:type="dxa"/>
            </w:tcMar>
          </w:tcPr>
          <w:p w14:paraId="15B8A133"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Parameter</w:t>
            </w:r>
          </w:p>
        </w:tc>
        <w:tc>
          <w:tcPr>
            <w:tcW w:w="836" w:type="dxa"/>
            <w:tcBorders>
              <w:top w:val="single" w:sz="12" w:space="0" w:color="auto"/>
              <w:left w:val="nil"/>
              <w:bottom w:val="single" w:sz="6" w:space="0" w:color="auto"/>
              <w:right w:val="nil"/>
            </w:tcBorders>
            <w:tcMar>
              <w:top w:w="30" w:type="dxa"/>
              <w:left w:w="30" w:type="dxa"/>
              <w:bottom w:w="30" w:type="dxa"/>
              <w:right w:w="30" w:type="dxa"/>
            </w:tcMar>
          </w:tcPr>
          <w:p w14:paraId="670CCF02"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Stages</w:t>
            </w:r>
          </w:p>
        </w:tc>
        <w:tc>
          <w:tcPr>
            <w:tcW w:w="506" w:type="dxa"/>
            <w:tcBorders>
              <w:top w:val="single" w:sz="12" w:space="0" w:color="auto"/>
              <w:left w:val="nil"/>
              <w:bottom w:val="single" w:sz="6" w:space="0" w:color="auto"/>
              <w:right w:val="nil"/>
            </w:tcBorders>
            <w:tcMar>
              <w:top w:w="30" w:type="dxa"/>
              <w:left w:w="30" w:type="dxa"/>
              <w:bottom w:w="30" w:type="dxa"/>
              <w:right w:w="30" w:type="dxa"/>
            </w:tcMar>
          </w:tcPr>
          <w:p w14:paraId="716E6361"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L</w:t>
            </w:r>
          </w:p>
        </w:tc>
        <w:tc>
          <w:tcPr>
            <w:tcW w:w="671" w:type="dxa"/>
            <w:tcBorders>
              <w:top w:val="single" w:sz="12" w:space="0" w:color="auto"/>
              <w:left w:val="nil"/>
              <w:bottom w:val="single" w:sz="6" w:space="0" w:color="auto"/>
              <w:right w:val="nil"/>
            </w:tcBorders>
            <w:tcMar>
              <w:top w:w="30" w:type="dxa"/>
              <w:left w:w="30" w:type="dxa"/>
              <w:bottom w:w="30" w:type="dxa"/>
              <w:right w:w="30" w:type="dxa"/>
            </w:tcMar>
          </w:tcPr>
          <w:p w14:paraId="32E77068"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U</w:t>
            </w:r>
          </w:p>
        </w:tc>
        <w:tc>
          <w:tcPr>
            <w:tcW w:w="858" w:type="dxa"/>
            <w:tcBorders>
              <w:top w:val="single" w:sz="12" w:space="0" w:color="auto"/>
              <w:left w:val="nil"/>
              <w:bottom w:val="single" w:sz="6" w:space="0" w:color="auto"/>
              <w:right w:val="nil"/>
            </w:tcBorders>
            <w:tcMar>
              <w:top w:w="30" w:type="dxa"/>
              <w:left w:w="30" w:type="dxa"/>
              <w:bottom w:w="30" w:type="dxa"/>
              <w:right w:w="30" w:type="dxa"/>
            </w:tcMar>
          </w:tcPr>
          <w:p w14:paraId="73D01C78"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Over-Range</w:t>
            </w:r>
          </w:p>
        </w:tc>
        <w:tc>
          <w:tcPr>
            <w:tcW w:w="1111" w:type="dxa"/>
            <w:tcBorders>
              <w:top w:val="single" w:sz="12" w:space="0" w:color="auto"/>
              <w:left w:val="nil"/>
              <w:bottom w:val="single" w:sz="6" w:space="0" w:color="auto"/>
              <w:right w:val="nil"/>
            </w:tcBorders>
            <w:tcMar>
              <w:top w:w="30" w:type="dxa"/>
              <w:left w:w="30" w:type="dxa"/>
              <w:bottom w:w="30" w:type="dxa"/>
              <w:right w:w="30" w:type="dxa"/>
            </w:tcMar>
          </w:tcPr>
          <w:p w14:paraId="11E12DDE"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Under-Range</w:t>
            </w:r>
          </w:p>
        </w:tc>
      </w:tr>
      <w:tr w:rsidR="00396897" w:rsidRPr="00567059" w14:paraId="4EC3BC46"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2B79E931"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Coolflow</w:t>
            </w:r>
          </w:p>
        </w:tc>
        <w:tc>
          <w:tcPr>
            <w:tcW w:w="836" w:type="dxa"/>
            <w:tcBorders>
              <w:top w:val="nil"/>
              <w:left w:val="nil"/>
              <w:bottom w:val="single" w:sz="6" w:space="0" w:color="auto"/>
              <w:right w:val="nil"/>
            </w:tcBorders>
            <w:tcMar>
              <w:top w:w="30" w:type="dxa"/>
              <w:left w:w="30" w:type="dxa"/>
              <w:bottom w:w="30" w:type="dxa"/>
              <w:right w:w="30" w:type="dxa"/>
            </w:tcMar>
          </w:tcPr>
          <w:p w14:paraId="7EF3C301"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w:t>
            </w:r>
          </w:p>
          <w:p w14:paraId="688D0522" w14:textId="77777777" w:rsidR="0002515D"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w:t>
            </w:r>
          </w:p>
        </w:tc>
        <w:tc>
          <w:tcPr>
            <w:tcW w:w="506" w:type="dxa"/>
            <w:tcBorders>
              <w:top w:val="nil"/>
              <w:left w:val="nil"/>
              <w:bottom w:val="single" w:sz="6" w:space="0" w:color="auto"/>
              <w:right w:val="nil"/>
            </w:tcBorders>
            <w:tcMar>
              <w:top w:w="30" w:type="dxa"/>
              <w:left w:w="30" w:type="dxa"/>
              <w:bottom w:w="30" w:type="dxa"/>
              <w:right w:w="30" w:type="dxa"/>
            </w:tcMar>
          </w:tcPr>
          <w:p w14:paraId="050AC84A"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38</w:t>
            </w:r>
          </w:p>
          <w:p w14:paraId="09B277AF" w14:textId="77777777" w:rsidR="0002515D"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68</w:t>
            </w:r>
          </w:p>
        </w:tc>
        <w:tc>
          <w:tcPr>
            <w:tcW w:w="671" w:type="dxa"/>
            <w:tcBorders>
              <w:top w:val="nil"/>
              <w:left w:val="nil"/>
              <w:bottom w:val="single" w:sz="6" w:space="0" w:color="auto"/>
              <w:right w:val="nil"/>
            </w:tcBorders>
            <w:tcMar>
              <w:top w:w="30" w:type="dxa"/>
              <w:left w:w="30" w:type="dxa"/>
              <w:bottom w:w="30" w:type="dxa"/>
              <w:right w:w="30" w:type="dxa"/>
            </w:tcMar>
          </w:tcPr>
          <w:p w14:paraId="1EA61BEA"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42</w:t>
            </w:r>
          </w:p>
          <w:p w14:paraId="6589A158" w14:textId="77777777" w:rsidR="0002515D"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72</w:t>
            </w:r>
          </w:p>
        </w:tc>
        <w:tc>
          <w:tcPr>
            <w:tcW w:w="858" w:type="dxa"/>
            <w:tcBorders>
              <w:top w:val="nil"/>
              <w:left w:val="nil"/>
              <w:bottom w:val="single" w:sz="6" w:space="0" w:color="auto"/>
              <w:right w:val="nil"/>
            </w:tcBorders>
            <w:tcMar>
              <w:top w:w="30" w:type="dxa"/>
              <w:left w:w="30" w:type="dxa"/>
              <w:bottom w:w="30" w:type="dxa"/>
              <w:right w:w="30" w:type="dxa"/>
            </w:tcMar>
          </w:tcPr>
          <w:p w14:paraId="6BFF95CB"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267</w:t>
            </w:r>
          </w:p>
          <w:p w14:paraId="47226B01" w14:textId="77777777" w:rsidR="0002515D"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267</w:t>
            </w:r>
          </w:p>
        </w:tc>
        <w:tc>
          <w:tcPr>
            <w:tcW w:w="1111" w:type="dxa"/>
            <w:tcBorders>
              <w:top w:val="nil"/>
              <w:left w:val="nil"/>
              <w:bottom w:val="single" w:sz="6" w:space="0" w:color="auto"/>
              <w:right w:val="nil"/>
            </w:tcBorders>
            <w:tcMar>
              <w:top w:w="30" w:type="dxa"/>
              <w:left w:w="30" w:type="dxa"/>
              <w:bottom w:w="30" w:type="dxa"/>
              <w:right w:w="30" w:type="dxa"/>
            </w:tcMar>
          </w:tcPr>
          <w:p w14:paraId="0E6FF2B0"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p w14:paraId="77BDFDEF" w14:textId="77777777" w:rsidR="0002515D"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tc>
      </w:tr>
      <w:tr w:rsidR="00396897" w:rsidRPr="00567059" w14:paraId="1FD19CD4" w14:textId="77777777">
        <w:trPr>
          <w:jc w:val="center"/>
        </w:trPr>
        <w:tc>
          <w:tcPr>
            <w:tcW w:w="1078" w:type="dxa"/>
            <w:tcBorders>
              <w:top w:val="nil"/>
              <w:left w:val="nil"/>
              <w:bottom w:val="nil"/>
              <w:right w:val="nil"/>
            </w:tcBorders>
            <w:tcMar>
              <w:top w:w="30" w:type="dxa"/>
              <w:left w:w="30" w:type="dxa"/>
              <w:bottom w:w="30" w:type="dxa"/>
              <w:right w:w="30" w:type="dxa"/>
            </w:tcMar>
          </w:tcPr>
          <w:p w14:paraId="461AAC69"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Cooloutt</w:t>
            </w:r>
          </w:p>
        </w:tc>
        <w:tc>
          <w:tcPr>
            <w:tcW w:w="836" w:type="dxa"/>
            <w:tcBorders>
              <w:top w:val="nil"/>
              <w:left w:val="nil"/>
              <w:bottom w:val="nil"/>
              <w:right w:val="nil"/>
            </w:tcBorders>
            <w:tcMar>
              <w:top w:w="30" w:type="dxa"/>
              <w:left w:w="30" w:type="dxa"/>
              <w:bottom w:w="30" w:type="dxa"/>
              <w:right w:w="30" w:type="dxa"/>
            </w:tcMar>
          </w:tcPr>
          <w:p w14:paraId="08550FF7"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w:t>
            </w:r>
          </w:p>
        </w:tc>
        <w:tc>
          <w:tcPr>
            <w:tcW w:w="506" w:type="dxa"/>
            <w:tcBorders>
              <w:top w:val="nil"/>
              <w:left w:val="nil"/>
              <w:bottom w:val="nil"/>
              <w:right w:val="nil"/>
            </w:tcBorders>
            <w:tcMar>
              <w:top w:w="30" w:type="dxa"/>
              <w:left w:w="30" w:type="dxa"/>
              <w:bottom w:w="30" w:type="dxa"/>
              <w:right w:w="30" w:type="dxa"/>
            </w:tcMar>
          </w:tcPr>
          <w:p w14:paraId="425225B6"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84.5</w:t>
            </w:r>
          </w:p>
        </w:tc>
        <w:tc>
          <w:tcPr>
            <w:tcW w:w="671" w:type="dxa"/>
            <w:tcBorders>
              <w:top w:val="nil"/>
              <w:left w:val="nil"/>
              <w:bottom w:val="nil"/>
              <w:right w:val="nil"/>
            </w:tcBorders>
            <w:tcMar>
              <w:top w:w="30" w:type="dxa"/>
              <w:left w:w="30" w:type="dxa"/>
              <w:bottom w:w="30" w:type="dxa"/>
              <w:right w:w="30" w:type="dxa"/>
            </w:tcMar>
          </w:tcPr>
          <w:p w14:paraId="647D8CAF"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85.5</w:t>
            </w:r>
          </w:p>
        </w:tc>
        <w:tc>
          <w:tcPr>
            <w:tcW w:w="858" w:type="dxa"/>
            <w:tcBorders>
              <w:top w:val="nil"/>
              <w:left w:val="nil"/>
              <w:bottom w:val="nil"/>
              <w:right w:val="nil"/>
            </w:tcBorders>
            <w:tcMar>
              <w:top w:w="30" w:type="dxa"/>
              <w:left w:w="30" w:type="dxa"/>
              <w:bottom w:w="30" w:type="dxa"/>
              <w:right w:w="30" w:type="dxa"/>
            </w:tcMar>
          </w:tcPr>
          <w:p w14:paraId="3F8B000C"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134</w:t>
            </w:r>
          </w:p>
        </w:tc>
        <w:tc>
          <w:tcPr>
            <w:tcW w:w="1111" w:type="dxa"/>
            <w:tcBorders>
              <w:top w:val="nil"/>
              <w:left w:val="nil"/>
              <w:bottom w:val="nil"/>
              <w:right w:val="nil"/>
            </w:tcBorders>
            <w:tcMar>
              <w:top w:w="30" w:type="dxa"/>
              <w:left w:w="30" w:type="dxa"/>
              <w:bottom w:w="30" w:type="dxa"/>
              <w:right w:w="30" w:type="dxa"/>
            </w:tcMar>
          </w:tcPr>
          <w:p w14:paraId="528DAA78"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tc>
      </w:tr>
      <w:tr w:rsidR="00396897" w:rsidRPr="00567059" w14:paraId="3EC57CFA"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477A45AF"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14:paraId="38D02E28"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w:t>
            </w:r>
          </w:p>
        </w:tc>
        <w:tc>
          <w:tcPr>
            <w:tcW w:w="506" w:type="dxa"/>
            <w:tcBorders>
              <w:top w:val="nil"/>
              <w:left w:val="nil"/>
              <w:bottom w:val="single" w:sz="6" w:space="0" w:color="auto"/>
              <w:right w:val="nil"/>
            </w:tcBorders>
            <w:tcMar>
              <w:top w:w="30" w:type="dxa"/>
              <w:left w:w="30" w:type="dxa"/>
              <w:bottom w:w="30" w:type="dxa"/>
              <w:right w:w="30" w:type="dxa"/>
            </w:tcMar>
          </w:tcPr>
          <w:p w14:paraId="2587775F"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45.5</w:t>
            </w:r>
          </w:p>
        </w:tc>
        <w:tc>
          <w:tcPr>
            <w:tcW w:w="671" w:type="dxa"/>
            <w:tcBorders>
              <w:top w:val="nil"/>
              <w:left w:val="nil"/>
              <w:bottom w:val="single" w:sz="6" w:space="0" w:color="auto"/>
              <w:right w:val="nil"/>
            </w:tcBorders>
            <w:tcMar>
              <w:top w:w="30" w:type="dxa"/>
              <w:left w:w="30" w:type="dxa"/>
              <w:bottom w:w="30" w:type="dxa"/>
              <w:right w:w="30" w:type="dxa"/>
            </w:tcMar>
          </w:tcPr>
          <w:p w14:paraId="58FB2BE3"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44.5</w:t>
            </w:r>
          </w:p>
        </w:tc>
        <w:tc>
          <w:tcPr>
            <w:tcW w:w="858" w:type="dxa"/>
            <w:tcBorders>
              <w:top w:val="nil"/>
              <w:left w:val="nil"/>
              <w:bottom w:val="single" w:sz="6" w:space="0" w:color="auto"/>
              <w:right w:val="nil"/>
            </w:tcBorders>
            <w:tcMar>
              <w:top w:w="30" w:type="dxa"/>
              <w:left w:w="30" w:type="dxa"/>
              <w:bottom w:w="30" w:type="dxa"/>
              <w:right w:w="30" w:type="dxa"/>
            </w:tcMar>
          </w:tcPr>
          <w:p w14:paraId="36CF7C08"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134</w:t>
            </w:r>
          </w:p>
        </w:tc>
        <w:tc>
          <w:tcPr>
            <w:tcW w:w="1111" w:type="dxa"/>
            <w:tcBorders>
              <w:top w:val="nil"/>
              <w:left w:val="nil"/>
              <w:bottom w:val="single" w:sz="6" w:space="0" w:color="auto"/>
              <w:right w:val="nil"/>
            </w:tcBorders>
            <w:tcMar>
              <w:top w:w="30" w:type="dxa"/>
              <w:left w:w="30" w:type="dxa"/>
              <w:bottom w:w="30" w:type="dxa"/>
              <w:right w:w="30" w:type="dxa"/>
            </w:tcMar>
          </w:tcPr>
          <w:p w14:paraId="50D60D35"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tc>
      </w:tr>
      <w:tr w:rsidR="00396897" w:rsidRPr="00567059" w14:paraId="7D163FAD" w14:textId="77777777">
        <w:trPr>
          <w:jc w:val="center"/>
        </w:trPr>
        <w:tc>
          <w:tcPr>
            <w:tcW w:w="1078" w:type="dxa"/>
            <w:tcBorders>
              <w:top w:val="nil"/>
              <w:left w:val="nil"/>
              <w:bottom w:val="nil"/>
              <w:right w:val="nil"/>
            </w:tcBorders>
            <w:tcMar>
              <w:top w:w="30" w:type="dxa"/>
              <w:left w:w="30" w:type="dxa"/>
              <w:bottom w:w="30" w:type="dxa"/>
              <w:right w:w="30" w:type="dxa"/>
            </w:tcMar>
          </w:tcPr>
          <w:p w14:paraId="39584AAD"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Exhbprs</w:t>
            </w:r>
          </w:p>
        </w:tc>
        <w:tc>
          <w:tcPr>
            <w:tcW w:w="836" w:type="dxa"/>
            <w:tcBorders>
              <w:top w:val="nil"/>
              <w:left w:val="nil"/>
              <w:bottom w:val="nil"/>
              <w:right w:val="nil"/>
            </w:tcBorders>
            <w:tcMar>
              <w:top w:w="30" w:type="dxa"/>
              <w:left w:w="30" w:type="dxa"/>
              <w:bottom w:w="30" w:type="dxa"/>
              <w:right w:w="30" w:type="dxa"/>
            </w:tcMar>
          </w:tcPr>
          <w:p w14:paraId="0B35B01C"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w:t>
            </w:r>
          </w:p>
        </w:tc>
        <w:tc>
          <w:tcPr>
            <w:tcW w:w="506" w:type="dxa"/>
            <w:tcBorders>
              <w:top w:val="nil"/>
              <w:left w:val="nil"/>
              <w:bottom w:val="nil"/>
              <w:right w:val="nil"/>
            </w:tcBorders>
            <w:tcMar>
              <w:top w:w="30" w:type="dxa"/>
              <w:left w:w="30" w:type="dxa"/>
              <w:bottom w:w="30" w:type="dxa"/>
              <w:right w:w="30" w:type="dxa"/>
            </w:tcMar>
          </w:tcPr>
          <w:p w14:paraId="25B1CCCF"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102</w:t>
            </w:r>
          </w:p>
        </w:tc>
        <w:tc>
          <w:tcPr>
            <w:tcW w:w="671" w:type="dxa"/>
            <w:tcBorders>
              <w:top w:val="nil"/>
              <w:left w:val="nil"/>
              <w:bottom w:val="nil"/>
              <w:right w:val="nil"/>
            </w:tcBorders>
            <w:tcMar>
              <w:top w:w="30" w:type="dxa"/>
              <w:left w:w="30" w:type="dxa"/>
              <w:bottom w:w="30" w:type="dxa"/>
              <w:right w:w="30" w:type="dxa"/>
            </w:tcMar>
          </w:tcPr>
          <w:p w14:paraId="310AE23D"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106</w:t>
            </w:r>
          </w:p>
        </w:tc>
        <w:tc>
          <w:tcPr>
            <w:tcW w:w="858" w:type="dxa"/>
            <w:tcBorders>
              <w:top w:val="nil"/>
              <w:left w:val="nil"/>
              <w:bottom w:val="nil"/>
              <w:right w:val="nil"/>
            </w:tcBorders>
            <w:tcMar>
              <w:top w:w="30" w:type="dxa"/>
              <w:left w:w="30" w:type="dxa"/>
              <w:bottom w:w="30" w:type="dxa"/>
              <w:right w:w="30" w:type="dxa"/>
            </w:tcMar>
          </w:tcPr>
          <w:p w14:paraId="09960B1D"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304</w:t>
            </w:r>
          </w:p>
        </w:tc>
        <w:tc>
          <w:tcPr>
            <w:tcW w:w="1111" w:type="dxa"/>
            <w:tcBorders>
              <w:top w:val="nil"/>
              <w:left w:val="nil"/>
              <w:bottom w:val="nil"/>
              <w:right w:val="nil"/>
            </w:tcBorders>
            <w:tcMar>
              <w:top w:w="30" w:type="dxa"/>
              <w:left w:w="30" w:type="dxa"/>
              <w:bottom w:w="30" w:type="dxa"/>
              <w:right w:w="30" w:type="dxa"/>
            </w:tcMar>
          </w:tcPr>
          <w:p w14:paraId="5C351FEA"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tc>
      </w:tr>
      <w:tr w:rsidR="00396897" w:rsidRPr="00567059" w14:paraId="6AFAAAE7"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5995D0B9"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14:paraId="6375333B"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w:t>
            </w:r>
          </w:p>
        </w:tc>
        <w:tc>
          <w:tcPr>
            <w:tcW w:w="506" w:type="dxa"/>
            <w:tcBorders>
              <w:top w:val="nil"/>
              <w:left w:val="nil"/>
              <w:bottom w:val="single" w:sz="6" w:space="0" w:color="auto"/>
              <w:right w:val="nil"/>
            </w:tcBorders>
            <w:tcMar>
              <w:top w:w="30" w:type="dxa"/>
              <w:left w:w="30" w:type="dxa"/>
              <w:bottom w:w="30" w:type="dxa"/>
              <w:right w:w="30" w:type="dxa"/>
            </w:tcMar>
          </w:tcPr>
          <w:p w14:paraId="223B3919"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105</w:t>
            </w:r>
          </w:p>
        </w:tc>
        <w:tc>
          <w:tcPr>
            <w:tcW w:w="671" w:type="dxa"/>
            <w:tcBorders>
              <w:top w:val="nil"/>
              <w:left w:val="nil"/>
              <w:bottom w:val="single" w:sz="6" w:space="0" w:color="auto"/>
              <w:right w:val="nil"/>
            </w:tcBorders>
            <w:tcMar>
              <w:top w:w="30" w:type="dxa"/>
              <w:left w:w="30" w:type="dxa"/>
              <w:bottom w:w="30" w:type="dxa"/>
              <w:right w:w="30" w:type="dxa"/>
            </w:tcMar>
          </w:tcPr>
          <w:p w14:paraId="550A45AE"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109</w:t>
            </w:r>
          </w:p>
        </w:tc>
        <w:tc>
          <w:tcPr>
            <w:tcW w:w="858" w:type="dxa"/>
            <w:tcBorders>
              <w:top w:val="nil"/>
              <w:left w:val="nil"/>
              <w:bottom w:val="single" w:sz="6" w:space="0" w:color="auto"/>
              <w:right w:val="nil"/>
            </w:tcBorders>
            <w:tcMar>
              <w:top w:w="30" w:type="dxa"/>
              <w:left w:w="30" w:type="dxa"/>
              <w:bottom w:w="30" w:type="dxa"/>
              <w:right w:w="30" w:type="dxa"/>
            </w:tcMar>
          </w:tcPr>
          <w:p w14:paraId="061FF6A3"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304</w:t>
            </w:r>
          </w:p>
        </w:tc>
        <w:tc>
          <w:tcPr>
            <w:tcW w:w="1111" w:type="dxa"/>
            <w:tcBorders>
              <w:top w:val="nil"/>
              <w:left w:val="nil"/>
              <w:bottom w:val="single" w:sz="6" w:space="0" w:color="auto"/>
              <w:right w:val="nil"/>
            </w:tcBorders>
            <w:tcMar>
              <w:top w:w="30" w:type="dxa"/>
              <w:left w:w="30" w:type="dxa"/>
              <w:bottom w:w="30" w:type="dxa"/>
              <w:right w:w="30" w:type="dxa"/>
            </w:tcMar>
          </w:tcPr>
          <w:p w14:paraId="13457733"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tc>
      </w:tr>
      <w:tr w:rsidR="00396897" w:rsidRPr="00567059" w14:paraId="71BFA107"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2D7B55C8"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Humidity</w:t>
            </w:r>
          </w:p>
        </w:tc>
        <w:tc>
          <w:tcPr>
            <w:tcW w:w="836" w:type="dxa"/>
            <w:tcBorders>
              <w:top w:val="nil"/>
              <w:left w:val="nil"/>
              <w:bottom w:val="single" w:sz="6" w:space="0" w:color="auto"/>
              <w:right w:val="nil"/>
            </w:tcBorders>
            <w:tcMar>
              <w:top w:w="30" w:type="dxa"/>
              <w:left w:w="30" w:type="dxa"/>
              <w:bottom w:w="30" w:type="dxa"/>
              <w:right w:w="30" w:type="dxa"/>
            </w:tcMar>
          </w:tcPr>
          <w:p w14:paraId="6F96A8DA"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1, 2</w:t>
            </w:r>
          </w:p>
        </w:tc>
        <w:tc>
          <w:tcPr>
            <w:tcW w:w="506" w:type="dxa"/>
            <w:tcBorders>
              <w:top w:val="nil"/>
              <w:left w:val="nil"/>
              <w:bottom w:val="single" w:sz="6" w:space="0" w:color="auto"/>
              <w:right w:val="nil"/>
            </w:tcBorders>
            <w:tcMar>
              <w:top w:w="30" w:type="dxa"/>
              <w:left w:w="30" w:type="dxa"/>
              <w:bottom w:w="30" w:type="dxa"/>
              <w:right w:w="30" w:type="dxa"/>
            </w:tcMar>
          </w:tcPr>
          <w:p w14:paraId="01D8B32D"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10.4</w:t>
            </w:r>
          </w:p>
        </w:tc>
        <w:tc>
          <w:tcPr>
            <w:tcW w:w="671" w:type="dxa"/>
            <w:tcBorders>
              <w:top w:val="nil"/>
              <w:left w:val="nil"/>
              <w:bottom w:val="single" w:sz="6" w:space="0" w:color="auto"/>
              <w:right w:val="nil"/>
            </w:tcBorders>
            <w:tcMar>
              <w:top w:w="30" w:type="dxa"/>
              <w:left w:w="30" w:type="dxa"/>
              <w:bottom w:w="30" w:type="dxa"/>
              <w:right w:w="30" w:type="dxa"/>
            </w:tcMar>
          </w:tcPr>
          <w:p w14:paraId="715E821D"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12.4</w:t>
            </w:r>
          </w:p>
        </w:tc>
        <w:tc>
          <w:tcPr>
            <w:tcW w:w="858" w:type="dxa"/>
            <w:tcBorders>
              <w:top w:val="nil"/>
              <w:left w:val="nil"/>
              <w:bottom w:val="single" w:sz="6" w:space="0" w:color="auto"/>
              <w:right w:val="nil"/>
            </w:tcBorders>
            <w:tcMar>
              <w:top w:w="30" w:type="dxa"/>
              <w:left w:w="30" w:type="dxa"/>
              <w:bottom w:w="30" w:type="dxa"/>
              <w:right w:w="30" w:type="dxa"/>
            </w:tcMar>
          </w:tcPr>
          <w:p w14:paraId="51B2784A"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109.9</w:t>
            </w:r>
          </w:p>
        </w:tc>
        <w:tc>
          <w:tcPr>
            <w:tcW w:w="1111" w:type="dxa"/>
            <w:tcBorders>
              <w:top w:val="nil"/>
              <w:left w:val="nil"/>
              <w:bottom w:val="single" w:sz="6" w:space="0" w:color="auto"/>
              <w:right w:val="nil"/>
            </w:tcBorders>
            <w:tcMar>
              <w:top w:w="30" w:type="dxa"/>
              <w:left w:w="30" w:type="dxa"/>
              <w:bottom w:w="30" w:type="dxa"/>
              <w:right w:w="30" w:type="dxa"/>
            </w:tcMar>
          </w:tcPr>
          <w:p w14:paraId="46BD9310"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tc>
      </w:tr>
      <w:tr w:rsidR="00396897" w:rsidRPr="00567059" w14:paraId="38B56866"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5F91900A"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Intairpr</w:t>
            </w:r>
          </w:p>
        </w:tc>
        <w:tc>
          <w:tcPr>
            <w:tcW w:w="836" w:type="dxa"/>
            <w:tcBorders>
              <w:top w:val="nil"/>
              <w:left w:val="nil"/>
              <w:bottom w:val="single" w:sz="6" w:space="0" w:color="auto"/>
              <w:right w:val="nil"/>
            </w:tcBorders>
            <w:tcMar>
              <w:top w:w="30" w:type="dxa"/>
              <w:left w:w="30" w:type="dxa"/>
              <w:bottom w:w="30" w:type="dxa"/>
              <w:right w:w="30" w:type="dxa"/>
            </w:tcMar>
          </w:tcPr>
          <w:p w14:paraId="6E4FAB45"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1, 2</w:t>
            </w:r>
          </w:p>
        </w:tc>
        <w:tc>
          <w:tcPr>
            <w:tcW w:w="506" w:type="dxa"/>
            <w:tcBorders>
              <w:top w:val="nil"/>
              <w:left w:val="nil"/>
              <w:bottom w:val="single" w:sz="6" w:space="0" w:color="auto"/>
              <w:right w:val="nil"/>
            </w:tcBorders>
            <w:tcMar>
              <w:top w:w="30" w:type="dxa"/>
              <w:left w:w="30" w:type="dxa"/>
              <w:bottom w:w="30" w:type="dxa"/>
              <w:right w:w="30" w:type="dxa"/>
            </w:tcMar>
          </w:tcPr>
          <w:p w14:paraId="016A5587"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0.03</w:t>
            </w:r>
          </w:p>
        </w:tc>
        <w:tc>
          <w:tcPr>
            <w:tcW w:w="671" w:type="dxa"/>
            <w:tcBorders>
              <w:top w:val="nil"/>
              <w:left w:val="nil"/>
              <w:bottom w:val="single" w:sz="6" w:space="0" w:color="auto"/>
              <w:right w:val="nil"/>
            </w:tcBorders>
            <w:tcMar>
              <w:top w:w="30" w:type="dxa"/>
              <w:left w:w="30" w:type="dxa"/>
              <w:bottom w:w="30" w:type="dxa"/>
              <w:right w:w="30" w:type="dxa"/>
            </w:tcMar>
          </w:tcPr>
          <w:p w14:paraId="675FDF67" w14:textId="77777777" w:rsidR="00396897" w:rsidRPr="00A0707F" w:rsidRDefault="0002515D"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0.07</w:t>
            </w:r>
          </w:p>
        </w:tc>
        <w:tc>
          <w:tcPr>
            <w:tcW w:w="858" w:type="dxa"/>
            <w:tcBorders>
              <w:top w:val="nil"/>
              <w:left w:val="nil"/>
              <w:bottom w:val="single" w:sz="6" w:space="0" w:color="auto"/>
              <w:right w:val="nil"/>
            </w:tcBorders>
            <w:tcMar>
              <w:top w:w="30" w:type="dxa"/>
              <w:left w:w="30" w:type="dxa"/>
              <w:bottom w:w="30" w:type="dxa"/>
              <w:right w:w="30" w:type="dxa"/>
            </w:tcMar>
          </w:tcPr>
          <w:p w14:paraId="640A5792" w14:textId="77777777" w:rsidR="00396897" w:rsidRPr="00A0707F" w:rsidRDefault="00F757B9"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w:t>
            </w:r>
          </w:p>
        </w:tc>
        <w:tc>
          <w:tcPr>
            <w:tcW w:w="1111" w:type="dxa"/>
            <w:tcBorders>
              <w:top w:val="nil"/>
              <w:left w:val="nil"/>
              <w:bottom w:val="single" w:sz="6" w:space="0" w:color="auto"/>
              <w:right w:val="nil"/>
            </w:tcBorders>
            <w:tcMar>
              <w:top w:w="30" w:type="dxa"/>
              <w:left w:w="30" w:type="dxa"/>
              <w:bottom w:w="30" w:type="dxa"/>
              <w:right w:w="30" w:type="dxa"/>
            </w:tcMar>
          </w:tcPr>
          <w:p w14:paraId="7BCE6995" w14:textId="77777777" w:rsidR="00396897" w:rsidRPr="00A0707F" w:rsidRDefault="00F757B9"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-1.9</w:t>
            </w:r>
          </w:p>
        </w:tc>
      </w:tr>
      <w:tr w:rsidR="00396897" w:rsidRPr="00567059" w14:paraId="000273EA"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2272E0DB"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Intairt</w:t>
            </w:r>
          </w:p>
        </w:tc>
        <w:tc>
          <w:tcPr>
            <w:tcW w:w="836" w:type="dxa"/>
            <w:tcBorders>
              <w:top w:val="nil"/>
              <w:left w:val="nil"/>
              <w:bottom w:val="single" w:sz="6" w:space="0" w:color="auto"/>
              <w:right w:val="nil"/>
            </w:tcBorders>
            <w:tcMar>
              <w:top w:w="30" w:type="dxa"/>
              <w:left w:w="30" w:type="dxa"/>
              <w:bottom w:w="30" w:type="dxa"/>
              <w:right w:w="30" w:type="dxa"/>
            </w:tcMar>
          </w:tcPr>
          <w:p w14:paraId="2C28F632"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1, 2</w:t>
            </w:r>
          </w:p>
        </w:tc>
        <w:tc>
          <w:tcPr>
            <w:tcW w:w="506" w:type="dxa"/>
            <w:tcBorders>
              <w:top w:val="nil"/>
              <w:left w:val="nil"/>
              <w:bottom w:val="single" w:sz="6" w:space="0" w:color="auto"/>
              <w:right w:val="nil"/>
            </w:tcBorders>
            <w:tcMar>
              <w:top w:w="30" w:type="dxa"/>
              <w:left w:w="30" w:type="dxa"/>
              <w:bottom w:w="30" w:type="dxa"/>
              <w:right w:w="30" w:type="dxa"/>
            </w:tcMar>
          </w:tcPr>
          <w:p w14:paraId="3A799E54" w14:textId="77777777" w:rsidR="00396897" w:rsidRPr="00A0707F" w:rsidRDefault="00F757B9"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31.5</w:t>
            </w:r>
          </w:p>
        </w:tc>
        <w:tc>
          <w:tcPr>
            <w:tcW w:w="671" w:type="dxa"/>
            <w:tcBorders>
              <w:top w:val="nil"/>
              <w:left w:val="nil"/>
              <w:bottom w:val="single" w:sz="6" w:space="0" w:color="auto"/>
              <w:right w:val="nil"/>
            </w:tcBorders>
            <w:tcMar>
              <w:top w:w="30" w:type="dxa"/>
              <w:left w:w="30" w:type="dxa"/>
              <w:bottom w:w="30" w:type="dxa"/>
              <w:right w:w="30" w:type="dxa"/>
            </w:tcMar>
          </w:tcPr>
          <w:p w14:paraId="66BBBEE6" w14:textId="77777777" w:rsidR="00396897" w:rsidRPr="00A0707F" w:rsidRDefault="00F757B9"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32.5</w:t>
            </w:r>
          </w:p>
        </w:tc>
        <w:tc>
          <w:tcPr>
            <w:tcW w:w="858" w:type="dxa"/>
            <w:tcBorders>
              <w:top w:val="nil"/>
              <w:left w:val="nil"/>
              <w:bottom w:val="single" w:sz="6" w:space="0" w:color="auto"/>
              <w:right w:val="nil"/>
            </w:tcBorders>
            <w:tcMar>
              <w:top w:w="30" w:type="dxa"/>
              <w:left w:w="30" w:type="dxa"/>
              <w:bottom w:w="30" w:type="dxa"/>
              <w:right w:w="30" w:type="dxa"/>
            </w:tcMar>
          </w:tcPr>
          <w:p w14:paraId="4B977B36" w14:textId="77777777" w:rsidR="00396897" w:rsidRPr="00A0707F" w:rsidRDefault="00F757B9"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81.2</w:t>
            </w:r>
          </w:p>
        </w:tc>
        <w:tc>
          <w:tcPr>
            <w:tcW w:w="1111" w:type="dxa"/>
            <w:tcBorders>
              <w:top w:val="nil"/>
              <w:left w:val="nil"/>
              <w:bottom w:val="single" w:sz="6" w:space="0" w:color="auto"/>
              <w:right w:val="nil"/>
            </w:tcBorders>
            <w:tcMar>
              <w:top w:w="30" w:type="dxa"/>
              <w:left w:w="30" w:type="dxa"/>
              <w:bottom w:w="30" w:type="dxa"/>
              <w:right w:w="30" w:type="dxa"/>
            </w:tcMar>
          </w:tcPr>
          <w:p w14:paraId="0D5E918D" w14:textId="77777777" w:rsidR="00396897" w:rsidRPr="00A0707F" w:rsidRDefault="00F757B9"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tc>
      </w:tr>
      <w:tr w:rsidR="00396897" w:rsidRPr="00567059" w14:paraId="7BA267A6" w14:textId="77777777">
        <w:trPr>
          <w:jc w:val="center"/>
        </w:trPr>
        <w:tc>
          <w:tcPr>
            <w:tcW w:w="1078" w:type="dxa"/>
            <w:tcBorders>
              <w:top w:val="nil"/>
              <w:left w:val="nil"/>
              <w:bottom w:val="nil"/>
              <w:right w:val="nil"/>
            </w:tcBorders>
            <w:tcMar>
              <w:top w:w="30" w:type="dxa"/>
              <w:left w:w="30" w:type="dxa"/>
              <w:bottom w:w="30" w:type="dxa"/>
              <w:right w:w="30" w:type="dxa"/>
            </w:tcMar>
          </w:tcPr>
          <w:p w14:paraId="7925997E"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Oilint</w:t>
            </w:r>
          </w:p>
        </w:tc>
        <w:tc>
          <w:tcPr>
            <w:tcW w:w="836" w:type="dxa"/>
            <w:tcBorders>
              <w:top w:val="nil"/>
              <w:left w:val="nil"/>
              <w:bottom w:val="nil"/>
              <w:right w:val="nil"/>
            </w:tcBorders>
            <w:tcMar>
              <w:top w:w="30" w:type="dxa"/>
              <w:left w:w="30" w:type="dxa"/>
              <w:bottom w:w="30" w:type="dxa"/>
              <w:right w:w="30" w:type="dxa"/>
            </w:tcMar>
          </w:tcPr>
          <w:p w14:paraId="327E6D8A"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w:t>
            </w:r>
          </w:p>
        </w:tc>
        <w:tc>
          <w:tcPr>
            <w:tcW w:w="506" w:type="dxa"/>
            <w:tcBorders>
              <w:top w:val="nil"/>
              <w:left w:val="nil"/>
              <w:bottom w:val="nil"/>
              <w:right w:val="nil"/>
            </w:tcBorders>
            <w:tcMar>
              <w:top w:w="30" w:type="dxa"/>
              <w:left w:w="30" w:type="dxa"/>
              <w:bottom w:w="30" w:type="dxa"/>
              <w:right w:w="30" w:type="dxa"/>
            </w:tcMar>
          </w:tcPr>
          <w:p w14:paraId="373D04A6"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99.5</w:t>
            </w:r>
          </w:p>
        </w:tc>
        <w:tc>
          <w:tcPr>
            <w:tcW w:w="671" w:type="dxa"/>
            <w:tcBorders>
              <w:top w:val="nil"/>
              <w:left w:val="nil"/>
              <w:bottom w:val="nil"/>
              <w:right w:val="nil"/>
            </w:tcBorders>
            <w:tcMar>
              <w:top w:w="30" w:type="dxa"/>
              <w:left w:w="30" w:type="dxa"/>
              <w:bottom w:w="30" w:type="dxa"/>
              <w:right w:w="30" w:type="dxa"/>
            </w:tcMar>
          </w:tcPr>
          <w:p w14:paraId="3AE83304"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100.5</w:t>
            </w:r>
          </w:p>
        </w:tc>
        <w:tc>
          <w:tcPr>
            <w:tcW w:w="858" w:type="dxa"/>
            <w:tcBorders>
              <w:top w:val="nil"/>
              <w:left w:val="nil"/>
              <w:bottom w:val="nil"/>
              <w:right w:val="nil"/>
            </w:tcBorders>
            <w:tcMar>
              <w:top w:w="30" w:type="dxa"/>
              <w:left w:w="30" w:type="dxa"/>
              <w:bottom w:w="30" w:type="dxa"/>
              <w:right w:w="30" w:type="dxa"/>
            </w:tcMar>
          </w:tcPr>
          <w:p w14:paraId="78F9EAB4"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149.2</w:t>
            </w:r>
          </w:p>
        </w:tc>
        <w:tc>
          <w:tcPr>
            <w:tcW w:w="1111" w:type="dxa"/>
            <w:tcBorders>
              <w:top w:val="nil"/>
              <w:left w:val="nil"/>
              <w:bottom w:val="nil"/>
              <w:right w:val="nil"/>
            </w:tcBorders>
            <w:tcMar>
              <w:top w:w="30" w:type="dxa"/>
              <w:left w:w="30" w:type="dxa"/>
              <w:bottom w:w="30" w:type="dxa"/>
              <w:right w:w="30" w:type="dxa"/>
            </w:tcMar>
          </w:tcPr>
          <w:p w14:paraId="26ADFBD2"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0.8</w:t>
            </w:r>
          </w:p>
        </w:tc>
      </w:tr>
      <w:tr w:rsidR="00396897" w:rsidRPr="00567059" w14:paraId="5D98D012"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206F4CA2"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14:paraId="68DBAA1B"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w:t>
            </w:r>
          </w:p>
        </w:tc>
        <w:tc>
          <w:tcPr>
            <w:tcW w:w="506" w:type="dxa"/>
            <w:tcBorders>
              <w:top w:val="nil"/>
              <w:left w:val="nil"/>
              <w:bottom w:val="single" w:sz="6" w:space="0" w:color="auto"/>
              <w:right w:val="nil"/>
            </w:tcBorders>
            <w:tcMar>
              <w:top w:w="30" w:type="dxa"/>
              <w:left w:w="30" w:type="dxa"/>
              <w:bottom w:w="30" w:type="dxa"/>
              <w:right w:w="30" w:type="dxa"/>
            </w:tcMar>
          </w:tcPr>
          <w:p w14:paraId="4E19C40B"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49.5</w:t>
            </w:r>
          </w:p>
        </w:tc>
        <w:tc>
          <w:tcPr>
            <w:tcW w:w="671" w:type="dxa"/>
            <w:tcBorders>
              <w:top w:val="nil"/>
              <w:left w:val="nil"/>
              <w:bottom w:val="single" w:sz="6" w:space="0" w:color="auto"/>
              <w:right w:val="nil"/>
            </w:tcBorders>
            <w:tcMar>
              <w:top w:w="30" w:type="dxa"/>
              <w:left w:w="30" w:type="dxa"/>
              <w:bottom w:w="30" w:type="dxa"/>
              <w:right w:w="30" w:type="dxa"/>
            </w:tcMar>
          </w:tcPr>
          <w:p w14:paraId="4D82CBF6"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50.5</w:t>
            </w:r>
          </w:p>
        </w:tc>
        <w:tc>
          <w:tcPr>
            <w:tcW w:w="858" w:type="dxa"/>
            <w:tcBorders>
              <w:top w:val="nil"/>
              <w:left w:val="nil"/>
              <w:bottom w:val="single" w:sz="6" w:space="0" w:color="auto"/>
              <w:right w:val="nil"/>
            </w:tcBorders>
            <w:tcMar>
              <w:top w:w="30" w:type="dxa"/>
              <w:left w:w="30" w:type="dxa"/>
              <w:bottom w:w="30" w:type="dxa"/>
              <w:right w:w="30" w:type="dxa"/>
            </w:tcMar>
          </w:tcPr>
          <w:p w14:paraId="2DD780C6"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149.2</w:t>
            </w:r>
          </w:p>
        </w:tc>
        <w:tc>
          <w:tcPr>
            <w:tcW w:w="1111" w:type="dxa"/>
            <w:tcBorders>
              <w:top w:val="nil"/>
              <w:left w:val="nil"/>
              <w:bottom w:val="single" w:sz="6" w:space="0" w:color="auto"/>
              <w:right w:val="nil"/>
            </w:tcBorders>
            <w:tcMar>
              <w:top w:w="30" w:type="dxa"/>
              <w:left w:w="30" w:type="dxa"/>
              <w:bottom w:w="30" w:type="dxa"/>
              <w:right w:w="30" w:type="dxa"/>
            </w:tcMar>
          </w:tcPr>
          <w:p w14:paraId="3F73EEB1"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0.8</w:t>
            </w:r>
          </w:p>
        </w:tc>
      </w:tr>
      <w:tr w:rsidR="00396897" w:rsidRPr="00567059" w14:paraId="47992396" w14:textId="77777777">
        <w:trPr>
          <w:jc w:val="center"/>
        </w:trPr>
        <w:tc>
          <w:tcPr>
            <w:tcW w:w="1078" w:type="dxa"/>
            <w:tcBorders>
              <w:top w:val="nil"/>
              <w:left w:val="nil"/>
              <w:bottom w:val="nil"/>
              <w:right w:val="nil"/>
            </w:tcBorders>
            <w:tcMar>
              <w:top w:w="30" w:type="dxa"/>
              <w:left w:w="30" w:type="dxa"/>
              <w:bottom w:w="30" w:type="dxa"/>
              <w:right w:w="30" w:type="dxa"/>
            </w:tcMar>
          </w:tcPr>
          <w:p w14:paraId="4A731F3A"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Speed</w:t>
            </w:r>
          </w:p>
        </w:tc>
        <w:tc>
          <w:tcPr>
            <w:tcW w:w="836" w:type="dxa"/>
            <w:tcBorders>
              <w:top w:val="nil"/>
              <w:left w:val="nil"/>
              <w:bottom w:val="nil"/>
              <w:right w:val="nil"/>
            </w:tcBorders>
            <w:tcMar>
              <w:top w:w="30" w:type="dxa"/>
              <w:left w:w="30" w:type="dxa"/>
              <w:bottom w:w="30" w:type="dxa"/>
              <w:right w:w="30" w:type="dxa"/>
            </w:tcMar>
          </w:tcPr>
          <w:p w14:paraId="3D81C1FF"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w:t>
            </w:r>
          </w:p>
        </w:tc>
        <w:tc>
          <w:tcPr>
            <w:tcW w:w="506" w:type="dxa"/>
            <w:tcBorders>
              <w:top w:val="nil"/>
              <w:left w:val="nil"/>
              <w:bottom w:val="nil"/>
              <w:right w:val="nil"/>
            </w:tcBorders>
            <w:tcMar>
              <w:top w:w="30" w:type="dxa"/>
              <w:left w:w="30" w:type="dxa"/>
              <w:bottom w:w="30" w:type="dxa"/>
              <w:right w:w="30" w:type="dxa"/>
            </w:tcMar>
          </w:tcPr>
          <w:p w14:paraId="35FC29E1"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2505</w:t>
            </w:r>
          </w:p>
        </w:tc>
        <w:tc>
          <w:tcPr>
            <w:tcW w:w="671" w:type="dxa"/>
            <w:tcBorders>
              <w:top w:val="nil"/>
              <w:left w:val="nil"/>
              <w:bottom w:val="nil"/>
              <w:right w:val="nil"/>
            </w:tcBorders>
            <w:tcMar>
              <w:top w:w="30" w:type="dxa"/>
              <w:left w:w="30" w:type="dxa"/>
              <w:bottom w:w="30" w:type="dxa"/>
              <w:right w:w="30" w:type="dxa"/>
            </w:tcMar>
          </w:tcPr>
          <w:p w14:paraId="25DF7934"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2495</w:t>
            </w:r>
          </w:p>
        </w:tc>
        <w:tc>
          <w:tcPr>
            <w:tcW w:w="858" w:type="dxa"/>
            <w:tcBorders>
              <w:top w:val="nil"/>
              <w:left w:val="nil"/>
              <w:bottom w:val="nil"/>
              <w:right w:val="nil"/>
            </w:tcBorders>
            <w:tcMar>
              <w:top w:w="30" w:type="dxa"/>
              <w:left w:w="30" w:type="dxa"/>
              <w:bottom w:w="30" w:type="dxa"/>
              <w:right w:w="30" w:type="dxa"/>
            </w:tcMar>
          </w:tcPr>
          <w:p w14:paraId="093978EA"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2992</w:t>
            </w:r>
          </w:p>
        </w:tc>
        <w:tc>
          <w:tcPr>
            <w:tcW w:w="1111" w:type="dxa"/>
            <w:tcBorders>
              <w:top w:val="nil"/>
              <w:left w:val="nil"/>
              <w:bottom w:val="nil"/>
              <w:right w:val="nil"/>
            </w:tcBorders>
            <w:tcMar>
              <w:top w:w="30" w:type="dxa"/>
              <w:left w:w="30" w:type="dxa"/>
              <w:bottom w:w="30" w:type="dxa"/>
              <w:right w:w="30" w:type="dxa"/>
            </w:tcMar>
          </w:tcPr>
          <w:p w14:paraId="7CE0653F"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1058</w:t>
            </w:r>
          </w:p>
        </w:tc>
      </w:tr>
      <w:tr w:rsidR="00396897" w:rsidRPr="00567059" w14:paraId="0DD354EA"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58F71B84"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14:paraId="1AE7719E"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3</w:t>
            </w:r>
          </w:p>
        </w:tc>
        <w:tc>
          <w:tcPr>
            <w:tcW w:w="506" w:type="dxa"/>
            <w:tcBorders>
              <w:top w:val="nil"/>
              <w:left w:val="nil"/>
              <w:bottom w:val="single" w:sz="6" w:space="0" w:color="auto"/>
              <w:right w:val="nil"/>
            </w:tcBorders>
            <w:tcMar>
              <w:top w:w="30" w:type="dxa"/>
              <w:left w:w="30" w:type="dxa"/>
              <w:bottom w:w="30" w:type="dxa"/>
              <w:right w:w="30" w:type="dxa"/>
            </w:tcMar>
          </w:tcPr>
          <w:p w14:paraId="3BFE8BFF"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1555</w:t>
            </w:r>
          </w:p>
        </w:tc>
        <w:tc>
          <w:tcPr>
            <w:tcW w:w="671" w:type="dxa"/>
            <w:tcBorders>
              <w:top w:val="nil"/>
              <w:left w:val="nil"/>
              <w:bottom w:val="single" w:sz="6" w:space="0" w:color="auto"/>
              <w:right w:val="nil"/>
            </w:tcBorders>
            <w:tcMar>
              <w:top w:w="30" w:type="dxa"/>
              <w:left w:w="30" w:type="dxa"/>
              <w:bottom w:w="30" w:type="dxa"/>
              <w:right w:w="30" w:type="dxa"/>
            </w:tcMar>
          </w:tcPr>
          <w:p w14:paraId="2F4D880F"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1545</w:t>
            </w:r>
          </w:p>
        </w:tc>
        <w:tc>
          <w:tcPr>
            <w:tcW w:w="858" w:type="dxa"/>
            <w:tcBorders>
              <w:top w:val="nil"/>
              <w:left w:val="nil"/>
              <w:bottom w:val="single" w:sz="6" w:space="0" w:color="auto"/>
              <w:right w:val="nil"/>
            </w:tcBorders>
            <w:tcMar>
              <w:top w:w="30" w:type="dxa"/>
              <w:left w:w="30" w:type="dxa"/>
              <w:bottom w:w="30" w:type="dxa"/>
              <w:right w:w="30" w:type="dxa"/>
            </w:tcMar>
          </w:tcPr>
          <w:p w14:paraId="4C6979CC"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2992</w:t>
            </w:r>
          </w:p>
        </w:tc>
        <w:tc>
          <w:tcPr>
            <w:tcW w:w="1111" w:type="dxa"/>
            <w:tcBorders>
              <w:top w:val="nil"/>
              <w:left w:val="nil"/>
              <w:bottom w:val="single" w:sz="6" w:space="0" w:color="auto"/>
              <w:right w:val="nil"/>
            </w:tcBorders>
            <w:tcMar>
              <w:top w:w="30" w:type="dxa"/>
              <w:left w:w="30" w:type="dxa"/>
              <w:bottom w:w="30" w:type="dxa"/>
              <w:right w:w="30" w:type="dxa"/>
            </w:tcMar>
          </w:tcPr>
          <w:p w14:paraId="0572527E"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1058</w:t>
            </w:r>
          </w:p>
        </w:tc>
      </w:tr>
      <w:tr w:rsidR="00396897" w:rsidRPr="00567059" w14:paraId="0366316C" w14:textId="77777777">
        <w:trPr>
          <w:jc w:val="center"/>
        </w:trPr>
        <w:tc>
          <w:tcPr>
            <w:tcW w:w="1078" w:type="dxa"/>
            <w:tcBorders>
              <w:top w:val="nil"/>
              <w:left w:val="nil"/>
              <w:bottom w:val="nil"/>
              <w:right w:val="nil"/>
            </w:tcBorders>
            <w:tcMar>
              <w:top w:w="30" w:type="dxa"/>
              <w:left w:w="30" w:type="dxa"/>
              <w:bottom w:w="30" w:type="dxa"/>
              <w:right w:w="30" w:type="dxa"/>
            </w:tcMar>
          </w:tcPr>
          <w:p w14:paraId="7F6D3DC4"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Torque</w:t>
            </w:r>
          </w:p>
        </w:tc>
        <w:tc>
          <w:tcPr>
            <w:tcW w:w="836" w:type="dxa"/>
            <w:tcBorders>
              <w:top w:val="nil"/>
              <w:left w:val="nil"/>
              <w:bottom w:val="nil"/>
              <w:right w:val="nil"/>
            </w:tcBorders>
            <w:tcMar>
              <w:top w:w="30" w:type="dxa"/>
              <w:left w:w="30" w:type="dxa"/>
              <w:bottom w:w="30" w:type="dxa"/>
              <w:right w:w="30" w:type="dxa"/>
            </w:tcMar>
          </w:tcPr>
          <w:p w14:paraId="1CE78137"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w:t>
            </w:r>
          </w:p>
        </w:tc>
        <w:tc>
          <w:tcPr>
            <w:tcW w:w="506" w:type="dxa"/>
            <w:tcBorders>
              <w:top w:val="nil"/>
              <w:left w:val="nil"/>
              <w:bottom w:val="nil"/>
              <w:right w:val="nil"/>
            </w:tcBorders>
            <w:tcMar>
              <w:top w:w="30" w:type="dxa"/>
              <w:left w:w="30" w:type="dxa"/>
              <w:bottom w:w="30" w:type="dxa"/>
              <w:right w:w="30" w:type="dxa"/>
            </w:tcMar>
          </w:tcPr>
          <w:p w14:paraId="7854DBF1"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48</w:t>
            </w:r>
          </w:p>
        </w:tc>
        <w:tc>
          <w:tcPr>
            <w:tcW w:w="671" w:type="dxa"/>
            <w:tcBorders>
              <w:top w:val="nil"/>
              <w:left w:val="nil"/>
              <w:bottom w:val="nil"/>
              <w:right w:val="nil"/>
            </w:tcBorders>
            <w:tcMar>
              <w:top w:w="30" w:type="dxa"/>
              <w:left w:w="30" w:type="dxa"/>
              <w:bottom w:w="30" w:type="dxa"/>
              <w:right w:w="30" w:type="dxa"/>
            </w:tcMar>
          </w:tcPr>
          <w:p w14:paraId="6A8698E5"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52</w:t>
            </w:r>
          </w:p>
        </w:tc>
        <w:tc>
          <w:tcPr>
            <w:tcW w:w="858" w:type="dxa"/>
            <w:tcBorders>
              <w:top w:val="nil"/>
              <w:left w:val="nil"/>
              <w:bottom w:val="nil"/>
              <w:right w:val="nil"/>
            </w:tcBorders>
            <w:tcMar>
              <w:top w:w="30" w:type="dxa"/>
              <w:left w:w="30" w:type="dxa"/>
              <w:bottom w:w="30" w:type="dxa"/>
              <w:right w:w="30" w:type="dxa"/>
            </w:tcMar>
          </w:tcPr>
          <w:p w14:paraId="48A47C35" w14:textId="77777777" w:rsidR="00396897" w:rsidRPr="00A0707F" w:rsidRDefault="009B3D8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325</w:t>
            </w:r>
          </w:p>
        </w:tc>
        <w:tc>
          <w:tcPr>
            <w:tcW w:w="1111" w:type="dxa"/>
            <w:tcBorders>
              <w:top w:val="nil"/>
              <w:left w:val="nil"/>
              <w:bottom w:val="nil"/>
              <w:right w:val="nil"/>
            </w:tcBorders>
            <w:tcMar>
              <w:top w:w="30" w:type="dxa"/>
              <w:left w:w="30" w:type="dxa"/>
              <w:bottom w:w="30" w:type="dxa"/>
              <w:right w:w="30" w:type="dxa"/>
            </w:tcMar>
          </w:tcPr>
          <w:p w14:paraId="693DD01F" w14:textId="77777777" w:rsidR="00396897" w:rsidRPr="00A0707F" w:rsidRDefault="009B3D8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tc>
      </w:tr>
      <w:tr w:rsidR="00396897" w:rsidRPr="00567059" w14:paraId="1587FD92"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0282AEE4"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14:paraId="6A7C0C36"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w:t>
            </w:r>
          </w:p>
        </w:tc>
        <w:tc>
          <w:tcPr>
            <w:tcW w:w="506" w:type="dxa"/>
            <w:tcBorders>
              <w:top w:val="nil"/>
              <w:left w:val="nil"/>
              <w:bottom w:val="single" w:sz="6" w:space="0" w:color="auto"/>
              <w:right w:val="nil"/>
            </w:tcBorders>
            <w:tcMar>
              <w:top w:w="30" w:type="dxa"/>
              <w:left w:w="30" w:type="dxa"/>
              <w:bottom w:w="30" w:type="dxa"/>
              <w:right w:w="30" w:type="dxa"/>
            </w:tcMar>
          </w:tcPr>
          <w:p w14:paraId="33ED53FA"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128</w:t>
            </w:r>
          </w:p>
        </w:tc>
        <w:tc>
          <w:tcPr>
            <w:tcW w:w="671" w:type="dxa"/>
            <w:tcBorders>
              <w:top w:val="nil"/>
              <w:left w:val="nil"/>
              <w:bottom w:val="single" w:sz="6" w:space="0" w:color="auto"/>
              <w:right w:val="nil"/>
            </w:tcBorders>
            <w:tcMar>
              <w:top w:w="30" w:type="dxa"/>
              <w:left w:w="30" w:type="dxa"/>
              <w:bottom w:w="30" w:type="dxa"/>
              <w:right w:w="30" w:type="dxa"/>
            </w:tcMar>
          </w:tcPr>
          <w:p w14:paraId="32BB7EEE" w14:textId="77777777" w:rsidR="00396897" w:rsidRPr="00A0707F" w:rsidRDefault="007266C2"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132</w:t>
            </w:r>
          </w:p>
        </w:tc>
        <w:tc>
          <w:tcPr>
            <w:tcW w:w="858" w:type="dxa"/>
            <w:tcBorders>
              <w:top w:val="nil"/>
              <w:left w:val="nil"/>
              <w:bottom w:val="single" w:sz="6" w:space="0" w:color="auto"/>
              <w:right w:val="nil"/>
            </w:tcBorders>
            <w:tcMar>
              <w:top w:w="30" w:type="dxa"/>
              <w:left w:w="30" w:type="dxa"/>
              <w:bottom w:w="30" w:type="dxa"/>
              <w:right w:w="30" w:type="dxa"/>
            </w:tcMar>
          </w:tcPr>
          <w:p w14:paraId="5E013385" w14:textId="77777777" w:rsidR="00396897" w:rsidRPr="00A0707F" w:rsidRDefault="009B3D8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325</w:t>
            </w:r>
          </w:p>
        </w:tc>
        <w:tc>
          <w:tcPr>
            <w:tcW w:w="1111" w:type="dxa"/>
            <w:tcBorders>
              <w:top w:val="nil"/>
              <w:left w:val="nil"/>
              <w:bottom w:val="single" w:sz="6" w:space="0" w:color="auto"/>
              <w:right w:val="nil"/>
            </w:tcBorders>
            <w:tcMar>
              <w:top w:w="30" w:type="dxa"/>
              <w:left w:w="30" w:type="dxa"/>
              <w:bottom w:w="30" w:type="dxa"/>
              <w:right w:w="30" w:type="dxa"/>
            </w:tcMar>
          </w:tcPr>
          <w:p w14:paraId="6F2264F5" w14:textId="77777777" w:rsidR="00396897" w:rsidRPr="00A0707F" w:rsidRDefault="009B3D8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tc>
      </w:tr>
      <w:tr w:rsidR="00396897" w:rsidRPr="00567059" w14:paraId="4EFE43E7" w14:textId="77777777">
        <w:trPr>
          <w:jc w:val="center"/>
        </w:trPr>
        <w:tc>
          <w:tcPr>
            <w:tcW w:w="1078" w:type="dxa"/>
            <w:tcBorders>
              <w:top w:val="nil"/>
              <w:left w:val="nil"/>
              <w:bottom w:val="single" w:sz="6" w:space="0" w:color="auto"/>
              <w:right w:val="nil"/>
            </w:tcBorders>
            <w:tcMar>
              <w:top w:w="30" w:type="dxa"/>
              <w:left w:w="30" w:type="dxa"/>
              <w:bottom w:w="30" w:type="dxa"/>
              <w:right w:w="30" w:type="dxa"/>
            </w:tcMar>
          </w:tcPr>
          <w:p w14:paraId="1D17998A"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Cooloutp</w:t>
            </w:r>
          </w:p>
        </w:tc>
        <w:tc>
          <w:tcPr>
            <w:tcW w:w="836" w:type="dxa"/>
            <w:tcBorders>
              <w:top w:val="nil"/>
              <w:left w:val="nil"/>
              <w:bottom w:val="single" w:sz="6" w:space="0" w:color="auto"/>
              <w:right w:val="nil"/>
            </w:tcBorders>
            <w:tcMar>
              <w:top w:w="30" w:type="dxa"/>
              <w:left w:w="30" w:type="dxa"/>
              <w:bottom w:w="30" w:type="dxa"/>
              <w:right w:w="30" w:type="dxa"/>
            </w:tcMar>
          </w:tcPr>
          <w:p w14:paraId="2D6A1242"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1, 2</w:t>
            </w:r>
          </w:p>
        </w:tc>
        <w:tc>
          <w:tcPr>
            <w:tcW w:w="506" w:type="dxa"/>
            <w:tcBorders>
              <w:top w:val="nil"/>
              <w:left w:val="nil"/>
              <w:bottom w:val="single" w:sz="6" w:space="0" w:color="auto"/>
              <w:right w:val="nil"/>
            </w:tcBorders>
            <w:tcMar>
              <w:top w:w="30" w:type="dxa"/>
              <w:left w:w="30" w:type="dxa"/>
              <w:bottom w:w="30" w:type="dxa"/>
              <w:right w:w="30" w:type="dxa"/>
            </w:tcMar>
          </w:tcPr>
          <w:p w14:paraId="594B409F" w14:textId="77777777" w:rsidR="00396897"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68</w:t>
            </w:r>
          </w:p>
        </w:tc>
        <w:tc>
          <w:tcPr>
            <w:tcW w:w="671" w:type="dxa"/>
            <w:tcBorders>
              <w:top w:val="nil"/>
              <w:left w:val="nil"/>
              <w:bottom w:val="single" w:sz="6" w:space="0" w:color="auto"/>
              <w:right w:val="nil"/>
            </w:tcBorders>
            <w:tcMar>
              <w:top w:w="30" w:type="dxa"/>
              <w:left w:w="30" w:type="dxa"/>
              <w:bottom w:w="30" w:type="dxa"/>
              <w:right w:w="30" w:type="dxa"/>
            </w:tcMar>
          </w:tcPr>
          <w:p w14:paraId="36FAFB04" w14:textId="77777777" w:rsidR="00396897"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72</w:t>
            </w:r>
          </w:p>
        </w:tc>
        <w:tc>
          <w:tcPr>
            <w:tcW w:w="858" w:type="dxa"/>
            <w:tcBorders>
              <w:top w:val="nil"/>
              <w:left w:val="nil"/>
              <w:bottom w:val="single" w:sz="6" w:space="0" w:color="auto"/>
              <w:right w:val="nil"/>
            </w:tcBorders>
            <w:tcMar>
              <w:top w:w="30" w:type="dxa"/>
              <w:left w:w="30" w:type="dxa"/>
              <w:bottom w:w="30" w:type="dxa"/>
              <w:right w:w="30" w:type="dxa"/>
            </w:tcMar>
          </w:tcPr>
          <w:p w14:paraId="557C8778" w14:textId="77777777" w:rsidR="00396897"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267</w:t>
            </w:r>
          </w:p>
        </w:tc>
        <w:tc>
          <w:tcPr>
            <w:tcW w:w="1111" w:type="dxa"/>
            <w:tcBorders>
              <w:top w:val="nil"/>
              <w:left w:val="nil"/>
              <w:bottom w:val="single" w:sz="6" w:space="0" w:color="auto"/>
              <w:right w:val="nil"/>
            </w:tcBorders>
            <w:tcMar>
              <w:top w:w="30" w:type="dxa"/>
              <w:left w:w="30" w:type="dxa"/>
              <w:bottom w:w="30" w:type="dxa"/>
              <w:right w:w="30" w:type="dxa"/>
            </w:tcMar>
          </w:tcPr>
          <w:p w14:paraId="2565D738" w14:textId="77777777" w:rsidR="00396897"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tc>
      </w:tr>
      <w:tr w:rsidR="00396897" w:rsidRPr="00567059" w14:paraId="4072D562" w14:textId="77777777">
        <w:trPr>
          <w:jc w:val="center"/>
        </w:trPr>
        <w:tc>
          <w:tcPr>
            <w:tcW w:w="1078" w:type="dxa"/>
            <w:tcBorders>
              <w:top w:val="nil"/>
              <w:left w:val="nil"/>
              <w:bottom w:val="nil"/>
              <w:right w:val="nil"/>
            </w:tcBorders>
            <w:tcMar>
              <w:top w:w="30" w:type="dxa"/>
              <w:left w:w="30" w:type="dxa"/>
              <w:bottom w:w="30" w:type="dxa"/>
              <w:right w:w="30" w:type="dxa"/>
            </w:tcMar>
          </w:tcPr>
          <w:p w14:paraId="0B7FD67A" w14:textId="77777777" w:rsidR="00396897" w:rsidRDefault="00A0707F" w:rsidP="00E17085">
            <w:pPr>
              <w:spacing w:before="20"/>
              <w:rPr>
                <w:rFonts w:ascii="Arial" w:hAnsi="Arial" w:cs="Arial"/>
                <w:sz w:val="14"/>
                <w:szCs w:val="14"/>
              </w:rPr>
            </w:pPr>
            <w:r>
              <w:rPr>
                <w:rFonts w:ascii="Arial" w:hAnsi="Arial" w:cs="Arial"/>
                <w:sz w:val="14"/>
                <w:szCs w:val="14"/>
              </w:rPr>
              <w:lastRenderedPageBreak/>
              <w:t>Airchargt</w:t>
            </w:r>
          </w:p>
          <w:p w14:paraId="4253CCD4" w14:textId="77777777" w:rsidR="00A0707F" w:rsidRPr="00567059" w:rsidRDefault="00A0707F" w:rsidP="00E17085">
            <w:pPr>
              <w:spacing w:before="20"/>
              <w:rPr>
                <w:rFonts w:ascii="Arial" w:hAnsi="Arial" w:cs="Arial"/>
                <w:sz w:val="14"/>
                <w:szCs w:val="14"/>
              </w:rPr>
            </w:pPr>
            <w:r>
              <w:rPr>
                <w:rFonts w:ascii="Arial" w:hAnsi="Arial" w:cs="Arial"/>
                <w:sz w:val="14"/>
                <w:szCs w:val="14"/>
              </w:rPr>
              <w:t>Lambda</w:t>
            </w:r>
          </w:p>
        </w:tc>
        <w:tc>
          <w:tcPr>
            <w:tcW w:w="836" w:type="dxa"/>
            <w:tcBorders>
              <w:top w:val="nil"/>
              <w:left w:val="nil"/>
              <w:bottom w:val="nil"/>
              <w:right w:val="nil"/>
            </w:tcBorders>
            <w:tcMar>
              <w:top w:w="30" w:type="dxa"/>
              <w:left w:w="30" w:type="dxa"/>
              <w:bottom w:w="30" w:type="dxa"/>
              <w:right w:w="30" w:type="dxa"/>
            </w:tcMar>
          </w:tcPr>
          <w:p w14:paraId="23E5B7EF" w14:textId="77777777" w:rsidR="00396897" w:rsidRPr="00A0707F" w:rsidRDefault="00396897"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w:t>
            </w:r>
            <w:r w:rsidR="00A0707F" w:rsidRPr="00A0707F">
              <w:rPr>
                <w:rFonts w:ascii="Arial" w:hAnsi="Arial" w:cs="Arial"/>
                <w:color w:val="FF0000"/>
                <w:sz w:val="14"/>
                <w:szCs w:val="14"/>
                <w:highlight w:val="cyan"/>
              </w:rPr>
              <w:t>,2</w:t>
            </w:r>
          </w:p>
          <w:p w14:paraId="3ECE1A46" w14:textId="77777777" w:rsidR="00A0707F"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w:t>
            </w:r>
          </w:p>
          <w:p w14:paraId="03D2D017" w14:textId="77777777" w:rsidR="00A0707F"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w:t>
            </w:r>
          </w:p>
        </w:tc>
        <w:tc>
          <w:tcPr>
            <w:tcW w:w="506" w:type="dxa"/>
            <w:tcBorders>
              <w:top w:val="nil"/>
              <w:left w:val="nil"/>
              <w:bottom w:val="nil"/>
              <w:right w:val="nil"/>
            </w:tcBorders>
            <w:tcMar>
              <w:top w:w="30" w:type="dxa"/>
              <w:left w:w="30" w:type="dxa"/>
              <w:bottom w:w="30" w:type="dxa"/>
              <w:right w:w="30" w:type="dxa"/>
            </w:tcMar>
          </w:tcPr>
          <w:p w14:paraId="4985C1F8" w14:textId="77777777" w:rsidR="00396897"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29.5</w:t>
            </w:r>
          </w:p>
          <w:p w14:paraId="2B6F291A" w14:textId="77777777" w:rsidR="00A0707F"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0.73</w:t>
            </w:r>
          </w:p>
          <w:p w14:paraId="62889466" w14:textId="77777777" w:rsidR="00A0707F"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0.95</w:t>
            </w:r>
          </w:p>
        </w:tc>
        <w:tc>
          <w:tcPr>
            <w:tcW w:w="671" w:type="dxa"/>
            <w:tcBorders>
              <w:top w:val="nil"/>
              <w:left w:val="nil"/>
              <w:bottom w:val="nil"/>
              <w:right w:val="nil"/>
            </w:tcBorders>
            <w:tcMar>
              <w:top w:w="30" w:type="dxa"/>
              <w:left w:w="30" w:type="dxa"/>
              <w:bottom w:w="30" w:type="dxa"/>
              <w:right w:w="30" w:type="dxa"/>
            </w:tcMar>
          </w:tcPr>
          <w:p w14:paraId="2CB1F19C" w14:textId="77777777" w:rsidR="00396897"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30.5</w:t>
            </w:r>
          </w:p>
          <w:p w14:paraId="418EBE5F" w14:textId="77777777" w:rsidR="00A0707F"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0.83</w:t>
            </w:r>
          </w:p>
          <w:p w14:paraId="1C2A0E0B" w14:textId="77777777" w:rsidR="00A0707F"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1.05</w:t>
            </w:r>
          </w:p>
        </w:tc>
        <w:tc>
          <w:tcPr>
            <w:tcW w:w="858" w:type="dxa"/>
            <w:tcBorders>
              <w:top w:val="nil"/>
              <w:left w:val="nil"/>
              <w:bottom w:val="nil"/>
              <w:right w:val="nil"/>
            </w:tcBorders>
            <w:tcMar>
              <w:top w:w="30" w:type="dxa"/>
              <w:left w:w="30" w:type="dxa"/>
              <w:bottom w:w="30" w:type="dxa"/>
              <w:right w:w="30" w:type="dxa"/>
            </w:tcMar>
          </w:tcPr>
          <w:p w14:paraId="14697312" w14:textId="77777777" w:rsidR="00396897"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79.2</w:t>
            </w:r>
          </w:p>
          <w:p w14:paraId="2C70406C" w14:textId="77777777" w:rsidR="00A0707F"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5.9</w:t>
            </w:r>
          </w:p>
          <w:p w14:paraId="696442A1" w14:textId="77777777" w:rsidR="00A0707F"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5.9</w:t>
            </w:r>
          </w:p>
        </w:tc>
        <w:tc>
          <w:tcPr>
            <w:tcW w:w="1111" w:type="dxa"/>
            <w:tcBorders>
              <w:top w:val="nil"/>
              <w:left w:val="nil"/>
              <w:bottom w:val="nil"/>
              <w:right w:val="nil"/>
            </w:tcBorders>
            <w:tcMar>
              <w:top w:w="30" w:type="dxa"/>
              <w:left w:w="30" w:type="dxa"/>
              <w:bottom w:w="30" w:type="dxa"/>
              <w:right w:w="30" w:type="dxa"/>
            </w:tcMar>
          </w:tcPr>
          <w:p w14:paraId="465CFAB2" w14:textId="77777777" w:rsidR="00396897"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p w14:paraId="780A6131" w14:textId="77777777" w:rsidR="00A0707F"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p w14:paraId="413F8F89" w14:textId="77777777" w:rsidR="00A0707F" w:rsidRPr="00A0707F" w:rsidRDefault="00A0707F" w:rsidP="00E17085">
            <w:pPr>
              <w:spacing w:before="20"/>
              <w:jc w:val="center"/>
              <w:rPr>
                <w:rFonts w:ascii="Arial" w:hAnsi="Arial" w:cs="Arial"/>
                <w:color w:val="FF0000"/>
                <w:sz w:val="14"/>
                <w:szCs w:val="14"/>
                <w:highlight w:val="cyan"/>
              </w:rPr>
            </w:pPr>
            <w:r w:rsidRPr="00A0707F">
              <w:rPr>
                <w:rFonts w:ascii="Arial" w:hAnsi="Arial" w:cs="Arial"/>
                <w:color w:val="FF0000"/>
                <w:sz w:val="14"/>
                <w:szCs w:val="14"/>
                <w:highlight w:val="cyan"/>
              </w:rPr>
              <w:t>0</w:t>
            </w:r>
          </w:p>
          <w:p w14:paraId="3E7242A0" w14:textId="77777777" w:rsidR="00A0707F" w:rsidRPr="00A0707F" w:rsidRDefault="00A0707F" w:rsidP="00E17085">
            <w:pPr>
              <w:spacing w:before="20"/>
              <w:jc w:val="center"/>
              <w:rPr>
                <w:rFonts w:ascii="Arial" w:hAnsi="Arial" w:cs="Arial"/>
                <w:color w:val="FF0000"/>
                <w:sz w:val="14"/>
                <w:szCs w:val="14"/>
                <w:highlight w:val="cyan"/>
              </w:rPr>
            </w:pPr>
          </w:p>
        </w:tc>
      </w:tr>
      <w:tr w:rsidR="00396897" w:rsidRPr="00567059" w14:paraId="227A2B0F" w14:textId="77777777">
        <w:trPr>
          <w:jc w:val="center"/>
        </w:trPr>
        <w:tc>
          <w:tcPr>
            <w:tcW w:w="1078" w:type="dxa"/>
            <w:tcBorders>
              <w:top w:val="nil"/>
              <w:left w:val="nil"/>
              <w:bottom w:val="single" w:sz="12" w:space="0" w:color="auto"/>
              <w:right w:val="nil"/>
            </w:tcBorders>
            <w:tcMar>
              <w:top w:w="30" w:type="dxa"/>
              <w:left w:w="30" w:type="dxa"/>
              <w:bottom w:w="30" w:type="dxa"/>
              <w:right w:w="30" w:type="dxa"/>
            </w:tcMar>
          </w:tcPr>
          <w:p w14:paraId="1070E19A" w14:textId="77777777" w:rsidR="00396897" w:rsidRPr="00567059" w:rsidRDefault="00396897" w:rsidP="00E17085">
            <w:pPr>
              <w:spacing w:before="20"/>
              <w:rPr>
                <w:rFonts w:ascii="Arial" w:hAnsi="Arial" w:cs="Arial"/>
                <w:sz w:val="14"/>
                <w:szCs w:val="14"/>
              </w:rPr>
            </w:pPr>
          </w:p>
        </w:tc>
        <w:tc>
          <w:tcPr>
            <w:tcW w:w="836" w:type="dxa"/>
            <w:tcBorders>
              <w:top w:val="nil"/>
              <w:left w:val="nil"/>
              <w:bottom w:val="single" w:sz="12" w:space="0" w:color="auto"/>
              <w:right w:val="nil"/>
            </w:tcBorders>
            <w:tcMar>
              <w:top w:w="30" w:type="dxa"/>
              <w:left w:w="30" w:type="dxa"/>
              <w:bottom w:w="30" w:type="dxa"/>
              <w:right w:w="30" w:type="dxa"/>
            </w:tcMar>
          </w:tcPr>
          <w:p w14:paraId="558B91FB" w14:textId="77777777" w:rsidR="00396897" w:rsidRPr="00567059" w:rsidRDefault="00396897" w:rsidP="00E17085">
            <w:pPr>
              <w:spacing w:before="20"/>
              <w:jc w:val="center"/>
              <w:rPr>
                <w:rFonts w:ascii="Arial" w:hAnsi="Arial" w:cs="Arial"/>
                <w:sz w:val="14"/>
                <w:szCs w:val="14"/>
              </w:rPr>
            </w:pPr>
          </w:p>
        </w:tc>
        <w:tc>
          <w:tcPr>
            <w:tcW w:w="506" w:type="dxa"/>
            <w:tcBorders>
              <w:top w:val="nil"/>
              <w:left w:val="nil"/>
              <w:bottom w:val="single" w:sz="12" w:space="0" w:color="auto"/>
              <w:right w:val="nil"/>
            </w:tcBorders>
            <w:tcMar>
              <w:top w:w="30" w:type="dxa"/>
              <w:left w:w="30" w:type="dxa"/>
              <w:bottom w:w="30" w:type="dxa"/>
              <w:right w:w="30" w:type="dxa"/>
            </w:tcMar>
          </w:tcPr>
          <w:p w14:paraId="666C3D7F" w14:textId="77777777" w:rsidR="00396897" w:rsidRPr="00567059" w:rsidRDefault="00396897" w:rsidP="00E17085">
            <w:pPr>
              <w:spacing w:before="20"/>
              <w:jc w:val="center"/>
              <w:rPr>
                <w:rFonts w:ascii="Arial" w:hAnsi="Arial" w:cs="Arial"/>
                <w:sz w:val="14"/>
                <w:szCs w:val="14"/>
              </w:rPr>
            </w:pPr>
          </w:p>
        </w:tc>
        <w:tc>
          <w:tcPr>
            <w:tcW w:w="671" w:type="dxa"/>
            <w:tcBorders>
              <w:top w:val="nil"/>
              <w:left w:val="nil"/>
              <w:bottom w:val="single" w:sz="12" w:space="0" w:color="auto"/>
              <w:right w:val="nil"/>
            </w:tcBorders>
            <w:tcMar>
              <w:top w:w="30" w:type="dxa"/>
              <w:left w:w="30" w:type="dxa"/>
              <w:bottom w:w="30" w:type="dxa"/>
              <w:right w:w="30" w:type="dxa"/>
            </w:tcMar>
          </w:tcPr>
          <w:p w14:paraId="61801FE1" w14:textId="77777777" w:rsidR="00396897" w:rsidRPr="00567059" w:rsidRDefault="00396897" w:rsidP="00E17085">
            <w:pPr>
              <w:spacing w:before="20"/>
              <w:jc w:val="center"/>
              <w:rPr>
                <w:rFonts w:ascii="Arial" w:hAnsi="Arial" w:cs="Arial"/>
                <w:sz w:val="14"/>
                <w:szCs w:val="14"/>
              </w:rPr>
            </w:pPr>
          </w:p>
        </w:tc>
        <w:tc>
          <w:tcPr>
            <w:tcW w:w="858" w:type="dxa"/>
            <w:tcBorders>
              <w:top w:val="nil"/>
              <w:left w:val="nil"/>
              <w:bottom w:val="single" w:sz="12" w:space="0" w:color="auto"/>
              <w:right w:val="nil"/>
            </w:tcBorders>
            <w:tcMar>
              <w:top w:w="30" w:type="dxa"/>
              <w:left w:w="30" w:type="dxa"/>
              <w:bottom w:w="30" w:type="dxa"/>
              <w:right w:w="30" w:type="dxa"/>
            </w:tcMar>
          </w:tcPr>
          <w:p w14:paraId="0B53E66A" w14:textId="77777777" w:rsidR="00396897" w:rsidRPr="00567059" w:rsidRDefault="00396897" w:rsidP="00E17085">
            <w:pPr>
              <w:spacing w:before="20"/>
              <w:jc w:val="center"/>
              <w:rPr>
                <w:rFonts w:ascii="Arial" w:hAnsi="Arial" w:cs="Arial"/>
                <w:sz w:val="14"/>
                <w:szCs w:val="14"/>
              </w:rPr>
            </w:pPr>
          </w:p>
        </w:tc>
        <w:tc>
          <w:tcPr>
            <w:tcW w:w="1111" w:type="dxa"/>
            <w:tcBorders>
              <w:top w:val="nil"/>
              <w:left w:val="nil"/>
              <w:bottom w:val="single" w:sz="12" w:space="0" w:color="auto"/>
              <w:right w:val="nil"/>
            </w:tcBorders>
            <w:tcMar>
              <w:top w:w="30" w:type="dxa"/>
              <w:left w:w="30" w:type="dxa"/>
              <w:bottom w:w="30" w:type="dxa"/>
              <w:right w:w="30" w:type="dxa"/>
            </w:tcMar>
          </w:tcPr>
          <w:p w14:paraId="2CBB24A9" w14:textId="77777777" w:rsidR="00396897" w:rsidRPr="00567059" w:rsidRDefault="00396897" w:rsidP="00E17085">
            <w:pPr>
              <w:spacing w:before="20"/>
              <w:jc w:val="center"/>
              <w:rPr>
                <w:rFonts w:ascii="Arial" w:hAnsi="Arial" w:cs="Arial"/>
                <w:sz w:val="14"/>
                <w:szCs w:val="14"/>
              </w:rPr>
            </w:pPr>
          </w:p>
        </w:tc>
      </w:tr>
      <w:tr w:rsidR="00396897" w:rsidRPr="00567059" w14:paraId="0CC8852D" w14:textId="77777777">
        <w:trPr>
          <w:jc w:val="center"/>
        </w:trPr>
        <w:tc>
          <w:tcPr>
            <w:tcW w:w="1078" w:type="dxa"/>
            <w:tcBorders>
              <w:top w:val="nil"/>
              <w:left w:val="nil"/>
              <w:bottom w:val="single" w:sz="12" w:space="0" w:color="auto"/>
              <w:right w:val="nil"/>
            </w:tcBorders>
            <w:tcMar>
              <w:top w:w="30" w:type="dxa"/>
              <w:left w:w="30" w:type="dxa"/>
              <w:bottom w:w="30" w:type="dxa"/>
              <w:right w:w="30" w:type="dxa"/>
            </w:tcMar>
          </w:tcPr>
          <w:p w14:paraId="43D292C0" w14:textId="77777777" w:rsidR="00396897" w:rsidRPr="00567059" w:rsidRDefault="00396897" w:rsidP="00E17085">
            <w:pPr>
              <w:spacing w:before="20"/>
              <w:rPr>
                <w:rFonts w:ascii="Arial" w:hAnsi="Arial" w:cs="Arial"/>
                <w:sz w:val="14"/>
                <w:szCs w:val="14"/>
              </w:rPr>
            </w:pPr>
          </w:p>
        </w:tc>
        <w:tc>
          <w:tcPr>
            <w:tcW w:w="836" w:type="dxa"/>
            <w:tcBorders>
              <w:top w:val="nil"/>
              <w:left w:val="nil"/>
              <w:bottom w:val="single" w:sz="12" w:space="0" w:color="auto"/>
              <w:right w:val="nil"/>
            </w:tcBorders>
            <w:tcMar>
              <w:top w:w="30" w:type="dxa"/>
              <w:left w:w="30" w:type="dxa"/>
              <w:bottom w:w="30" w:type="dxa"/>
              <w:right w:w="30" w:type="dxa"/>
            </w:tcMar>
          </w:tcPr>
          <w:p w14:paraId="0054A15A" w14:textId="77777777" w:rsidR="00396897" w:rsidRPr="00567059" w:rsidRDefault="00396897" w:rsidP="00E17085">
            <w:pPr>
              <w:spacing w:before="20"/>
              <w:jc w:val="center"/>
              <w:rPr>
                <w:rFonts w:ascii="Arial" w:hAnsi="Arial" w:cs="Arial"/>
                <w:sz w:val="14"/>
                <w:szCs w:val="14"/>
              </w:rPr>
            </w:pPr>
          </w:p>
        </w:tc>
        <w:tc>
          <w:tcPr>
            <w:tcW w:w="506" w:type="dxa"/>
            <w:tcBorders>
              <w:top w:val="nil"/>
              <w:left w:val="nil"/>
              <w:bottom w:val="single" w:sz="12" w:space="0" w:color="auto"/>
              <w:right w:val="nil"/>
            </w:tcBorders>
            <w:tcMar>
              <w:top w:w="30" w:type="dxa"/>
              <w:left w:w="30" w:type="dxa"/>
              <w:bottom w:w="30" w:type="dxa"/>
              <w:right w:w="30" w:type="dxa"/>
            </w:tcMar>
          </w:tcPr>
          <w:p w14:paraId="49BEA5C1" w14:textId="77777777" w:rsidR="00396897" w:rsidRPr="00567059" w:rsidRDefault="00396897" w:rsidP="00E17085">
            <w:pPr>
              <w:spacing w:before="20"/>
              <w:jc w:val="center"/>
              <w:rPr>
                <w:rFonts w:ascii="Arial" w:hAnsi="Arial" w:cs="Arial"/>
                <w:sz w:val="14"/>
                <w:szCs w:val="14"/>
              </w:rPr>
            </w:pPr>
          </w:p>
        </w:tc>
        <w:tc>
          <w:tcPr>
            <w:tcW w:w="671" w:type="dxa"/>
            <w:tcBorders>
              <w:top w:val="nil"/>
              <w:left w:val="nil"/>
              <w:bottom w:val="single" w:sz="12" w:space="0" w:color="auto"/>
              <w:right w:val="nil"/>
            </w:tcBorders>
            <w:tcMar>
              <w:top w:w="30" w:type="dxa"/>
              <w:left w:w="30" w:type="dxa"/>
              <w:bottom w:w="30" w:type="dxa"/>
              <w:right w:w="30" w:type="dxa"/>
            </w:tcMar>
          </w:tcPr>
          <w:p w14:paraId="31E9AF76" w14:textId="77777777" w:rsidR="00396897" w:rsidRPr="00567059" w:rsidRDefault="00396897" w:rsidP="00E17085">
            <w:pPr>
              <w:spacing w:before="20"/>
              <w:jc w:val="center"/>
              <w:rPr>
                <w:rFonts w:ascii="Arial" w:hAnsi="Arial" w:cs="Arial"/>
                <w:sz w:val="14"/>
                <w:szCs w:val="14"/>
              </w:rPr>
            </w:pPr>
          </w:p>
        </w:tc>
        <w:tc>
          <w:tcPr>
            <w:tcW w:w="858" w:type="dxa"/>
            <w:tcBorders>
              <w:top w:val="nil"/>
              <w:left w:val="nil"/>
              <w:bottom w:val="single" w:sz="12" w:space="0" w:color="auto"/>
              <w:right w:val="nil"/>
            </w:tcBorders>
            <w:tcMar>
              <w:top w:w="30" w:type="dxa"/>
              <w:left w:w="30" w:type="dxa"/>
              <w:bottom w:w="30" w:type="dxa"/>
              <w:right w:w="30" w:type="dxa"/>
            </w:tcMar>
          </w:tcPr>
          <w:p w14:paraId="6CFD1BA1" w14:textId="77777777" w:rsidR="00396897" w:rsidRPr="00567059" w:rsidRDefault="00396897" w:rsidP="00E17085">
            <w:pPr>
              <w:spacing w:before="20"/>
              <w:jc w:val="center"/>
              <w:rPr>
                <w:rFonts w:ascii="Arial" w:hAnsi="Arial" w:cs="Arial"/>
                <w:sz w:val="14"/>
                <w:szCs w:val="14"/>
              </w:rPr>
            </w:pPr>
          </w:p>
        </w:tc>
        <w:tc>
          <w:tcPr>
            <w:tcW w:w="1111" w:type="dxa"/>
            <w:tcBorders>
              <w:top w:val="nil"/>
              <w:left w:val="nil"/>
              <w:bottom w:val="single" w:sz="12" w:space="0" w:color="auto"/>
              <w:right w:val="nil"/>
            </w:tcBorders>
            <w:tcMar>
              <w:top w:w="30" w:type="dxa"/>
              <w:left w:w="30" w:type="dxa"/>
              <w:bottom w:w="30" w:type="dxa"/>
              <w:right w:w="30" w:type="dxa"/>
            </w:tcMar>
          </w:tcPr>
          <w:p w14:paraId="4519E08E" w14:textId="77777777" w:rsidR="00396897" w:rsidRPr="00567059" w:rsidRDefault="00396897" w:rsidP="00E17085">
            <w:pPr>
              <w:spacing w:before="20"/>
              <w:jc w:val="center"/>
              <w:rPr>
                <w:rFonts w:ascii="Arial" w:hAnsi="Arial" w:cs="Arial"/>
                <w:sz w:val="14"/>
                <w:szCs w:val="14"/>
              </w:rPr>
            </w:pPr>
          </w:p>
        </w:tc>
      </w:tr>
      <w:tr w:rsidR="00396897" w:rsidRPr="00567059" w14:paraId="1AE33481" w14:textId="77777777">
        <w:trPr>
          <w:jc w:val="center"/>
        </w:trPr>
        <w:tc>
          <w:tcPr>
            <w:tcW w:w="1078" w:type="dxa"/>
            <w:tcBorders>
              <w:top w:val="nil"/>
              <w:left w:val="nil"/>
              <w:bottom w:val="single" w:sz="12" w:space="0" w:color="auto"/>
              <w:right w:val="nil"/>
            </w:tcBorders>
            <w:tcMar>
              <w:top w:w="30" w:type="dxa"/>
              <w:left w:w="30" w:type="dxa"/>
              <w:bottom w:w="30" w:type="dxa"/>
              <w:right w:w="30" w:type="dxa"/>
            </w:tcMar>
          </w:tcPr>
          <w:p w14:paraId="03A9BDCF" w14:textId="77777777" w:rsidR="00396897" w:rsidRPr="00567059" w:rsidRDefault="00396897" w:rsidP="00E17085">
            <w:pPr>
              <w:spacing w:before="20"/>
              <w:rPr>
                <w:rFonts w:ascii="Arial" w:hAnsi="Arial" w:cs="Arial"/>
                <w:sz w:val="14"/>
                <w:szCs w:val="14"/>
              </w:rPr>
            </w:pPr>
          </w:p>
        </w:tc>
        <w:tc>
          <w:tcPr>
            <w:tcW w:w="836" w:type="dxa"/>
            <w:tcBorders>
              <w:top w:val="nil"/>
              <w:left w:val="nil"/>
              <w:bottom w:val="single" w:sz="12" w:space="0" w:color="auto"/>
              <w:right w:val="nil"/>
            </w:tcBorders>
            <w:tcMar>
              <w:top w:w="30" w:type="dxa"/>
              <w:left w:w="30" w:type="dxa"/>
              <w:bottom w:w="30" w:type="dxa"/>
              <w:right w:w="30" w:type="dxa"/>
            </w:tcMar>
          </w:tcPr>
          <w:p w14:paraId="21E352FE" w14:textId="77777777" w:rsidR="00396897" w:rsidRPr="00567059" w:rsidRDefault="00396897" w:rsidP="00E17085">
            <w:pPr>
              <w:spacing w:before="20"/>
              <w:jc w:val="center"/>
              <w:rPr>
                <w:rFonts w:ascii="Arial" w:hAnsi="Arial" w:cs="Arial"/>
                <w:sz w:val="14"/>
                <w:szCs w:val="14"/>
              </w:rPr>
            </w:pPr>
          </w:p>
        </w:tc>
        <w:tc>
          <w:tcPr>
            <w:tcW w:w="506" w:type="dxa"/>
            <w:tcBorders>
              <w:top w:val="nil"/>
              <w:left w:val="nil"/>
              <w:bottom w:val="single" w:sz="12" w:space="0" w:color="auto"/>
              <w:right w:val="nil"/>
            </w:tcBorders>
            <w:tcMar>
              <w:top w:w="30" w:type="dxa"/>
              <w:left w:w="30" w:type="dxa"/>
              <w:bottom w:w="30" w:type="dxa"/>
              <w:right w:w="30" w:type="dxa"/>
            </w:tcMar>
          </w:tcPr>
          <w:p w14:paraId="28F394DE" w14:textId="77777777" w:rsidR="00396897" w:rsidRPr="00567059" w:rsidRDefault="00396897" w:rsidP="00E17085">
            <w:pPr>
              <w:spacing w:before="20"/>
              <w:jc w:val="center"/>
              <w:rPr>
                <w:rFonts w:ascii="Arial" w:hAnsi="Arial" w:cs="Arial"/>
                <w:sz w:val="14"/>
                <w:szCs w:val="14"/>
              </w:rPr>
            </w:pPr>
          </w:p>
        </w:tc>
        <w:tc>
          <w:tcPr>
            <w:tcW w:w="671" w:type="dxa"/>
            <w:tcBorders>
              <w:top w:val="nil"/>
              <w:left w:val="nil"/>
              <w:bottom w:val="single" w:sz="12" w:space="0" w:color="auto"/>
              <w:right w:val="nil"/>
            </w:tcBorders>
            <w:tcMar>
              <w:top w:w="30" w:type="dxa"/>
              <w:left w:w="30" w:type="dxa"/>
              <w:bottom w:w="30" w:type="dxa"/>
              <w:right w:w="30" w:type="dxa"/>
            </w:tcMar>
          </w:tcPr>
          <w:p w14:paraId="23A2E423" w14:textId="77777777" w:rsidR="00396897" w:rsidRPr="00567059" w:rsidRDefault="00396897" w:rsidP="00E17085">
            <w:pPr>
              <w:spacing w:before="20"/>
              <w:jc w:val="center"/>
              <w:rPr>
                <w:rFonts w:ascii="Arial" w:hAnsi="Arial" w:cs="Arial"/>
                <w:sz w:val="14"/>
                <w:szCs w:val="14"/>
              </w:rPr>
            </w:pPr>
          </w:p>
        </w:tc>
        <w:tc>
          <w:tcPr>
            <w:tcW w:w="858" w:type="dxa"/>
            <w:tcBorders>
              <w:top w:val="nil"/>
              <w:left w:val="nil"/>
              <w:bottom w:val="single" w:sz="12" w:space="0" w:color="auto"/>
              <w:right w:val="nil"/>
            </w:tcBorders>
            <w:tcMar>
              <w:top w:w="30" w:type="dxa"/>
              <w:left w:w="30" w:type="dxa"/>
              <w:bottom w:w="30" w:type="dxa"/>
              <w:right w:w="30" w:type="dxa"/>
            </w:tcMar>
          </w:tcPr>
          <w:p w14:paraId="3B16E43D" w14:textId="77777777" w:rsidR="00396897" w:rsidRPr="00567059" w:rsidRDefault="00396897" w:rsidP="00E17085">
            <w:pPr>
              <w:spacing w:before="20"/>
              <w:jc w:val="center"/>
              <w:rPr>
                <w:rFonts w:ascii="Arial" w:hAnsi="Arial" w:cs="Arial"/>
                <w:sz w:val="14"/>
                <w:szCs w:val="14"/>
              </w:rPr>
            </w:pPr>
          </w:p>
        </w:tc>
        <w:tc>
          <w:tcPr>
            <w:tcW w:w="1111" w:type="dxa"/>
            <w:tcBorders>
              <w:top w:val="nil"/>
              <w:left w:val="nil"/>
              <w:bottom w:val="single" w:sz="12" w:space="0" w:color="auto"/>
              <w:right w:val="nil"/>
            </w:tcBorders>
            <w:tcMar>
              <w:top w:w="30" w:type="dxa"/>
              <w:left w:w="30" w:type="dxa"/>
              <w:bottom w:w="30" w:type="dxa"/>
              <w:right w:w="30" w:type="dxa"/>
            </w:tcMar>
          </w:tcPr>
          <w:p w14:paraId="783EC39C" w14:textId="77777777" w:rsidR="00396897" w:rsidRPr="00567059" w:rsidRDefault="00396897" w:rsidP="00E17085">
            <w:pPr>
              <w:spacing w:before="20"/>
              <w:jc w:val="center"/>
              <w:rPr>
                <w:rFonts w:ascii="Arial" w:hAnsi="Arial" w:cs="Arial"/>
                <w:sz w:val="14"/>
                <w:szCs w:val="14"/>
              </w:rPr>
            </w:pPr>
          </w:p>
        </w:tc>
      </w:tr>
      <w:tr w:rsidR="00396897" w:rsidRPr="00567059" w14:paraId="4139FD8D" w14:textId="77777777">
        <w:trPr>
          <w:jc w:val="center"/>
        </w:trPr>
        <w:tc>
          <w:tcPr>
            <w:tcW w:w="1078" w:type="dxa"/>
            <w:tcBorders>
              <w:top w:val="nil"/>
              <w:left w:val="nil"/>
              <w:bottom w:val="single" w:sz="12" w:space="0" w:color="auto"/>
              <w:right w:val="nil"/>
            </w:tcBorders>
            <w:tcMar>
              <w:top w:w="30" w:type="dxa"/>
              <w:left w:w="30" w:type="dxa"/>
              <w:bottom w:w="30" w:type="dxa"/>
              <w:right w:w="30" w:type="dxa"/>
            </w:tcMar>
          </w:tcPr>
          <w:p w14:paraId="19620405" w14:textId="77777777" w:rsidR="00396897" w:rsidRPr="00567059" w:rsidRDefault="00396897" w:rsidP="00E17085">
            <w:pPr>
              <w:spacing w:before="20"/>
              <w:rPr>
                <w:rFonts w:ascii="Arial" w:hAnsi="Arial" w:cs="Arial"/>
                <w:sz w:val="14"/>
                <w:szCs w:val="14"/>
              </w:rPr>
            </w:pPr>
          </w:p>
        </w:tc>
        <w:tc>
          <w:tcPr>
            <w:tcW w:w="836" w:type="dxa"/>
            <w:tcBorders>
              <w:top w:val="nil"/>
              <w:left w:val="nil"/>
              <w:bottom w:val="single" w:sz="12" w:space="0" w:color="auto"/>
              <w:right w:val="nil"/>
            </w:tcBorders>
            <w:tcMar>
              <w:top w:w="30" w:type="dxa"/>
              <w:left w:w="30" w:type="dxa"/>
              <w:bottom w:w="30" w:type="dxa"/>
              <w:right w:w="30" w:type="dxa"/>
            </w:tcMar>
          </w:tcPr>
          <w:p w14:paraId="6040EE69" w14:textId="77777777" w:rsidR="00396897" w:rsidRPr="00567059" w:rsidRDefault="00396897" w:rsidP="00E17085">
            <w:pPr>
              <w:spacing w:before="20"/>
              <w:jc w:val="center"/>
              <w:rPr>
                <w:rFonts w:ascii="Arial" w:hAnsi="Arial" w:cs="Arial"/>
                <w:sz w:val="14"/>
                <w:szCs w:val="14"/>
              </w:rPr>
            </w:pPr>
          </w:p>
        </w:tc>
        <w:tc>
          <w:tcPr>
            <w:tcW w:w="506" w:type="dxa"/>
            <w:tcBorders>
              <w:top w:val="nil"/>
              <w:left w:val="nil"/>
              <w:bottom w:val="single" w:sz="12" w:space="0" w:color="auto"/>
              <w:right w:val="nil"/>
            </w:tcBorders>
            <w:tcMar>
              <w:top w:w="30" w:type="dxa"/>
              <w:left w:w="30" w:type="dxa"/>
              <w:bottom w:w="30" w:type="dxa"/>
              <w:right w:w="30" w:type="dxa"/>
            </w:tcMar>
          </w:tcPr>
          <w:p w14:paraId="36070DA2" w14:textId="77777777" w:rsidR="00396897" w:rsidRPr="00567059" w:rsidRDefault="00396897" w:rsidP="00E17085">
            <w:pPr>
              <w:spacing w:before="20"/>
              <w:jc w:val="center"/>
              <w:rPr>
                <w:rFonts w:ascii="Arial" w:hAnsi="Arial" w:cs="Arial"/>
                <w:sz w:val="14"/>
                <w:szCs w:val="14"/>
              </w:rPr>
            </w:pPr>
          </w:p>
        </w:tc>
        <w:tc>
          <w:tcPr>
            <w:tcW w:w="671" w:type="dxa"/>
            <w:tcBorders>
              <w:top w:val="nil"/>
              <w:left w:val="nil"/>
              <w:bottom w:val="single" w:sz="12" w:space="0" w:color="auto"/>
              <w:right w:val="nil"/>
            </w:tcBorders>
            <w:tcMar>
              <w:top w:w="30" w:type="dxa"/>
              <w:left w:w="30" w:type="dxa"/>
              <w:bottom w:w="30" w:type="dxa"/>
              <w:right w:w="30" w:type="dxa"/>
            </w:tcMar>
          </w:tcPr>
          <w:p w14:paraId="47A2D160" w14:textId="77777777" w:rsidR="00396897" w:rsidRPr="00567059" w:rsidRDefault="00396897" w:rsidP="00E17085">
            <w:pPr>
              <w:spacing w:before="20"/>
              <w:jc w:val="center"/>
              <w:rPr>
                <w:rFonts w:ascii="Arial" w:hAnsi="Arial" w:cs="Arial"/>
                <w:sz w:val="14"/>
                <w:szCs w:val="14"/>
              </w:rPr>
            </w:pPr>
          </w:p>
        </w:tc>
        <w:tc>
          <w:tcPr>
            <w:tcW w:w="858" w:type="dxa"/>
            <w:tcBorders>
              <w:top w:val="nil"/>
              <w:left w:val="nil"/>
              <w:bottom w:val="single" w:sz="12" w:space="0" w:color="auto"/>
              <w:right w:val="nil"/>
            </w:tcBorders>
            <w:tcMar>
              <w:top w:w="30" w:type="dxa"/>
              <w:left w:w="30" w:type="dxa"/>
              <w:bottom w:w="30" w:type="dxa"/>
              <w:right w:w="30" w:type="dxa"/>
            </w:tcMar>
          </w:tcPr>
          <w:p w14:paraId="4C471B54" w14:textId="77777777" w:rsidR="00396897" w:rsidRPr="00567059" w:rsidRDefault="00396897" w:rsidP="00E17085">
            <w:pPr>
              <w:spacing w:before="20"/>
              <w:jc w:val="center"/>
              <w:rPr>
                <w:rFonts w:ascii="Arial" w:hAnsi="Arial" w:cs="Arial"/>
                <w:sz w:val="14"/>
                <w:szCs w:val="14"/>
              </w:rPr>
            </w:pPr>
          </w:p>
        </w:tc>
        <w:tc>
          <w:tcPr>
            <w:tcW w:w="1111" w:type="dxa"/>
            <w:tcBorders>
              <w:top w:val="nil"/>
              <w:left w:val="nil"/>
              <w:bottom w:val="single" w:sz="12" w:space="0" w:color="auto"/>
              <w:right w:val="nil"/>
            </w:tcBorders>
            <w:tcMar>
              <w:top w:w="30" w:type="dxa"/>
              <w:left w:w="30" w:type="dxa"/>
              <w:bottom w:w="30" w:type="dxa"/>
              <w:right w:w="30" w:type="dxa"/>
            </w:tcMar>
          </w:tcPr>
          <w:p w14:paraId="5EF03BFB" w14:textId="77777777" w:rsidR="00396897" w:rsidRPr="00567059" w:rsidRDefault="00396897" w:rsidP="00E17085">
            <w:pPr>
              <w:spacing w:before="20"/>
              <w:jc w:val="center"/>
              <w:rPr>
                <w:rFonts w:ascii="Arial" w:hAnsi="Arial" w:cs="Arial"/>
                <w:sz w:val="14"/>
                <w:szCs w:val="14"/>
              </w:rPr>
            </w:pPr>
          </w:p>
        </w:tc>
      </w:tr>
    </w:tbl>
    <w:p w14:paraId="68C0DD3E" w14:textId="77777777" w:rsidR="00396897" w:rsidRPr="00567059" w:rsidRDefault="00396897" w:rsidP="00396897">
      <w:pPr>
        <w:rPr>
          <w:rFonts w:ascii="Arial" w:hAnsi="Arial" w:cs="Arial"/>
          <w:sz w:val="18"/>
          <w:szCs w:val="18"/>
        </w:rPr>
      </w:pPr>
    </w:p>
    <w:p w14:paraId="49F47741" w14:textId="77777777" w:rsidR="00396897" w:rsidRPr="00567059" w:rsidRDefault="00396897" w:rsidP="00396897">
      <w:pPr>
        <w:keepNext/>
        <w:spacing w:before="100"/>
        <w:jc w:val="center"/>
        <w:rPr>
          <w:rFonts w:ascii="Arial" w:hAnsi="Arial" w:cs="Arial"/>
          <w:sz w:val="18"/>
          <w:szCs w:val="18"/>
        </w:rPr>
      </w:pPr>
      <w:bookmarkStart w:id="234" w:name="ta00002"/>
      <w:bookmarkEnd w:id="234"/>
      <w:r w:rsidRPr="00567059">
        <w:rPr>
          <w:rFonts w:ascii="Arial" w:hAnsi="Arial" w:cs="Arial"/>
          <w:b/>
          <w:bCs/>
          <w:sz w:val="18"/>
          <w:szCs w:val="18"/>
        </w:rPr>
        <w:t>TABLE A</w:t>
      </w:r>
      <w:r>
        <w:rPr>
          <w:rFonts w:ascii="Arial" w:hAnsi="Arial" w:cs="Arial"/>
          <w:b/>
          <w:bCs/>
          <w:sz w:val="18"/>
          <w:szCs w:val="18"/>
        </w:rPr>
        <w:t>10</w:t>
      </w:r>
      <w:r w:rsidRPr="00567059">
        <w:rPr>
          <w:rFonts w:ascii="Arial" w:hAnsi="Arial" w:cs="Arial"/>
          <w:b/>
          <w:bCs/>
          <w:sz w:val="18"/>
          <w:szCs w:val="18"/>
        </w:rPr>
        <w:t>.3 Maximum Allowable Time Constants</w:t>
      </w:r>
    </w:p>
    <w:tbl>
      <w:tblPr>
        <w:tblW w:w="0" w:type="auto"/>
        <w:jc w:val="center"/>
        <w:tblLayout w:type="fixed"/>
        <w:tblCellMar>
          <w:left w:w="0" w:type="dxa"/>
          <w:right w:w="0" w:type="dxa"/>
        </w:tblCellMar>
        <w:tblLook w:val="0000" w:firstRow="0" w:lastRow="0" w:firstColumn="0" w:lastColumn="0" w:noHBand="0" w:noVBand="0"/>
      </w:tblPr>
      <w:tblGrid>
        <w:gridCol w:w="2882"/>
        <w:gridCol w:w="2211"/>
      </w:tblGrid>
      <w:tr w:rsidR="00396897" w:rsidRPr="00567059" w14:paraId="7064612E" w14:textId="77777777">
        <w:trPr>
          <w:tblHeader/>
          <w:jc w:val="center"/>
        </w:trPr>
        <w:tc>
          <w:tcPr>
            <w:tcW w:w="2882" w:type="dxa"/>
            <w:tcBorders>
              <w:top w:val="single" w:sz="12" w:space="0" w:color="auto"/>
              <w:left w:val="nil"/>
              <w:bottom w:val="single" w:sz="6" w:space="0" w:color="auto"/>
              <w:right w:val="nil"/>
            </w:tcBorders>
            <w:tcMar>
              <w:top w:w="30" w:type="dxa"/>
              <w:left w:w="30" w:type="dxa"/>
              <w:bottom w:w="30" w:type="dxa"/>
              <w:right w:w="30" w:type="dxa"/>
            </w:tcMar>
          </w:tcPr>
          <w:p w14:paraId="428FC963"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Control Parameter</w:t>
            </w:r>
          </w:p>
        </w:tc>
        <w:tc>
          <w:tcPr>
            <w:tcW w:w="2211" w:type="dxa"/>
            <w:tcBorders>
              <w:top w:val="single" w:sz="12" w:space="0" w:color="auto"/>
              <w:left w:val="nil"/>
              <w:bottom w:val="single" w:sz="6" w:space="0" w:color="auto"/>
              <w:right w:val="nil"/>
            </w:tcBorders>
            <w:tcMar>
              <w:top w:w="30" w:type="dxa"/>
              <w:left w:w="30" w:type="dxa"/>
              <w:bottom w:w="30" w:type="dxa"/>
              <w:right w:w="30" w:type="dxa"/>
            </w:tcMar>
          </w:tcPr>
          <w:p w14:paraId="212DAD77"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Time Constant, s</w:t>
            </w:r>
          </w:p>
        </w:tc>
      </w:tr>
      <w:tr w:rsidR="00396897" w:rsidRPr="00567059" w14:paraId="61943A96" w14:textId="77777777">
        <w:trPr>
          <w:jc w:val="center"/>
        </w:trPr>
        <w:tc>
          <w:tcPr>
            <w:tcW w:w="2882" w:type="dxa"/>
            <w:tcBorders>
              <w:top w:val="nil"/>
              <w:left w:val="nil"/>
              <w:bottom w:val="nil"/>
              <w:right w:val="nil"/>
            </w:tcBorders>
            <w:tcMar>
              <w:top w:w="30" w:type="dxa"/>
              <w:left w:w="30" w:type="dxa"/>
              <w:bottom w:w="30" w:type="dxa"/>
              <w:right w:w="30" w:type="dxa"/>
            </w:tcMar>
          </w:tcPr>
          <w:p w14:paraId="55F10F54"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Engine speed, r/min</w:t>
            </w:r>
          </w:p>
        </w:tc>
        <w:tc>
          <w:tcPr>
            <w:tcW w:w="2211" w:type="dxa"/>
            <w:tcBorders>
              <w:top w:val="nil"/>
              <w:left w:val="nil"/>
              <w:bottom w:val="nil"/>
              <w:right w:val="nil"/>
            </w:tcBorders>
            <w:tcMar>
              <w:top w:w="30" w:type="dxa"/>
              <w:left w:w="30" w:type="dxa"/>
              <w:bottom w:w="30" w:type="dxa"/>
              <w:right w:w="30" w:type="dxa"/>
            </w:tcMar>
          </w:tcPr>
          <w:p w14:paraId="1BE5FFD4"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0.5</w:t>
            </w:r>
          </w:p>
        </w:tc>
      </w:tr>
      <w:tr w:rsidR="00396897" w:rsidRPr="00567059" w14:paraId="5D1C3935" w14:textId="77777777">
        <w:trPr>
          <w:jc w:val="center"/>
        </w:trPr>
        <w:tc>
          <w:tcPr>
            <w:tcW w:w="2882" w:type="dxa"/>
            <w:tcBorders>
              <w:top w:val="nil"/>
              <w:left w:val="nil"/>
              <w:bottom w:val="nil"/>
              <w:right w:val="nil"/>
            </w:tcBorders>
            <w:tcMar>
              <w:top w:w="30" w:type="dxa"/>
              <w:left w:w="30" w:type="dxa"/>
              <w:bottom w:w="30" w:type="dxa"/>
              <w:right w:w="30" w:type="dxa"/>
            </w:tcMar>
          </w:tcPr>
          <w:p w14:paraId="0E986CC7"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Torque, Nm</w:t>
            </w:r>
          </w:p>
        </w:tc>
        <w:tc>
          <w:tcPr>
            <w:tcW w:w="2211" w:type="dxa"/>
            <w:tcBorders>
              <w:top w:val="nil"/>
              <w:left w:val="nil"/>
              <w:bottom w:val="nil"/>
              <w:right w:val="nil"/>
            </w:tcBorders>
            <w:tcMar>
              <w:top w:w="30" w:type="dxa"/>
              <w:left w:w="30" w:type="dxa"/>
              <w:bottom w:w="30" w:type="dxa"/>
              <w:right w:w="30" w:type="dxa"/>
            </w:tcMar>
          </w:tcPr>
          <w:p w14:paraId="0891D16F"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0.7</w:t>
            </w:r>
          </w:p>
        </w:tc>
      </w:tr>
      <w:tr w:rsidR="00396897" w:rsidRPr="00567059" w14:paraId="40B997A6" w14:textId="77777777">
        <w:trPr>
          <w:jc w:val="center"/>
        </w:trPr>
        <w:tc>
          <w:tcPr>
            <w:tcW w:w="2882" w:type="dxa"/>
            <w:tcBorders>
              <w:top w:val="nil"/>
              <w:left w:val="nil"/>
              <w:bottom w:val="nil"/>
              <w:right w:val="nil"/>
            </w:tcBorders>
            <w:tcMar>
              <w:top w:w="30" w:type="dxa"/>
              <w:left w:w="30" w:type="dxa"/>
              <w:bottom w:w="30" w:type="dxa"/>
              <w:right w:w="30" w:type="dxa"/>
            </w:tcMar>
          </w:tcPr>
          <w:p w14:paraId="1ECB94B3"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Engine oil in, °C</w:t>
            </w:r>
          </w:p>
        </w:tc>
        <w:tc>
          <w:tcPr>
            <w:tcW w:w="2211" w:type="dxa"/>
            <w:tcBorders>
              <w:top w:val="nil"/>
              <w:left w:val="nil"/>
              <w:bottom w:val="nil"/>
              <w:right w:val="nil"/>
            </w:tcBorders>
            <w:tcMar>
              <w:top w:w="30" w:type="dxa"/>
              <w:left w:w="30" w:type="dxa"/>
              <w:bottom w:w="30" w:type="dxa"/>
              <w:right w:w="30" w:type="dxa"/>
            </w:tcMar>
          </w:tcPr>
          <w:p w14:paraId="031466D4"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0.6</w:t>
            </w:r>
          </w:p>
        </w:tc>
      </w:tr>
      <w:tr w:rsidR="00396897" w:rsidRPr="00567059" w14:paraId="436F82CB" w14:textId="77777777">
        <w:trPr>
          <w:jc w:val="center"/>
        </w:trPr>
        <w:tc>
          <w:tcPr>
            <w:tcW w:w="2882" w:type="dxa"/>
            <w:tcBorders>
              <w:top w:val="nil"/>
              <w:left w:val="nil"/>
              <w:bottom w:val="nil"/>
              <w:right w:val="nil"/>
            </w:tcBorders>
            <w:tcMar>
              <w:top w:w="30" w:type="dxa"/>
              <w:left w:w="30" w:type="dxa"/>
              <w:bottom w:w="30" w:type="dxa"/>
              <w:right w:w="30" w:type="dxa"/>
            </w:tcMar>
          </w:tcPr>
          <w:p w14:paraId="2AFBA3D5"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Engine coolant out, °C</w:t>
            </w:r>
          </w:p>
        </w:tc>
        <w:tc>
          <w:tcPr>
            <w:tcW w:w="2211" w:type="dxa"/>
            <w:tcBorders>
              <w:top w:val="nil"/>
              <w:left w:val="nil"/>
              <w:bottom w:val="nil"/>
              <w:right w:val="nil"/>
            </w:tcBorders>
            <w:tcMar>
              <w:top w:w="30" w:type="dxa"/>
              <w:left w:w="30" w:type="dxa"/>
              <w:bottom w:w="30" w:type="dxa"/>
              <w:right w:w="30" w:type="dxa"/>
            </w:tcMar>
          </w:tcPr>
          <w:p w14:paraId="12C8FBC5"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0.6</w:t>
            </w:r>
          </w:p>
        </w:tc>
      </w:tr>
      <w:tr w:rsidR="00396897" w:rsidRPr="00567059" w14:paraId="0F1FB435" w14:textId="77777777">
        <w:trPr>
          <w:jc w:val="center"/>
        </w:trPr>
        <w:tc>
          <w:tcPr>
            <w:tcW w:w="2882" w:type="dxa"/>
            <w:tcBorders>
              <w:top w:val="nil"/>
              <w:left w:val="nil"/>
              <w:bottom w:val="nil"/>
              <w:right w:val="nil"/>
            </w:tcBorders>
            <w:tcMar>
              <w:top w:w="30" w:type="dxa"/>
              <w:left w:w="30" w:type="dxa"/>
              <w:bottom w:w="30" w:type="dxa"/>
              <w:right w:w="30" w:type="dxa"/>
            </w:tcMar>
          </w:tcPr>
          <w:p w14:paraId="27F97180"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Engine coolant flow, L/min</w:t>
            </w:r>
          </w:p>
        </w:tc>
        <w:tc>
          <w:tcPr>
            <w:tcW w:w="2211" w:type="dxa"/>
            <w:tcBorders>
              <w:top w:val="nil"/>
              <w:left w:val="nil"/>
              <w:bottom w:val="nil"/>
              <w:right w:val="nil"/>
            </w:tcBorders>
            <w:tcMar>
              <w:top w:w="30" w:type="dxa"/>
              <w:left w:w="30" w:type="dxa"/>
              <w:bottom w:w="30" w:type="dxa"/>
              <w:right w:w="30" w:type="dxa"/>
            </w:tcMar>
          </w:tcPr>
          <w:p w14:paraId="2784077B"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8.0</w:t>
            </w:r>
          </w:p>
        </w:tc>
      </w:tr>
      <w:tr w:rsidR="00396897" w:rsidRPr="00567059" w14:paraId="3BE41876" w14:textId="77777777">
        <w:trPr>
          <w:jc w:val="center"/>
        </w:trPr>
        <w:tc>
          <w:tcPr>
            <w:tcW w:w="2882" w:type="dxa"/>
            <w:tcBorders>
              <w:top w:val="nil"/>
              <w:left w:val="nil"/>
              <w:bottom w:val="nil"/>
              <w:right w:val="nil"/>
            </w:tcBorders>
            <w:tcMar>
              <w:top w:w="30" w:type="dxa"/>
              <w:left w:w="30" w:type="dxa"/>
              <w:bottom w:w="30" w:type="dxa"/>
              <w:right w:w="30" w:type="dxa"/>
            </w:tcMar>
          </w:tcPr>
          <w:p w14:paraId="4E510369"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Blowby in, °C</w:t>
            </w:r>
          </w:p>
        </w:tc>
        <w:tc>
          <w:tcPr>
            <w:tcW w:w="2211" w:type="dxa"/>
            <w:tcBorders>
              <w:top w:val="nil"/>
              <w:left w:val="nil"/>
              <w:bottom w:val="nil"/>
              <w:right w:val="nil"/>
            </w:tcBorders>
            <w:tcMar>
              <w:top w:w="30" w:type="dxa"/>
              <w:left w:w="30" w:type="dxa"/>
              <w:bottom w:w="30" w:type="dxa"/>
              <w:right w:w="30" w:type="dxa"/>
            </w:tcMar>
          </w:tcPr>
          <w:p w14:paraId="14FCA8CA"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0.6</w:t>
            </w:r>
          </w:p>
        </w:tc>
      </w:tr>
      <w:tr w:rsidR="00396897" w:rsidRPr="00567059" w14:paraId="3687CFC5" w14:textId="77777777">
        <w:trPr>
          <w:jc w:val="center"/>
        </w:trPr>
        <w:tc>
          <w:tcPr>
            <w:tcW w:w="2882" w:type="dxa"/>
            <w:tcBorders>
              <w:top w:val="nil"/>
              <w:left w:val="nil"/>
              <w:bottom w:val="nil"/>
              <w:right w:val="nil"/>
            </w:tcBorders>
            <w:tcMar>
              <w:top w:w="30" w:type="dxa"/>
              <w:left w:w="30" w:type="dxa"/>
              <w:bottom w:w="30" w:type="dxa"/>
              <w:right w:w="30" w:type="dxa"/>
            </w:tcMar>
          </w:tcPr>
          <w:p w14:paraId="388B40DB"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Intake, air, °C</w:t>
            </w:r>
          </w:p>
        </w:tc>
        <w:tc>
          <w:tcPr>
            <w:tcW w:w="2211" w:type="dxa"/>
            <w:tcBorders>
              <w:top w:val="nil"/>
              <w:left w:val="nil"/>
              <w:bottom w:val="nil"/>
              <w:right w:val="nil"/>
            </w:tcBorders>
            <w:tcMar>
              <w:top w:w="30" w:type="dxa"/>
              <w:left w:w="30" w:type="dxa"/>
              <w:bottom w:w="30" w:type="dxa"/>
              <w:right w:w="30" w:type="dxa"/>
            </w:tcMar>
          </w:tcPr>
          <w:p w14:paraId="5143F12B"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0.6</w:t>
            </w:r>
          </w:p>
        </w:tc>
      </w:tr>
      <w:tr w:rsidR="00396897" w:rsidRPr="00567059" w14:paraId="7A9E4E61" w14:textId="77777777">
        <w:trPr>
          <w:jc w:val="center"/>
        </w:trPr>
        <w:tc>
          <w:tcPr>
            <w:tcW w:w="2882" w:type="dxa"/>
            <w:tcBorders>
              <w:top w:val="nil"/>
              <w:left w:val="nil"/>
              <w:bottom w:val="nil"/>
              <w:right w:val="nil"/>
            </w:tcBorders>
            <w:tcMar>
              <w:top w:w="30" w:type="dxa"/>
              <w:left w:w="30" w:type="dxa"/>
              <w:bottom w:w="30" w:type="dxa"/>
              <w:right w:w="30" w:type="dxa"/>
            </w:tcMar>
          </w:tcPr>
          <w:p w14:paraId="133A878B"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Intake air press, kPa</w:t>
            </w:r>
          </w:p>
        </w:tc>
        <w:tc>
          <w:tcPr>
            <w:tcW w:w="2211" w:type="dxa"/>
            <w:tcBorders>
              <w:top w:val="nil"/>
              <w:left w:val="nil"/>
              <w:bottom w:val="nil"/>
              <w:right w:val="nil"/>
            </w:tcBorders>
            <w:tcMar>
              <w:top w:w="30" w:type="dxa"/>
              <w:left w:w="30" w:type="dxa"/>
              <w:bottom w:w="30" w:type="dxa"/>
              <w:right w:w="30" w:type="dxa"/>
            </w:tcMar>
          </w:tcPr>
          <w:p w14:paraId="476EA435"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0.2</w:t>
            </w:r>
          </w:p>
        </w:tc>
      </w:tr>
      <w:tr w:rsidR="00396897" w:rsidRPr="00567059" w14:paraId="16E0D9BA" w14:textId="77777777">
        <w:trPr>
          <w:jc w:val="center"/>
        </w:trPr>
        <w:tc>
          <w:tcPr>
            <w:tcW w:w="2882" w:type="dxa"/>
            <w:tcBorders>
              <w:top w:val="nil"/>
              <w:left w:val="nil"/>
              <w:bottom w:val="nil"/>
              <w:right w:val="nil"/>
            </w:tcBorders>
            <w:tcMar>
              <w:top w:w="30" w:type="dxa"/>
              <w:left w:w="30" w:type="dxa"/>
              <w:bottom w:w="30" w:type="dxa"/>
              <w:right w:w="30" w:type="dxa"/>
            </w:tcMar>
          </w:tcPr>
          <w:p w14:paraId="2631EA3B"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Exhaust back pressure, kPa</w:t>
            </w:r>
          </w:p>
        </w:tc>
        <w:tc>
          <w:tcPr>
            <w:tcW w:w="2211" w:type="dxa"/>
            <w:tcBorders>
              <w:top w:val="nil"/>
              <w:left w:val="nil"/>
              <w:bottom w:val="nil"/>
              <w:right w:val="nil"/>
            </w:tcBorders>
            <w:tcMar>
              <w:top w:w="30" w:type="dxa"/>
              <w:left w:w="30" w:type="dxa"/>
              <w:bottom w:w="30" w:type="dxa"/>
              <w:right w:w="30" w:type="dxa"/>
            </w:tcMar>
          </w:tcPr>
          <w:p w14:paraId="63F3B12C"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0.2</w:t>
            </w:r>
          </w:p>
        </w:tc>
      </w:tr>
      <w:tr w:rsidR="00396897" w:rsidRPr="00567059" w14:paraId="29934684" w14:textId="77777777">
        <w:trPr>
          <w:jc w:val="center"/>
        </w:trPr>
        <w:tc>
          <w:tcPr>
            <w:tcW w:w="2882" w:type="dxa"/>
            <w:tcBorders>
              <w:top w:val="nil"/>
              <w:left w:val="nil"/>
              <w:bottom w:val="single" w:sz="12" w:space="0" w:color="auto"/>
              <w:right w:val="nil"/>
            </w:tcBorders>
            <w:tcMar>
              <w:top w:w="30" w:type="dxa"/>
              <w:left w:w="30" w:type="dxa"/>
              <w:bottom w:w="30" w:type="dxa"/>
              <w:right w:w="30" w:type="dxa"/>
            </w:tcMar>
          </w:tcPr>
          <w:p w14:paraId="4B0D67E5" w14:textId="77777777" w:rsidR="00396897" w:rsidRPr="00567059" w:rsidRDefault="00396897" w:rsidP="00E17085">
            <w:pPr>
              <w:spacing w:before="20"/>
              <w:rPr>
                <w:rFonts w:ascii="Arial" w:hAnsi="Arial" w:cs="Arial"/>
                <w:sz w:val="14"/>
                <w:szCs w:val="14"/>
              </w:rPr>
            </w:pPr>
            <w:r w:rsidRPr="00567059">
              <w:rPr>
                <w:rFonts w:ascii="Arial" w:hAnsi="Arial" w:cs="Arial"/>
                <w:sz w:val="14"/>
                <w:szCs w:val="14"/>
              </w:rPr>
              <w:t>Engine coolant pressure</w:t>
            </w:r>
          </w:p>
        </w:tc>
        <w:tc>
          <w:tcPr>
            <w:tcW w:w="2211" w:type="dxa"/>
            <w:tcBorders>
              <w:top w:val="nil"/>
              <w:left w:val="nil"/>
              <w:bottom w:val="single" w:sz="12" w:space="0" w:color="auto"/>
              <w:right w:val="nil"/>
            </w:tcBorders>
            <w:tcMar>
              <w:top w:w="30" w:type="dxa"/>
              <w:left w:w="30" w:type="dxa"/>
              <w:bottom w:w="30" w:type="dxa"/>
              <w:right w:w="30" w:type="dxa"/>
            </w:tcMar>
          </w:tcPr>
          <w:p w14:paraId="5C57A64A" w14:textId="77777777" w:rsidR="00396897" w:rsidRPr="00567059" w:rsidRDefault="00396897" w:rsidP="00E17085">
            <w:pPr>
              <w:spacing w:before="20"/>
              <w:jc w:val="center"/>
              <w:rPr>
                <w:rFonts w:ascii="Arial" w:hAnsi="Arial" w:cs="Arial"/>
                <w:sz w:val="14"/>
                <w:szCs w:val="14"/>
              </w:rPr>
            </w:pPr>
            <w:r w:rsidRPr="00567059">
              <w:rPr>
                <w:rFonts w:ascii="Arial" w:hAnsi="Arial" w:cs="Arial"/>
                <w:sz w:val="14"/>
                <w:szCs w:val="14"/>
              </w:rPr>
              <w:t>2.0</w:t>
            </w:r>
          </w:p>
        </w:tc>
      </w:tr>
      <w:tr w:rsidR="00396897" w:rsidRPr="00567059" w14:paraId="6489924D" w14:textId="77777777">
        <w:trPr>
          <w:jc w:val="center"/>
        </w:trPr>
        <w:tc>
          <w:tcPr>
            <w:tcW w:w="2882" w:type="dxa"/>
            <w:tcBorders>
              <w:top w:val="nil"/>
              <w:left w:val="nil"/>
              <w:bottom w:val="single" w:sz="12" w:space="0" w:color="auto"/>
              <w:right w:val="nil"/>
            </w:tcBorders>
            <w:tcMar>
              <w:top w:w="30" w:type="dxa"/>
              <w:left w:w="30" w:type="dxa"/>
              <w:bottom w:w="30" w:type="dxa"/>
              <w:right w:w="30" w:type="dxa"/>
            </w:tcMar>
          </w:tcPr>
          <w:p w14:paraId="1205036F" w14:textId="77777777" w:rsidR="00396897" w:rsidRPr="00567059" w:rsidRDefault="00396897" w:rsidP="00E17085">
            <w:pPr>
              <w:spacing w:before="20"/>
              <w:rPr>
                <w:rFonts w:ascii="Arial" w:hAnsi="Arial" w:cs="Arial"/>
                <w:sz w:val="14"/>
                <w:szCs w:val="14"/>
              </w:rPr>
            </w:pPr>
          </w:p>
        </w:tc>
        <w:tc>
          <w:tcPr>
            <w:tcW w:w="2211" w:type="dxa"/>
            <w:tcBorders>
              <w:top w:val="nil"/>
              <w:left w:val="nil"/>
              <w:bottom w:val="single" w:sz="12" w:space="0" w:color="auto"/>
              <w:right w:val="nil"/>
            </w:tcBorders>
            <w:tcMar>
              <w:top w:w="30" w:type="dxa"/>
              <w:left w:w="30" w:type="dxa"/>
              <w:bottom w:w="30" w:type="dxa"/>
              <w:right w:w="30" w:type="dxa"/>
            </w:tcMar>
          </w:tcPr>
          <w:p w14:paraId="656165C1" w14:textId="77777777" w:rsidR="00396897" w:rsidRPr="00567059" w:rsidRDefault="00396897" w:rsidP="00E17085">
            <w:pPr>
              <w:spacing w:before="20"/>
              <w:jc w:val="center"/>
              <w:rPr>
                <w:rFonts w:ascii="Arial" w:hAnsi="Arial" w:cs="Arial"/>
                <w:sz w:val="14"/>
                <w:szCs w:val="14"/>
              </w:rPr>
            </w:pPr>
          </w:p>
        </w:tc>
      </w:tr>
    </w:tbl>
    <w:p w14:paraId="0CBE711D" w14:textId="77777777" w:rsidR="00396897" w:rsidRPr="00567059" w:rsidRDefault="00396897" w:rsidP="00075240">
      <w:pPr>
        <w:ind w:firstLine="426"/>
        <w:jc w:val="both"/>
        <w:rPr>
          <w:sz w:val="20"/>
          <w:szCs w:val="20"/>
        </w:rPr>
      </w:pPr>
      <w:bookmarkStart w:id="235" w:name="an00093"/>
      <w:bookmarkEnd w:id="235"/>
      <w:r w:rsidRPr="00567059">
        <w:rPr>
          <w:sz w:val="20"/>
          <w:szCs w:val="20"/>
        </w:rPr>
        <w:t>A</w:t>
      </w:r>
      <w:r>
        <w:rPr>
          <w:sz w:val="20"/>
          <w:szCs w:val="20"/>
        </w:rPr>
        <w:t>10</w:t>
      </w:r>
      <w:r w:rsidRPr="00567059">
        <w:rPr>
          <w:sz w:val="20"/>
          <w:szCs w:val="20"/>
        </w:rPr>
        <w:t>.3.2  The time intervals between recorded readings shall not exceed 1 min. Data shall be recorded throughout the length of each stage.</w:t>
      </w:r>
    </w:p>
    <w:p w14:paraId="0106108C" w14:textId="77777777" w:rsidR="00396897" w:rsidRPr="00567059" w:rsidRDefault="00396897" w:rsidP="00075240">
      <w:pPr>
        <w:spacing w:before="50"/>
        <w:ind w:firstLine="426"/>
        <w:rPr>
          <w:sz w:val="20"/>
          <w:szCs w:val="20"/>
        </w:rPr>
      </w:pPr>
      <w:bookmarkStart w:id="236" w:name="an00094"/>
      <w:bookmarkEnd w:id="236"/>
      <w:r w:rsidRPr="00567059">
        <w:rPr>
          <w:sz w:val="20"/>
          <w:szCs w:val="20"/>
        </w:rPr>
        <w:t>A</w:t>
      </w:r>
      <w:r>
        <w:rPr>
          <w:sz w:val="20"/>
          <w:szCs w:val="20"/>
        </w:rPr>
        <w:t>10</w:t>
      </w:r>
      <w:r w:rsidRPr="00567059">
        <w:rPr>
          <w:sz w:val="20"/>
          <w:szCs w:val="20"/>
        </w:rPr>
        <w:t xml:space="preserve">.4  </w:t>
      </w:r>
      <w:r w:rsidRPr="00567059">
        <w:rPr>
          <w:i/>
          <w:iCs/>
          <w:sz w:val="20"/>
          <w:szCs w:val="20"/>
        </w:rPr>
        <w:t xml:space="preserve">Transitions </w:t>
      </w:r>
      <w:r w:rsidRPr="00567059">
        <w:rPr>
          <w:sz w:val="20"/>
          <w:szCs w:val="20"/>
        </w:rPr>
        <w:t xml:space="preserve">:   </w:t>
      </w:r>
    </w:p>
    <w:p w14:paraId="60B58860" w14:textId="77777777" w:rsidR="00396897" w:rsidRPr="00567059" w:rsidRDefault="00396897" w:rsidP="00075240">
      <w:pPr>
        <w:ind w:firstLine="426"/>
        <w:jc w:val="both"/>
        <w:rPr>
          <w:sz w:val="20"/>
          <w:szCs w:val="20"/>
        </w:rPr>
      </w:pPr>
      <w:bookmarkStart w:id="237" w:name="an00095"/>
      <w:bookmarkEnd w:id="237"/>
      <w:r w:rsidRPr="00567059">
        <w:rPr>
          <w:sz w:val="20"/>
          <w:szCs w:val="20"/>
        </w:rPr>
        <w:t>A</w:t>
      </w:r>
      <w:r>
        <w:rPr>
          <w:sz w:val="20"/>
          <w:szCs w:val="20"/>
        </w:rPr>
        <w:t>10</w:t>
      </w:r>
      <w:r w:rsidRPr="00567059">
        <w:rPr>
          <w:sz w:val="20"/>
          <w:szCs w:val="20"/>
        </w:rPr>
        <w:t>.4.1  The ramp requirements are listed in 12.2.3.3, Table 5.</w:t>
      </w:r>
    </w:p>
    <w:p w14:paraId="2F3DA996" w14:textId="77777777" w:rsidR="00396897" w:rsidRPr="00567059" w:rsidRDefault="00396897" w:rsidP="00075240">
      <w:pPr>
        <w:ind w:firstLine="426"/>
        <w:jc w:val="both"/>
        <w:rPr>
          <w:sz w:val="20"/>
          <w:szCs w:val="20"/>
        </w:rPr>
      </w:pPr>
      <w:bookmarkStart w:id="238" w:name="an00096"/>
      <w:bookmarkEnd w:id="238"/>
      <w:r w:rsidRPr="00567059">
        <w:rPr>
          <w:sz w:val="20"/>
          <w:szCs w:val="20"/>
        </w:rPr>
        <w:t>A</w:t>
      </w:r>
      <w:r>
        <w:rPr>
          <w:sz w:val="20"/>
          <w:szCs w:val="20"/>
        </w:rPr>
        <w:t>10</w:t>
      </w:r>
      <w:r w:rsidRPr="00567059">
        <w:rPr>
          <w:sz w:val="20"/>
          <w:szCs w:val="20"/>
        </w:rPr>
        <w:t>.4.2  During the transition, the time intervals between all recorded readings shall not exceed 2 seconds..</w:t>
      </w:r>
    </w:p>
    <w:p w14:paraId="6B9FB535" w14:textId="77777777" w:rsidR="00396897" w:rsidRPr="00567059" w:rsidRDefault="00396897" w:rsidP="00075240">
      <w:pPr>
        <w:spacing w:before="50"/>
        <w:ind w:firstLine="426"/>
        <w:rPr>
          <w:sz w:val="20"/>
          <w:szCs w:val="20"/>
        </w:rPr>
      </w:pPr>
      <w:bookmarkStart w:id="239" w:name="an00097"/>
      <w:bookmarkEnd w:id="239"/>
      <w:r w:rsidRPr="00567059">
        <w:rPr>
          <w:sz w:val="20"/>
          <w:szCs w:val="20"/>
        </w:rPr>
        <w:t>A</w:t>
      </w:r>
      <w:r>
        <w:rPr>
          <w:sz w:val="20"/>
          <w:szCs w:val="20"/>
        </w:rPr>
        <w:t>10</w:t>
      </w:r>
      <w:r w:rsidRPr="00567059">
        <w:rPr>
          <w:sz w:val="20"/>
          <w:szCs w:val="20"/>
        </w:rPr>
        <w:t xml:space="preserve">.5  </w:t>
      </w:r>
      <w:r w:rsidRPr="00567059">
        <w:rPr>
          <w:i/>
          <w:iCs/>
          <w:sz w:val="20"/>
          <w:szCs w:val="20"/>
        </w:rPr>
        <w:t>Quality Index</w:t>
      </w:r>
      <w:r w:rsidRPr="00567059">
        <w:rPr>
          <w:sz w:val="20"/>
          <w:szCs w:val="20"/>
        </w:rPr>
        <w:t xml:space="preserve">:   </w:t>
      </w:r>
    </w:p>
    <w:p w14:paraId="68F7AAA9" w14:textId="77777777" w:rsidR="00396897" w:rsidRPr="00567059" w:rsidRDefault="00396897" w:rsidP="00075240">
      <w:pPr>
        <w:spacing w:before="50"/>
        <w:ind w:firstLine="426"/>
        <w:rPr>
          <w:sz w:val="20"/>
          <w:szCs w:val="20"/>
        </w:rPr>
      </w:pPr>
      <w:commentRangeStart w:id="240"/>
      <w:r w:rsidRPr="00D82049">
        <w:rPr>
          <w:sz w:val="20"/>
          <w:szCs w:val="20"/>
          <w:highlight w:val="cyan"/>
        </w:rPr>
        <w:t>TBD</w:t>
      </w:r>
      <w:commentRangeEnd w:id="240"/>
      <w:r w:rsidR="00D82049">
        <w:rPr>
          <w:rStyle w:val="CommentReference"/>
        </w:rPr>
        <w:commentReference w:id="240"/>
      </w:r>
    </w:p>
    <w:p w14:paraId="005B11B4" w14:textId="77777777" w:rsidR="00396897" w:rsidRPr="00567059" w:rsidRDefault="00396897" w:rsidP="00075240">
      <w:pPr>
        <w:spacing w:before="50"/>
        <w:ind w:firstLine="426"/>
        <w:rPr>
          <w:sz w:val="20"/>
          <w:szCs w:val="20"/>
        </w:rPr>
      </w:pPr>
      <w:bookmarkStart w:id="241" w:name="an00098"/>
      <w:bookmarkStart w:id="242" w:name="an00105"/>
      <w:bookmarkEnd w:id="241"/>
      <w:bookmarkEnd w:id="242"/>
      <w:r w:rsidRPr="00567059">
        <w:rPr>
          <w:sz w:val="20"/>
          <w:szCs w:val="20"/>
        </w:rPr>
        <w:t>A</w:t>
      </w:r>
      <w:r>
        <w:rPr>
          <w:sz w:val="20"/>
          <w:szCs w:val="20"/>
        </w:rPr>
        <w:t>10</w:t>
      </w:r>
      <w:r w:rsidRPr="00567059">
        <w:rPr>
          <w:sz w:val="20"/>
          <w:szCs w:val="20"/>
        </w:rPr>
        <w:t xml:space="preserve">.6  </w:t>
      </w:r>
      <w:r w:rsidRPr="00567059">
        <w:rPr>
          <w:i/>
          <w:iCs/>
          <w:sz w:val="20"/>
          <w:szCs w:val="20"/>
        </w:rPr>
        <w:t>Time Constants</w:t>
      </w:r>
      <w:r w:rsidRPr="00567059">
        <w:rPr>
          <w:sz w:val="20"/>
          <w:szCs w:val="20"/>
        </w:rPr>
        <w:t xml:space="preserve">:   </w:t>
      </w:r>
    </w:p>
    <w:p w14:paraId="40C2E6FB" w14:textId="77777777" w:rsidR="00396897" w:rsidRPr="00567059" w:rsidRDefault="00396897" w:rsidP="00075240">
      <w:pPr>
        <w:ind w:firstLine="426"/>
        <w:jc w:val="both"/>
        <w:rPr>
          <w:sz w:val="20"/>
          <w:szCs w:val="20"/>
        </w:rPr>
      </w:pPr>
      <w:bookmarkStart w:id="243" w:name="an00106"/>
      <w:bookmarkEnd w:id="243"/>
      <w:r w:rsidRPr="00567059">
        <w:rPr>
          <w:sz w:val="20"/>
          <w:szCs w:val="20"/>
        </w:rPr>
        <w:t>A</w:t>
      </w:r>
      <w:r>
        <w:rPr>
          <w:sz w:val="20"/>
          <w:szCs w:val="20"/>
        </w:rPr>
        <w:t>10</w:t>
      </w:r>
      <w:r w:rsidRPr="00567059">
        <w:rPr>
          <w:sz w:val="20"/>
          <w:szCs w:val="20"/>
        </w:rPr>
        <w:t xml:space="preserve">.6.1  Filtering can be applied to all control parameters. The amount of filtering applied shall not allow time constants to exceed the values listed in </w:t>
      </w:r>
      <w:hyperlink w:anchor="ta00002" w:history="1">
        <w:r w:rsidRPr="00567059">
          <w:rPr>
            <w:color w:val="FF0000"/>
            <w:sz w:val="20"/>
            <w:szCs w:val="20"/>
          </w:rPr>
          <w:t>Table A2.3</w:t>
        </w:r>
      </w:hyperlink>
      <w:r w:rsidRPr="00567059">
        <w:rPr>
          <w:sz w:val="20"/>
          <w:szCs w:val="20"/>
        </w:rPr>
        <w:t>. This time constant shall pertain to the entire system, running from the sensor to the display and data acquisition.</w:t>
      </w:r>
    </w:p>
    <w:p w14:paraId="1023F4B1" w14:textId="77777777" w:rsidR="00396897" w:rsidRPr="00AE587C" w:rsidRDefault="00396897" w:rsidP="00075240">
      <w:pPr>
        <w:ind w:firstLine="426"/>
        <w:jc w:val="both"/>
        <w:rPr>
          <w:color w:val="FF0000"/>
          <w:sz w:val="20"/>
          <w:szCs w:val="20"/>
        </w:rPr>
      </w:pPr>
      <w:bookmarkStart w:id="244" w:name="an00107"/>
      <w:bookmarkEnd w:id="244"/>
      <w:r w:rsidRPr="00567059">
        <w:rPr>
          <w:sz w:val="20"/>
          <w:szCs w:val="20"/>
        </w:rPr>
        <w:t>A</w:t>
      </w:r>
      <w:r>
        <w:rPr>
          <w:sz w:val="20"/>
          <w:szCs w:val="20"/>
        </w:rPr>
        <w:t>10</w:t>
      </w:r>
      <w:r w:rsidRPr="00567059">
        <w:rPr>
          <w:sz w:val="20"/>
          <w:szCs w:val="20"/>
        </w:rPr>
        <w:t xml:space="preserve">.6.2  Maximum allowable system time constants for the controlled parameters are shown in </w:t>
      </w:r>
      <w:hyperlink w:anchor="ta00002" w:history="1">
        <w:r w:rsidRPr="00567059">
          <w:rPr>
            <w:color w:val="FF0000"/>
            <w:sz w:val="20"/>
            <w:szCs w:val="20"/>
          </w:rPr>
          <w:t>Table A</w:t>
        </w:r>
        <w:r>
          <w:rPr>
            <w:color w:val="FF0000"/>
            <w:sz w:val="20"/>
            <w:szCs w:val="20"/>
          </w:rPr>
          <w:t>3</w:t>
        </w:r>
        <w:r w:rsidRPr="00567059">
          <w:rPr>
            <w:color w:val="FF0000"/>
            <w:sz w:val="20"/>
            <w:szCs w:val="20"/>
          </w:rPr>
          <w:t>.3</w:t>
        </w:r>
      </w:hyperlink>
    </w:p>
    <w:p w14:paraId="4E6EF36E" w14:textId="77777777" w:rsidR="00396897" w:rsidRPr="001614E3" w:rsidRDefault="00396897" w:rsidP="00075240">
      <w:pPr>
        <w:ind w:firstLine="426"/>
        <w:jc w:val="both"/>
        <w:rPr>
          <w:i/>
          <w:color w:val="FF0000"/>
          <w:sz w:val="20"/>
          <w:szCs w:val="20"/>
        </w:rPr>
      </w:pPr>
    </w:p>
    <w:p w14:paraId="792CE6FD" w14:textId="790A8C8A" w:rsidR="008B3036" w:rsidRDefault="008B3036">
      <w:pPr>
        <w:widowControl/>
        <w:autoSpaceDE/>
        <w:autoSpaceDN/>
        <w:adjustRightInd/>
        <w:spacing w:after="200"/>
        <w:rPr>
          <w:b/>
          <w:sz w:val="22"/>
          <w:szCs w:val="20"/>
        </w:rPr>
      </w:pPr>
      <w:r>
        <w:rPr>
          <w:b/>
          <w:sz w:val="22"/>
          <w:szCs w:val="20"/>
        </w:rPr>
        <w:br w:type="page"/>
      </w:r>
    </w:p>
    <w:p w14:paraId="24BE91E8" w14:textId="77777777" w:rsidR="00182AAA" w:rsidRDefault="00182AAA" w:rsidP="00182AAA">
      <w:pPr>
        <w:widowControl/>
        <w:autoSpaceDE/>
        <w:autoSpaceDN/>
        <w:adjustRightInd/>
        <w:spacing w:after="200"/>
        <w:rPr>
          <w:b/>
          <w:sz w:val="22"/>
          <w:szCs w:val="20"/>
        </w:rPr>
      </w:pPr>
    </w:p>
    <w:p w14:paraId="12BA4BB5" w14:textId="278CF139" w:rsidR="00F37B7A" w:rsidRPr="009E0E37" w:rsidRDefault="00F37B7A" w:rsidP="00F37B7A">
      <w:pPr>
        <w:spacing w:before="100" w:after="100"/>
        <w:jc w:val="center"/>
      </w:pPr>
      <w:commentRangeStart w:id="245"/>
      <w:r>
        <w:rPr>
          <w:b/>
          <w:bCs/>
        </w:rPr>
        <w:t>A11</w:t>
      </w:r>
      <w:r w:rsidRPr="009E0E37">
        <w:rPr>
          <w:b/>
          <w:bCs/>
        </w:rPr>
        <w:t xml:space="preserve">.  </w:t>
      </w:r>
      <w:commentRangeEnd w:id="245"/>
      <w:r w:rsidR="006C1F3D">
        <w:rPr>
          <w:rStyle w:val="CommentReference"/>
        </w:rPr>
        <w:commentReference w:id="245"/>
      </w:r>
      <w:commentRangeStart w:id="246"/>
      <w:r>
        <w:rPr>
          <w:b/>
          <w:bCs/>
        </w:rPr>
        <w:t>TYTPICAL</w:t>
      </w:r>
      <w:commentRangeEnd w:id="246"/>
      <w:r w:rsidR="006C1F3D">
        <w:rPr>
          <w:rStyle w:val="CommentReference"/>
        </w:rPr>
        <w:commentReference w:id="246"/>
      </w:r>
      <w:r>
        <w:rPr>
          <w:b/>
          <w:bCs/>
        </w:rPr>
        <w:t xml:space="preserve"> DIPSTICK OIL LEVEL TO CHARGE CONVERSIONS</w:t>
      </w:r>
    </w:p>
    <w:p w14:paraId="1B489DB7" w14:textId="1D86F36F" w:rsidR="00F37B7A" w:rsidRPr="00075240" w:rsidRDefault="00F37B7A" w:rsidP="00075240">
      <w:pPr>
        <w:widowControl/>
        <w:autoSpaceDE/>
        <w:autoSpaceDN/>
        <w:adjustRightInd/>
        <w:spacing w:after="200"/>
        <w:ind w:firstLine="426"/>
        <w:rPr>
          <w:sz w:val="20"/>
          <w:szCs w:val="20"/>
        </w:rPr>
      </w:pPr>
      <w:r w:rsidRPr="00075240">
        <w:rPr>
          <w:sz w:val="20"/>
          <w:szCs w:val="20"/>
        </w:rPr>
        <w:t>A11.1 Use Table A11.1 to convert dipstick oil level to oil charge.</w:t>
      </w:r>
    </w:p>
    <w:p w14:paraId="18C98AFD" w14:textId="77777777" w:rsidR="00F37B7A" w:rsidRPr="008C464B" w:rsidRDefault="00F37B7A" w:rsidP="00F37B7A">
      <w:pPr>
        <w:ind w:firstLine="200"/>
        <w:jc w:val="both"/>
        <w:rPr>
          <w:rFonts w:ascii="Arial" w:hAnsi="Arial"/>
          <w:sz w:val="20"/>
          <w:szCs w:val="20"/>
        </w:rPr>
      </w:pPr>
      <w:r w:rsidRPr="008C464B">
        <w:rPr>
          <w:rFonts w:ascii="Arial" w:hAnsi="Arial"/>
          <w:noProof/>
        </w:rPr>
        <w:lastRenderedPageBreak/>
        <w:drawing>
          <wp:inline distT="0" distB="0" distL="0" distR="0" wp14:anchorId="06E5C96E" wp14:editId="386D394F">
            <wp:extent cx="5943600" cy="77605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7760517"/>
                    </a:xfrm>
                    <a:prstGeom prst="rect">
                      <a:avLst/>
                    </a:prstGeom>
                    <a:noFill/>
                    <a:ln>
                      <a:noFill/>
                    </a:ln>
                  </pic:spPr>
                </pic:pic>
              </a:graphicData>
            </a:graphic>
          </wp:inline>
        </w:drawing>
      </w:r>
    </w:p>
    <w:p w14:paraId="4BD72C41" w14:textId="77777777" w:rsidR="00F37B7A" w:rsidRDefault="00F37B7A" w:rsidP="00182AAA">
      <w:pPr>
        <w:widowControl/>
        <w:autoSpaceDE/>
        <w:autoSpaceDN/>
        <w:adjustRightInd/>
        <w:spacing w:after="200"/>
        <w:rPr>
          <w:b/>
          <w:sz w:val="22"/>
          <w:szCs w:val="20"/>
        </w:rPr>
      </w:pPr>
    </w:p>
    <w:p w14:paraId="70B58923" w14:textId="77777777" w:rsidR="00F37B7A" w:rsidRDefault="00F37B7A">
      <w:pPr>
        <w:widowControl/>
        <w:autoSpaceDE/>
        <w:autoSpaceDN/>
        <w:adjustRightInd/>
        <w:spacing w:after="200"/>
        <w:rPr>
          <w:b/>
          <w:sz w:val="22"/>
          <w:szCs w:val="20"/>
        </w:rPr>
      </w:pPr>
      <w:r>
        <w:rPr>
          <w:b/>
          <w:sz w:val="22"/>
          <w:szCs w:val="20"/>
        </w:rPr>
        <w:br w:type="page"/>
      </w:r>
    </w:p>
    <w:p w14:paraId="4580CA26" w14:textId="088AE817" w:rsidR="0019518F" w:rsidRDefault="00F37B7A" w:rsidP="00182AAA">
      <w:pPr>
        <w:widowControl/>
        <w:autoSpaceDE/>
        <w:autoSpaceDN/>
        <w:adjustRightInd/>
        <w:spacing w:after="200"/>
        <w:jc w:val="center"/>
        <w:rPr>
          <w:b/>
          <w:sz w:val="22"/>
          <w:szCs w:val="20"/>
        </w:rPr>
      </w:pPr>
      <w:r>
        <w:rPr>
          <w:b/>
          <w:sz w:val="22"/>
          <w:szCs w:val="20"/>
        </w:rPr>
        <w:lastRenderedPageBreak/>
        <w:t>A12. SEQUENCE X REPORT FORMS AND DATA ACQUISITION</w:t>
      </w:r>
    </w:p>
    <w:p w14:paraId="5AC228C0" w14:textId="00C6E7FF" w:rsidR="0019518F" w:rsidRPr="00F37B7A" w:rsidRDefault="00F37B7A" w:rsidP="00075240">
      <w:pPr>
        <w:ind w:firstLine="426"/>
        <w:rPr>
          <w:sz w:val="20"/>
          <w:szCs w:val="20"/>
        </w:rPr>
      </w:pPr>
      <w:r w:rsidRPr="00F37B7A">
        <w:rPr>
          <w:sz w:val="20"/>
          <w:szCs w:val="20"/>
        </w:rPr>
        <w:t>A12</w:t>
      </w:r>
      <w:r w:rsidR="0019518F" w:rsidRPr="00F37B7A">
        <w:rPr>
          <w:sz w:val="20"/>
          <w:szCs w:val="20"/>
        </w:rPr>
        <w:t>.1 Download the standardized report form set and data acquisition from ASTM TMC</w:t>
      </w:r>
      <w:r w:rsidR="0019518F" w:rsidRPr="00F37B7A">
        <w:rPr>
          <w:sz w:val="20"/>
          <w:szCs w:val="20"/>
        </w:rPr>
        <w:fldChar w:fldCharType="begin"/>
      </w:r>
      <w:r w:rsidR="0019518F" w:rsidRPr="00F37B7A">
        <w:rPr>
          <w:sz w:val="20"/>
          <w:szCs w:val="20"/>
        </w:rPr>
        <w:instrText xml:space="preserve"> NOTEREF _Ref389037392 \f \h </w:instrText>
      </w:r>
      <w:r w:rsidR="0019518F" w:rsidRPr="00F37B7A">
        <w:rPr>
          <w:sz w:val="20"/>
          <w:szCs w:val="20"/>
        </w:rPr>
      </w:r>
      <w:r w:rsidR="0019518F" w:rsidRPr="00F37B7A">
        <w:rPr>
          <w:sz w:val="20"/>
          <w:szCs w:val="20"/>
        </w:rPr>
        <w:fldChar w:fldCharType="separate"/>
      </w:r>
      <w:r w:rsidR="008D5C7F" w:rsidRPr="00F37B7A">
        <w:rPr>
          <w:rStyle w:val="FootnoteReference"/>
        </w:rPr>
        <w:t>41</w:t>
      </w:r>
      <w:r w:rsidR="0019518F" w:rsidRPr="00F37B7A">
        <w:rPr>
          <w:sz w:val="20"/>
          <w:szCs w:val="20"/>
        </w:rPr>
        <w:fldChar w:fldCharType="end"/>
      </w:r>
      <w:r w:rsidR="0019518F" w:rsidRPr="00F37B7A">
        <w:rPr>
          <w:sz w:val="20"/>
          <w:szCs w:val="20"/>
        </w:rPr>
        <w:t xml:space="preserve"> or obtain a hard copy from the TMC</w:t>
      </w:r>
      <w:r w:rsidR="0019518F" w:rsidRPr="00F37B7A">
        <w:rPr>
          <w:sz w:val="20"/>
          <w:szCs w:val="20"/>
        </w:rPr>
        <w:fldChar w:fldCharType="begin"/>
      </w:r>
      <w:r w:rsidR="0019518F" w:rsidRPr="00F37B7A">
        <w:rPr>
          <w:sz w:val="20"/>
          <w:szCs w:val="20"/>
        </w:rPr>
        <w:instrText xml:space="preserve"> NOTEREF _Ref389046705 \f \h </w:instrText>
      </w:r>
      <w:r w:rsidR="0019518F" w:rsidRPr="00F37B7A">
        <w:rPr>
          <w:sz w:val="20"/>
          <w:szCs w:val="20"/>
        </w:rPr>
      </w:r>
      <w:r w:rsidR="0019518F" w:rsidRPr="00F37B7A">
        <w:rPr>
          <w:sz w:val="20"/>
          <w:szCs w:val="20"/>
        </w:rPr>
        <w:fldChar w:fldCharType="separate"/>
      </w:r>
      <w:r w:rsidR="008D5C7F" w:rsidRPr="00F37B7A">
        <w:rPr>
          <w:rStyle w:val="FootnoteReference"/>
        </w:rPr>
        <w:t>2</w:t>
      </w:r>
      <w:r w:rsidR="0019518F" w:rsidRPr="00F37B7A">
        <w:rPr>
          <w:sz w:val="20"/>
          <w:szCs w:val="20"/>
        </w:rPr>
        <w:fldChar w:fldCharType="end"/>
      </w:r>
      <w:r w:rsidR="0019518F" w:rsidRPr="00F37B7A">
        <w:rPr>
          <w:sz w:val="20"/>
          <w:szCs w:val="20"/>
        </w:rPr>
        <w:t>. The contents of the report form set are as follows:</w:t>
      </w:r>
    </w:p>
    <w:p w14:paraId="1B9E7D75" w14:textId="77777777" w:rsidR="0019518F" w:rsidRPr="005A4268" w:rsidRDefault="0019518F" w:rsidP="00182AAA">
      <w:pPr>
        <w:ind w:left="1134" w:firstLine="426"/>
        <w:rPr>
          <w:b/>
          <w:sz w:val="20"/>
          <w:szCs w:val="20"/>
        </w:rPr>
      </w:pPr>
    </w:p>
    <w:p w14:paraId="44545E14" w14:textId="4D1E2FA0"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5A4268">
        <w:rPr>
          <w:color w:val="000000"/>
          <w:sz w:val="20"/>
          <w:szCs w:val="20"/>
        </w:rPr>
        <w:t>Title /</w:t>
      </w:r>
      <w:r w:rsidRPr="00EF4174">
        <w:rPr>
          <w:color w:val="000000"/>
          <w:sz w:val="20"/>
          <w:szCs w:val="20"/>
        </w:rPr>
        <w:t>Validity Declaration Page  </w:t>
      </w:r>
    </w:p>
    <w:p w14:paraId="73A9EBEC"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Table of Contents  </w:t>
      </w:r>
    </w:p>
    <w:p w14:paraId="58CCA196"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Summary of Test Method  </w:t>
      </w:r>
    </w:p>
    <w:p w14:paraId="3D5FE437"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Test Result Summary  </w:t>
      </w:r>
    </w:p>
    <w:p w14:paraId="22C2DAF6"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Operational Summary  </w:t>
      </w:r>
    </w:p>
    <w:p w14:paraId="2856E610"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New and Used Oil Analysis  </w:t>
      </w:r>
    </w:p>
    <w:p w14:paraId="28C4AD5C"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Oil Level and Blowby Measurements  </w:t>
      </w:r>
    </w:p>
    <w:p w14:paraId="1C3B6915" w14:textId="77777777"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Reference and Test Chain Measurements  </w:t>
      </w:r>
    </w:p>
    <w:p w14:paraId="29D9B079" w14:textId="49685D56" w:rsidR="005A4268" w:rsidRPr="00EF4174" w:rsidRDefault="005A4268" w:rsidP="00EF4174">
      <w:pPr>
        <w:numPr>
          <w:ilvl w:val="0"/>
          <w:numId w:val="43"/>
        </w:numPr>
        <w:tabs>
          <w:tab w:val="left" w:pos="220"/>
          <w:tab w:val="left" w:pos="720"/>
        </w:tabs>
        <w:spacing w:line="360" w:lineRule="auto"/>
        <w:ind w:left="1134" w:firstLine="426"/>
        <w:rPr>
          <w:color w:val="000000"/>
          <w:sz w:val="20"/>
          <w:szCs w:val="20"/>
        </w:rPr>
      </w:pPr>
      <w:r w:rsidRPr="00EF4174">
        <w:rPr>
          <w:color w:val="000000"/>
          <w:sz w:val="20"/>
          <w:szCs w:val="20"/>
        </w:rPr>
        <w:t>Downtime Report Form  Test Comments Report Form  </w:t>
      </w:r>
    </w:p>
    <w:p w14:paraId="51C06ADE" w14:textId="7C5E6BA5" w:rsidR="00157E5F" w:rsidRPr="006C1F3D" w:rsidRDefault="005A4268" w:rsidP="005A4268">
      <w:pPr>
        <w:numPr>
          <w:ilvl w:val="0"/>
          <w:numId w:val="43"/>
        </w:numPr>
        <w:tabs>
          <w:tab w:val="left" w:pos="220"/>
          <w:tab w:val="left" w:pos="1418"/>
        </w:tabs>
        <w:spacing w:line="360" w:lineRule="auto"/>
        <w:ind w:firstLine="840"/>
        <w:rPr>
          <w:color w:val="000000"/>
          <w:sz w:val="20"/>
          <w:szCs w:val="20"/>
        </w:rPr>
      </w:pPr>
      <w:r w:rsidRPr="00EF4174">
        <w:rPr>
          <w:color w:val="000000"/>
          <w:sz w:val="20"/>
          <w:szCs w:val="20"/>
        </w:rPr>
        <w:t>American Chemistry Council Code of Practice Test Laboratory  Conformance Statement  </w:t>
      </w:r>
    </w:p>
    <w:p w14:paraId="3F052669" w14:textId="65A23A2B" w:rsidR="00B93FFF" w:rsidRPr="0019518F" w:rsidRDefault="00B93FFF" w:rsidP="0019518F">
      <w:pPr>
        <w:ind w:firstLine="426"/>
        <w:rPr>
          <w:b/>
          <w:sz w:val="20"/>
          <w:szCs w:val="20"/>
        </w:rPr>
      </w:pPr>
    </w:p>
    <w:p w14:paraId="03CEC0E2" w14:textId="77777777" w:rsidR="0019518F" w:rsidRDefault="0019518F" w:rsidP="009833E3">
      <w:pPr>
        <w:jc w:val="center"/>
        <w:rPr>
          <w:b/>
          <w:sz w:val="22"/>
          <w:szCs w:val="20"/>
        </w:rPr>
      </w:pPr>
    </w:p>
    <w:p w14:paraId="2DCA4C2F" w14:textId="77777777" w:rsidR="0019518F" w:rsidRDefault="0019518F" w:rsidP="009833E3">
      <w:pPr>
        <w:jc w:val="center"/>
        <w:rPr>
          <w:b/>
          <w:sz w:val="22"/>
          <w:szCs w:val="20"/>
        </w:rPr>
      </w:pPr>
    </w:p>
    <w:p w14:paraId="44D975C0" w14:textId="1E965075" w:rsidR="0019518F" w:rsidRDefault="0019518F" w:rsidP="0019518F">
      <w:pPr>
        <w:rPr>
          <w:b/>
          <w:sz w:val="22"/>
          <w:szCs w:val="20"/>
        </w:rPr>
      </w:pPr>
    </w:p>
    <w:p w14:paraId="1C932386" w14:textId="77777777" w:rsidR="00BD6B1F" w:rsidRPr="00DA0F06" w:rsidRDefault="00BD6B1F" w:rsidP="00560C35">
      <w:pPr>
        <w:jc w:val="center"/>
        <w:rPr>
          <w:b/>
        </w:rPr>
      </w:pPr>
      <w:r w:rsidRPr="00DA0F06">
        <w:rPr>
          <w:b/>
        </w:rPr>
        <w:t>APPENDIXES</w:t>
      </w:r>
    </w:p>
    <w:p w14:paraId="53C69316" w14:textId="77777777" w:rsidR="00BD6B1F" w:rsidRPr="00DA0F06" w:rsidRDefault="00BD6B1F" w:rsidP="00560C35">
      <w:pPr>
        <w:jc w:val="center"/>
        <w:rPr>
          <w:b/>
        </w:rPr>
      </w:pPr>
    </w:p>
    <w:p w14:paraId="040590CE" w14:textId="77777777" w:rsidR="00700992" w:rsidRPr="00DA0F06" w:rsidRDefault="00BD6B1F" w:rsidP="00560C35">
      <w:pPr>
        <w:jc w:val="center"/>
      </w:pPr>
      <w:r w:rsidRPr="00DA0F06">
        <w:t>(Nonmandatory Information)</w:t>
      </w:r>
    </w:p>
    <w:p w14:paraId="6490F232" w14:textId="77777777" w:rsidR="00BD6B1F" w:rsidRPr="00DA0F06" w:rsidRDefault="00BD6B1F" w:rsidP="001F52CB">
      <w:pPr>
        <w:jc w:val="center"/>
        <w:rPr>
          <w:b/>
        </w:rPr>
      </w:pPr>
    </w:p>
    <w:p w14:paraId="27A84D52" w14:textId="28DA6F10" w:rsidR="00BD6B1F" w:rsidRPr="00EF4174" w:rsidRDefault="00EF4174" w:rsidP="00EF4174">
      <w:pPr>
        <w:rPr>
          <w:b/>
          <w:color w:val="000090"/>
        </w:rPr>
      </w:pPr>
      <w:r w:rsidRPr="00EF4174">
        <w:rPr>
          <w:b/>
          <w:color w:val="000090"/>
        </w:rPr>
        <w:t>TWB note: I have yet to edit Appendix X1</w:t>
      </w:r>
    </w:p>
    <w:p w14:paraId="2391BBB2" w14:textId="77777777" w:rsidR="00EF4174" w:rsidRPr="00DA0F06" w:rsidRDefault="00EF4174" w:rsidP="00EF4174">
      <w:pPr>
        <w:rPr>
          <w:b/>
        </w:rPr>
      </w:pPr>
    </w:p>
    <w:p w14:paraId="7EAAFE81" w14:textId="77777777" w:rsidR="001F52CB" w:rsidRPr="00DA0F06" w:rsidRDefault="001F52CB" w:rsidP="001F52CB">
      <w:pPr>
        <w:jc w:val="center"/>
        <w:rPr>
          <w:b/>
        </w:rPr>
      </w:pPr>
      <w:r w:rsidRPr="00DA0F06">
        <w:rPr>
          <w:b/>
        </w:rPr>
        <w:t>X1.  SOURCES OF MATERIALS AND INFORMATION</w:t>
      </w:r>
    </w:p>
    <w:p w14:paraId="00F29227" w14:textId="77777777" w:rsidR="001F52CB" w:rsidRPr="009600E2" w:rsidRDefault="001F52CB" w:rsidP="001F52CB">
      <w:pPr>
        <w:jc w:val="center"/>
        <w:rPr>
          <w:b/>
          <w:sz w:val="20"/>
          <w:szCs w:val="20"/>
        </w:rPr>
      </w:pPr>
    </w:p>
    <w:p w14:paraId="74DD9C3C" w14:textId="77777777" w:rsidR="007149C1" w:rsidRPr="00646D39" w:rsidRDefault="007149C1" w:rsidP="00075240">
      <w:pPr>
        <w:ind w:firstLine="426"/>
        <w:rPr>
          <w:sz w:val="20"/>
          <w:szCs w:val="20"/>
        </w:rPr>
      </w:pPr>
      <w:r w:rsidRPr="00646D39">
        <w:rPr>
          <w:sz w:val="20"/>
          <w:szCs w:val="20"/>
        </w:rPr>
        <w:t>X</w:t>
      </w:r>
      <w:r>
        <w:rPr>
          <w:sz w:val="20"/>
          <w:szCs w:val="20"/>
        </w:rPr>
        <w:t>1.1 For convenience, some</w:t>
      </w:r>
      <w:r w:rsidRPr="00646D39">
        <w:rPr>
          <w:sz w:val="20"/>
          <w:szCs w:val="20"/>
        </w:rPr>
        <w:t xml:space="preserve"> sources</w:t>
      </w:r>
      <w:r>
        <w:rPr>
          <w:sz w:val="20"/>
          <w:szCs w:val="20"/>
        </w:rPr>
        <w:t xml:space="preserve"> for materials and information are listed below:</w:t>
      </w:r>
    </w:p>
    <w:p w14:paraId="74BFA13B" w14:textId="77777777" w:rsidR="007149C1" w:rsidRDefault="007149C1" w:rsidP="00075240">
      <w:pPr>
        <w:ind w:firstLine="426"/>
        <w:rPr>
          <w:sz w:val="20"/>
          <w:szCs w:val="20"/>
        </w:rPr>
      </w:pPr>
    </w:p>
    <w:p w14:paraId="725F4DD2" w14:textId="37D3CBCD"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2</w:t>
      </w:r>
      <w:r w:rsidRPr="00646D39">
        <w:rPr>
          <w:sz w:val="20"/>
          <w:szCs w:val="20"/>
        </w:rPr>
        <w:t xml:space="preserve"> Test Engine Parts</w:t>
      </w:r>
      <w:r w:rsidR="006157BF">
        <w:rPr>
          <w:sz w:val="20"/>
          <w:szCs w:val="20"/>
        </w:rPr>
        <w:t xml:space="preserve">. </w:t>
      </w:r>
      <w:r w:rsidRPr="00646D39">
        <w:rPr>
          <w:sz w:val="20"/>
          <w:szCs w:val="20"/>
        </w:rPr>
        <w:t>Ford Component Sales</w:t>
      </w:r>
      <w:r>
        <w:rPr>
          <w:sz w:val="20"/>
          <w:szCs w:val="20"/>
        </w:rPr>
        <w:t>,</w:t>
      </w:r>
      <w:r w:rsidRPr="00646D39">
        <w:rPr>
          <w:sz w:val="20"/>
          <w:szCs w:val="20"/>
        </w:rPr>
        <w:t xml:space="preserve"> Ford Motor Co.</w:t>
      </w:r>
      <w:r>
        <w:rPr>
          <w:sz w:val="20"/>
          <w:szCs w:val="20"/>
        </w:rPr>
        <w:t xml:space="preserve">, </w:t>
      </w:r>
      <w:r w:rsidRPr="00646D39">
        <w:rPr>
          <w:sz w:val="20"/>
          <w:szCs w:val="20"/>
        </w:rPr>
        <w:t>290 Town Center Dr</w:t>
      </w:r>
      <w:r>
        <w:rPr>
          <w:sz w:val="20"/>
          <w:szCs w:val="20"/>
        </w:rPr>
        <w:t xml:space="preserve">, </w:t>
      </w:r>
      <w:r w:rsidRPr="00646D39">
        <w:rPr>
          <w:sz w:val="20"/>
          <w:szCs w:val="20"/>
        </w:rPr>
        <w:t>Dearborn, MI 48126</w:t>
      </w:r>
    </w:p>
    <w:p w14:paraId="4D3978FC" w14:textId="77777777" w:rsidR="007149C1" w:rsidRPr="00646D39" w:rsidRDefault="007149C1" w:rsidP="00075240">
      <w:pPr>
        <w:ind w:firstLine="426"/>
        <w:rPr>
          <w:sz w:val="20"/>
          <w:szCs w:val="20"/>
        </w:rPr>
      </w:pPr>
    </w:p>
    <w:p w14:paraId="173EEBBE" w14:textId="58A85216"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3 </w:t>
      </w:r>
      <w:r w:rsidR="006157BF">
        <w:rPr>
          <w:sz w:val="20"/>
          <w:szCs w:val="20"/>
        </w:rPr>
        <w:t xml:space="preserve">ASTM Test Monitoring Center. </w:t>
      </w:r>
      <w:r w:rsidRPr="00646D39">
        <w:rPr>
          <w:sz w:val="20"/>
          <w:szCs w:val="20"/>
        </w:rPr>
        <w:t>ASTM Test Monitoring Center</w:t>
      </w:r>
      <w:r>
        <w:rPr>
          <w:sz w:val="20"/>
          <w:szCs w:val="20"/>
        </w:rPr>
        <w:t xml:space="preserve">, </w:t>
      </w:r>
      <w:r w:rsidRPr="00646D39">
        <w:rPr>
          <w:sz w:val="20"/>
          <w:szCs w:val="20"/>
        </w:rPr>
        <w:t>6555 Penn Ave.</w:t>
      </w:r>
      <w:r>
        <w:rPr>
          <w:sz w:val="20"/>
          <w:szCs w:val="20"/>
        </w:rPr>
        <w:t xml:space="preserve">, </w:t>
      </w:r>
      <w:r w:rsidRPr="00646D39">
        <w:rPr>
          <w:sz w:val="20"/>
          <w:szCs w:val="20"/>
        </w:rPr>
        <w:t>Pittsburgh, PA 15206-4489</w:t>
      </w:r>
    </w:p>
    <w:p w14:paraId="63E6A13A" w14:textId="77777777" w:rsidR="007149C1" w:rsidRPr="00646D39" w:rsidRDefault="007149C1" w:rsidP="00075240">
      <w:pPr>
        <w:ind w:firstLine="426"/>
        <w:rPr>
          <w:sz w:val="20"/>
          <w:szCs w:val="20"/>
        </w:rPr>
      </w:pPr>
    </w:p>
    <w:p w14:paraId="21C419AB" w14:textId="77777777"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4 </w:t>
      </w:r>
      <w:r w:rsidRPr="00646D39">
        <w:rPr>
          <w:sz w:val="20"/>
          <w:szCs w:val="20"/>
        </w:rPr>
        <w:t>Test Sponsor</w:t>
      </w:r>
      <w:r>
        <w:rPr>
          <w:sz w:val="20"/>
          <w:szCs w:val="20"/>
        </w:rPr>
        <w:t xml:space="preserve"> -</w:t>
      </w:r>
      <w:r w:rsidRPr="00646D39">
        <w:rPr>
          <w:sz w:val="20"/>
          <w:szCs w:val="20"/>
        </w:rPr>
        <w:t xml:space="preserve"> </w:t>
      </w:r>
    </w:p>
    <w:p w14:paraId="7B1988AA" w14:textId="77777777" w:rsidR="007149C1" w:rsidRPr="00F022B2" w:rsidRDefault="007149C1" w:rsidP="00075240">
      <w:pPr>
        <w:ind w:firstLine="426"/>
        <w:rPr>
          <w:sz w:val="20"/>
          <w:szCs w:val="20"/>
        </w:rPr>
      </w:pPr>
      <w:r w:rsidRPr="00F022B2">
        <w:rPr>
          <w:sz w:val="20"/>
          <w:szCs w:val="20"/>
        </w:rPr>
        <w:t xml:space="preserve">Ford Motor Company, </w:t>
      </w:r>
      <w:r w:rsidR="008B2C68" w:rsidRPr="00F022B2">
        <w:rPr>
          <w:sz w:val="20"/>
          <w:szCs w:val="20"/>
        </w:rPr>
        <w:t>17225 Federal Drive, Allen Park, Ste. 200 Rm. P029, MI 48101</w:t>
      </w:r>
    </w:p>
    <w:p w14:paraId="1D9CCFE8" w14:textId="77777777" w:rsidR="008B2C68" w:rsidRPr="00646D39" w:rsidRDefault="008B2C68" w:rsidP="00075240">
      <w:pPr>
        <w:ind w:firstLine="426"/>
        <w:rPr>
          <w:sz w:val="20"/>
          <w:szCs w:val="20"/>
        </w:rPr>
      </w:pPr>
    </w:p>
    <w:p w14:paraId="7D1AA51C" w14:textId="39CB1545"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5 </w:t>
      </w:r>
      <w:r w:rsidRPr="00646D39">
        <w:rPr>
          <w:sz w:val="20"/>
          <w:szCs w:val="20"/>
        </w:rPr>
        <w:t>Aeroquip Hose and Fittings</w:t>
      </w:r>
      <w:r w:rsidR="006157BF">
        <w:rPr>
          <w:sz w:val="20"/>
          <w:szCs w:val="20"/>
        </w:rPr>
        <w:t xml:space="preserve">. </w:t>
      </w:r>
      <w:r w:rsidRPr="00646D39">
        <w:rPr>
          <w:sz w:val="20"/>
          <w:szCs w:val="20"/>
        </w:rPr>
        <w:t>Aeroquip Corp.</w:t>
      </w:r>
      <w:r>
        <w:rPr>
          <w:sz w:val="20"/>
          <w:szCs w:val="20"/>
        </w:rPr>
        <w:t xml:space="preserve">, </w:t>
      </w:r>
      <w:r w:rsidRPr="00646D39">
        <w:rPr>
          <w:sz w:val="20"/>
          <w:szCs w:val="20"/>
        </w:rPr>
        <w:t>1225 W. Main</w:t>
      </w:r>
      <w:r>
        <w:rPr>
          <w:sz w:val="20"/>
          <w:szCs w:val="20"/>
        </w:rPr>
        <w:t xml:space="preserve">, </w:t>
      </w:r>
      <w:r w:rsidRPr="00646D39">
        <w:rPr>
          <w:sz w:val="20"/>
          <w:szCs w:val="20"/>
        </w:rPr>
        <w:t>Van Wert, OH 45891</w:t>
      </w:r>
    </w:p>
    <w:p w14:paraId="023D2853" w14:textId="77777777" w:rsidR="007149C1" w:rsidRPr="00646D39" w:rsidRDefault="007149C1" w:rsidP="00075240">
      <w:pPr>
        <w:ind w:firstLine="426"/>
        <w:rPr>
          <w:sz w:val="20"/>
          <w:szCs w:val="20"/>
        </w:rPr>
      </w:pPr>
    </w:p>
    <w:p w14:paraId="6DBD5FE7" w14:textId="0A9123A9"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6 </w:t>
      </w:r>
      <w:r w:rsidRPr="00646D39">
        <w:rPr>
          <w:sz w:val="20"/>
          <w:szCs w:val="20"/>
        </w:rPr>
        <w:t>Fuel Information and Availability</w:t>
      </w:r>
      <w:r w:rsidR="006157BF">
        <w:rPr>
          <w:sz w:val="20"/>
          <w:szCs w:val="20"/>
        </w:rPr>
        <w:t xml:space="preserve">. </w:t>
      </w:r>
      <w:r w:rsidRPr="00646D39">
        <w:rPr>
          <w:sz w:val="20"/>
          <w:szCs w:val="20"/>
        </w:rPr>
        <w:t>Haltermann Products</w:t>
      </w:r>
      <w:r>
        <w:rPr>
          <w:sz w:val="20"/>
          <w:szCs w:val="20"/>
        </w:rPr>
        <w:t xml:space="preserve">, </w:t>
      </w:r>
      <w:r w:rsidRPr="00646D39">
        <w:rPr>
          <w:sz w:val="20"/>
          <w:szCs w:val="20"/>
        </w:rPr>
        <w:t>1201 S. Sheldon Rd.</w:t>
      </w:r>
      <w:r>
        <w:rPr>
          <w:sz w:val="20"/>
          <w:szCs w:val="20"/>
        </w:rPr>
        <w:t xml:space="preserve">, </w:t>
      </w:r>
      <w:r w:rsidRPr="00646D39">
        <w:rPr>
          <w:sz w:val="20"/>
          <w:szCs w:val="20"/>
        </w:rPr>
        <w:t>P.O. Box 249</w:t>
      </w:r>
      <w:r>
        <w:rPr>
          <w:sz w:val="20"/>
          <w:szCs w:val="20"/>
        </w:rPr>
        <w:t xml:space="preserve">, </w:t>
      </w:r>
      <w:r w:rsidRPr="00567059">
        <w:rPr>
          <w:sz w:val="20"/>
          <w:szCs w:val="20"/>
        </w:rPr>
        <w:t>Channelview, TX</w:t>
      </w:r>
      <w:r w:rsidRPr="00646D39">
        <w:rPr>
          <w:sz w:val="20"/>
          <w:szCs w:val="20"/>
        </w:rPr>
        <w:t xml:space="preserve"> 79530-0429</w:t>
      </w:r>
    </w:p>
    <w:p w14:paraId="15151AD4" w14:textId="77777777" w:rsidR="007149C1" w:rsidRDefault="007149C1" w:rsidP="00075240">
      <w:pPr>
        <w:ind w:firstLine="426"/>
        <w:rPr>
          <w:sz w:val="20"/>
          <w:szCs w:val="20"/>
        </w:rPr>
      </w:pPr>
    </w:p>
    <w:p w14:paraId="1EE89245" w14:textId="0AB7E25E"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7 </w:t>
      </w:r>
      <w:r w:rsidRPr="00646D39">
        <w:rPr>
          <w:sz w:val="20"/>
          <w:szCs w:val="20"/>
        </w:rPr>
        <w:t>Intake-Air Humidity Instruments</w:t>
      </w:r>
      <w:r w:rsidR="006157BF">
        <w:rPr>
          <w:sz w:val="20"/>
          <w:szCs w:val="20"/>
        </w:rPr>
        <w:t xml:space="preserve">. </w:t>
      </w:r>
      <w:r w:rsidRPr="00646D39">
        <w:rPr>
          <w:sz w:val="20"/>
          <w:szCs w:val="20"/>
        </w:rPr>
        <w:t>Alnor Dewpointer</w:t>
      </w:r>
      <w:r>
        <w:rPr>
          <w:sz w:val="20"/>
          <w:szCs w:val="20"/>
        </w:rPr>
        <w:t>;</w:t>
      </w:r>
      <w:r w:rsidRPr="00646D39">
        <w:rPr>
          <w:sz w:val="20"/>
          <w:szCs w:val="20"/>
        </w:rPr>
        <w:t xml:space="preserve"> </w:t>
      </w:r>
      <w:r>
        <w:rPr>
          <w:sz w:val="20"/>
          <w:szCs w:val="20"/>
        </w:rPr>
        <w:t xml:space="preserve">also dewpoint meters by </w:t>
      </w:r>
      <w:r w:rsidRPr="00646D39">
        <w:rPr>
          <w:sz w:val="20"/>
          <w:szCs w:val="20"/>
        </w:rPr>
        <w:t>EG &amp; G, Foxboro, Hy-Cal, General Eastern</w:t>
      </w:r>
      <w:r>
        <w:rPr>
          <w:sz w:val="20"/>
          <w:szCs w:val="20"/>
        </w:rPr>
        <w:t>,</w:t>
      </w:r>
      <w:r w:rsidRPr="00646D39">
        <w:rPr>
          <w:sz w:val="20"/>
          <w:szCs w:val="20"/>
        </w:rPr>
        <w:t xml:space="preserve"> Protimeter </w:t>
      </w:r>
    </w:p>
    <w:p w14:paraId="5B403210" w14:textId="77777777" w:rsidR="007149C1" w:rsidRPr="00646D39" w:rsidRDefault="007149C1" w:rsidP="00075240">
      <w:pPr>
        <w:ind w:firstLine="426"/>
        <w:rPr>
          <w:sz w:val="20"/>
          <w:szCs w:val="20"/>
        </w:rPr>
      </w:pPr>
    </w:p>
    <w:p w14:paraId="0D6345EF" w14:textId="67C74F5C"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8</w:t>
      </w:r>
      <w:r w:rsidRPr="00646D39">
        <w:rPr>
          <w:sz w:val="20"/>
          <w:szCs w:val="20"/>
        </w:rPr>
        <w:t xml:space="preserve">  Heat Exchangers</w:t>
      </w:r>
      <w:r w:rsidR="006157BF">
        <w:rPr>
          <w:sz w:val="20"/>
          <w:szCs w:val="20"/>
        </w:rPr>
        <w:t xml:space="preserve">. </w:t>
      </w:r>
      <w:r w:rsidRPr="00646D39">
        <w:rPr>
          <w:sz w:val="20"/>
          <w:szCs w:val="20"/>
        </w:rPr>
        <w:t xml:space="preserve">ITT Standard Heat Exchangers </w:t>
      </w:r>
      <w:r>
        <w:rPr>
          <w:sz w:val="20"/>
          <w:szCs w:val="20"/>
        </w:rPr>
        <w:t xml:space="preserve">, </w:t>
      </w:r>
      <w:r w:rsidRPr="00646D39">
        <w:rPr>
          <w:sz w:val="20"/>
          <w:szCs w:val="20"/>
        </w:rPr>
        <w:t>Kinetics Engineering Corp.</w:t>
      </w:r>
      <w:r>
        <w:rPr>
          <w:sz w:val="20"/>
          <w:szCs w:val="20"/>
        </w:rPr>
        <w:t xml:space="preserve">, </w:t>
      </w:r>
      <w:r w:rsidRPr="00646D39">
        <w:rPr>
          <w:sz w:val="20"/>
          <w:szCs w:val="20"/>
        </w:rPr>
        <w:t>2055 Silber Road, Suite 101</w:t>
      </w:r>
      <w:r>
        <w:rPr>
          <w:sz w:val="20"/>
          <w:szCs w:val="20"/>
        </w:rPr>
        <w:t xml:space="preserve">, </w:t>
      </w:r>
      <w:r w:rsidRPr="00646D39">
        <w:rPr>
          <w:sz w:val="20"/>
          <w:szCs w:val="20"/>
        </w:rPr>
        <w:t>Houston, TX 77055</w:t>
      </w:r>
    </w:p>
    <w:p w14:paraId="347EAA35" w14:textId="77777777" w:rsidR="007149C1" w:rsidRPr="00646D39" w:rsidRDefault="007149C1" w:rsidP="00075240">
      <w:pPr>
        <w:ind w:firstLine="426"/>
        <w:rPr>
          <w:sz w:val="20"/>
          <w:szCs w:val="20"/>
        </w:rPr>
      </w:pPr>
    </w:p>
    <w:p w14:paraId="15A206D4" w14:textId="0DE632BF"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 xml:space="preserve">9 </w:t>
      </w:r>
      <w:r w:rsidRPr="00646D39">
        <w:rPr>
          <w:sz w:val="20"/>
          <w:szCs w:val="20"/>
        </w:rPr>
        <w:t>Fuel Flow Measurement</w:t>
      </w:r>
      <w:r w:rsidR="006157BF">
        <w:rPr>
          <w:sz w:val="20"/>
          <w:szCs w:val="20"/>
        </w:rPr>
        <w:t xml:space="preserve">. </w:t>
      </w:r>
      <w:r>
        <w:rPr>
          <w:sz w:val="20"/>
          <w:szCs w:val="20"/>
        </w:rPr>
        <w:t xml:space="preserve">Mass fuel flowmeters, </w:t>
      </w:r>
      <w:r w:rsidRPr="00646D39">
        <w:rPr>
          <w:sz w:val="20"/>
          <w:szCs w:val="20"/>
        </w:rPr>
        <w:t>Micro Motion Corp.</w:t>
      </w:r>
      <w:r>
        <w:rPr>
          <w:sz w:val="20"/>
          <w:szCs w:val="20"/>
        </w:rPr>
        <w:t xml:space="preserve">, </w:t>
      </w:r>
      <w:r w:rsidRPr="00646D39">
        <w:rPr>
          <w:sz w:val="20"/>
          <w:szCs w:val="20"/>
        </w:rPr>
        <w:t>7070 Winchester Circle</w:t>
      </w:r>
      <w:r>
        <w:rPr>
          <w:sz w:val="20"/>
          <w:szCs w:val="20"/>
        </w:rPr>
        <w:t xml:space="preserve">, </w:t>
      </w:r>
      <w:r w:rsidRPr="00646D39">
        <w:rPr>
          <w:sz w:val="20"/>
          <w:szCs w:val="20"/>
        </w:rPr>
        <w:t>Boulder, CO 80301</w:t>
      </w:r>
    </w:p>
    <w:p w14:paraId="03ECB6AE" w14:textId="77777777" w:rsidR="007149C1" w:rsidRPr="00646D39" w:rsidRDefault="007149C1" w:rsidP="00075240">
      <w:pPr>
        <w:ind w:firstLine="426"/>
        <w:rPr>
          <w:sz w:val="20"/>
          <w:szCs w:val="20"/>
        </w:rPr>
      </w:pPr>
    </w:p>
    <w:p w14:paraId="5AF9A42F" w14:textId="5D20F683"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10</w:t>
      </w:r>
      <w:r w:rsidRPr="00646D39">
        <w:rPr>
          <w:sz w:val="20"/>
          <w:szCs w:val="20"/>
        </w:rPr>
        <w:t xml:space="preserve">  Parts Washer and Chemicals</w:t>
      </w:r>
      <w:r w:rsidR="006157BF">
        <w:rPr>
          <w:sz w:val="20"/>
          <w:szCs w:val="20"/>
        </w:rPr>
        <w:t xml:space="preserve">. </w:t>
      </w:r>
      <w:r w:rsidRPr="00646D39">
        <w:rPr>
          <w:sz w:val="20"/>
          <w:szCs w:val="20"/>
        </w:rPr>
        <w:t>Better Engineering Manufacturing</w:t>
      </w:r>
      <w:r>
        <w:rPr>
          <w:sz w:val="20"/>
          <w:szCs w:val="20"/>
        </w:rPr>
        <w:t xml:space="preserve">, </w:t>
      </w:r>
      <w:r w:rsidRPr="00646D39">
        <w:rPr>
          <w:sz w:val="20"/>
          <w:szCs w:val="20"/>
        </w:rPr>
        <w:t>8361 Town Court Center</w:t>
      </w:r>
      <w:r>
        <w:rPr>
          <w:sz w:val="20"/>
          <w:szCs w:val="20"/>
        </w:rPr>
        <w:t xml:space="preserve">, </w:t>
      </w:r>
      <w:r w:rsidRPr="00646D39">
        <w:rPr>
          <w:sz w:val="20"/>
          <w:szCs w:val="20"/>
        </w:rPr>
        <w:t>Baltimore, MD 21236-4964</w:t>
      </w:r>
    </w:p>
    <w:p w14:paraId="361C97DC" w14:textId="77777777" w:rsidR="007149C1" w:rsidRPr="00646D39" w:rsidRDefault="007149C1" w:rsidP="00075240">
      <w:pPr>
        <w:ind w:firstLine="426"/>
        <w:rPr>
          <w:sz w:val="20"/>
          <w:szCs w:val="20"/>
        </w:rPr>
      </w:pPr>
    </w:p>
    <w:p w14:paraId="162DCBEB" w14:textId="4AC5CC0F" w:rsidR="007149C1" w:rsidRPr="00646D39" w:rsidRDefault="007149C1" w:rsidP="00075240">
      <w:pPr>
        <w:ind w:firstLine="426"/>
        <w:rPr>
          <w:sz w:val="20"/>
          <w:szCs w:val="20"/>
        </w:rPr>
      </w:pPr>
      <w:r>
        <w:rPr>
          <w:sz w:val="20"/>
          <w:szCs w:val="20"/>
        </w:rPr>
        <w:t>X1.11</w:t>
      </w:r>
      <w:r w:rsidRPr="00646D39">
        <w:rPr>
          <w:sz w:val="20"/>
          <w:szCs w:val="20"/>
        </w:rPr>
        <w:t xml:space="preserve"> Crankcase and Intake</w:t>
      </w:r>
      <w:r>
        <w:rPr>
          <w:sz w:val="20"/>
          <w:szCs w:val="20"/>
        </w:rPr>
        <w:t xml:space="preserve"> </w:t>
      </w:r>
      <w:r w:rsidRPr="00646D39">
        <w:rPr>
          <w:sz w:val="20"/>
          <w:szCs w:val="20"/>
        </w:rPr>
        <w:t>Air Pressure Ga</w:t>
      </w:r>
      <w:r w:rsidR="00DC462A">
        <w:rPr>
          <w:sz w:val="20"/>
          <w:szCs w:val="20"/>
        </w:rPr>
        <w:t>u</w:t>
      </w:r>
      <w:r w:rsidRPr="00646D39">
        <w:rPr>
          <w:sz w:val="20"/>
          <w:szCs w:val="20"/>
        </w:rPr>
        <w:t>ges</w:t>
      </w:r>
      <w:r w:rsidR="006157BF">
        <w:rPr>
          <w:sz w:val="20"/>
          <w:szCs w:val="20"/>
        </w:rPr>
        <w:t xml:space="preserve">. </w:t>
      </w:r>
      <w:r w:rsidRPr="00646D39">
        <w:rPr>
          <w:sz w:val="20"/>
          <w:szCs w:val="20"/>
        </w:rPr>
        <w:t>Dwyer Instrument Co.</w:t>
      </w:r>
      <w:r>
        <w:rPr>
          <w:sz w:val="20"/>
          <w:szCs w:val="20"/>
        </w:rPr>
        <w:t xml:space="preserve">, </w:t>
      </w:r>
      <w:r w:rsidRPr="00646D39">
        <w:rPr>
          <w:sz w:val="20"/>
          <w:szCs w:val="20"/>
        </w:rPr>
        <w:t>Junction of Indiana State Highway 212 and U.S. Highway 12</w:t>
      </w:r>
      <w:r>
        <w:rPr>
          <w:sz w:val="20"/>
          <w:szCs w:val="20"/>
        </w:rPr>
        <w:t xml:space="preserve">, </w:t>
      </w:r>
      <w:r w:rsidRPr="00646D39">
        <w:rPr>
          <w:sz w:val="20"/>
          <w:szCs w:val="20"/>
        </w:rPr>
        <w:t>P.O. Box 373</w:t>
      </w:r>
      <w:r>
        <w:rPr>
          <w:sz w:val="20"/>
          <w:szCs w:val="20"/>
        </w:rPr>
        <w:t xml:space="preserve">, </w:t>
      </w:r>
      <w:r w:rsidRPr="00646D39">
        <w:rPr>
          <w:sz w:val="20"/>
          <w:szCs w:val="20"/>
        </w:rPr>
        <w:t>Michigan City, IN 46360</w:t>
      </w:r>
    </w:p>
    <w:p w14:paraId="75F4B61F" w14:textId="77777777" w:rsidR="007149C1" w:rsidRPr="00646D39" w:rsidRDefault="007149C1" w:rsidP="00075240">
      <w:pPr>
        <w:ind w:firstLine="426"/>
        <w:rPr>
          <w:sz w:val="20"/>
          <w:szCs w:val="20"/>
        </w:rPr>
      </w:pPr>
    </w:p>
    <w:p w14:paraId="4CC8091C" w14:textId="4F0D42BA"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12</w:t>
      </w:r>
      <w:r w:rsidRPr="00646D39">
        <w:rPr>
          <w:sz w:val="20"/>
          <w:szCs w:val="20"/>
        </w:rPr>
        <w:t xml:space="preserve">  Blowby Heat Exchanger Coolant</w:t>
      </w:r>
      <w:r w:rsidR="006157BF">
        <w:rPr>
          <w:sz w:val="20"/>
          <w:szCs w:val="20"/>
        </w:rPr>
        <w:t xml:space="preserve">. </w:t>
      </w:r>
      <w:r w:rsidRPr="00646D39">
        <w:rPr>
          <w:sz w:val="20"/>
          <w:szCs w:val="20"/>
        </w:rPr>
        <w:t xml:space="preserve">Nacool 2000 Engine Cooling System Treatment </w:t>
      </w:r>
      <w:r>
        <w:rPr>
          <w:sz w:val="20"/>
          <w:szCs w:val="20"/>
        </w:rPr>
        <w:t xml:space="preserve">, </w:t>
      </w:r>
      <w:r w:rsidRPr="00646D39">
        <w:rPr>
          <w:sz w:val="20"/>
          <w:szCs w:val="20"/>
        </w:rPr>
        <w:t>Nalco Chemical Co. Functional Chemicals Group</w:t>
      </w:r>
      <w:r>
        <w:rPr>
          <w:sz w:val="20"/>
          <w:szCs w:val="20"/>
        </w:rPr>
        <w:t xml:space="preserve">, </w:t>
      </w:r>
      <w:r w:rsidRPr="00646D39">
        <w:rPr>
          <w:sz w:val="20"/>
          <w:szCs w:val="20"/>
        </w:rPr>
        <w:t>One Nalco Ctr.</w:t>
      </w:r>
      <w:r>
        <w:rPr>
          <w:sz w:val="20"/>
          <w:szCs w:val="20"/>
        </w:rPr>
        <w:t>,</w:t>
      </w:r>
      <w:r w:rsidR="006157BF">
        <w:rPr>
          <w:sz w:val="20"/>
          <w:szCs w:val="20"/>
        </w:rPr>
        <w:t xml:space="preserve"> </w:t>
      </w:r>
      <w:r w:rsidRPr="00646D39">
        <w:rPr>
          <w:sz w:val="20"/>
          <w:szCs w:val="20"/>
        </w:rPr>
        <w:t>Naperville, IL 60566-1024</w:t>
      </w:r>
    </w:p>
    <w:p w14:paraId="31124E51" w14:textId="77777777" w:rsidR="007149C1" w:rsidRPr="00646D39" w:rsidRDefault="007149C1" w:rsidP="00075240">
      <w:pPr>
        <w:ind w:firstLine="426"/>
        <w:rPr>
          <w:sz w:val="20"/>
          <w:szCs w:val="20"/>
        </w:rPr>
      </w:pPr>
    </w:p>
    <w:p w14:paraId="615B7B2A" w14:textId="2A1ED051"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13</w:t>
      </w:r>
      <w:r w:rsidR="006157BF">
        <w:rPr>
          <w:sz w:val="20"/>
          <w:szCs w:val="20"/>
        </w:rPr>
        <w:t xml:space="preserve"> Lubricant, </w:t>
      </w:r>
      <w:r w:rsidRPr="00646D39">
        <w:rPr>
          <w:sz w:val="20"/>
          <w:szCs w:val="20"/>
        </w:rPr>
        <w:t>EF-411</w:t>
      </w:r>
      <w:r w:rsidR="006157BF">
        <w:rPr>
          <w:sz w:val="20"/>
          <w:szCs w:val="20"/>
        </w:rPr>
        <w:t>.</w:t>
      </w:r>
      <w:r w:rsidRPr="00646D39">
        <w:rPr>
          <w:sz w:val="20"/>
          <w:szCs w:val="20"/>
        </w:rPr>
        <w:t xml:space="preserve"> local distributors of ExxonMobil products.</w:t>
      </w:r>
    </w:p>
    <w:p w14:paraId="0D90E15D" w14:textId="77777777" w:rsidR="007149C1" w:rsidRPr="00646D39" w:rsidRDefault="007149C1" w:rsidP="00075240">
      <w:pPr>
        <w:ind w:firstLine="426"/>
        <w:rPr>
          <w:sz w:val="20"/>
          <w:szCs w:val="20"/>
        </w:rPr>
      </w:pPr>
    </w:p>
    <w:p w14:paraId="6377C026" w14:textId="2A76E34A"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Pr>
          <w:sz w:val="20"/>
          <w:szCs w:val="20"/>
        </w:rPr>
        <w:t>14</w:t>
      </w:r>
      <w:r w:rsidRPr="00646D39">
        <w:rPr>
          <w:sz w:val="20"/>
          <w:szCs w:val="20"/>
        </w:rPr>
        <w:t xml:space="preserve">  Tygon Hose</w:t>
      </w:r>
      <w:r w:rsidR="006157BF">
        <w:rPr>
          <w:sz w:val="20"/>
          <w:szCs w:val="20"/>
        </w:rPr>
        <w:t xml:space="preserve">. </w:t>
      </w:r>
      <w:r w:rsidRPr="00646D39">
        <w:rPr>
          <w:sz w:val="20"/>
          <w:szCs w:val="20"/>
        </w:rPr>
        <w:t>Cadillac Plastic Co. distributors</w:t>
      </w:r>
      <w:r>
        <w:rPr>
          <w:sz w:val="20"/>
          <w:szCs w:val="20"/>
        </w:rPr>
        <w:t>,</w:t>
      </w:r>
      <w:r w:rsidRPr="00646D39">
        <w:rPr>
          <w:sz w:val="20"/>
          <w:szCs w:val="20"/>
        </w:rPr>
        <w:t xml:space="preserve"> or The Norton Co.</w:t>
      </w:r>
      <w:r>
        <w:rPr>
          <w:sz w:val="20"/>
          <w:szCs w:val="20"/>
        </w:rPr>
        <w:t xml:space="preserve">, </w:t>
      </w:r>
      <w:r w:rsidRPr="00646D39">
        <w:rPr>
          <w:sz w:val="20"/>
          <w:szCs w:val="20"/>
        </w:rPr>
        <w:t>12 East Avenue</w:t>
      </w:r>
      <w:r>
        <w:rPr>
          <w:sz w:val="20"/>
          <w:szCs w:val="20"/>
        </w:rPr>
        <w:t xml:space="preserve">, </w:t>
      </w:r>
      <w:r w:rsidRPr="00646D39">
        <w:rPr>
          <w:sz w:val="20"/>
          <w:szCs w:val="20"/>
        </w:rPr>
        <w:t>Tallmadge, OH 44278</w:t>
      </w:r>
    </w:p>
    <w:p w14:paraId="14DF8208" w14:textId="77777777" w:rsidR="007149C1" w:rsidRDefault="007149C1" w:rsidP="00075240">
      <w:pPr>
        <w:ind w:firstLine="426"/>
        <w:rPr>
          <w:sz w:val="20"/>
          <w:szCs w:val="20"/>
        </w:rPr>
      </w:pPr>
    </w:p>
    <w:p w14:paraId="5D8C1C09" w14:textId="76B8406D" w:rsidR="007149C1" w:rsidRPr="009708D8" w:rsidRDefault="006157BF" w:rsidP="00075240">
      <w:pPr>
        <w:ind w:firstLine="426"/>
        <w:rPr>
          <w:sz w:val="20"/>
          <w:szCs w:val="20"/>
        </w:rPr>
      </w:pPr>
      <w:r>
        <w:rPr>
          <w:sz w:val="20"/>
          <w:szCs w:val="20"/>
        </w:rPr>
        <w:t>X1.15</w:t>
      </w:r>
      <w:r w:rsidR="007149C1" w:rsidRPr="009708D8">
        <w:rPr>
          <w:sz w:val="20"/>
          <w:szCs w:val="20"/>
        </w:rPr>
        <w:t>:</w:t>
      </w:r>
      <w:r w:rsidR="003C4CA5" w:rsidRPr="009708D8">
        <w:t xml:space="preserve"> </w:t>
      </w:r>
      <w:r w:rsidR="00730A17" w:rsidRPr="009708D8">
        <w:rPr>
          <w:sz w:val="20"/>
          <w:szCs w:val="20"/>
        </w:rPr>
        <w:t>Brulin 815 GD and 815 QR-DF, BHC (Formerly Brulin &amp; Co, Inc.)</w:t>
      </w:r>
      <w:r w:rsidR="009708D8">
        <w:rPr>
          <w:sz w:val="20"/>
          <w:szCs w:val="20"/>
        </w:rPr>
        <w:t xml:space="preserve">, </w:t>
      </w:r>
      <w:r w:rsidR="007149C1" w:rsidRPr="009708D8">
        <w:rPr>
          <w:sz w:val="20"/>
          <w:szCs w:val="20"/>
        </w:rPr>
        <w:t xml:space="preserve"> </w:t>
      </w:r>
    </w:p>
    <w:p w14:paraId="631C68C6" w14:textId="77777777" w:rsidR="007149C1" w:rsidRPr="009708D8" w:rsidRDefault="003C4CA5" w:rsidP="00075240">
      <w:pPr>
        <w:ind w:firstLine="426"/>
        <w:rPr>
          <w:sz w:val="20"/>
          <w:szCs w:val="20"/>
        </w:rPr>
      </w:pPr>
      <w:r w:rsidRPr="009708D8">
        <w:rPr>
          <w:sz w:val="20"/>
          <w:szCs w:val="20"/>
        </w:rPr>
        <w:t>2920 Dr Andrew J Brown Ave, Indianapolis, IN 46205</w:t>
      </w:r>
    </w:p>
    <w:p w14:paraId="53EC5629" w14:textId="77777777" w:rsidR="003C4CA5" w:rsidRPr="00730A17" w:rsidRDefault="003C4CA5" w:rsidP="00075240">
      <w:pPr>
        <w:ind w:firstLine="426"/>
        <w:rPr>
          <w:color w:val="FF0000"/>
          <w:sz w:val="20"/>
          <w:szCs w:val="20"/>
        </w:rPr>
      </w:pPr>
    </w:p>
    <w:p w14:paraId="4D91614E" w14:textId="4981B781" w:rsidR="007149C1" w:rsidRPr="00646D39" w:rsidRDefault="006157BF" w:rsidP="00075240">
      <w:pPr>
        <w:ind w:firstLine="426"/>
        <w:rPr>
          <w:sz w:val="20"/>
          <w:szCs w:val="20"/>
        </w:rPr>
      </w:pPr>
      <w:r>
        <w:rPr>
          <w:sz w:val="20"/>
          <w:szCs w:val="20"/>
        </w:rPr>
        <w:t>X1.16</w:t>
      </w:r>
      <w:r w:rsidR="007149C1" w:rsidRPr="00646D39">
        <w:rPr>
          <w:sz w:val="20"/>
          <w:szCs w:val="20"/>
        </w:rPr>
        <w:t>: Flex Hone</w:t>
      </w:r>
      <w:r w:rsidR="007149C1">
        <w:rPr>
          <w:sz w:val="20"/>
          <w:szCs w:val="20"/>
        </w:rPr>
        <w:t xml:space="preserve"> -</w:t>
      </w:r>
      <w:r w:rsidR="007149C1" w:rsidRPr="00646D39">
        <w:rPr>
          <w:sz w:val="20"/>
          <w:szCs w:val="20"/>
        </w:rPr>
        <w:t xml:space="preserve"> </w:t>
      </w:r>
      <w:r w:rsidR="007149C1">
        <w:rPr>
          <w:sz w:val="20"/>
          <w:szCs w:val="20"/>
        </w:rPr>
        <w:t>Model: GB33432, W.W.</w:t>
      </w:r>
      <w:r w:rsidR="007149C1" w:rsidRPr="00646D39">
        <w:rPr>
          <w:sz w:val="20"/>
          <w:szCs w:val="20"/>
        </w:rPr>
        <w:t>Gra</w:t>
      </w:r>
      <w:r w:rsidR="007149C1">
        <w:rPr>
          <w:sz w:val="20"/>
          <w:szCs w:val="20"/>
        </w:rPr>
        <w:t>i</w:t>
      </w:r>
      <w:r w:rsidR="007149C1" w:rsidRPr="00646D39">
        <w:rPr>
          <w:sz w:val="20"/>
          <w:szCs w:val="20"/>
        </w:rPr>
        <w:t>nger</w:t>
      </w:r>
      <w:r w:rsidR="007149C1">
        <w:rPr>
          <w:sz w:val="20"/>
          <w:szCs w:val="20"/>
        </w:rPr>
        <w:t>, Inc., several locations, website www.grainger.com</w:t>
      </w:r>
    </w:p>
    <w:p w14:paraId="5D4EBF28" w14:textId="77777777" w:rsidR="007149C1" w:rsidRDefault="007149C1" w:rsidP="00075240">
      <w:pPr>
        <w:ind w:firstLine="426"/>
        <w:rPr>
          <w:sz w:val="20"/>
          <w:szCs w:val="20"/>
        </w:rPr>
      </w:pPr>
    </w:p>
    <w:p w14:paraId="25DFE5E8" w14:textId="2302B238" w:rsidR="007149C1" w:rsidRPr="00646D39" w:rsidRDefault="006157BF" w:rsidP="00075240">
      <w:pPr>
        <w:ind w:firstLine="426"/>
        <w:rPr>
          <w:sz w:val="20"/>
          <w:szCs w:val="20"/>
        </w:rPr>
      </w:pPr>
      <w:r>
        <w:rPr>
          <w:sz w:val="20"/>
          <w:szCs w:val="20"/>
        </w:rPr>
        <w:t>1.17</w:t>
      </w:r>
      <w:r w:rsidR="007149C1" w:rsidRPr="00646D39">
        <w:rPr>
          <w:sz w:val="20"/>
          <w:szCs w:val="20"/>
        </w:rPr>
        <w:t>: Pneumatic Honing Drill</w:t>
      </w:r>
      <w:r w:rsidR="009708D8">
        <w:rPr>
          <w:sz w:val="20"/>
          <w:szCs w:val="20"/>
        </w:rPr>
        <w:t xml:space="preserve">. </w:t>
      </w:r>
      <w:r w:rsidR="007149C1" w:rsidRPr="00646D39">
        <w:rPr>
          <w:sz w:val="20"/>
          <w:szCs w:val="20"/>
        </w:rPr>
        <w:t xml:space="preserve">Westward 1/2 Reversible Air Drill, Model: 5ZL26G </w:t>
      </w:r>
      <w:r w:rsidR="007149C1">
        <w:rPr>
          <w:sz w:val="20"/>
          <w:szCs w:val="20"/>
        </w:rPr>
        <w:t>, W.W.</w:t>
      </w:r>
      <w:r w:rsidR="007149C1" w:rsidRPr="00646D39">
        <w:rPr>
          <w:sz w:val="20"/>
          <w:szCs w:val="20"/>
        </w:rPr>
        <w:t>Gra</w:t>
      </w:r>
      <w:r w:rsidR="007149C1">
        <w:rPr>
          <w:sz w:val="20"/>
          <w:szCs w:val="20"/>
        </w:rPr>
        <w:t>i</w:t>
      </w:r>
      <w:r w:rsidR="007149C1" w:rsidRPr="00646D39">
        <w:rPr>
          <w:sz w:val="20"/>
          <w:szCs w:val="20"/>
        </w:rPr>
        <w:t>nger</w:t>
      </w:r>
      <w:r w:rsidR="007149C1">
        <w:rPr>
          <w:sz w:val="20"/>
          <w:szCs w:val="20"/>
        </w:rPr>
        <w:t>, Inc., several locations, website www.grainger.com</w:t>
      </w:r>
    </w:p>
    <w:p w14:paraId="1983C1C9" w14:textId="77777777" w:rsidR="007149C1" w:rsidRDefault="007149C1" w:rsidP="00075240">
      <w:pPr>
        <w:ind w:firstLine="426"/>
        <w:rPr>
          <w:sz w:val="20"/>
          <w:szCs w:val="20"/>
        </w:rPr>
      </w:pPr>
    </w:p>
    <w:p w14:paraId="24676EAD" w14:textId="2A3209C0" w:rsidR="007149C1" w:rsidRPr="00646D39" w:rsidRDefault="006157BF" w:rsidP="00075240">
      <w:pPr>
        <w:ind w:firstLine="426"/>
        <w:rPr>
          <w:sz w:val="20"/>
          <w:szCs w:val="20"/>
        </w:rPr>
      </w:pPr>
      <w:r>
        <w:rPr>
          <w:sz w:val="20"/>
          <w:szCs w:val="20"/>
        </w:rPr>
        <w:t>X1.18</w:t>
      </w:r>
      <w:r w:rsidR="007149C1" w:rsidRPr="00646D39">
        <w:rPr>
          <w:sz w:val="20"/>
          <w:szCs w:val="20"/>
        </w:rPr>
        <w:t>: Penmul L460</w:t>
      </w:r>
      <w:r w:rsidR="009708D8">
        <w:rPr>
          <w:sz w:val="20"/>
          <w:szCs w:val="20"/>
        </w:rPr>
        <w:t xml:space="preserve">. </w:t>
      </w:r>
      <w:r w:rsidR="007149C1" w:rsidRPr="00646D39">
        <w:rPr>
          <w:sz w:val="20"/>
          <w:szCs w:val="20"/>
        </w:rPr>
        <w:t xml:space="preserve"> Penetone Corp., P.O. Box 22006, Los Angeles, CA 90022</w:t>
      </w:r>
    </w:p>
    <w:p w14:paraId="2F0DBB31" w14:textId="77777777" w:rsidR="007149C1" w:rsidRDefault="007149C1" w:rsidP="00075240">
      <w:pPr>
        <w:ind w:firstLine="426"/>
        <w:rPr>
          <w:sz w:val="20"/>
          <w:szCs w:val="20"/>
        </w:rPr>
      </w:pPr>
    </w:p>
    <w:p w14:paraId="05BB5D40" w14:textId="6C520E7D" w:rsidR="007149C1" w:rsidRPr="007D49EB" w:rsidRDefault="006157BF" w:rsidP="00075240">
      <w:pPr>
        <w:ind w:firstLine="426"/>
        <w:rPr>
          <w:sz w:val="20"/>
          <w:szCs w:val="20"/>
        </w:rPr>
      </w:pPr>
      <w:r>
        <w:rPr>
          <w:sz w:val="20"/>
          <w:szCs w:val="20"/>
        </w:rPr>
        <w:t>X1.19</w:t>
      </w:r>
      <w:r w:rsidR="009708D8">
        <w:rPr>
          <w:sz w:val="20"/>
          <w:szCs w:val="20"/>
        </w:rPr>
        <w:t xml:space="preserve">: Parts Cleaning Soap. </w:t>
      </w:r>
      <w:r w:rsidR="007149C1" w:rsidRPr="007D49EB">
        <w:rPr>
          <w:sz w:val="20"/>
          <w:szCs w:val="20"/>
        </w:rPr>
        <w:t xml:space="preserve"> (NAT-50 or PDN-50), Better Engineering Manufacturing, 8361 Town Court, Baltimore, MD 21236.</w:t>
      </w:r>
    </w:p>
    <w:p w14:paraId="7FF526FB" w14:textId="77777777" w:rsidR="007149C1" w:rsidRDefault="007149C1" w:rsidP="00075240">
      <w:pPr>
        <w:ind w:firstLine="426"/>
        <w:rPr>
          <w:sz w:val="20"/>
          <w:szCs w:val="20"/>
        </w:rPr>
      </w:pPr>
    </w:p>
    <w:p w14:paraId="4B47A9E3" w14:textId="5FAFB9F4"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sidR="006157BF">
        <w:rPr>
          <w:sz w:val="20"/>
          <w:szCs w:val="20"/>
        </w:rPr>
        <w:t>20</w:t>
      </w:r>
      <w:r w:rsidRPr="00646D39">
        <w:rPr>
          <w:sz w:val="20"/>
          <w:szCs w:val="20"/>
        </w:rPr>
        <w:t>: Sanford Piston Ring Grinder</w:t>
      </w:r>
      <w:r w:rsidR="009708D8">
        <w:rPr>
          <w:sz w:val="20"/>
          <w:szCs w:val="20"/>
        </w:rPr>
        <w:t xml:space="preserve"> . </w:t>
      </w:r>
      <w:r w:rsidRPr="00646D39">
        <w:rPr>
          <w:sz w:val="20"/>
          <w:szCs w:val="20"/>
        </w:rPr>
        <w:t>Sanford Mfg. Co., 300 Cox St., P.O. Box 318, Roselle, NJ 07203.</w:t>
      </w:r>
    </w:p>
    <w:p w14:paraId="174D524B" w14:textId="77777777" w:rsidR="007149C1" w:rsidRDefault="007149C1" w:rsidP="00075240">
      <w:pPr>
        <w:ind w:firstLine="426"/>
        <w:rPr>
          <w:sz w:val="20"/>
          <w:szCs w:val="20"/>
        </w:rPr>
      </w:pPr>
    </w:p>
    <w:p w14:paraId="1063B540" w14:textId="38D71B44"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sidR="006157BF">
        <w:rPr>
          <w:sz w:val="20"/>
          <w:szCs w:val="20"/>
        </w:rPr>
        <w:t>21</w:t>
      </w:r>
      <w:r w:rsidRPr="00646D39">
        <w:rPr>
          <w:sz w:val="20"/>
          <w:szCs w:val="20"/>
        </w:rPr>
        <w:t>: 3/16  in. carbide ring cutting burr</w:t>
      </w:r>
      <w:r w:rsidR="009708D8">
        <w:rPr>
          <w:sz w:val="20"/>
          <w:szCs w:val="20"/>
        </w:rPr>
        <w:t xml:space="preserve"> . </w:t>
      </w:r>
      <w:r>
        <w:rPr>
          <w:sz w:val="20"/>
          <w:szCs w:val="20"/>
        </w:rPr>
        <w:t xml:space="preserve">No. 74010020, </w:t>
      </w:r>
      <w:commentRangeStart w:id="247"/>
      <w:r w:rsidRPr="00646D39">
        <w:rPr>
          <w:sz w:val="20"/>
          <w:szCs w:val="20"/>
        </w:rPr>
        <w:t>M. A. Ford.</w:t>
      </w:r>
      <w:commentRangeEnd w:id="247"/>
      <w:r w:rsidR="00FF7D6E">
        <w:rPr>
          <w:rStyle w:val="CommentReference"/>
        </w:rPr>
        <w:commentReference w:id="247"/>
      </w:r>
    </w:p>
    <w:p w14:paraId="5C2D24AD" w14:textId="77777777" w:rsidR="007149C1" w:rsidRDefault="007149C1" w:rsidP="00075240">
      <w:pPr>
        <w:ind w:firstLine="426"/>
        <w:rPr>
          <w:sz w:val="20"/>
          <w:szCs w:val="20"/>
        </w:rPr>
      </w:pPr>
    </w:p>
    <w:p w14:paraId="4A38D181" w14:textId="71038FDB" w:rsidR="007149C1" w:rsidRPr="00646D39" w:rsidRDefault="007149C1" w:rsidP="00075240">
      <w:pPr>
        <w:ind w:firstLine="426"/>
        <w:rPr>
          <w:sz w:val="20"/>
          <w:szCs w:val="20"/>
        </w:rPr>
      </w:pPr>
      <w:r w:rsidRPr="00646D39">
        <w:rPr>
          <w:sz w:val="20"/>
          <w:szCs w:val="20"/>
        </w:rPr>
        <w:t>X</w:t>
      </w:r>
      <w:r w:rsidR="006157BF">
        <w:rPr>
          <w:sz w:val="20"/>
          <w:szCs w:val="20"/>
        </w:rPr>
        <w:t>1.22</w:t>
      </w:r>
      <w:r w:rsidRPr="00646D39">
        <w:rPr>
          <w:sz w:val="20"/>
          <w:szCs w:val="20"/>
        </w:rPr>
        <w:t>: Sunnen soft stone</w:t>
      </w:r>
      <w:r w:rsidR="009708D8">
        <w:rPr>
          <w:sz w:val="20"/>
          <w:szCs w:val="20"/>
        </w:rPr>
        <w:t xml:space="preserve">. </w:t>
      </w:r>
      <w:r w:rsidRPr="00646D39">
        <w:rPr>
          <w:sz w:val="20"/>
          <w:szCs w:val="20"/>
        </w:rPr>
        <w:t>No. JHU-820 Sunnen, Inc., 7910 Manchester, St. Louis, MO 63143.</w:t>
      </w:r>
    </w:p>
    <w:p w14:paraId="00CA19C2" w14:textId="77777777" w:rsidR="007149C1" w:rsidRDefault="007149C1" w:rsidP="00075240">
      <w:pPr>
        <w:ind w:firstLine="426"/>
        <w:rPr>
          <w:sz w:val="20"/>
          <w:szCs w:val="20"/>
        </w:rPr>
      </w:pPr>
    </w:p>
    <w:p w14:paraId="271D700C" w14:textId="5635F2F2"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sidR="006157BF">
        <w:rPr>
          <w:sz w:val="20"/>
          <w:szCs w:val="20"/>
        </w:rPr>
        <w:t>23</w:t>
      </w:r>
      <w:r w:rsidRPr="00646D39">
        <w:rPr>
          <w:sz w:val="20"/>
          <w:szCs w:val="20"/>
        </w:rPr>
        <w:t>: Ford camshaft alignment tool</w:t>
      </w:r>
      <w:r w:rsidR="00FF7D6E">
        <w:rPr>
          <w:sz w:val="20"/>
          <w:szCs w:val="20"/>
        </w:rPr>
        <w:t>, Ford P/N 303-1565.</w:t>
      </w:r>
      <w:r>
        <w:rPr>
          <w:sz w:val="20"/>
          <w:szCs w:val="20"/>
        </w:rPr>
        <w:t xml:space="preserve"> </w:t>
      </w:r>
      <w:r w:rsidRPr="00646D39">
        <w:rPr>
          <w:sz w:val="20"/>
          <w:szCs w:val="20"/>
        </w:rPr>
        <w:t>Ford or Lincoln dealer</w:t>
      </w:r>
    </w:p>
    <w:p w14:paraId="2F604C4F" w14:textId="77777777" w:rsidR="007149C1" w:rsidRDefault="007149C1" w:rsidP="00075240">
      <w:pPr>
        <w:ind w:firstLine="426"/>
        <w:rPr>
          <w:sz w:val="20"/>
          <w:szCs w:val="20"/>
        </w:rPr>
      </w:pPr>
    </w:p>
    <w:p w14:paraId="1ADA485A" w14:textId="5B37078C" w:rsidR="007149C1" w:rsidRPr="00646D39" w:rsidRDefault="007149C1" w:rsidP="00075240">
      <w:pPr>
        <w:ind w:firstLine="426"/>
        <w:rPr>
          <w:sz w:val="20"/>
          <w:szCs w:val="20"/>
        </w:rPr>
      </w:pPr>
      <w:r w:rsidRPr="00646D39">
        <w:rPr>
          <w:sz w:val="20"/>
          <w:szCs w:val="20"/>
        </w:rPr>
        <w:t>X</w:t>
      </w:r>
      <w:r>
        <w:rPr>
          <w:sz w:val="20"/>
          <w:szCs w:val="20"/>
        </w:rPr>
        <w:t>1</w:t>
      </w:r>
      <w:r w:rsidRPr="00646D39">
        <w:rPr>
          <w:sz w:val="20"/>
          <w:szCs w:val="20"/>
        </w:rPr>
        <w:t>.</w:t>
      </w:r>
      <w:r w:rsidR="006157BF">
        <w:rPr>
          <w:sz w:val="20"/>
          <w:szCs w:val="20"/>
        </w:rPr>
        <w:t>24</w:t>
      </w:r>
      <w:r w:rsidRPr="00646D39">
        <w:rPr>
          <w:sz w:val="20"/>
          <w:szCs w:val="20"/>
        </w:rPr>
        <w:t>: Crankshaft TDC timing peg</w:t>
      </w:r>
      <w:r w:rsidR="00FF7D6E">
        <w:rPr>
          <w:sz w:val="20"/>
          <w:szCs w:val="20"/>
        </w:rPr>
        <w:t>,</w:t>
      </w:r>
      <w:r w:rsidR="009708D8">
        <w:rPr>
          <w:sz w:val="20"/>
          <w:szCs w:val="20"/>
        </w:rPr>
        <w:t xml:space="preserve"> Ford P/N 303-507</w:t>
      </w:r>
      <w:r w:rsidR="00FF7D6E">
        <w:rPr>
          <w:sz w:val="20"/>
          <w:szCs w:val="20"/>
        </w:rPr>
        <w:t>.</w:t>
      </w:r>
      <w:r>
        <w:rPr>
          <w:sz w:val="20"/>
          <w:szCs w:val="20"/>
        </w:rPr>
        <w:t xml:space="preserve"> </w:t>
      </w:r>
      <w:r w:rsidRPr="00646D39">
        <w:rPr>
          <w:sz w:val="20"/>
          <w:szCs w:val="20"/>
        </w:rPr>
        <w:t>Ford or Lincoln dealer</w:t>
      </w:r>
    </w:p>
    <w:p w14:paraId="431667D5" w14:textId="77777777" w:rsidR="007149C1" w:rsidRPr="00646D39" w:rsidRDefault="007149C1" w:rsidP="00075240">
      <w:pPr>
        <w:ind w:firstLine="426"/>
        <w:rPr>
          <w:sz w:val="20"/>
          <w:szCs w:val="20"/>
        </w:rPr>
      </w:pPr>
    </w:p>
    <w:p w14:paraId="2DC8B692" w14:textId="757C8E59" w:rsidR="007149C1" w:rsidRPr="00904723" w:rsidRDefault="007149C1" w:rsidP="00075240">
      <w:pPr>
        <w:ind w:firstLine="426"/>
        <w:rPr>
          <w:sz w:val="20"/>
          <w:szCs w:val="20"/>
        </w:rPr>
      </w:pPr>
      <w:r w:rsidRPr="00904723">
        <w:rPr>
          <w:sz w:val="20"/>
          <w:szCs w:val="20"/>
        </w:rPr>
        <w:t>X</w:t>
      </w:r>
      <w:r>
        <w:rPr>
          <w:sz w:val="20"/>
          <w:szCs w:val="20"/>
        </w:rPr>
        <w:t>1</w:t>
      </w:r>
      <w:r w:rsidRPr="00904723">
        <w:rPr>
          <w:sz w:val="20"/>
          <w:szCs w:val="20"/>
        </w:rPr>
        <w:t>.</w:t>
      </w:r>
      <w:r w:rsidR="006157BF">
        <w:rPr>
          <w:sz w:val="20"/>
          <w:szCs w:val="20"/>
        </w:rPr>
        <w:t>25</w:t>
      </w:r>
      <w:r w:rsidR="009708D8">
        <w:rPr>
          <w:sz w:val="20"/>
          <w:szCs w:val="20"/>
        </w:rPr>
        <w:t xml:space="preserve"> Dynamometer. </w:t>
      </w:r>
      <w:r>
        <w:rPr>
          <w:sz w:val="20"/>
          <w:szCs w:val="20"/>
        </w:rPr>
        <w:t>Dyne Systems, Inc., W209 N17391 Industrial Drive,</w:t>
      </w:r>
      <w:r w:rsidRPr="00904723">
        <w:rPr>
          <w:sz w:val="20"/>
          <w:szCs w:val="20"/>
        </w:rPr>
        <w:t xml:space="preserve"> Jackson, WI 53037 </w:t>
      </w:r>
    </w:p>
    <w:p w14:paraId="07DBD2BE" w14:textId="77777777" w:rsidR="007149C1" w:rsidRDefault="007149C1" w:rsidP="00075240">
      <w:pPr>
        <w:ind w:firstLine="426"/>
        <w:rPr>
          <w:sz w:val="20"/>
          <w:szCs w:val="20"/>
        </w:rPr>
      </w:pPr>
    </w:p>
    <w:p w14:paraId="3B7244D3" w14:textId="01B659EB" w:rsidR="007149C1" w:rsidRPr="00646D39" w:rsidRDefault="006157BF" w:rsidP="00075240">
      <w:pPr>
        <w:ind w:firstLine="426"/>
        <w:rPr>
          <w:sz w:val="20"/>
          <w:szCs w:val="20"/>
        </w:rPr>
      </w:pPr>
      <w:r>
        <w:rPr>
          <w:sz w:val="20"/>
          <w:szCs w:val="20"/>
        </w:rPr>
        <w:t>X1.26</w:t>
      </w:r>
      <w:r w:rsidR="009708D8">
        <w:rPr>
          <w:sz w:val="20"/>
          <w:szCs w:val="20"/>
        </w:rPr>
        <w:t xml:space="preserve">  Various Materials. </w:t>
      </w:r>
      <w:r w:rsidR="007149C1" w:rsidRPr="00646D39">
        <w:rPr>
          <w:sz w:val="20"/>
          <w:szCs w:val="20"/>
        </w:rPr>
        <w:t>Oil pan and baffles,</w:t>
      </w:r>
      <w:r w:rsidR="007149C1">
        <w:rPr>
          <w:sz w:val="20"/>
          <w:szCs w:val="20"/>
        </w:rPr>
        <w:t xml:space="preserve"> o</w:t>
      </w:r>
      <w:r w:rsidR="007149C1" w:rsidRPr="00646D39">
        <w:rPr>
          <w:sz w:val="20"/>
          <w:szCs w:val="20"/>
        </w:rPr>
        <w:t>il screen,</w:t>
      </w:r>
      <w:r w:rsidR="007149C1">
        <w:rPr>
          <w:sz w:val="20"/>
          <w:szCs w:val="20"/>
        </w:rPr>
        <w:t xml:space="preserve"> f</w:t>
      </w:r>
      <w:r w:rsidR="007149C1" w:rsidRPr="00646D39">
        <w:rPr>
          <w:sz w:val="20"/>
          <w:szCs w:val="20"/>
        </w:rPr>
        <w:t>lywheel</w:t>
      </w:r>
      <w:r w:rsidR="007149C1">
        <w:rPr>
          <w:sz w:val="20"/>
          <w:szCs w:val="20"/>
        </w:rPr>
        <w:t>, c</w:t>
      </w:r>
      <w:r w:rsidR="007149C1" w:rsidRPr="00646D39">
        <w:rPr>
          <w:sz w:val="20"/>
          <w:szCs w:val="20"/>
        </w:rPr>
        <w:t>lutch, pressure</w:t>
      </w:r>
      <w:r w:rsidR="007149C1">
        <w:rPr>
          <w:sz w:val="20"/>
          <w:szCs w:val="20"/>
        </w:rPr>
        <w:t xml:space="preserve"> </w:t>
      </w:r>
      <w:r w:rsidR="007149C1" w:rsidRPr="00646D39">
        <w:rPr>
          <w:sz w:val="20"/>
          <w:szCs w:val="20"/>
        </w:rPr>
        <w:t xml:space="preserve">plate, spacer, </w:t>
      </w:r>
      <w:r w:rsidR="004E3DDC">
        <w:t xml:space="preserve">coolant inlet and outlet housings. </w:t>
      </w:r>
      <w:r w:rsidR="007149C1" w:rsidRPr="00646D39">
        <w:rPr>
          <w:sz w:val="20"/>
          <w:szCs w:val="20"/>
        </w:rPr>
        <w:t>bell</w:t>
      </w:r>
      <w:r w:rsidR="007149C1">
        <w:rPr>
          <w:sz w:val="20"/>
          <w:szCs w:val="20"/>
        </w:rPr>
        <w:t>-</w:t>
      </w:r>
      <w:r w:rsidR="007149C1" w:rsidRPr="00646D39">
        <w:rPr>
          <w:sz w:val="20"/>
          <w:szCs w:val="20"/>
        </w:rPr>
        <w:t>housing</w:t>
      </w:r>
      <w:r w:rsidR="007149C1">
        <w:rPr>
          <w:sz w:val="20"/>
          <w:szCs w:val="20"/>
        </w:rPr>
        <w:t>, d</w:t>
      </w:r>
      <w:r w:rsidR="007149C1" w:rsidRPr="00646D39">
        <w:rPr>
          <w:sz w:val="20"/>
          <w:szCs w:val="20"/>
        </w:rPr>
        <w:t>ynamometer and engine wire harnesses</w:t>
      </w:r>
      <w:r w:rsidR="003E18EA">
        <w:rPr>
          <w:sz w:val="20"/>
          <w:szCs w:val="20"/>
        </w:rPr>
        <w:t>.</w:t>
      </w:r>
    </w:p>
    <w:p w14:paraId="29C729F2" w14:textId="2B7FBE77" w:rsidR="007149C1" w:rsidRPr="00646D39" w:rsidRDefault="007149C1" w:rsidP="00075240">
      <w:pPr>
        <w:ind w:firstLine="426"/>
        <w:rPr>
          <w:sz w:val="20"/>
          <w:szCs w:val="20"/>
        </w:rPr>
      </w:pPr>
      <w:r w:rsidRPr="00646D39">
        <w:rPr>
          <w:sz w:val="20"/>
          <w:szCs w:val="20"/>
        </w:rPr>
        <w:t>OH Technologies</w:t>
      </w:r>
      <w:r>
        <w:rPr>
          <w:sz w:val="20"/>
          <w:szCs w:val="20"/>
        </w:rPr>
        <w:t xml:space="preserve">, </w:t>
      </w:r>
      <w:r w:rsidRPr="00646D39">
        <w:rPr>
          <w:sz w:val="20"/>
          <w:szCs w:val="20"/>
        </w:rPr>
        <w:t>9300 Progress Pkwy.</w:t>
      </w:r>
      <w:r>
        <w:rPr>
          <w:sz w:val="20"/>
          <w:szCs w:val="20"/>
        </w:rPr>
        <w:t xml:space="preserve">, </w:t>
      </w:r>
      <w:r w:rsidRPr="00646D39">
        <w:rPr>
          <w:sz w:val="20"/>
          <w:szCs w:val="20"/>
        </w:rPr>
        <w:t>Mentor, OH 44060</w:t>
      </w:r>
      <w:r w:rsidR="009708D8">
        <w:rPr>
          <w:sz w:val="20"/>
          <w:szCs w:val="20"/>
        </w:rPr>
        <w:t xml:space="preserve">, and/or </w:t>
      </w:r>
      <w:r>
        <w:rPr>
          <w:sz w:val="20"/>
          <w:szCs w:val="20"/>
        </w:rPr>
        <w:t xml:space="preserve"> </w:t>
      </w:r>
      <w:r w:rsidRPr="00646D39">
        <w:rPr>
          <w:sz w:val="20"/>
          <w:szCs w:val="20"/>
        </w:rPr>
        <w:t>Test Engineering, Inc.</w:t>
      </w:r>
      <w:r>
        <w:rPr>
          <w:sz w:val="20"/>
          <w:szCs w:val="20"/>
        </w:rPr>
        <w:t>,</w:t>
      </w:r>
      <w:r w:rsidRPr="00646D39">
        <w:rPr>
          <w:sz w:val="20"/>
          <w:szCs w:val="20"/>
        </w:rPr>
        <w:t>12758 Cimarron Path, Ste. 102</w:t>
      </w:r>
      <w:r>
        <w:rPr>
          <w:sz w:val="20"/>
          <w:szCs w:val="20"/>
        </w:rPr>
        <w:t xml:space="preserve">, </w:t>
      </w:r>
      <w:r w:rsidRPr="00646D39">
        <w:rPr>
          <w:sz w:val="20"/>
          <w:szCs w:val="20"/>
        </w:rPr>
        <w:t>San Antonio, TX 78249-3417</w:t>
      </w:r>
    </w:p>
    <w:p w14:paraId="58A0F3D7" w14:textId="77777777" w:rsidR="007149C1" w:rsidRDefault="007149C1" w:rsidP="00075240">
      <w:pPr>
        <w:ind w:firstLine="426"/>
        <w:rPr>
          <w:sz w:val="20"/>
          <w:szCs w:val="20"/>
        </w:rPr>
      </w:pPr>
    </w:p>
    <w:p w14:paraId="658AE32A" w14:textId="762CA546" w:rsidR="007149C1" w:rsidRPr="00646D39" w:rsidRDefault="006157BF" w:rsidP="00075240">
      <w:pPr>
        <w:ind w:firstLine="426"/>
        <w:rPr>
          <w:sz w:val="20"/>
          <w:szCs w:val="20"/>
        </w:rPr>
      </w:pPr>
      <w:r>
        <w:rPr>
          <w:sz w:val="20"/>
          <w:szCs w:val="20"/>
        </w:rPr>
        <w:t>X1.27</w:t>
      </w:r>
      <w:r w:rsidR="009708D8">
        <w:rPr>
          <w:sz w:val="20"/>
          <w:szCs w:val="20"/>
        </w:rPr>
        <w:t xml:space="preserve">  Oil separator. </w:t>
      </w:r>
      <w:r w:rsidR="007149C1" w:rsidRPr="00646D39">
        <w:rPr>
          <w:sz w:val="20"/>
          <w:szCs w:val="20"/>
        </w:rPr>
        <w:t>Moroso</w:t>
      </w:r>
      <w:r w:rsidR="009708D8">
        <w:rPr>
          <w:sz w:val="20"/>
          <w:szCs w:val="20"/>
        </w:rPr>
        <w:t>,</w:t>
      </w:r>
      <w:r w:rsidR="007149C1" w:rsidRPr="00646D39">
        <w:rPr>
          <w:sz w:val="20"/>
          <w:szCs w:val="20"/>
        </w:rPr>
        <w:t xml:space="preserve"> </w:t>
      </w:r>
      <w:r w:rsidR="00855A47">
        <w:rPr>
          <w:sz w:val="20"/>
          <w:szCs w:val="20"/>
        </w:rPr>
        <w:t>P/N MOR</w:t>
      </w:r>
      <w:r w:rsidR="007149C1" w:rsidRPr="00646D39">
        <w:rPr>
          <w:sz w:val="20"/>
          <w:szCs w:val="20"/>
        </w:rPr>
        <w:t xml:space="preserve"> 85487</w:t>
      </w:r>
      <w:r w:rsidR="007149C1">
        <w:rPr>
          <w:sz w:val="20"/>
          <w:szCs w:val="20"/>
        </w:rPr>
        <w:t xml:space="preserve">, </w:t>
      </w:r>
      <w:r w:rsidR="00855A47" w:rsidRPr="00A04B5D">
        <w:rPr>
          <w:sz w:val="20"/>
          <w:szCs w:val="20"/>
        </w:rPr>
        <w:t>Summit Racing</w:t>
      </w:r>
      <w:r w:rsidR="00855A47">
        <w:rPr>
          <w:sz w:val="20"/>
          <w:szCs w:val="20"/>
        </w:rPr>
        <w:t xml:space="preserve"> Equipment, PO Box 909, Akron, OH 44309-0909. Tel: +1800 2303030; www.summitracing.com. </w:t>
      </w:r>
    </w:p>
    <w:p w14:paraId="1C39B906" w14:textId="77777777" w:rsidR="007149C1" w:rsidRPr="00646D39" w:rsidRDefault="007149C1" w:rsidP="00075240">
      <w:pPr>
        <w:ind w:firstLine="426"/>
        <w:rPr>
          <w:sz w:val="20"/>
          <w:szCs w:val="20"/>
        </w:rPr>
      </w:pPr>
    </w:p>
    <w:p w14:paraId="41213B4D" w14:textId="4570F8C2" w:rsidR="00DB7BEB" w:rsidRPr="009708D8" w:rsidRDefault="006157BF" w:rsidP="00075240">
      <w:pPr>
        <w:ind w:firstLine="426"/>
        <w:rPr>
          <w:sz w:val="20"/>
          <w:szCs w:val="20"/>
        </w:rPr>
      </w:pPr>
      <w:r>
        <w:rPr>
          <w:sz w:val="20"/>
          <w:szCs w:val="20"/>
        </w:rPr>
        <w:t>X1.28</w:t>
      </w:r>
      <w:r w:rsidR="009708D8">
        <w:rPr>
          <w:sz w:val="20"/>
          <w:szCs w:val="20"/>
        </w:rPr>
        <w:t xml:space="preserve"> Type 5 or Type 52 intercooler. </w:t>
      </w:r>
      <w:r w:rsidR="007149C1" w:rsidRPr="000C5EF3">
        <w:rPr>
          <w:sz w:val="20"/>
        </w:rPr>
        <w:t>FrozenBoost</w:t>
      </w:r>
      <w:r w:rsidR="007149C1">
        <w:rPr>
          <w:sz w:val="20"/>
        </w:rPr>
        <w:t>.com</w:t>
      </w:r>
    </w:p>
    <w:p w14:paraId="32ECBE6F" w14:textId="77777777" w:rsidR="00DB7BEB" w:rsidRDefault="00DB7BEB" w:rsidP="00075240">
      <w:pPr>
        <w:ind w:firstLine="426"/>
        <w:rPr>
          <w:sz w:val="20"/>
        </w:rPr>
      </w:pPr>
    </w:p>
    <w:p w14:paraId="59DAA282" w14:textId="283D3C8E" w:rsidR="00981428" w:rsidRPr="009708D8" w:rsidRDefault="006157BF" w:rsidP="00075240">
      <w:pPr>
        <w:ind w:firstLine="426"/>
        <w:rPr>
          <w:rFonts w:eastAsiaTheme="minorHAnsi"/>
          <w:sz w:val="20"/>
          <w:szCs w:val="20"/>
        </w:rPr>
      </w:pPr>
      <w:r>
        <w:rPr>
          <w:rFonts w:eastAsiaTheme="minorHAnsi"/>
          <w:sz w:val="20"/>
          <w:szCs w:val="20"/>
        </w:rPr>
        <w:t>X1.29</w:t>
      </w:r>
      <w:r w:rsidR="00DB7BEB">
        <w:rPr>
          <w:rFonts w:eastAsiaTheme="minorHAnsi"/>
          <w:sz w:val="20"/>
          <w:szCs w:val="20"/>
        </w:rPr>
        <w:t xml:space="preserve"> </w:t>
      </w:r>
      <w:r w:rsidR="003C65EA">
        <w:rPr>
          <w:sz w:val="20"/>
          <w:szCs w:val="20"/>
        </w:rPr>
        <w:t>M</w:t>
      </w:r>
      <w:r w:rsidR="003C65EA" w:rsidRPr="00365D00">
        <w:rPr>
          <w:sz w:val="20"/>
          <w:szCs w:val="20"/>
        </w:rPr>
        <w:t>otorized chain measurement appara</w:t>
      </w:r>
      <w:r w:rsidR="009708D8">
        <w:rPr>
          <w:sz w:val="20"/>
          <w:szCs w:val="20"/>
        </w:rPr>
        <w:t xml:space="preserve">tus, </w:t>
      </w:r>
      <w:r w:rsidR="003C65EA" w:rsidRPr="00365D00">
        <w:rPr>
          <w:sz w:val="20"/>
          <w:szCs w:val="20"/>
        </w:rPr>
        <w:t>P/N MCMR 1000</w:t>
      </w:r>
      <w:r w:rsidR="003C65EA">
        <w:rPr>
          <w:sz w:val="20"/>
          <w:szCs w:val="20"/>
        </w:rPr>
        <w:t>.</w:t>
      </w:r>
      <w:r w:rsidR="009708D8">
        <w:rPr>
          <w:rFonts w:eastAsiaTheme="minorHAnsi"/>
          <w:sz w:val="20"/>
          <w:szCs w:val="20"/>
        </w:rPr>
        <w:t xml:space="preserve"> </w:t>
      </w:r>
      <w:r w:rsidR="00E82B22" w:rsidRPr="009708D8">
        <w:rPr>
          <w:rFonts w:eastAsiaTheme="minorHAnsi"/>
          <w:sz w:val="20"/>
          <w:szCs w:val="20"/>
        </w:rPr>
        <w:t>Test Engineering, Inc., 12758 Cimarron Path, Ste. 102, San Antonio, TX 78249-3417</w:t>
      </w:r>
    </w:p>
    <w:p w14:paraId="33994625" w14:textId="77777777" w:rsidR="00DB7BEB" w:rsidRPr="009708D8" w:rsidRDefault="00DB7BEB" w:rsidP="00075240">
      <w:pPr>
        <w:ind w:firstLine="426"/>
        <w:rPr>
          <w:rFonts w:eastAsiaTheme="minorHAnsi"/>
          <w:sz w:val="20"/>
          <w:szCs w:val="20"/>
        </w:rPr>
      </w:pPr>
    </w:p>
    <w:p w14:paraId="13C3ED63" w14:textId="164DFCDA" w:rsidR="00DB7BEB" w:rsidRPr="009708D8" w:rsidRDefault="006157BF" w:rsidP="00075240">
      <w:pPr>
        <w:ind w:firstLine="426"/>
        <w:rPr>
          <w:rFonts w:eastAsiaTheme="minorHAnsi"/>
          <w:sz w:val="20"/>
          <w:szCs w:val="20"/>
        </w:rPr>
      </w:pPr>
      <w:r>
        <w:rPr>
          <w:rFonts w:eastAsiaTheme="minorHAnsi"/>
          <w:sz w:val="20"/>
          <w:szCs w:val="20"/>
        </w:rPr>
        <w:t>X1.30</w:t>
      </w:r>
      <w:r w:rsidR="009708D8">
        <w:rPr>
          <w:rFonts w:eastAsiaTheme="minorHAnsi"/>
          <w:sz w:val="20"/>
          <w:szCs w:val="20"/>
        </w:rPr>
        <w:t xml:space="preserve"> Powertrain Control Module. </w:t>
      </w:r>
      <w:r w:rsidR="00892B0B" w:rsidRPr="009708D8">
        <w:rPr>
          <w:rFonts w:eastAsiaTheme="minorHAnsi"/>
          <w:sz w:val="20"/>
          <w:szCs w:val="20"/>
        </w:rPr>
        <w:t xml:space="preserve">Ford Customer Service Division, Service Lubricants Technical Expert, </w:t>
      </w:r>
      <w:r w:rsidR="00DB7BEB" w:rsidRPr="009708D8">
        <w:rPr>
          <w:rFonts w:eastAsiaTheme="minorHAnsi"/>
          <w:sz w:val="20"/>
          <w:szCs w:val="20"/>
        </w:rPr>
        <w:t xml:space="preserve">Ford Motor Company, </w:t>
      </w:r>
      <w:r w:rsidR="002B40B0" w:rsidRPr="009708D8">
        <w:rPr>
          <w:sz w:val="20"/>
          <w:szCs w:val="20"/>
        </w:rPr>
        <w:t xml:space="preserve">17225 Federal Drive, </w:t>
      </w:r>
      <w:r w:rsidR="00C85784" w:rsidRPr="009708D8">
        <w:rPr>
          <w:sz w:val="20"/>
          <w:szCs w:val="20"/>
        </w:rPr>
        <w:t>Ste. 200 Room P029,</w:t>
      </w:r>
      <w:r w:rsidR="002B40B0" w:rsidRPr="009708D8">
        <w:rPr>
          <w:sz w:val="20"/>
          <w:szCs w:val="20"/>
        </w:rPr>
        <w:t xml:space="preserve"> Allen Park, MI 48101</w:t>
      </w:r>
      <w:r w:rsidR="00892B0B" w:rsidRPr="009708D8">
        <w:rPr>
          <w:sz w:val="20"/>
          <w:szCs w:val="20"/>
        </w:rPr>
        <w:t>.</w:t>
      </w:r>
    </w:p>
    <w:p w14:paraId="1EA7D40C" w14:textId="77777777" w:rsidR="00892B0B" w:rsidRDefault="00892B0B" w:rsidP="00075240">
      <w:pPr>
        <w:ind w:firstLine="426"/>
        <w:rPr>
          <w:rFonts w:eastAsiaTheme="minorHAnsi"/>
          <w:sz w:val="20"/>
          <w:szCs w:val="20"/>
        </w:rPr>
      </w:pPr>
    </w:p>
    <w:p w14:paraId="0A5382EE" w14:textId="550CC9EB" w:rsidR="0079422D" w:rsidRDefault="006157BF" w:rsidP="00075240">
      <w:pPr>
        <w:ind w:firstLine="426"/>
        <w:rPr>
          <w:rFonts w:eastAsiaTheme="minorHAnsi"/>
          <w:sz w:val="20"/>
          <w:szCs w:val="20"/>
        </w:rPr>
      </w:pPr>
      <w:r>
        <w:rPr>
          <w:rFonts w:eastAsiaTheme="minorHAnsi"/>
          <w:sz w:val="20"/>
          <w:szCs w:val="20"/>
        </w:rPr>
        <w:t>X1.31</w:t>
      </w:r>
      <w:r w:rsidR="00DB7BEB">
        <w:rPr>
          <w:rFonts w:eastAsiaTheme="minorHAnsi"/>
          <w:sz w:val="20"/>
          <w:szCs w:val="20"/>
        </w:rPr>
        <w:t xml:space="preserve"> Shell Zone Dex-Cool</w:t>
      </w:r>
      <w:r w:rsidR="009708D8">
        <w:rPr>
          <w:rFonts w:eastAsiaTheme="minorHAnsi"/>
          <w:sz w:val="20"/>
          <w:szCs w:val="20"/>
        </w:rPr>
        <w:t xml:space="preserve">. </w:t>
      </w:r>
      <w:r w:rsidR="00EC2393" w:rsidRPr="003049B1">
        <w:rPr>
          <w:sz w:val="20"/>
          <w:szCs w:val="20"/>
        </w:rPr>
        <w:t>Available from retailers and autoparts stores</w:t>
      </w:r>
      <w:r w:rsidR="00EC2393">
        <w:rPr>
          <w:rFonts w:eastAsiaTheme="minorHAnsi"/>
          <w:sz w:val="20"/>
          <w:szCs w:val="20"/>
        </w:rPr>
        <w:t xml:space="preserve"> including </w:t>
      </w:r>
      <w:r w:rsidR="00DB7BEB">
        <w:rPr>
          <w:rFonts w:eastAsiaTheme="minorHAnsi"/>
          <w:sz w:val="20"/>
          <w:szCs w:val="20"/>
        </w:rPr>
        <w:t>Keller-Heartt Oil, 4411 S. Tripp Ave., Chicago, Ill. 60632</w:t>
      </w:r>
    </w:p>
    <w:p w14:paraId="40D2A07B" w14:textId="77777777" w:rsidR="0079422D" w:rsidRDefault="0079422D" w:rsidP="00075240">
      <w:pPr>
        <w:ind w:firstLine="426"/>
        <w:rPr>
          <w:rFonts w:eastAsiaTheme="minorHAnsi"/>
          <w:sz w:val="20"/>
          <w:szCs w:val="20"/>
        </w:rPr>
      </w:pPr>
    </w:p>
    <w:p w14:paraId="5CC52FD8" w14:textId="4C0A0C97" w:rsidR="0079422D" w:rsidRDefault="006157BF" w:rsidP="00075240">
      <w:pPr>
        <w:ind w:firstLine="426"/>
        <w:rPr>
          <w:rFonts w:eastAsiaTheme="minorHAnsi"/>
          <w:sz w:val="20"/>
          <w:szCs w:val="20"/>
        </w:rPr>
      </w:pPr>
      <w:r>
        <w:rPr>
          <w:rFonts w:eastAsiaTheme="minorHAnsi"/>
          <w:sz w:val="20"/>
          <w:szCs w:val="20"/>
        </w:rPr>
        <w:t>X1.32</w:t>
      </w:r>
      <w:r w:rsidR="009708D8">
        <w:rPr>
          <w:rFonts w:eastAsiaTheme="minorHAnsi"/>
          <w:sz w:val="20"/>
          <w:szCs w:val="20"/>
        </w:rPr>
        <w:t xml:space="preserve"> Chemtool B-12. </w:t>
      </w:r>
      <w:r w:rsidR="0079422D">
        <w:rPr>
          <w:rFonts w:eastAsiaTheme="minorHAnsi"/>
          <w:sz w:val="20"/>
          <w:szCs w:val="20"/>
        </w:rPr>
        <w:t xml:space="preserve">Berryman Products, Inc., 3800 E. Randol Mill Rd., Arlington, TX 76011 </w:t>
      </w:r>
    </w:p>
    <w:p w14:paraId="13C96A7B" w14:textId="77777777" w:rsidR="009F0868" w:rsidRDefault="009F0868" w:rsidP="00075240">
      <w:pPr>
        <w:ind w:firstLine="426"/>
        <w:rPr>
          <w:rFonts w:eastAsiaTheme="minorHAnsi"/>
          <w:sz w:val="20"/>
          <w:szCs w:val="20"/>
        </w:rPr>
      </w:pPr>
    </w:p>
    <w:p w14:paraId="68D7136A" w14:textId="50280257" w:rsidR="00553AD2" w:rsidRPr="00892B0B" w:rsidRDefault="006157BF" w:rsidP="00075240">
      <w:pPr>
        <w:ind w:firstLine="426"/>
        <w:rPr>
          <w:sz w:val="20"/>
          <w:szCs w:val="20"/>
        </w:rPr>
      </w:pPr>
      <w:r>
        <w:rPr>
          <w:rFonts w:eastAsiaTheme="minorHAnsi"/>
          <w:sz w:val="20"/>
          <w:szCs w:val="20"/>
        </w:rPr>
        <w:t>X1.33</w:t>
      </w:r>
      <w:r w:rsidR="009F0868" w:rsidRPr="00892B0B">
        <w:rPr>
          <w:rFonts w:eastAsiaTheme="minorHAnsi"/>
          <w:sz w:val="20"/>
          <w:szCs w:val="20"/>
        </w:rPr>
        <w:t xml:space="preserve"> </w:t>
      </w:r>
      <w:r w:rsidR="007D5230" w:rsidRPr="00892B0B">
        <w:rPr>
          <w:rFonts w:eastAsiaTheme="minorHAnsi"/>
          <w:sz w:val="20"/>
          <w:szCs w:val="20"/>
        </w:rPr>
        <w:t xml:space="preserve">Ford Racing </w:t>
      </w:r>
      <w:r w:rsidR="009F0868" w:rsidRPr="00892B0B">
        <w:rPr>
          <w:rFonts w:eastAsiaTheme="minorHAnsi"/>
          <w:sz w:val="20"/>
          <w:szCs w:val="20"/>
        </w:rPr>
        <w:t>Balance Shaft Delete Kit</w:t>
      </w:r>
      <w:r w:rsidR="009708D8">
        <w:rPr>
          <w:rFonts w:eastAsiaTheme="minorHAnsi"/>
          <w:sz w:val="20"/>
          <w:szCs w:val="20"/>
        </w:rPr>
        <w:t xml:space="preserve">. </w:t>
      </w:r>
      <w:r w:rsidR="00553AD2" w:rsidRPr="00892B0B">
        <w:rPr>
          <w:sz w:val="20"/>
          <w:szCs w:val="20"/>
        </w:rPr>
        <w:t xml:space="preserve">(Ford P/N M-6026-23-BSBP), Ford or Lincoln dealer </w:t>
      </w:r>
    </w:p>
    <w:p w14:paraId="1E10C07F" w14:textId="77777777" w:rsidR="00DB7BEB" w:rsidRPr="00892B0B" w:rsidRDefault="00DB7BEB" w:rsidP="00075240">
      <w:pPr>
        <w:ind w:firstLine="426"/>
        <w:rPr>
          <w:sz w:val="20"/>
          <w:szCs w:val="20"/>
        </w:rPr>
      </w:pPr>
    </w:p>
    <w:p w14:paraId="66E36A38" w14:textId="446275D5" w:rsidR="00F8252A" w:rsidRPr="009263F8" w:rsidRDefault="006157BF" w:rsidP="00075240">
      <w:pPr>
        <w:pStyle w:val="FootnoteText"/>
        <w:ind w:firstLine="426"/>
        <w:rPr>
          <w:sz w:val="20"/>
          <w:szCs w:val="16"/>
        </w:rPr>
      </w:pPr>
      <w:r>
        <w:rPr>
          <w:sz w:val="20"/>
          <w:szCs w:val="16"/>
        </w:rPr>
        <w:t>X1.34</w:t>
      </w:r>
      <w:r w:rsidR="00F8252A" w:rsidRPr="00892B0B">
        <w:rPr>
          <w:sz w:val="20"/>
          <w:szCs w:val="16"/>
        </w:rPr>
        <w:t xml:space="preserve"> C</w:t>
      </w:r>
      <w:r w:rsidR="009263F8">
        <w:rPr>
          <w:sz w:val="20"/>
          <w:szCs w:val="16"/>
        </w:rPr>
        <w:t xml:space="preserve">rankshaft Sensor Alignment Tool, </w:t>
      </w:r>
      <w:r w:rsidR="009263F8">
        <w:rPr>
          <w:sz w:val="20"/>
          <w:szCs w:val="20"/>
        </w:rPr>
        <w:t xml:space="preserve">Ford P/N 303-1521. </w:t>
      </w:r>
      <w:r w:rsidR="00F8252A" w:rsidRPr="00892B0B">
        <w:rPr>
          <w:sz w:val="20"/>
          <w:szCs w:val="20"/>
        </w:rPr>
        <w:t>Ford or Lincoln dealer</w:t>
      </w:r>
    </w:p>
    <w:p w14:paraId="3D6ED337" w14:textId="77777777" w:rsidR="00CE343E" w:rsidRPr="00892B0B" w:rsidRDefault="00CE343E" w:rsidP="00075240">
      <w:pPr>
        <w:ind w:firstLine="426"/>
        <w:rPr>
          <w:sz w:val="20"/>
          <w:szCs w:val="20"/>
        </w:rPr>
      </w:pPr>
    </w:p>
    <w:p w14:paraId="0D9A3502" w14:textId="4D50F7FD" w:rsidR="00CE343E" w:rsidRPr="00892B0B" w:rsidRDefault="006157BF" w:rsidP="00075240">
      <w:pPr>
        <w:ind w:firstLine="426"/>
        <w:rPr>
          <w:sz w:val="20"/>
          <w:szCs w:val="20"/>
        </w:rPr>
      </w:pPr>
      <w:r>
        <w:rPr>
          <w:sz w:val="20"/>
          <w:szCs w:val="20"/>
        </w:rPr>
        <w:t>X1.35</w:t>
      </w:r>
      <w:r w:rsidR="009263F8">
        <w:rPr>
          <w:sz w:val="20"/>
          <w:szCs w:val="20"/>
        </w:rPr>
        <w:t xml:space="preserve"> Driveshaft. </w:t>
      </w:r>
      <w:r w:rsidR="00CE343E" w:rsidRPr="00892B0B">
        <w:rPr>
          <w:sz w:val="20"/>
          <w:szCs w:val="20"/>
        </w:rPr>
        <w:t>Machine Service Inc., 1000 Ashwaubenon St., Green Bay, WI 54304</w:t>
      </w:r>
    </w:p>
    <w:p w14:paraId="6FF04805" w14:textId="77777777" w:rsidR="00877568" w:rsidRDefault="00877568" w:rsidP="00075240">
      <w:pPr>
        <w:ind w:firstLine="426"/>
        <w:rPr>
          <w:color w:val="FF0000"/>
          <w:sz w:val="20"/>
          <w:szCs w:val="20"/>
        </w:rPr>
      </w:pPr>
    </w:p>
    <w:p w14:paraId="49D4ED7F" w14:textId="49767D8D" w:rsidR="008744FC" w:rsidRDefault="00877568" w:rsidP="00075240">
      <w:pPr>
        <w:ind w:firstLine="426"/>
        <w:rPr>
          <w:sz w:val="20"/>
          <w:szCs w:val="20"/>
        </w:rPr>
      </w:pPr>
      <w:r w:rsidRPr="008744FC">
        <w:rPr>
          <w:sz w:val="20"/>
          <w:szCs w:val="20"/>
        </w:rPr>
        <w:t>X1.3</w:t>
      </w:r>
      <w:r w:rsidR="006157BF">
        <w:rPr>
          <w:sz w:val="20"/>
          <w:szCs w:val="20"/>
        </w:rPr>
        <w:t>6</w:t>
      </w:r>
      <w:r w:rsidRPr="008744FC">
        <w:rPr>
          <w:sz w:val="20"/>
          <w:szCs w:val="20"/>
        </w:rPr>
        <w:t xml:space="preserve"> Coolant</w:t>
      </w:r>
      <w:r w:rsidR="000840B5" w:rsidRPr="008744FC">
        <w:rPr>
          <w:sz w:val="20"/>
          <w:szCs w:val="20"/>
        </w:rPr>
        <w:t xml:space="preserve"> and fuel micromotion </w:t>
      </w:r>
      <w:r w:rsidR="00D52DC5" w:rsidRPr="008744FC">
        <w:rPr>
          <w:sz w:val="20"/>
          <w:szCs w:val="20"/>
        </w:rPr>
        <w:t>flow meter.</w:t>
      </w:r>
      <w:r w:rsidR="009263F8">
        <w:rPr>
          <w:sz w:val="20"/>
          <w:szCs w:val="20"/>
        </w:rPr>
        <w:t xml:space="preserve"> </w:t>
      </w:r>
      <w:r w:rsidR="008744FC" w:rsidRPr="00ED5F02">
        <w:rPr>
          <w:sz w:val="20"/>
          <w:szCs w:val="20"/>
        </w:rPr>
        <w:t xml:space="preserve">Emerson Automation Solutions, </w:t>
      </w:r>
      <w:r w:rsidR="008744FC" w:rsidRPr="008744FC">
        <w:rPr>
          <w:sz w:val="20"/>
          <w:szCs w:val="20"/>
        </w:rPr>
        <w:t>Micro Motion, 7070 Winchester Circle, Boulder, Co 80301</w:t>
      </w:r>
      <w:r w:rsidR="008744FC" w:rsidRPr="00ED5F02">
        <w:rPr>
          <w:sz w:val="20"/>
          <w:szCs w:val="20"/>
        </w:rPr>
        <w:t xml:space="preserve"> +1 800522 6277; www3.emersonprocess.com.</w:t>
      </w:r>
    </w:p>
    <w:p w14:paraId="08A80A91" w14:textId="77777777" w:rsidR="008744FC" w:rsidRDefault="008744FC" w:rsidP="00075240">
      <w:pPr>
        <w:ind w:firstLine="426"/>
        <w:rPr>
          <w:sz w:val="20"/>
          <w:szCs w:val="20"/>
        </w:rPr>
      </w:pPr>
    </w:p>
    <w:p w14:paraId="21F1E499" w14:textId="6D876525" w:rsidR="0099073D" w:rsidRPr="0099073D" w:rsidRDefault="006157BF" w:rsidP="00075240">
      <w:pPr>
        <w:ind w:firstLine="426"/>
        <w:rPr>
          <w:sz w:val="20"/>
          <w:szCs w:val="20"/>
        </w:rPr>
      </w:pPr>
      <w:r>
        <w:rPr>
          <w:sz w:val="20"/>
          <w:szCs w:val="20"/>
        </w:rPr>
        <w:t>X1.37</w:t>
      </w:r>
      <w:r w:rsidR="009263F8">
        <w:rPr>
          <w:sz w:val="20"/>
          <w:szCs w:val="20"/>
        </w:rPr>
        <w:t xml:space="preserve"> Blowby Heat Exchanger. </w:t>
      </w:r>
      <w:r w:rsidR="0099073D" w:rsidRPr="00D52DC5">
        <w:rPr>
          <w:sz w:val="20"/>
          <w:szCs w:val="20"/>
        </w:rPr>
        <w:t>Standard Xchange, 175 Standard Pkwy, Buffalo, NY 14227-1233</w:t>
      </w:r>
      <w:r w:rsidR="00D52DC5">
        <w:rPr>
          <w:sz w:val="20"/>
          <w:szCs w:val="20"/>
        </w:rPr>
        <w:t>.</w:t>
      </w:r>
    </w:p>
    <w:p w14:paraId="57DB85D7" w14:textId="77777777" w:rsidR="00877568" w:rsidRPr="00F8252A" w:rsidRDefault="00877568" w:rsidP="00F8252A">
      <w:pPr>
        <w:rPr>
          <w:color w:val="FF0000"/>
          <w:sz w:val="20"/>
          <w:szCs w:val="20"/>
        </w:rPr>
      </w:pPr>
    </w:p>
    <w:p w14:paraId="52B3555F" w14:textId="77777777" w:rsidR="007149C1" w:rsidRDefault="007149C1" w:rsidP="00662DFA">
      <w:pPr>
        <w:jc w:val="center"/>
        <w:rPr>
          <w:b/>
          <w:sz w:val="20"/>
          <w:szCs w:val="20"/>
        </w:rPr>
      </w:pPr>
    </w:p>
    <w:p w14:paraId="6447B769" w14:textId="0D844F11" w:rsidR="007658E8" w:rsidRDefault="007658E8" w:rsidP="00662DFA">
      <w:pPr>
        <w:jc w:val="center"/>
        <w:rPr>
          <w:b/>
        </w:rPr>
      </w:pPr>
      <w:r w:rsidRPr="0039125B">
        <w:rPr>
          <w:b/>
        </w:rPr>
        <w:t xml:space="preserve">X2. </w:t>
      </w:r>
      <w:r w:rsidR="00215818">
        <w:rPr>
          <w:b/>
        </w:rPr>
        <w:t xml:space="preserve">Suggested Designs for </w:t>
      </w:r>
      <w:r w:rsidRPr="0039125B">
        <w:rPr>
          <w:b/>
        </w:rPr>
        <w:t xml:space="preserve">Engine </w:t>
      </w:r>
      <w:r w:rsidR="00760467">
        <w:rPr>
          <w:b/>
        </w:rPr>
        <w:t xml:space="preserve">Fixing </w:t>
      </w:r>
      <w:r w:rsidRPr="0039125B">
        <w:rPr>
          <w:b/>
        </w:rPr>
        <w:t>Brackets</w:t>
      </w:r>
    </w:p>
    <w:p w14:paraId="4E2E917F" w14:textId="77777777" w:rsidR="0039125B" w:rsidRPr="0039125B" w:rsidRDefault="0039125B" w:rsidP="00662DFA">
      <w:pPr>
        <w:jc w:val="center"/>
        <w:rPr>
          <w:b/>
        </w:rPr>
      </w:pPr>
    </w:p>
    <w:p w14:paraId="2E541D93" w14:textId="74C27634" w:rsidR="007658E8" w:rsidRDefault="00002A46" w:rsidP="00075240">
      <w:pPr>
        <w:ind w:firstLine="426"/>
        <w:rPr>
          <w:sz w:val="20"/>
          <w:szCs w:val="20"/>
        </w:rPr>
      </w:pPr>
      <w:r>
        <w:rPr>
          <w:sz w:val="20"/>
          <w:szCs w:val="20"/>
        </w:rPr>
        <w:t xml:space="preserve">X2.1 Suggested designs for left and right fixing brackets for installing the engine in the test stand are given in Figs. </w:t>
      </w:r>
      <w:r w:rsidR="00463E52">
        <w:rPr>
          <w:sz w:val="20"/>
          <w:szCs w:val="20"/>
        </w:rPr>
        <w:t>X2.1 and X</w:t>
      </w:r>
      <w:r>
        <w:rPr>
          <w:sz w:val="20"/>
          <w:szCs w:val="20"/>
        </w:rPr>
        <w:t>2.2, respectively.</w:t>
      </w:r>
    </w:p>
    <w:p w14:paraId="6BFF4F7D" w14:textId="77777777" w:rsidR="007658E8" w:rsidRDefault="007658E8" w:rsidP="007658E8">
      <w:pPr>
        <w:rPr>
          <w:sz w:val="20"/>
          <w:szCs w:val="20"/>
        </w:rPr>
      </w:pPr>
      <w:r>
        <w:rPr>
          <w:noProof/>
          <w:sz w:val="20"/>
          <w:szCs w:val="20"/>
        </w:rPr>
        <w:lastRenderedPageBreak/>
        <w:drawing>
          <wp:inline distT="0" distB="0" distL="0" distR="0" wp14:anchorId="630C9604" wp14:editId="74E3FE2D">
            <wp:extent cx="5842000" cy="7548880"/>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5842000" cy="7548880"/>
                    </a:xfrm>
                    <a:prstGeom prst="rect">
                      <a:avLst/>
                    </a:prstGeom>
                    <a:noFill/>
                    <a:ln w="9525">
                      <a:noFill/>
                      <a:miter lim="800000"/>
                      <a:headEnd/>
                      <a:tailEnd/>
                    </a:ln>
                  </pic:spPr>
                </pic:pic>
              </a:graphicData>
            </a:graphic>
          </wp:inline>
        </w:drawing>
      </w:r>
    </w:p>
    <w:p w14:paraId="3C996C5D" w14:textId="77777777" w:rsidR="007658E8" w:rsidRDefault="007658E8" w:rsidP="007658E8">
      <w:pPr>
        <w:jc w:val="center"/>
        <w:rPr>
          <w:b/>
          <w:sz w:val="20"/>
          <w:szCs w:val="20"/>
        </w:rPr>
      </w:pPr>
      <w:r w:rsidRPr="009600E2">
        <w:rPr>
          <w:b/>
          <w:sz w:val="20"/>
          <w:szCs w:val="20"/>
        </w:rPr>
        <w:t>Fig. X</w:t>
      </w:r>
      <w:r>
        <w:rPr>
          <w:b/>
          <w:sz w:val="20"/>
          <w:szCs w:val="20"/>
        </w:rPr>
        <w:t>2</w:t>
      </w:r>
      <w:r w:rsidRPr="009600E2">
        <w:rPr>
          <w:b/>
          <w:sz w:val="20"/>
          <w:szCs w:val="20"/>
        </w:rPr>
        <w:t>.</w:t>
      </w:r>
      <w:r>
        <w:rPr>
          <w:b/>
          <w:sz w:val="20"/>
          <w:szCs w:val="20"/>
        </w:rPr>
        <w:t>1</w:t>
      </w:r>
      <w:r w:rsidRPr="009600E2">
        <w:rPr>
          <w:b/>
          <w:sz w:val="20"/>
          <w:szCs w:val="20"/>
        </w:rPr>
        <w:t xml:space="preserve"> Right Engine Bracket</w:t>
      </w:r>
    </w:p>
    <w:p w14:paraId="64DF12A9" w14:textId="77777777" w:rsidR="007658E8" w:rsidRDefault="007658E8" w:rsidP="007658E8">
      <w:pPr>
        <w:jc w:val="center"/>
        <w:rPr>
          <w:b/>
          <w:sz w:val="20"/>
          <w:szCs w:val="20"/>
        </w:rPr>
      </w:pPr>
    </w:p>
    <w:p w14:paraId="5CDBC64B" w14:textId="77777777" w:rsidR="007658E8" w:rsidRPr="009600E2" w:rsidRDefault="007658E8" w:rsidP="007658E8">
      <w:pPr>
        <w:jc w:val="center"/>
        <w:rPr>
          <w:b/>
          <w:sz w:val="20"/>
          <w:szCs w:val="20"/>
        </w:rPr>
      </w:pPr>
    </w:p>
    <w:p w14:paraId="76531079" w14:textId="77777777" w:rsidR="007658E8" w:rsidRDefault="007658E8" w:rsidP="007658E8">
      <w:pPr>
        <w:rPr>
          <w:sz w:val="20"/>
          <w:szCs w:val="20"/>
        </w:rPr>
      </w:pPr>
      <w:r>
        <w:rPr>
          <w:noProof/>
          <w:sz w:val="20"/>
          <w:szCs w:val="20"/>
        </w:rPr>
        <w:lastRenderedPageBreak/>
        <w:drawing>
          <wp:inline distT="0" distB="0" distL="0" distR="0" wp14:anchorId="699B05AC" wp14:editId="7B35851A">
            <wp:extent cx="5842000" cy="7548880"/>
            <wp:effectExtent l="25400" t="0" r="0" b="0"/>
            <wp:docPr id="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srcRect/>
                    <a:stretch>
                      <a:fillRect/>
                    </a:stretch>
                  </pic:blipFill>
                  <pic:spPr bwMode="auto">
                    <a:xfrm>
                      <a:off x="0" y="0"/>
                      <a:ext cx="5842000" cy="7548880"/>
                    </a:xfrm>
                    <a:prstGeom prst="rect">
                      <a:avLst/>
                    </a:prstGeom>
                    <a:noFill/>
                    <a:ln w="9525">
                      <a:noFill/>
                      <a:miter lim="800000"/>
                      <a:headEnd/>
                      <a:tailEnd/>
                    </a:ln>
                  </pic:spPr>
                </pic:pic>
              </a:graphicData>
            </a:graphic>
          </wp:inline>
        </w:drawing>
      </w:r>
    </w:p>
    <w:p w14:paraId="6BABDB01" w14:textId="77777777" w:rsidR="007658E8" w:rsidRDefault="007658E8" w:rsidP="007658E8">
      <w:pPr>
        <w:rPr>
          <w:sz w:val="20"/>
          <w:szCs w:val="20"/>
        </w:rPr>
      </w:pPr>
    </w:p>
    <w:p w14:paraId="3AFDA8AE" w14:textId="77777777" w:rsidR="00926A2D" w:rsidRDefault="00926A2D" w:rsidP="00926A2D">
      <w:pPr>
        <w:rPr>
          <w:sz w:val="20"/>
          <w:szCs w:val="20"/>
        </w:rPr>
      </w:pPr>
    </w:p>
    <w:p w14:paraId="303CE3AB" w14:textId="77777777" w:rsidR="00926A2D" w:rsidRPr="00646D39" w:rsidRDefault="00926A2D" w:rsidP="00926A2D">
      <w:pPr>
        <w:ind w:firstLine="200"/>
        <w:jc w:val="both"/>
        <w:rPr>
          <w:sz w:val="20"/>
          <w:szCs w:val="20"/>
        </w:rPr>
      </w:pPr>
    </w:p>
    <w:p w14:paraId="09D7428E" w14:textId="0688E3B7" w:rsidR="00542F7A" w:rsidRPr="00DA0F06" w:rsidRDefault="00396897" w:rsidP="00DA0F06">
      <w:pPr>
        <w:pStyle w:val="Section"/>
        <w:jc w:val="center"/>
        <w:rPr>
          <w:b/>
          <w:bCs/>
          <w:sz w:val="20"/>
          <w:szCs w:val="20"/>
        </w:rPr>
      </w:pPr>
      <w:r>
        <w:rPr>
          <w:b/>
          <w:bCs/>
          <w:sz w:val="20"/>
          <w:szCs w:val="20"/>
        </w:rPr>
        <w:t>X2.2 Left Engine Bracket</w:t>
      </w:r>
      <w:bookmarkStart w:id="248" w:name="s00254"/>
      <w:bookmarkStart w:id="249" w:name="s00292"/>
      <w:bookmarkStart w:id="250" w:name="s00293"/>
      <w:bookmarkEnd w:id="248"/>
      <w:bookmarkEnd w:id="249"/>
      <w:bookmarkEnd w:id="250"/>
    </w:p>
    <w:sectPr w:rsidR="00542F7A" w:rsidRPr="00DA0F06" w:rsidSect="008A2A4B">
      <w:headerReference w:type="default" r:id="rId71"/>
      <w:footerReference w:type="default" r:id="rId72"/>
      <w:headerReference w:type="first" r:id="rId73"/>
      <w:footerReference w:type="first" r:id="rId74"/>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Terence Bates" w:date="2018-10-29T17:07:00Z" w:initials="TB">
    <w:p w14:paraId="7DE6003A" w14:textId="641F8258" w:rsidR="00B878B5" w:rsidRDefault="00B878B5" w:rsidP="0068369D">
      <w:pPr>
        <w:pStyle w:val="CommentText"/>
      </w:pPr>
      <w:r>
        <w:rPr>
          <w:rStyle w:val="CommentReference"/>
        </w:rPr>
        <w:annotationRef/>
      </w:r>
      <w:r>
        <w:t>This is new text agreed by the TMC for incorporating in all new Test methods..</w:t>
      </w:r>
    </w:p>
    <w:p w14:paraId="1E2B35F7" w14:textId="7AC1F522" w:rsidR="00B878B5" w:rsidRDefault="00B878B5">
      <w:pPr>
        <w:pStyle w:val="CommentText"/>
      </w:pPr>
    </w:p>
  </w:comment>
  <w:comment w:id="9" w:author="Terence Bates" w:date="2018-08-19T11:08:00Z" w:initials="TB">
    <w:p w14:paraId="74D6E6E4" w14:textId="77777777" w:rsidR="00B878B5" w:rsidRDefault="00B878B5" w:rsidP="00CA755E">
      <w:pPr>
        <w:pStyle w:val="CommentText"/>
      </w:pPr>
      <w:r>
        <w:rPr>
          <w:rStyle w:val="CommentReference"/>
        </w:rPr>
        <w:annotationRef/>
      </w:r>
      <w:r>
        <w:t xml:space="preserve">What is the Ford address for  obtaining the Build Manual – see footnote 5 </w:t>
      </w:r>
    </w:p>
    <w:p w14:paraId="3EAD052D" w14:textId="7A5A76CE" w:rsidR="00B878B5" w:rsidRPr="00885425" w:rsidRDefault="00B878B5" w:rsidP="00CA755E">
      <w:pPr>
        <w:pStyle w:val="CommentText"/>
        <w:rPr>
          <w:color w:val="FF0000"/>
        </w:rPr>
      </w:pPr>
      <w:r w:rsidRPr="00EC217E">
        <w:rPr>
          <w:color w:val="FF0000"/>
        </w:rPr>
        <w:t>Jason:</w:t>
      </w:r>
      <w:r>
        <w:t xml:space="preserve"> </w:t>
      </w:r>
      <w:r>
        <w:rPr>
          <w:color w:val="FF0000"/>
        </w:rPr>
        <w:t>Will get the info from Ford.</w:t>
      </w:r>
    </w:p>
  </w:comment>
  <w:comment w:id="10" w:author="Terence Bates" w:date="2018-08-19T11:33:00Z" w:initials="TB">
    <w:p w14:paraId="5D997299" w14:textId="3143D976" w:rsidR="00B878B5" w:rsidRDefault="00B878B5" w:rsidP="00273525">
      <w:pPr>
        <w:pStyle w:val="ListParagraph"/>
        <w:widowControl/>
        <w:numPr>
          <w:ilvl w:val="0"/>
          <w:numId w:val="44"/>
        </w:numPr>
        <w:autoSpaceDE/>
        <w:autoSpaceDN/>
        <w:adjustRightInd/>
        <w:spacing w:after="160" w:line="259" w:lineRule="auto"/>
        <w:rPr>
          <w:rFonts w:ascii="Arial" w:hAnsi="Arial" w:cs="Arial"/>
          <w:sz w:val="20"/>
          <w:szCs w:val="20"/>
        </w:rPr>
      </w:pPr>
      <w:r>
        <w:rPr>
          <w:rStyle w:val="CommentReference"/>
        </w:rPr>
        <w:annotationRef/>
      </w:r>
      <w:r>
        <w:rPr>
          <w:rFonts w:ascii="Arial" w:hAnsi="Arial" w:cs="Arial"/>
          <w:b/>
          <w:sz w:val="20"/>
          <w:szCs w:val="20"/>
        </w:rPr>
        <w:t xml:space="preserve">Charlie Leverett </w:t>
      </w:r>
      <w:r w:rsidRPr="00273525">
        <w:rPr>
          <w:rFonts w:ascii="Arial" w:hAnsi="Arial" w:cs="Arial"/>
          <w:b/>
          <w:sz w:val="20"/>
          <w:szCs w:val="20"/>
        </w:rPr>
        <w:t>Question:</w:t>
      </w:r>
      <w:r w:rsidRPr="00273525">
        <w:rPr>
          <w:rFonts w:ascii="Arial" w:hAnsi="Arial" w:cs="Arial"/>
          <w:sz w:val="20"/>
          <w:szCs w:val="20"/>
        </w:rPr>
        <w:t xml:space="preserve"> as I remember the ring alignment plate on this grinder is specific to the bore diameter to insure the gaps cut straight is this something that needs to be specified?</w:t>
      </w:r>
    </w:p>
    <w:p w14:paraId="7F9A08BF" w14:textId="708A6F8E" w:rsidR="00B878B5" w:rsidRPr="00575B12" w:rsidRDefault="00B878B5" w:rsidP="00575B12">
      <w:pPr>
        <w:widowControl/>
        <w:autoSpaceDE/>
        <w:autoSpaceDN/>
        <w:adjustRightInd/>
        <w:spacing w:after="160" w:line="259" w:lineRule="auto"/>
        <w:rPr>
          <w:rFonts w:ascii="Arial" w:hAnsi="Arial" w:cs="Arial"/>
          <w:sz w:val="20"/>
          <w:szCs w:val="20"/>
        </w:rPr>
      </w:pPr>
      <w:r>
        <w:rPr>
          <w:rFonts w:ascii="Arial" w:hAnsi="Arial" w:cs="Arial"/>
          <w:sz w:val="20"/>
          <w:szCs w:val="20"/>
        </w:rPr>
        <w:t>SP in put requested.</w:t>
      </w:r>
    </w:p>
  </w:comment>
  <w:comment w:id="11" w:author="Terence Bates" w:date="2018-09-29T13:10:00Z" w:initials="TB">
    <w:p w14:paraId="5DAA5D7D" w14:textId="34FA6E5E" w:rsidR="00B878B5" w:rsidRPr="00E14033" w:rsidRDefault="00B878B5">
      <w:pPr>
        <w:pStyle w:val="CommentText"/>
      </w:pPr>
      <w:r>
        <w:rPr>
          <w:rStyle w:val="CommentReference"/>
        </w:rPr>
        <w:annotationRef/>
      </w:r>
      <w:r w:rsidRPr="00E14033">
        <w:rPr>
          <w:iCs/>
          <w:sz w:val="20"/>
          <w:szCs w:val="20"/>
        </w:rPr>
        <w:t>Change suggested by Charlie Leverett</w:t>
      </w:r>
      <w:r>
        <w:rPr>
          <w:iCs/>
          <w:sz w:val="20"/>
          <w:szCs w:val="20"/>
        </w:rPr>
        <w:t xml:space="preserve"> on grounds that term ‘solvent’ no longer used in ASTM Standards.</w:t>
      </w:r>
    </w:p>
  </w:comment>
  <w:comment w:id="17" w:author="Terence Bates" w:date="2018-08-19T13:37:00Z" w:initials="TB">
    <w:p w14:paraId="2925AA7D" w14:textId="125AFBEF" w:rsidR="00B878B5" w:rsidRDefault="00B878B5">
      <w:pPr>
        <w:pStyle w:val="CommentText"/>
      </w:pPr>
      <w:r>
        <w:rPr>
          <w:rStyle w:val="CommentReference"/>
        </w:rPr>
        <w:annotationRef/>
      </w:r>
      <w:r>
        <w:t>Have deleted the section ‘Organic Solvent – re Charlie Leverett’s comments and included Penmul L460 as part of  7.1 Degreasing Solutions. Is this correct&gt;</w:t>
      </w:r>
    </w:p>
  </w:comment>
  <w:comment w:id="26" w:author="Terence Bates" w:date="2018-08-19T12:00:00Z" w:initials="TB">
    <w:p w14:paraId="6749F73C" w14:textId="3891A1F2" w:rsidR="00B878B5" w:rsidRDefault="00B878B5">
      <w:pPr>
        <w:pStyle w:val="CommentText"/>
      </w:pPr>
      <w:r>
        <w:rPr>
          <w:rStyle w:val="CommentReference"/>
        </w:rPr>
        <w:annotationRef/>
      </w:r>
      <w:r>
        <w:t>Charlie Leverett asks are these still used?</w:t>
      </w:r>
    </w:p>
  </w:comment>
  <w:comment w:id="37" w:author="Jason Soto" w:date="2018-08-19T12:58:00Z" w:initials="JS">
    <w:p w14:paraId="0CC5B0DB" w14:textId="77777777" w:rsidR="00B878B5" w:rsidRDefault="00B878B5" w:rsidP="00D24B29">
      <w:pPr>
        <w:pStyle w:val="CommentText"/>
      </w:pPr>
      <w:r>
        <w:rPr>
          <w:rStyle w:val="CommentReference"/>
        </w:rPr>
        <w:annotationRef/>
      </w:r>
      <w:r>
        <w:t>I moved part of section 8.1.1.2  here and made some edits to it. This way the ultrasonic machine setup is addressed before the parts are put into the cleaner. The section numbering will have to be changed if we adopt this change.</w:t>
      </w:r>
    </w:p>
    <w:p w14:paraId="08CFB12D" w14:textId="77777777" w:rsidR="00B878B5" w:rsidRDefault="00B878B5" w:rsidP="00D24B29">
      <w:pPr>
        <w:pStyle w:val="CommentText"/>
      </w:pPr>
    </w:p>
    <w:p w14:paraId="22CCB54F" w14:textId="7D618F74" w:rsidR="00B878B5" w:rsidRDefault="00B878B5" w:rsidP="00D24B29">
      <w:pPr>
        <w:pStyle w:val="CommentText"/>
        <w:rPr>
          <w:color w:val="FF0000"/>
        </w:rPr>
      </w:pPr>
      <w:r w:rsidRPr="00D24B29">
        <w:rPr>
          <w:color w:val="FF0000"/>
        </w:rPr>
        <w:t xml:space="preserve">TWB: have accepted. </w:t>
      </w:r>
      <w:r>
        <w:rPr>
          <w:color w:val="FF0000"/>
        </w:rPr>
        <w:t xml:space="preserve">T avoid renumvering the remainder of section 8, I( have called this section 8.1 Engine Parts Cleaning”. As per the original draft. </w:t>
      </w:r>
    </w:p>
    <w:p w14:paraId="4BE3A814" w14:textId="77777777" w:rsidR="00B878B5" w:rsidRDefault="00B878B5" w:rsidP="00D24B29">
      <w:pPr>
        <w:pStyle w:val="CommentText"/>
        <w:rPr>
          <w:color w:val="FF0000"/>
        </w:rPr>
      </w:pPr>
    </w:p>
    <w:p w14:paraId="77B3F39C" w14:textId="0F842D69" w:rsidR="00B878B5" w:rsidRPr="00D24B29" w:rsidRDefault="00B878B5" w:rsidP="00D24B29">
      <w:pPr>
        <w:pStyle w:val="CommentText"/>
        <w:rPr>
          <w:color w:val="FF0000"/>
        </w:rPr>
      </w:pPr>
      <w:r>
        <w:rPr>
          <w:color w:val="FF0000"/>
        </w:rPr>
        <w:t>Are 8.1.1.2 a), b), and c) correct?</w:t>
      </w:r>
    </w:p>
  </w:comment>
  <w:comment w:id="49" w:author="Terence Bates" w:date="2018-08-19T13:32:00Z" w:initials="TB">
    <w:p w14:paraId="49827D4B" w14:textId="75A7D6D3" w:rsidR="00B878B5" w:rsidRDefault="00B878B5">
      <w:pPr>
        <w:pStyle w:val="CommentText"/>
      </w:pPr>
      <w:ins w:id="51" w:author="Terence Bates" w:date="2018-08-19T13:31:00Z">
        <w:r>
          <w:rPr>
            <w:rStyle w:val="CommentReference"/>
          </w:rPr>
          <w:annotationRef/>
        </w:r>
      </w:ins>
      <w:r>
        <w:t>Please confirm this is correct</w:t>
      </w:r>
    </w:p>
  </w:comment>
  <w:comment w:id="55" w:author="Terence Bates" w:date="2018-08-15T10:10:00Z" w:initials="TB">
    <w:p w14:paraId="74D464BA" w14:textId="0094B429" w:rsidR="00B878B5" w:rsidRDefault="00B878B5">
      <w:pPr>
        <w:pStyle w:val="CommentText"/>
        <w:rPr>
          <w:color w:val="FF0000"/>
        </w:rPr>
      </w:pPr>
      <w:r>
        <w:rPr>
          <w:rStyle w:val="CommentReference"/>
        </w:rPr>
        <w:annotationRef/>
      </w:r>
      <w:r>
        <w:t xml:space="preserve">There is no Table A5. Which Table A5 lists the new parts? </w:t>
      </w:r>
      <w:r>
        <w:rPr>
          <w:color w:val="FF0000"/>
        </w:rPr>
        <w:t>Group needs to come up with a new parts table.</w:t>
      </w:r>
    </w:p>
    <w:p w14:paraId="038AF431" w14:textId="77777777" w:rsidR="00B878B5" w:rsidRPr="001E7F98" w:rsidRDefault="00B878B5">
      <w:pPr>
        <w:pStyle w:val="CommentText"/>
        <w:rPr>
          <w:color w:val="FF0000"/>
        </w:rPr>
      </w:pPr>
    </w:p>
  </w:comment>
  <w:comment w:id="56" w:author="Terence Bates" w:date="2018-08-19T13:54:00Z" w:initials="TB">
    <w:p w14:paraId="4FECEF34" w14:textId="006CB342" w:rsidR="00B878B5" w:rsidRDefault="00B878B5">
      <w:pPr>
        <w:pStyle w:val="CommentText"/>
      </w:pPr>
      <w:r>
        <w:rPr>
          <w:rStyle w:val="CommentReference"/>
        </w:rPr>
        <w:annotationRef/>
      </w:r>
      <w:r>
        <w:t>This is as far as Jason covered in his Aug 15 version.</w:t>
      </w:r>
    </w:p>
  </w:comment>
  <w:comment w:id="57" w:author="Terence Bates" w:date="2018-08-30T09:20:00Z" w:initials="TB">
    <w:p w14:paraId="533F55FA" w14:textId="5F8DAC2E" w:rsidR="00B878B5" w:rsidRDefault="00B878B5">
      <w:pPr>
        <w:pStyle w:val="CommentText"/>
      </w:pPr>
      <w:r>
        <w:rPr>
          <w:rStyle w:val="CommentReference"/>
        </w:rPr>
        <w:annotationRef/>
      </w:r>
      <w:r>
        <w:t>X1.23 gives this P/N with a reference “M.A. Ford”. Please supply de4tails.</w:t>
      </w:r>
    </w:p>
    <w:p w14:paraId="09B91427" w14:textId="77777777" w:rsidR="00B878B5" w:rsidRDefault="00B878B5">
      <w:pPr>
        <w:pStyle w:val="CommentText"/>
      </w:pPr>
    </w:p>
    <w:p w14:paraId="1C46E23A" w14:textId="66619E8A" w:rsidR="00B878B5" w:rsidRPr="00E33F8B" w:rsidRDefault="00B878B5">
      <w:pPr>
        <w:pStyle w:val="CommentText"/>
        <w:rPr>
          <w:color w:val="FF0000"/>
        </w:rPr>
      </w:pPr>
      <w:r w:rsidRPr="00E33F8B">
        <w:rPr>
          <w:color w:val="FF0000"/>
        </w:rPr>
        <w:t>TWB: Jason to look into it</w:t>
      </w:r>
    </w:p>
  </w:comment>
  <w:comment w:id="60" w:author="Terence Bates" w:date="2018-08-30T10:08:00Z" w:initials="TB">
    <w:p w14:paraId="37698D6C" w14:textId="4DF24451" w:rsidR="00B878B5" w:rsidRDefault="00B878B5">
      <w:pPr>
        <w:pStyle w:val="CommentText"/>
      </w:pPr>
      <w:r>
        <w:rPr>
          <w:rStyle w:val="CommentReference"/>
        </w:rPr>
        <w:annotationRef/>
      </w:r>
      <w:r>
        <w:t>Neither heptane or solvent 124 are mentioned in section 7 Reagents &amp; Materials. Please provide the info. In particular what is solvent 142 – is it Stoddard Solvent and where is it sourced.</w:t>
      </w:r>
    </w:p>
    <w:p w14:paraId="686041DD" w14:textId="77777777" w:rsidR="00B878B5" w:rsidRDefault="00B878B5">
      <w:pPr>
        <w:pStyle w:val="CommentText"/>
      </w:pPr>
    </w:p>
    <w:p w14:paraId="4FCBA0BD" w14:textId="7147600D" w:rsidR="00B878B5" w:rsidRPr="00202425" w:rsidRDefault="00B878B5">
      <w:pPr>
        <w:pStyle w:val="CommentText"/>
        <w:rPr>
          <w:color w:val="FF0000"/>
        </w:rPr>
      </w:pPr>
      <w:r w:rsidRPr="00202425">
        <w:rPr>
          <w:color w:val="FF0000"/>
        </w:rPr>
        <w:t>TWB: Jason to update</w:t>
      </w:r>
    </w:p>
  </w:comment>
  <w:comment w:id="61" w:author="Terence Bates" w:date="2018-09-02T10:48:00Z" w:initials="TB">
    <w:p w14:paraId="56F4EB6F" w14:textId="3D306CCB" w:rsidR="00B878B5" w:rsidRDefault="00B878B5">
      <w:pPr>
        <w:pStyle w:val="CommentText"/>
      </w:pPr>
      <w:r>
        <w:rPr>
          <w:rStyle w:val="CommentReference"/>
        </w:rPr>
        <w:annotationRef/>
      </w:r>
      <w:r>
        <w:t>Re Jason’s explanation. Added this note by way of explanation. Are you ok with it?</w:t>
      </w:r>
    </w:p>
  </w:comment>
  <w:comment w:id="64" w:author="Terence Bates" w:date="2018-09-02T11:06:00Z" w:initials="TB">
    <w:p w14:paraId="7B9FDAE5" w14:textId="6EA59BDE" w:rsidR="00B878B5" w:rsidRDefault="00B878B5">
      <w:pPr>
        <w:pStyle w:val="CommentText"/>
      </w:pPr>
      <w:r>
        <w:rPr>
          <w:rStyle w:val="CommentReference"/>
        </w:rPr>
        <w:annotationRef/>
      </w:r>
      <w:r>
        <w:t xml:space="preserve">Information in an Appendix is not mandatory and cannot be part of the test method. Why are the bracket dimensions given in an Appendix and not in an Annex which is a mandatory part of the test method? </w:t>
      </w:r>
    </w:p>
    <w:p w14:paraId="00CA0A15" w14:textId="77777777" w:rsidR="00B878B5" w:rsidRDefault="00B878B5">
      <w:pPr>
        <w:pStyle w:val="CommentText"/>
      </w:pPr>
    </w:p>
    <w:p w14:paraId="1A1590EB" w14:textId="17FAADEA" w:rsidR="00B878B5" w:rsidRPr="008227CC" w:rsidRDefault="00B878B5">
      <w:pPr>
        <w:pStyle w:val="CommentText"/>
        <w:rPr>
          <w:color w:val="FF0000"/>
        </w:rPr>
      </w:pPr>
      <w:r w:rsidRPr="008227CC">
        <w:rPr>
          <w:color w:val="FF0000"/>
        </w:rPr>
        <w:t xml:space="preserve">TWB: Sept 2, 2018: Ignore this comment as the Appendix is entitled </w:t>
      </w:r>
      <w:r>
        <w:rPr>
          <w:color w:val="FF0000"/>
        </w:rPr>
        <w:t>‘Suggested designs…’</w:t>
      </w:r>
    </w:p>
    <w:p w14:paraId="61F177BB" w14:textId="0B4A6DA7" w:rsidR="00B878B5" w:rsidRPr="008227CC" w:rsidRDefault="00B878B5">
      <w:pPr>
        <w:pStyle w:val="CommentText"/>
        <w:rPr>
          <w:color w:val="FF0000"/>
        </w:rPr>
      </w:pPr>
      <w:r w:rsidRPr="008227CC">
        <w:rPr>
          <w:color w:val="FF0000"/>
        </w:rPr>
        <w:t>so are not mandatory and so Ok in an Appendix. Have</w:t>
      </w:r>
      <w:r>
        <w:rPr>
          <w:color w:val="FF0000"/>
        </w:rPr>
        <w:t xml:space="preserve"> added ‘suggested’ to text here and to Appendix title.</w:t>
      </w:r>
    </w:p>
  </w:comment>
  <w:comment w:id="66" w:author="Jason Soto" w:date="2018-09-02T11:12:00Z" w:initials="JS">
    <w:p w14:paraId="05D925CF" w14:textId="77777777" w:rsidR="00B878B5" w:rsidRDefault="00B878B5">
      <w:pPr>
        <w:pStyle w:val="CommentText"/>
      </w:pPr>
      <w:r>
        <w:rPr>
          <w:rStyle w:val="CommentReference"/>
        </w:rPr>
        <w:annotationRef/>
      </w:r>
      <w:r>
        <w:t>Add optional flywheel locking tool. Add to annex</w:t>
      </w:r>
    </w:p>
    <w:p w14:paraId="349D63C0" w14:textId="77777777" w:rsidR="00B878B5" w:rsidRDefault="00B878B5">
      <w:pPr>
        <w:pStyle w:val="CommentText"/>
      </w:pPr>
    </w:p>
    <w:p w14:paraId="150887FB" w14:textId="035569C0" w:rsidR="00B878B5" w:rsidRPr="000B2F13" w:rsidRDefault="00B878B5">
      <w:pPr>
        <w:pStyle w:val="CommentText"/>
        <w:rPr>
          <w:color w:val="FF0000"/>
        </w:rPr>
      </w:pPr>
      <w:r w:rsidRPr="000B2F13">
        <w:rPr>
          <w:color w:val="FF0000"/>
        </w:rPr>
        <w:t>TWB: Please provide the info.</w:t>
      </w:r>
    </w:p>
  </w:comment>
  <w:comment w:id="68" w:author="Terence Bates" w:date="2018-09-02T12:25:00Z" w:initials="TB">
    <w:p w14:paraId="088C280D" w14:textId="675C312F" w:rsidR="00B878B5" w:rsidRPr="00A759F2" w:rsidRDefault="00B878B5" w:rsidP="00A759F2">
      <w:pPr>
        <w:pStyle w:val="CommentText"/>
      </w:pPr>
      <w:r>
        <w:rPr>
          <w:rStyle w:val="CommentReference"/>
        </w:rPr>
        <w:annotationRef/>
      </w:r>
      <w:r>
        <w:t xml:space="preserve">Jason </w:t>
      </w:r>
      <w:r w:rsidRPr="00A759F2">
        <w:t xml:space="preserve">to </w:t>
      </w:r>
      <w:r>
        <w:t>check</w:t>
      </w:r>
      <w:r w:rsidRPr="00A759F2">
        <w:t xml:space="preserve"> why the flow rate of the PCV valve is listed </w:t>
      </w:r>
      <w:r>
        <w:t xml:space="preserve">and to check it is </w:t>
      </w:r>
      <w:r w:rsidRPr="00A759F2">
        <w:t xml:space="preserve">120 L/min. </w:t>
      </w:r>
    </w:p>
    <w:p w14:paraId="43C85B7D" w14:textId="03E92955" w:rsidR="00B878B5" w:rsidRPr="00A759F2" w:rsidRDefault="00B878B5" w:rsidP="00A759F2">
      <w:pPr>
        <w:pStyle w:val="CommentText"/>
      </w:pPr>
      <w:r w:rsidRPr="00A759F2">
        <w:rPr>
          <w:rStyle w:val="CommentReference"/>
        </w:rPr>
        <w:annotationRef/>
      </w:r>
    </w:p>
  </w:comment>
  <w:comment w:id="69" w:author="Terence Bates" w:date="2018-09-03T10:13:00Z" w:initials="TB">
    <w:p w14:paraId="6242D390" w14:textId="57EFE899" w:rsidR="00B878B5" w:rsidRDefault="00B878B5">
      <w:pPr>
        <w:pStyle w:val="CommentText"/>
      </w:pPr>
      <w:r>
        <w:rPr>
          <w:rStyle w:val="CommentReference"/>
        </w:rPr>
        <w:annotationRef/>
      </w:r>
      <w:r>
        <w:t>Where is this shown – it is not obvious in Fig A9.23.</w:t>
      </w:r>
    </w:p>
    <w:p w14:paraId="4E88FF09" w14:textId="77777777" w:rsidR="00B878B5" w:rsidRDefault="00B878B5">
      <w:pPr>
        <w:pStyle w:val="CommentText"/>
      </w:pPr>
    </w:p>
    <w:p w14:paraId="78ACE730" w14:textId="64E10378" w:rsidR="00B878B5" w:rsidRPr="003571E3" w:rsidRDefault="00B878B5">
      <w:pPr>
        <w:pStyle w:val="CommentText"/>
        <w:rPr>
          <w:color w:val="FF0000"/>
        </w:rPr>
      </w:pPr>
      <w:r w:rsidRPr="003571E3">
        <w:rPr>
          <w:color w:val="FF0000"/>
        </w:rPr>
        <w:t>TWB note Sept 2, 2018: Jason to update pic with proper labels.</w:t>
      </w:r>
    </w:p>
  </w:comment>
  <w:comment w:id="71" w:author="Terence Bates" w:date="2018-09-02T12:52:00Z" w:initials="TB">
    <w:p w14:paraId="13A60F00" w14:textId="1E7939DF" w:rsidR="00B878B5" w:rsidRDefault="00B878B5">
      <w:pPr>
        <w:pStyle w:val="CommentText"/>
      </w:pPr>
      <w:r>
        <w:rPr>
          <w:rStyle w:val="CommentReference"/>
        </w:rPr>
        <w:annotationRef/>
      </w:r>
      <w:r>
        <w:t>Jason to update Fig 9.23 with a clearer pic.</w:t>
      </w:r>
    </w:p>
  </w:comment>
  <w:comment w:id="72" w:author="Terence Bates" w:date="2018-09-02T13:00:00Z" w:initials="TB">
    <w:p w14:paraId="37147112" w14:textId="2AD6F7F2" w:rsidR="00B878B5" w:rsidRDefault="00B878B5">
      <w:pPr>
        <w:pStyle w:val="CommentText"/>
      </w:pPr>
      <w:r>
        <w:rPr>
          <w:rStyle w:val="CommentReference"/>
        </w:rPr>
        <w:annotationRef/>
      </w:r>
      <w:r>
        <w:t xml:space="preserve">Jason to update Fig A9.13 to show pre intercooler temperature sensor. </w:t>
      </w:r>
    </w:p>
  </w:comment>
  <w:comment w:id="74" w:author="Terence Bates" w:date="2018-09-03T10:50:00Z" w:initials="TB">
    <w:p w14:paraId="6D663129" w14:textId="1E6C4116" w:rsidR="00B878B5" w:rsidRDefault="00B878B5">
      <w:pPr>
        <w:pStyle w:val="CommentText"/>
      </w:pPr>
      <w:r>
        <w:rPr>
          <w:rStyle w:val="CommentReference"/>
        </w:rPr>
        <w:annotationRef/>
      </w:r>
      <w:r>
        <w:t>This is as far as Jason got as of Aug 31.</w:t>
      </w:r>
    </w:p>
  </w:comment>
  <w:comment w:id="81" w:author="Terence Bates" w:date="2018-09-27T13:33:00Z" w:initials="TB">
    <w:p w14:paraId="4B4A419E" w14:textId="0059A24E" w:rsidR="00B878B5" w:rsidRDefault="00B878B5">
      <w:pPr>
        <w:pStyle w:val="CommentText"/>
      </w:pPr>
      <w:r>
        <w:rPr>
          <w:rStyle w:val="CommentReference"/>
        </w:rPr>
        <w:annotationRef/>
      </w:r>
      <w:r>
        <w:t>There is no X1.28. Please indicate the ref. intended. What sort of additional info is available and should it not be described here?</w:t>
      </w:r>
    </w:p>
    <w:p w14:paraId="5FDAD383" w14:textId="77777777" w:rsidR="00B878B5" w:rsidRDefault="00B878B5">
      <w:pPr>
        <w:pStyle w:val="CommentText"/>
      </w:pPr>
    </w:p>
    <w:p w14:paraId="68F142B9" w14:textId="0A998FE6" w:rsidR="00B878B5" w:rsidRPr="00315BED" w:rsidRDefault="00B878B5">
      <w:pPr>
        <w:pStyle w:val="CommentText"/>
        <w:rPr>
          <w:b/>
          <w:color w:val="FF0000"/>
        </w:rPr>
      </w:pPr>
      <w:r w:rsidRPr="00315BED">
        <w:rPr>
          <w:b/>
          <w:color w:val="FF0000"/>
        </w:rPr>
        <w:t>TWB Comment: Jason to review</w:t>
      </w:r>
    </w:p>
  </w:comment>
  <w:comment w:id="82" w:author="Terence Bates" w:date="2018-09-28T09:54:00Z" w:initials="TB">
    <w:p w14:paraId="70815F5C" w14:textId="5EBFDD4C" w:rsidR="00B878B5" w:rsidRDefault="00B878B5">
      <w:pPr>
        <w:pStyle w:val="CommentText"/>
      </w:pPr>
      <w:r>
        <w:rPr>
          <w:rStyle w:val="CommentReference"/>
        </w:rPr>
        <w:annotationRef/>
      </w:r>
      <w:r>
        <w:t>Fig. 2 identifies only one orifice and this is 3.175 mm. Is this one of the five?</w:t>
      </w:r>
    </w:p>
  </w:comment>
  <w:comment w:id="83" w:author="Terence Bates" w:date="2018-09-27T13:33:00Z" w:initials="TB">
    <w:p w14:paraId="1E600B53" w14:textId="640D16B7" w:rsidR="00B878B5" w:rsidRDefault="00B878B5">
      <w:pPr>
        <w:pStyle w:val="CommentText"/>
      </w:pPr>
      <w:r>
        <w:rPr>
          <w:rStyle w:val="CommentReference"/>
        </w:rPr>
        <w:annotationRef/>
      </w:r>
      <w:r>
        <w:t>There is no ‘X2.1.11. Please indicate the ref. intended.</w:t>
      </w:r>
    </w:p>
    <w:p w14:paraId="4F96448A" w14:textId="77777777" w:rsidR="00B878B5" w:rsidRDefault="00B878B5">
      <w:pPr>
        <w:pStyle w:val="CommentText"/>
      </w:pPr>
    </w:p>
    <w:p w14:paraId="52D04184" w14:textId="1A6E4790" w:rsidR="00B878B5" w:rsidRPr="00315BED" w:rsidRDefault="00B878B5">
      <w:pPr>
        <w:pStyle w:val="CommentText"/>
        <w:rPr>
          <w:b/>
          <w:color w:val="FF0000"/>
        </w:rPr>
      </w:pPr>
      <w:r w:rsidRPr="00315BED">
        <w:rPr>
          <w:b/>
          <w:color w:val="FF0000"/>
        </w:rPr>
        <w:t>TWB comment: Jason to review</w:t>
      </w:r>
    </w:p>
  </w:comment>
  <w:comment w:id="84" w:author="Terence Bates" w:date="2018-09-28T10:24:00Z" w:initials="TB">
    <w:p w14:paraId="4F30F26E" w14:textId="0EF96FA3" w:rsidR="00B878B5" w:rsidRDefault="00B878B5">
      <w:pPr>
        <w:pStyle w:val="CommentText"/>
      </w:pPr>
      <w:r>
        <w:rPr>
          <w:rStyle w:val="CommentReference"/>
        </w:rPr>
        <w:annotationRef/>
      </w:r>
      <w:r>
        <w:t>Jason to add J tec to this Fig – see comment to  section 9.5.2</w:t>
      </w:r>
    </w:p>
  </w:comment>
  <w:comment w:id="85" w:author="Terence Bates" w:date="2018-09-29T11:33:00Z" w:initials="TB">
    <w:p w14:paraId="3B235023" w14:textId="60AD4BD1" w:rsidR="00B878B5" w:rsidRDefault="00B878B5">
      <w:pPr>
        <w:pStyle w:val="CommentText"/>
      </w:pPr>
      <w:r>
        <w:rPr>
          <w:rStyle w:val="CommentReference"/>
        </w:rPr>
        <w:annotationRef/>
      </w:r>
      <w:r>
        <w:t>Suggest we add a new section dealing with calibration which references the generic text in Annexes A2 to A4 and adds text specific to the Seq. X.</w:t>
      </w:r>
    </w:p>
    <w:p w14:paraId="3EA134C3" w14:textId="77777777" w:rsidR="00B878B5" w:rsidRDefault="00B878B5">
      <w:pPr>
        <w:pStyle w:val="CommentText"/>
      </w:pPr>
    </w:p>
    <w:p w14:paraId="49720165" w14:textId="136854C8" w:rsidR="00B878B5" w:rsidRDefault="00B878B5">
      <w:pPr>
        <w:pStyle w:val="CommentText"/>
      </w:pPr>
      <w:r>
        <w:t>The text in red font is based on that used in the COAT D8047 Test Method.</w:t>
      </w:r>
    </w:p>
    <w:p w14:paraId="016EA3E3" w14:textId="77777777" w:rsidR="00B878B5" w:rsidRDefault="00B878B5">
      <w:pPr>
        <w:pStyle w:val="CommentText"/>
      </w:pPr>
    </w:p>
    <w:p w14:paraId="0C91FC22" w14:textId="3D08ED5B" w:rsidR="00B878B5" w:rsidRDefault="00B878B5">
      <w:pPr>
        <w:pStyle w:val="CommentText"/>
      </w:pPr>
      <w:r>
        <w:t>If you agree , I will renumber all the subsequent sections.</w:t>
      </w:r>
    </w:p>
  </w:comment>
  <w:comment w:id="86" w:author="Terence Bates" w:date="2018-09-29T11:19:00Z" w:initials="TB">
    <w:p w14:paraId="288EE7E8" w14:textId="3B06C4AC" w:rsidR="00B878B5" w:rsidRDefault="00B878B5">
      <w:pPr>
        <w:pStyle w:val="CommentText"/>
      </w:pPr>
      <w:ins w:id="87" w:author="Terence Bates" w:date="2018-09-29T11:19:00Z">
        <w:r>
          <w:rPr>
            <w:rStyle w:val="CommentReference"/>
          </w:rPr>
          <w:annotationRef/>
        </w:r>
      </w:ins>
      <w:r>
        <w:t>Is this correct?</w:t>
      </w:r>
    </w:p>
  </w:comment>
  <w:comment w:id="88" w:author="Terence Bates" w:date="2018-09-29T11:22:00Z" w:initials="TB">
    <w:p w14:paraId="5443170F" w14:textId="066532E5" w:rsidR="00B878B5" w:rsidRDefault="00B878B5">
      <w:pPr>
        <w:pStyle w:val="CommentText"/>
      </w:pPr>
      <w:r>
        <w:rPr>
          <w:rStyle w:val="CommentReference"/>
        </w:rPr>
        <w:annotationRef/>
      </w:r>
      <w:r>
        <w:t>Is this relevant to the Seq X?</w:t>
      </w:r>
    </w:p>
  </w:comment>
  <w:comment w:id="92" w:author="Terence Bates" w:date="2018-09-29T11:11:00Z" w:initials="TB">
    <w:p w14:paraId="4D52DB91" w14:textId="77777777" w:rsidR="00B878B5" w:rsidRDefault="00B878B5" w:rsidP="00B46A08">
      <w:pPr>
        <w:pStyle w:val="CommentText"/>
      </w:pPr>
      <w:ins w:id="94" w:author="Terence Bates" w:date="2018-09-29T10:52:00Z">
        <w:r>
          <w:rPr>
            <w:rStyle w:val="CommentReference"/>
          </w:rPr>
          <w:annotationRef/>
        </w:r>
      </w:ins>
      <w:r>
        <w:t>This is the only place a 180 calibration period is mentioned.</w:t>
      </w:r>
    </w:p>
  </w:comment>
  <w:comment w:id="90" w:author="Terence Bates" w:date="2018-09-29T11:11:00Z" w:initials="TB">
    <w:p w14:paraId="7EBE27C8" w14:textId="77777777" w:rsidR="00B878B5" w:rsidRDefault="00B878B5" w:rsidP="00B46A08">
      <w:pPr>
        <w:pStyle w:val="CommentText"/>
      </w:pPr>
      <w:ins w:id="97" w:author="Terence Bates" w:date="2018-09-29T10:34:00Z">
        <w:r>
          <w:rPr>
            <w:rStyle w:val="CommentReference"/>
          </w:rPr>
          <w:annotationRef/>
        </w:r>
      </w:ins>
      <w:r>
        <w:t>This is the text Jason added to Annex A2.2.1. It is more appropriate to have it in a separate section  Stand calibration, as the Annex A2 is just generic.</w:t>
      </w:r>
    </w:p>
  </w:comment>
  <w:comment w:id="98" w:author="Terence Bates" w:date="2018-09-29T11:28:00Z" w:initials="TB">
    <w:p w14:paraId="6A6B1830" w14:textId="2A2DEB1B" w:rsidR="00B878B5" w:rsidRDefault="00B878B5">
      <w:pPr>
        <w:pStyle w:val="CommentText"/>
      </w:pPr>
      <w:r>
        <w:rPr>
          <w:rStyle w:val="CommentReference"/>
        </w:rPr>
        <w:annotationRef/>
      </w:r>
      <w:r>
        <w:t>Is this relevant to the Seq X?</w:t>
      </w:r>
    </w:p>
  </w:comment>
  <w:comment w:id="100" w:author="Terence Bates" w:date="2018-09-29T11:10:00Z" w:initials="TB">
    <w:p w14:paraId="0D75E74C" w14:textId="36B5A40E" w:rsidR="00B878B5" w:rsidRDefault="00B878B5">
      <w:pPr>
        <w:pStyle w:val="CommentText"/>
      </w:pPr>
      <w:r>
        <w:rPr>
          <w:rStyle w:val="CommentReference"/>
        </w:rPr>
        <w:annotationRef/>
      </w:r>
      <w:r>
        <w:t>Is there a test numbering system for the Seq X? If so, please detail it.</w:t>
      </w:r>
    </w:p>
  </w:comment>
  <w:comment w:id="103" w:author="Terence Bates" w:date="2018-09-29T15:51:00Z" w:initials="TB">
    <w:p w14:paraId="62609824" w14:textId="6279AB05" w:rsidR="00B878B5" w:rsidRDefault="00B878B5">
      <w:pPr>
        <w:pStyle w:val="CommentText"/>
      </w:pPr>
      <w:r>
        <w:rPr>
          <w:rStyle w:val="CommentReference"/>
        </w:rPr>
        <w:annotationRef/>
      </w:r>
      <w:r>
        <w:t>Please confirm this blowby level applies to both Stage 1 and 2 as original draft was ambiguous.</w:t>
      </w:r>
    </w:p>
  </w:comment>
  <w:comment w:id="104" w:author="Terence Bates" w:date="2018-06-08T09:51:00Z" w:initials="TB">
    <w:p w14:paraId="5EDB837C" w14:textId="4F6C9164" w:rsidR="00B878B5" w:rsidRDefault="00B878B5">
      <w:pPr>
        <w:pStyle w:val="CommentText"/>
      </w:pPr>
      <w:r>
        <w:rPr>
          <w:rStyle w:val="CommentReference"/>
        </w:rPr>
        <w:annotationRef/>
      </w:r>
      <w:r>
        <w:t>This table has issues with column widths which cause text to be hidden. I will address later.</w:t>
      </w:r>
    </w:p>
  </w:comment>
  <w:comment w:id="105" w:author="Jason Soto" w:date="2018-09-28T10:22:00Z" w:initials="JS">
    <w:p w14:paraId="675A9034" w14:textId="77777777" w:rsidR="00B878B5" w:rsidRDefault="00B878B5">
      <w:pPr>
        <w:pStyle w:val="CommentText"/>
      </w:pPr>
      <w:r>
        <w:rPr>
          <w:rStyle w:val="CommentReference"/>
        </w:rPr>
        <w:annotationRef/>
      </w:r>
      <w:r>
        <w:t>Add J tec procedure (Christian). Task force will be formed to implement Jtec meter.</w:t>
      </w:r>
    </w:p>
    <w:p w14:paraId="4ADC3EF8" w14:textId="77777777" w:rsidR="00B878B5" w:rsidRDefault="00B878B5">
      <w:pPr>
        <w:pStyle w:val="CommentText"/>
      </w:pPr>
    </w:p>
    <w:p w14:paraId="7E689E89" w14:textId="0E96E3EF" w:rsidR="00B878B5" w:rsidRDefault="00B878B5">
      <w:pPr>
        <w:pStyle w:val="CommentText"/>
      </w:pPr>
      <w:r>
        <w:t>JASON: Add J tec to Fig 2.</w:t>
      </w:r>
    </w:p>
  </w:comment>
  <w:comment w:id="106" w:author="Terence Bates" w:date="2018-09-28T10:40:00Z" w:initials="TB">
    <w:p w14:paraId="50781F17" w14:textId="3B4EE86B" w:rsidR="00B878B5" w:rsidRDefault="00B878B5">
      <w:pPr>
        <w:pStyle w:val="CommentText"/>
      </w:pPr>
      <w:r>
        <w:rPr>
          <w:rStyle w:val="CommentReference"/>
        </w:rPr>
        <w:annotationRef/>
      </w:r>
      <w:r>
        <w:t>I can’t get into Table 7 to edit it. Please replace ‘Deg’ by the symbol ° in the last column (6 occurrences)</w:t>
      </w:r>
    </w:p>
    <w:p w14:paraId="0EBE0894" w14:textId="77777777" w:rsidR="00B878B5" w:rsidRDefault="00B878B5">
      <w:pPr>
        <w:pStyle w:val="CommentText"/>
      </w:pPr>
    </w:p>
    <w:p w14:paraId="2B5BD515" w14:textId="7D0A4CC2" w:rsidR="00B878B5" w:rsidRPr="002F3363" w:rsidRDefault="00B878B5">
      <w:pPr>
        <w:pStyle w:val="CommentText"/>
        <w:rPr>
          <w:b/>
          <w:color w:val="FF0000"/>
        </w:rPr>
      </w:pPr>
      <w:r w:rsidRPr="002F3363">
        <w:rPr>
          <w:b/>
          <w:color w:val="FF0000"/>
        </w:rPr>
        <w:t>TWB: Jason to create a new editable table</w:t>
      </w:r>
    </w:p>
  </w:comment>
  <w:comment w:id="107" w:author="Terence Bates" w:date="2018-09-29T15:30:00Z" w:initials="TB">
    <w:p w14:paraId="4A1CDA58" w14:textId="52A9703A" w:rsidR="00B878B5" w:rsidRDefault="00B878B5">
      <w:pPr>
        <w:pStyle w:val="CommentText"/>
      </w:pPr>
      <w:r>
        <w:rPr>
          <w:rStyle w:val="CommentReference"/>
        </w:rPr>
        <w:annotationRef/>
      </w:r>
      <w:r>
        <w:t>As agreed, have deleted the text in rows 1 to 7 of Table 9 and consolidated everything in section 9.7.2 and 9.7.3. Please check I got it right.</w:t>
      </w:r>
    </w:p>
  </w:comment>
  <w:comment w:id="108" w:author="Terence Bates" w:date="2018-09-29T15:28:00Z" w:initials="TB">
    <w:p w14:paraId="1AFAFF4F" w14:textId="197F21FD" w:rsidR="00B878B5" w:rsidRDefault="00B878B5">
      <w:pPr>
        <w:pStyle w:val="CommentText"/>
      </w:pPr>
      <w:ins w:id="112" w:author="Terence Bates" w:date="2018-09-29T15:26:00Z">
        <w:r>
          <w:rPr>
            <w:rStyle w:val="CommentReference"/>
          </w:rPr>
          <w:annotationRef/>
        </w:r>
      </w:ins>
      <w:r>
        <w:t>Have replaced title “Oil Level Measurement and Sampling Procedure” by this new title. Your comments welcomed.</w:t>
      </w:r>
    </w:p>
  </w:comment>
  <w:comment w:id="119" w:author="Terence Bates" w:date="2018-09-29T14:08:00Z" w:initials="TB">
    <w:p w14:paraId="1E2C8D12" w14:textId="3B8B8D80" w:rsidR="00B878B5" w:rsidRDefault="00B878B5">
      <w:pPr>
        <w:pStyle w:val="CommentText"/>
      </w:pPr>
      <w:r>
        <w:rPr>
          <w:rStyle w:val="CommentReference"/>
        </w:rPr>
        <w:annotationRef/>
      </w:r>
      <w:r>
        <w:t>Is this removed from the same “T” as mentioned in 9.7.4?</w:t>
      </w:r>
    </w:p>
  </w:comment>
  <w:comment w:id="122" w:author="Terence Bates" w:date="2018-09-29T14:19:00Z" w:initials="TB">
    <w:p w14:paraId="6F4F0619" w14:textId="0CD957F7" w:rsidR="00B878B5" w:rsidRDefault="00B878B5">
      <w:pPr>
        <w:pStyle w:val="CommentText"/>
      </w:pPr>
      <w:r>
        <w:rPr>
          <w:rStyle w:val="CommentReference"/>
        </w:rPr>
        <w:annotationRef/>
      </w:r>
      <w:r>
        <w:t>I am struggling to see a valve attached to a “T” in Fig A9.7.  Can we label it. Alternatively, maybe Fig A9.7 is not the correct Fig. If so, what is the correct fig.</w:t>
      </w:r>
    </w:p>
  </w:comment>
  <w:comment w:id="132" w:author="Terence Bates" w:date="2018-09-29T14:33:00Z" w:initials="TB">
    <w:p w14:paraId="3B4F6556" w14:textId="724B6D11" w:rsidR="00B878B5" w:rsidRDefault="00B878B5">
      <w:pPr>
        <w:pStyle w:val="CommentText"/>
      </w:pPr>
      <w:r>
        <w:rPr>
          <w:rStyle w:val="CommentReference"/>
        </w:rPr>
        <w:annotationRef/>
      </w:r>
      <w:r>
        <w:t>Why do we state this? Do we have to take some action if it is  &lt;100 mm?</w:t>
      </w:r>
    </w:p>
  </w:comment>
  <w:comment w:id="136" w:author="Terence Bates" w:date="2018-09-29T15:23:00Z" w:initials="TB">
    <w:p w14:paraId="179BBAFB" w14:textId="77777777" w:rsidR="00B878B5" w:rsidRDefault="00B878B5">
      <w:pPr>
        <w:pStyle w:val="CommentText"/>
      </w:pPr>
      <w:r>
        <w:rPr>
          <w:rStyle w:val="CommentReference"/>
        </w:rPr>
        <w:annotationRef/>
      </w:r>
      <w:r>
        <w:t xml:space="preserve">I note that Form 7 of the Report  Forms tabulates “Oil Consumed, g” (but not oil level). I assumed we calculate oil consumed from the oil level measurements, using Table A11.1 (which incidentally is not mentioned in the original draft.. </w:t>
      </w:r>
    </w:p>
    <w:p w14:paraId="7D26D866" w14:textId="6545B2E1" w:rsidR="00B878B5" w:rsidRDefault="00B878B5">
      <w:pPr>
        <w:pStyle w:val="CommentText"/>
      </w:pPr>
      <w:r>
        <w:t xml:space="preserve">On the assumption this is correct,  have added new subsection 9.7.4. Is it correct? </w:t>
      </w:r>
    </w:p>
  </w:comment>
  <w:comment w:id="137" w:author="Terence Bates" w:date="2018-09-29T15:34:00Z" w:initials="TB">
    <w:p w14:paraId="510F6EC0" w14:textId="593E99AA" w:rsidR="00B878B5" w:rsidRDefault="00B878B5">
      <w:pPr>
        <w:pStyle w:val="CommentText"/>
      </w:pPr>
      <w:r>
        <w:rPr>
          <w:rStyle w:val="CommentReference"/>
        </w:rPr>
        <w:annotationRef/>
      </w:r>
      <w:r>
        <w:t>Suggest we delete this subsection as it does not tell how to calculate the oil consumption.</w:t>
      </w:r>
    </w:p>
  </w:comment>
  <w:comment w:id="162" w:author="Terence Bates" w:date="2018-09-29T15:39:00Z" w:initials="TB">
    <w:p w14:paraId="6DD3A5C9" w14:textId="4802FEE7" w:rsidR="00B878B5" w:rsidRDefault="00B878B5">
      <w:pPr>
        <w:pStyle w:val="CommentText"/>
      </w:pPr>
      <w:r>
        <w:rPr>
          <w:rStyle w:val="CommentReference"/>
        </w:rPr>
        <w:annotationRef/>
      </w:r>
      <w:r>
        <w:t>Have moved to 9.7.3.1.</w:t>
      </w:r>
    </w:p>
  </w:comment>
  <w:comment w:id="177" w:author="Terence Bates" w:date="2018-09-29T15:39:00Z" w:initials="TB">
    <w:p w14:paraId="35F9CDDE" w14:textId="444ADBFC" w:rsidR="00B878B5" w:rsidRDefault="00B878B5">
      <w:pPr>
        <w:pStyle w:val="CommentText"/>
      </w:pPr>
      <w:r>
        <w:rPr>
          <w:rStyle w:val="CommentReference"/>
        </w:rPr>
        <w:annotationRef/>
      </w:r>
      <w:r>
        <w:t>Have moved to 9.7.5.1</w:t>
      </w:r>
    </w:p>
  </w:comment>
  <w:comment w:id="179" w:author="Terence Bates" w:date="2018-09-28T11:13:00Z" w:initials="TB">
    <w:p w14:paraId="2C3BFF6D" w14:textId="15FA3BF3" w:rsidR="00B878B5" w:rsidRDefault="00B878B5">
      <w:pPr>
        <w:pStyle w:val="CommentText"/>
      </w:pPr>
      <w:r>
        <w:rPr>
          <w:rStyle w:val="CommentReference"/>
        </w:rPr>
        <w:annotationRef/>
      </w:r>
      <w:r>
        <w:t>Have retained the inch equivalent (re your previous comment to my query) and added the metric equivalent to 0.070 in. for 2</w:t>
      </w:r>
      <w:r w:rsidRPr="00F04EA7">
        <w:rPr>
          <w:vertAlign w:val="superscript"/>
        </w:rPr>
        <w:t>nd</w:t>
      </w:r>
      <w:r>
        <w:t xml:space="preserve"> piston ring gap as it was missing in the original draft. Is this OK?</w:t>
      </w:r>
    </w:p>
  </w:comment>
  <w:comment w:id="180" w:author="Terence Bates" w:date="2018-09-29T10:04:00Z" w:initials="TB">
    <w:p w14:paraId="572A8BC7" w14:textId="5C882FE0" w:rsidR="00B878B5" w:rsidRDefault="00B878B5">
      <w:pPr>
        <w:pStyle w:val="CommentText"/>
      </w:pPr>
      <w:r>
        <w:rPr>
          <w:rStyle w:val="CommentReference"/>
        </w:rPr>
        <w:annotationRef/>
      </w:r>
      <w:r>
        <w:t>What is the metric value?</w:t>
      </w:r>
    </w:p>
    <w:p w14:paraId="3BDA955F" w14:textId="77777777" w:rsidR="00B878B5" w:rsidRDefault="00B878B5">
      <w:pPr>
        <w:pStyle w:val="CommentText"/>
      </w:pPr>
    </w:p>
    <w:p w14:paraId="4BA12AEA" w14:textId="3CAA3C6B" w:rsidR="00B878B5" w:rsidRPr="00A1165D" w:rsidRDefault="00B878B5">
      <w:pPr>
        <w:pStyle w:val="CommentText"/>
        <w:rPr>
          <w:b/>
          <w:color w:val="FF0000"/>
        </w:rPr>
      </w:pPr>
      <w:r w:rsidRPr="00A1165D">
        <w:rPr>
          <w:b/>
          <w:color w:val="FF0000"/>
        </w:rPr>
        <w:t>TWB: Your response was a bit garbled –</w:t>
      </w:r>
      <w:r>
        <w:rPr>
          <w:b/>
          <w:color w:val="FF0000"/>
        </w:rPr>
        <w:t xml:space="preserve"> is  my revision to T</w:t>
      </w:r>
      <w:r w:rsidRPr="00A1165D">
        <w:rPr>
          <w:b/>
          <w:color w:val="FF0000"/>
        </w:rPr>
        <w:t>able 11 ok?</w:t>
      </w:r>
    </w:p>
  </w:comment>
  <w:comment w:id="208" w:author="Terence Bates" w:date="2018-09-29T11:39:00Z" w:initials="TB">
    <w:p w14:paraId="5ED48EBC" w14:textId="74BD5D14" w:rsidR="00B878B5" w:rsidRDefault="00B878B5">
      <w:pPr>
        <w:pStyle w:val="CommentText"/>
      </w:pPr>
      <w:r>
        <w:rPr>
          <w:rStyle w:val="CommentReference"/>
        </w:rPr>
        <w:annotationRef/>
      </w:r>
      <w:r>
        <w:t>Jason added new text here specific to the Srq X. However, Annex A2 is for generic material to do with calibration so suggest that the new material is put in a new section 9 Stand Calibration.</w:t>
      </w:r>
    </w:p>
  </w:comment>
  <w:comment w:id="222" w:author="Jason Soto" w:date="2018-09-29T11:41:00Z" w:initials="JS">
    <w:p w14:paraId="185B1B3F" w14:textId="61DB3556" w:rsidR="00B878B5" w:rsidRDefault="00B878B5">
      <w:pPr>
        <w:pStyle w:val="CommentText"/>
      </w:pPr>
      <w:r>
        <w:rPr>
          <w:rStyle w:val="CommentReference"/>
        </w:rPr>
        <w:annotationRef/>
      </w:r>
      <w:r>
        <w:t>Review part numbers and update –Ron</w:t>
      </w:r>
    </w:p>
    <w:p w14:paraId="1DD15EAF" w14:textId="77777777" w:rsidR="00B878B5" w:rsidRDefault="00B878B5">
      <w:pPr>
        <w:pStyle w:val="CommentText"/>
      </w:pPr>
    </w:p>
    <w:p w14:paraId="319A0161" w14:textId="24FB1235" w:rsidR="00B878B5" w:rsidRPr="00A8260E" w:rsidRDefault="00B878B5">
      <w:pPr>
        <w:pStyle w:val="CommentText"/>
        <w:rPr>
          <w:b/>
          <w:color w:val="FF0000"/>
        </w:rPr>
      </w:pPr>
      <w:r w:rsidRPr="00A8260E">
        <w:rPr>
          <w:b/>
          <w:color w:val="FF0000"/>
        </w:rPr>
        <w:t xml:space="preserve">TWB: </w:t>
      </w:r>
      <w:r>
        <w:rPr>
          <w:b/>
          <w:color w:val="FF0000"/>
        </w:rPr>
        <w:t xml:space="preserve">Has updated been carried out? </w:t>
      </w:r>
    </w:p>
  </w:comment>
  <w:comment w:id="223" w:author="Jason Soto" w:date="2018-09-29T11:41:00Z" w:initials="JS">
    <w:p w14:paraId="7A30F921" w14:textId="77777777" w:rsidR="00B878B5" w:rsidRDefault="00B878B5">
      <w:pPr>
        <w:pStyle w:val="CommentText"/>
      </w:pPr>
      <w:r>
        <w:rPr>
          <w:rStyle w:val="CommentReference"/>
        </w:rPr>
        <w:annotationRef/>
      </w:r>
      <w:r>
        <w:t>Add all variant part numbers</w:t>
      </w:r>
    </w:p>
    <w:p w14:paraId="7D0F14F2" w14:textId="77777777" w:rsidR="00B878B5" w:rsidRDefault="00B878B5">
      <w:pPr>
        <w:pStyle w:val="CommentText"/>
      </w:pPr>
    </w:p>
    <w:p w14:paraId="46A38438" w14:textId="0A143F60" w:rsidR="00B878B5" w:rsidRPr="00A8260E" w:rsidRDefault="00B878B5">
      <w:pPr>
        <w:pStyle w:val="CommentText"/>
        <w:rPr>
          <w:b/>
          <w:color w:val="FF0000"/>
        </w:rPr>
      </w:pPr>
      <w:r>
        <w:rPr>
          <w:b/>
          <w:color w:val="FF0000"/>
        </w:rPr>
        <w:t>TWB: Info awaited</w:t>
      </w:r>
    </w:p>
  </w:comment>
  <w:comment w:id="224" w:author="Terence Bates" w:date="2018-09-29T11:42:00Z" w:initials="TB">
    <w:p w14:paraId="58846C65" w14:textId="045E1C0E" w:rsidR="00B878B5" w:rsidRDefault="00B878B5">
      <w:pPr>
        <w:pStyle w:val="CommentText"/>
      </w:pPr>
      <w:r>
        <w:rPr>
          <w:rStyle w:val="CommentReference"/>
        </w:rPr>
        <w:annotationRef/>
      </w:r>
      <w:r>
        <w:t>Can we have dimensions in mm, as with Fig A7.2 as 1.2 says SI units are the standard.</w:t>
      </w:r>
    </w:p>
    <w:p w14:paraId="0128514D" w14:textId="77777777" w:rsidR="00B878B5" w:rsidRDefault="00B878B5">
      <w:pPr>
        <w:pStyle w:val="CommentText"/>
      </w:pPr>
    </w:p>
    <w:p w14:paraId="02C3AE33" w14:textId="27FE88FC" w:rsidR="00B878B5" w:rsidRPr="005B324A" w:rsidRDefault="00B878B5">
      <w:pPr>
        <w:pStyle w:val="CommentText"/>
        <w:rPr>
          <w:b/>
          <w:color w:val="FF0000"/>
        </w:rPr>
      </w:pPr>
      <w:r>
        <w:rPr>
          <w:b/>
          <w:color w:val="FF0000"/>
        </w:rPr>
        <w:t>TWB: Jason to producea new Fig.</w:t>
      </w:r>
    </w:p>
  </w:comment>
  <w:comment w:id="240" w:author="Terence Bates" w:date="2018-06-08T09:51:00Z" w:initials="TB">
    <w:p w14:paraId="02F9F41E" w14:textId="4A16CCB5" w:rsidR="00B878B5" w:rsidRDefault="00B878B5">
      <w:pPr>
        <w:pStyle w:val="CommentText"/>
      </w:pPr>
      <w:r>
        <w:rPr>
          <w:rStyle w:val="CommentReference"/>
        </w:rPr>
        <w:annotationRef/>
      </w:r>
      <w:r>
        <w:t>Please provide QI info.</w:t>
      </w:r>
    </w:p>
  </w:comment>
  <w:comment w:id="245" w:author="Terence Bates" w:date="2018-09-29T14:57:00Z" w:initials="TB">
    <w:p w14:paraId="18E245BA" w14:textId="77777777" w:rsidR="00B878B5" w:rsidRDefault="00B878B5" w:rsidP="006C1F3D">
      <w:pPr>
        <w:pStyle w:val="CommentText"/>
      </w:pPr>
      <w:r>
        <w:rPr>
          <w:rStyle w:val="CommentReference"/>
        </w:rPr>
        <w:annotationRef/>
      </w:r>
      <w:r>
        <w:t>This table and its title.were in Appendix X2 of the original draft. It was not referenced. I assume it is required in section 9.7.</w:t>
      </w:r>
    </w:p>
    <w:p w14:paraId="677BD31D" w14:textId="145EEE22" w:rsidR="00B878B5" w:rsidRDefault="00B878B5">
      <w:pPr>
        <w:pStyle w:val="CommentText"/>
      </w:pPr>
    </w:p>
  </w:comment>
  <w:comment w:id="246" w:author="Terence Bates" w:date="2018-09-29T14:59:00Z" w:initials="TB">
    <w:p w14:paraId="3B99ACF7" w14:textId="21FFC025" w:rsidR="00B878B5" w:rsidRDefault="00B878B5">
      <w:pPr>
        <w:pStyle w:val="CommentText"/>
      </w:pPr>
      <w:r>
        <w:rPr>
          <w:rStyle w:val="CommentReference"/>
        </w:rPr>
        <w:annotationRef/>
      </w:r>
      <w:r>
        <w:t>Why is the word typical used. Are the correlations not applicable to all engines? Otherwise we need a conversion specific to each engine and a description of how the conversion is carried out.</w:t>
      </w:r>
    </w:p>
  </w:comment>
  <w:comment w:id="247" w:author="Terence Bates" w:date="2018-09-29T12:13:00Z" w:initials="TB">
    <w:p w14:paraId="68A3A1A9" w14:textId="71CEE5F6" w:rsidR="00B878B5" w:rsidRDefault="00B878B5">
      <w:pPr>
        <w:pStyle w:val="CommentText"/>
      </w:pPr>
      <w:r>
        <w:rPr>
          <w:rStyle w:val="CommentReference"/>
        </w:rPr>
        <w:annotationRef/>
      </w:r>
      <w:r>
        <w:t>See my comment to 8.17.2.1</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2D35F" w14:textId="77777777" w:rsidR="00B878B5" w:rsidRDefault="00B878B5">
      <w:r>
        <w:separator/>
      </w:r>
    </w:p>
  </w:endnote>
  <w:endnote w:type="continuationSeparator" w:id="0">
    <w:p w14:paraId="4EC6D73D" w14:textId="77777777" w:rsidR="00B878B5" w:rsidRDefault="00B87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Grande">
    <w:altName w:val="Arial"/>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Arial Black">
    <w:panose1 w:val="020B0A04020102020204"/>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AppleMyungjo">
    <w:panose1 w:val="02000500000000000000"/>
    <w:charset w:val="4F"/>
    <w:family w:val="auto"/>
    <w:pitch w:val="variable"/>
    <w:sig w:usb0="00000001"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5848A" w14:textId="77777777" w:rsidR="00B878B5" w:rsidRDefault="00B878B5" w:rsidP="004D72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AA8F27" w14:textId="77777777" w:rsidR="00B878B5" w:rsidRDefault="00B878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79C63" w14:textId="77777777" w:rsidR="00B878B5" w:rsidRDefault="00B878B5" w:rsidP="009D5D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4438">
      <w:rPr>
        <w:rStyle w:val="PageNumber"/>
        <w:noProof/>
      </w:rPr>
      <w:t>1</w:t>
    </w:r>
    <w:r>
      <w:rPr>
        <w:rStyle w:val="PageNumber"/>
      </w:rPr>
      <w:fldChar w:fldCharType="end"/>
    </w:r>
  </w:p>
  <w:p w14:paraId="3DE7635F" w14:textId="77777777" w:rsidR="00B878B5" w:rsidRDefault="00B878B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BD7FA" w14:textId="77777777" w:rsidR="00B878B5" w:rsidRDefault="00B878B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F336A" w14:textId="77777777" w:rsidR="00B878B5" w:rsidRDefault="00B878B5">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sidR="00444438">
      <w:rPr>
        <w:rFonts w:ascii="Arial" w:hAnsi="Arial" w:cs="Arial"/>
        <w:b/>
        <w:bCs/>
        <w:noProof/>
        <w:sz w:val="16"/>
        <w:szCs w:val="16"/>
      </w:rPr>
      <w:t>95</w:t>
    </w:r>
    <w:r>
      <w:rPr>
        <w:rFonts w:ascii="Arial" w:hAnsi="Arial" w:cs="Arial"/>
        <w:b/>
        <w:bCs/>
        <w:sz w:val="16"/>
        <w:szCs w:val="16"/>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4D3D1" w14:textId="77777777" w:rsidR="00B878B5" w:rsidRDefault="00B878B5">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Pr>
        <w:rFonts w:ascii="Arial" w:hAnsi="Arial" w:cs="Arial"/>
        <w:b/>
        <w:bCs/>
        <w:noProof/>
        <w:sz w:val="16"/>
        <w:szCs w:val="16"/>
      </w:rPr>
      <w:t>9</w:t>
    </w:r>
    <w:r>
      <w:rPr>
        <w:rFonts w:ascii="Arial" w:hAnsi="Arial" w:cs="Arial"/>
        <w:b/>
        <w:bCs/>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0238C" w14:textId="77777777" w:rsidR="00B878B5" w:rsidRDefault="00B878B5">
      <w:r>
        <w:separator/>
      </w:r>
    </w:p>
  </w:footnote>
  <w:footnote w:type="continuationSeparator" w:id="0">
    <w:p w14:paraId="52FC9A13" w14:textId="77777777" w:rsidR="00B878B5" w:rsidRDefault="00B878B5">
      <w:r>
        <w:continuationSeparator/>
      </w:r>
    </w:p>
  </w:footnote>
  <w:footnote w:id="1">
    <w:p w14:paraId="0EAC6A8A" w14:textId="77777777" w:rsidR="00B878B5" w:rsidRPr="00B1437C" w:rsidRDefault="00B878B5" w:rsidP="00CA755E">
      <w:pPr>
        <w:pStyle w:val="FootnoteText"/>
        <w:rPr>
          <w:sz w:val="18"/>
        </w:rPr>
      </w:pPr>
      <w:r w:rsidRPr="00B1437C">
        <w:rPr>
          <w:rStyle w:val="FootnoteReference"/>
        </w:rPr>
        <w:footnoteRef/>
      </w:r>
      <w:r w:rsidRPr="00B1437C">
        <w:t xml:space="preserve"> </w:t>
      </w:r>
      <w:r w:rsidRPr="00B1437C">
        <w:rPr>
          <w:sz w:val="18"/>
          <w:szCs w:val="16"/>
        </w:rPr>
        <w:t xml:space="preserve">This test method is under the jurisdiction of ASTM Committee </w:t>
      </w:r>
      <w:hyperlink r:id="rId1" w:history="1">
        <w:r w:rsidRPr="00B1437C">
          <w:rPr>
            <w:color w:val="0000FF"/>
            <w:sz w:val="18"/>
            <w:szCs w:val="16"/>
          </w:rPr>
          <w:t>D02</w:t>
        </w:r>
      </w:hyperlink>
      <w:r w:rsidRPr="00B1437C">
        <w:rPr>
          <w:sz w:val="18"/>
          <w:szCs w:val="16"/>
        </w:rPr>
        <w:t xml:space="preserve"> on Petroleum Products, Liquid Fuels, and Lubricants   and is the direct responsibility of Subcommittee </w:t>
      </w:r>
      <w:hyperlink r:id="rId2" w:history="1">
        <w:r w:rsidRPr="00B1437C">
          <w:rPr>
            <w:color w:val="0000FF"/>
            <w:sz w:val="18"/>
            <w:szCs w:val="16"/>
          </w:rPr>
          <w:t>D02.B0.01</w:t>
        </w:r>
      </w:hyperlink>
      <w:r w:rsidRPr="00B1437C">
        <w:rPr>
          <w:sz w:val="18"/>
          <w:szCs w:val="16"/>
        </w:rPr>
        <w:t xml:space="preserve"> on Passenger Car Engine Oils.</w:t>
      </w:r>
    </w:p>
  </w:footnote>
  <w:footnote w:id="2">
    <w:p w14:paraId="077FE5C9" w14:textId="77777777" w:rsidR="00B878B5" w:rsidRDefault="00B878B5" w:rsidP="00CA755E">
      <w:pPr>
        <w:pStyle w:val="FootnoteText"/>
      </w:pPr>
      <w:r w:rsidRPr="00B1437C">
        <w:rPr>
          <w:rStyle w:val="FootnoteReference"/>
        </w:rPr>
        <w:footnoteRef/>
      </w:r>
      <w:r>
        <w:t xml:space="preserve"> </w:t>
      </w:r>
      <w:r w:rsidRPr="00942213">
        <w:rPr>
          <w:sz w:val="18"/>
          <w:szCs w:val="16"/>
        </w:rPr>
        <w:t>ASTM Test Monitoring Center (TMC), 6555 Penn Ave., Pittsburgh, PA 15206–4489.</w:t>
      </w:r>
    </w:p>
  </w:footnote>
  <w:footnote w:id="3">
    <w:p w14:paraId="509F0598" w14:textId="77777777" w:rsidR="00B878B5" w:rsidRDefault="00B878B5" w:rsidP="00CA755E">
      <w:pPr>
        <w:rPr>
          <w:sz w:val="18"/>
          <w:szCs w:val="16"/>
        </w:rPr>
      </w:pPr>
      <w:r w:rsidRPr="00B1437C">
        <w:rPr>
          <w:rStyle w:val="FootnoteReference"/>
        </w:rPr>
        <w:footnoteRef/>
      </w:r>
      <w:r>
        <w:t xml:space="preserve"> </w:t>
      </w:r>
      <w:r w:rsidRPr="00B1437C">
        <w:rPr>
          <w:sz w:val="18"/>
          <w:szCs w:val="16"/>
        </w:rPr>
        <w:t xml:space="preserve">For referenced ASTM standards, visit the ASTM website, www.astm.org, or contact ASTM Customer Service at service@astm.org. For </w:t>
      </w:r>
      <w:r w:rsidRPr="00B1437C">
        <w:rPr>
          <w:i/>
          <w:iCs/>
          <w:sz w:val="18"/>
          <w:szCs w:val="16"/>
        </w:rPr>
        <w:t xml:space="preserve"> Annual Book of ASTM Standards</w:t>
      </w:r>
      <w:r w:rsidRPr="00B1437C">
        <w:rPr>
          <w:sz w:val="18"/>
          <w:szCs w:val="16"/>
        </w:rPr>
        <w:t xml:space="preserve"> volume information, refer to the standard's Document Summary page on the ASTM website.</w:t>
      </w:r>
    </w:p>
    <w:p w14:paraId="7FA66D2F" w14:textId="77777777" w:rsidR="00B878B5" w:rsidRPr="007C3066" w:rsidRDefault="00B878B5" w:rsidP="00CA755E">
      <w:pPr>
        <w:pStyle w:val="FootnoteText"/>
        <w:rPr>
          <w:strike/>
          <w:sz w:val="18"/>
          <w:szCs w:val="20"/>
        </w:rPr>
      </w:pPr>
      <w:r w:rsidRPr="007C3066">
        <w:rPr>
          <w:rStyle w:val="FootnoteReference"/>
          <w:strike/>
        </w:rPr>
        <w:t>4</w:t>
      </w:r>
      <w:r w:rsidRPr="007C3066">
        <w:rPr>
          <w:strike/>
        </w:rPr>
        <w:t xml:space="preserve"> </w:t>
      </w:r>
      <w:r w:rsidRPr="007C3066">
        <w:rPr>
          <w:strike/>
          <w:sz w:val="18"/>
          <w:szCs w:val="20"/>
        </w:rPr>
        <w:t>The engine is based on the Ford Motor Co. 2012 Explorer engine, and a completely assembled new test engine is available from Ford Component Sales, Ford Motor Co., 290 Town Center Dr., Dearborn, MI 48126</w:t>
      </w:r>
    </w:p>
  </w:footnote>
  <w:footnote w:id="4">
    <w:p w14:paraId="2EB7A387" w14:textId="77777777" w:rsidR="00B878B5" w:rsidRPr="00341B65" w:rsidRDefault="00B878B5" w:rsidP="00CA755E">
      <w:pPr>
        <w:pStyle w:val="FootnoteText"/>
        <w:rPr>
          <w:sz w:val="20"/>
          <w:szCs w:val="20"/>
        </w:rPr>
      </w:pPr>
      <w:r w:rsidRPr="00341B65">
        <w:rPr>
          <w:rStyle w:val="FootnoteReference"/>
          <w:sz w:val="20"/>
          <w:szCs w:val="20"/>
        </w:rPr>
        <w:footnoteRef/>
      </w:r>
      <w:r w:rsidRPr="00341B65">
        <w:rPr>
          <w:sz w:val="20"/>
          <w:szCs w:val="20"/>
        </w:rPr>
        <w:t xml:space="preserve"> </w:t>
      </w:r>
      <w:r>
        <w:rPr>
          <w:sz w:val="20"/>
          <w:szCs w:val="20"/>
        </w:rPr>
        <w:t>Available from ANSI, 1899 L Street, NW, 11th Floor, Washington DC,.Tel: +1 202 293 89020; www.ansi.org.</w:t>
      </w:r>
    </w:p>
  </w:footnote>
  <w:footnote w:id="5">
    <w:p w14:paraId="56094AD5" w14:textId="77777777" w:rsidR="00B878B5" w:rsidRPr="007C3066" w:rsidRDefault="00B878B5" w:rsidP="00CA755E">
      <w:pPr>
        <w:pStyle w:val="FootnoteText"/>
        <w:rPr>
          <w:sz w:val="20"/>
          <w:szCs w:val="20"/>
        </w:rPr>
      </w:pPr>
      <w:r w:rsidRPr="007C3066">
        <w:rPr>
          <w:rStyle w:val="FootnoteReference"/>
          <w:sz w:val="20"/>
          <w:szCs w:val="20"/>
        </w:rPr>
        <w:footnoteRef/>
      </w:r>
      <w:r w:rsidRPr="007C3066">
        <w:rPr>
          <w:sz w:val="20"/>
          <w:szCs w:val="20"/>
        </w:rPr>
        <w:t xml:space="preserve"> Available </w:t>
      </w:r>
      <w:r>
        <w:rPr>
          <w:sz w:val="20"/>
          <w:szCs w:val="20"/>
        </w:rPr>
        <w:t>from Ford ???</w:t>
      </w:r>
    </w:p>
  </w:footnote>
  <w:footnote w:id="6">
    <w:p w14:paraId="064B56E5" w14:textId="77777777" w:rsidR="00B878B5" w:rsidRPr="00B1437C" w:rsidRDefault="00B878B5" w:rsidP="00BC0307">
      <w:pPr>
        <w:pStyle w:val="Sub-section"/>
        <w:jc w:val="both"/>
        <w:rPr>
          <w:sz w:val="18"/>
          <w:szCs w:val="20"/>
        </w:rPr>
      </w:pPr>
      <w:r>
        <w:rPr>
          <w:rStyle w:val="FootnoteReference"/>
        </w:rPr>
        <w:footnoteRef/>
      </w:r>
      <w:r>
        <w:t xml:space="preserve"> </w:t>
      </w:r>
      <w:r w:rsidRPr="009E48D1">
        <w:rPr>
          <w:sz w:val="18"/>
          <w:szCs w:val="20"/>
        </w:rPr>
        <w:t>The engine is based on the Ford Motor Co. 2012 Explorer engine, and a completely assembled new test engine is available from Ford Component Sales, Ford Motor Co., 290 Town</w:t>
      </w:r>
      <w:r>
        <w:rPr>
          <w:sz w:val="18"/>
          <w:szCs w:val="20"/>
        </w:rPr>
        <w:t xml:space="preserve"> Center Dr., Dearborn, MI 48126.</w:t>
      </w:r>
    </w:p>
    <w:p w14:paraId="135137BB" w14:textId="77777777" w:rsidR="00B878B5" w:rsidRDefault="00B878B5" w:rsidP="00BC0307">
      <w:pPr>
        <w:pStyle w:val="FootnoteText"/>
      </w:pPr>
    </w:p>
    <w:p w14:paraId="7D880588" w14:textId="1F1F13E7" w:rsidR="00B878B5" w:rsidRDefault="00B878B5">
      <w:pPr>
        <w:pStyle w:val="FootnoteText"/>
      </w:pPr>
    </w:p>
  </w:footnote>
  <w:footnote w:id="7">
    <w:p w14:paraId="2773225C" w14:textId="6E93AD83" w:rsidR="00B878B5" w:rsidRPr="00E72B17" w:rsidRDefault="00B878B5">
      <w:pPr>
        <w:pStyle w:val="FootnoteText"/>
        <w:rPr>
          <w:sz w:val="20"/>
          <w:szCs w:val="20"/>
        </w:rPr>
      </w:pPr>
      <w:r w:rsidRPr="00E72B17">
        <w:rPr>
          <w:rStyle w:val="FootnoteReference"/>
          <w:sz w:val="20"/>
          <w:szCs w:val="20"/>
        </w:rPr>
        <w:footnoteRef/>
      </w:r>
      <w:r w:rsidRPr="00E72B17">
        <w:rPr>
          <w:sz w:val="20"/>
          <w:szCs w:val="20"/>
        </w:rPr>
        <w:t xml:space="preserve"> The sole source of supply of this equi</w:t>
      </w:r>
      <w:r>
        <w:rPr>
          <w:sz w:val="20"/>
          <w:szCs w:val="20"/>
        </w:rPr>
        <w:t>pment known to the committee at</w:t>
      </w:r>
      <w:r w:rsidRPr="00E72B17">
        <w:rPr>
          <w:sz w:val="20"/>
          <w:szCs w:val="20"/>
        </w:rPr>
        <w:t xml:space="preserve"> this time is Sanford Manufacturing Co., 300 Cox St., PO Box 318, Rosell</w:t>
      </w:r>
      <w:r>
        <w:rPr>
          <w:sz w:val="20"/>
          <w:szCs w:val="20"/>
        </w:rPr>
        <w:t>e</w:t>
      </w:r>
      <w:r w:rsidRPr="00E72B17">
        <w:rPr>
          <w:sz w:val="20"/>
          <w:szCs w:val="20"/>
        </w:rPr>
        <w:t>, NJ 07203.</w:t>
      </w:r>
    </w:p>
  </w:footnote>
  <w:footnote w:id="8">
    <w:p w14:paraId="1CA08679" w14:textId="1E2E69F4" w:rsidR="00B878B5" w:rsidRPr="00341B65" w:rsidRDefault="00B878B5">
      <w:pPr>
        <w:pStyle w:val="FootnoteText"/>
        <w:rPr>
          <w:sz w:val="20"/>
          <w:szCs w:val="20"/>
        </w:rPr>
      </w:pPr>
      <w:r w:rsidRPr="00341B65">
        <w:rPr>
          <w:rStyle w:val="FootnoteReference"/>
          <w:sz w:val="20"/>
          <w:szCs w:val="20"/>
        </w:rPr>
        <w:footnoteRef/>
      </w:r>
      <w:r w:rsidRPr="00341B65">
        <w:rPr>
          <w:sz w:val="20"/>
          <w:szCs w:val="20"/>
        </w:rPr>
        <w:t xml:space="preserve"> The sole source of supply of this product known to the committee at this time is Berryman</w:t>
      </w:r>
      <w:r>
        <w:rPr>
          <w:sz w:val="20"/>
          <w:szCs w:val="20"/>
        </w:rPr>
        <w:t xml:space="preserve"> Products, Inc., 3800 E. Randol Mill Rd, Arlington, TX 76011. Tel: +1 800 433 1704. www.berrymanproducts.com.</w:t>
      </w:r>
    </w:p>
  </w:footnote>
  <w:footnote w:id="9">
    <w:p w14:paraId="0344F64E" w14:textId="721FCA7A" w:rsidR="00B878B5" w:rsidRPr="007C3066" w:rsidRDefault="00B878B5">
      <w:pPr>
        <w:pStyle w:val="FootnoteText"/>
        <w:rPr>
          <w:sz w:val="20"/>
          <w:szCs w:val="20"/>
        </w:rPr>
      </w:pPr>
      <w:r w:rsidRPr="007C3066">
        <w:rPr>
          <w:rStyle w:val="FootnoteReference"/>
          <w:sz w:val="20"/>
          <w:szCs w:val="20"/>
        </w:rPr>
        <w:footnoteRef/>
      </w:r>
      <w:r w:rsidRPr="007C3066">
        <w:rPr>
          <w:sz w:val="20"/>
          <w:szCs w:val="20"/>
        </w:rPr>
        <w:t xml:space="preserve"> If you are aware of alternative suppliers, please provide the information to ASTM</w:t>
      </w:r>
      <w:r>
        <w:rPr>
          <w:sz w:val="20"/>
          <w:szCs w:val="20"/>
        </w:rPr>
        <w:t xml:space="preserve"> International Head</w:t>
      </w:r>
      <w:r w:rsidRPr="007C3066">
        <w:rPr>
          <w:sz w:val="20"/>
          <w:szCs w:val="20"/>
        </w:rPr>
        <w:t>quarters.</w:t>
      </w:r>
      <w:r>
        <w:rPr>
          <w:sz w:val="20"/>
          <w:szCs w:val="20"/>
        </w:rPr>
        <w:t xml:space="preserve"> Your comments will receiv</w:t>
      </w:r>
      <w:r w:rsidRPr="007C3066">
        <w:rPr>
          <w:sz w:val="20"/>
          <w:szCs w:val="20"/>
        </w:rPr>
        <w:t>e</w:t>
      </w:r>
      <w:r>
        <w:rPr>
          <w:sz w:val="20"/>
          <w:szCs w:val="20"/>
        </w:rPr>
        <w:t xml:space="preserve"> caref</w:t>
      </w:r>
      <w:r w:rsidRPr="007C3066">
        <w:rPr>
          <w:sz w:val="20"/>
          <w:szCs w:val="20"/>
        </w:rPr>
        <w:t xml:space="preserve">ul consideration </w:t>
      </w:r>
      <w:r>
        <w:rPr>
          <w:sz w:val="20"/>
          <w:szCs w:val="20"/>
        </w:rPr>
        <w:t>at a meeting of the respo</w:t>
      </w:r>
      <w:r w:rsidRPr="007C3066">
        <w:rPr>
          <w:sz w:val="20"/>
          <w:szCs w:val="20"/>
        </w:rPr>
        <w:t>nsible technical committee which you may attend.</w:t>
      </w:r>
    </w:p>
  </w:footnote>
  <w:footnote w:id="10">
    <w:p w14:paraId="5B6712CC" w14:textId="0BEDB37F" w:rsidR="00B878B5" w:rsidRPr="00C52179" w:rsidRDefault="00B878B5">
      <w:pPr>
        <w:pStyle w:val="FootnoteText"/>
        <w:rPr>
          <w:sz w:val="20"/>
          <w:szCs w:val="20"/>
        </w:rPr>
      </w:pPr>
      <w:r w:rsidRPr="00C52179">
        <w:rPr>
          <w:rStyle w:val="FootnoteReference"/>
          <w:sz w:val="20"/>
          <w:szCs w:val="20"/>
        </w:rPr>
        <w:footnoteRef/>
      </w:r>
      <w:r w:rsidRPr="00C52179">
        <w:rPr>
          <w:sz w:val="20"/>
          <w:szCs w:val="20"/>
        </w:rPr>
        <w:t xml:space="preserve"> The sole source of supply</w:t>
      </w:r>
      <w:r>
        <w:rPr>
          <w:sz w:val="20"/>
          <w:szCs w:val="20"/>
        </w:rPr>
        <w:t xml:space="preserve"> of this product known to the committee at this time is Penetone Corporation, PO Box 22006, Los Angeles, CA 90022.</w:t>
      </w:r>
    </w:p>
  </w:footnote>
  <w:footnote w:id="11">
    <w:p w14:paraId="43C1C1F7" w14:textId="681F75D8" w:rsidR="00B878B5" w:rsidRPr="00C973B5" w:rsidRDefault="00B878B5">
      <w:pPr>
        <w:pStyle w:val="FootnoteText"/>
        <w:rPr>
          <w:sz w:val="20"/>
          <w:szCs w:val="20"/>
        </w:rPr>
      </w:pPr>
      <w:r w:rsidRPr="00C973B5">
        <w:rPr>
          <w:rStyle w:val="FootnoteReference"/>
          <w:sz w:val="20"/>
          <w:szCs w:val="20"/>
        </w:rPr>
        <w:footnoteRef/>
      </w:r>
      <w:r w:rsidRPr="00C973B5">
        <w:rPr>
          <w:sz w:val="20"/>
          <w:szCs w:val="20"/>
        </w:rPr>
        <w:t xml:space="preserve"> The sole source of supply of this </w:t>
      </w:r>
      <w:r>
        <w:rPr>
          <w:sz w:val="20"/>
          <w:szCs w:val="20"/>
        </w:rPr>
        <w:t>product</w:t>
      </w:r>
      <w:r w:rsidRPr="00C973B5">
        <w:rPr>
          <w:sz w:val="20"/>
          <w:szCs w:val="20"/>
        </w:rPr>
        <w:t xml:space="preserve"> known to the committee at this time is Haltermann</w:t>
      </w:r>
      <w:r>
        <w:rPr>
          <w:sz w:val="20"/>
          <w:szCs w:val="20"/>
        </w:rPr>
        <w:t xml:space="preserve"> Solutions</w:t>
      </w:r>
      <w:r w:rsidRPr="00C973B5">
        <w:rPr>
          <w:sz w:val="20"/>
          <w:szCs w:val="20"/>
        </w:rPr>
        <w:t xml:space="preserve">, P.O. Box </w:t>
      </w:r>
      <w:r>
        <w:rPr>
          <w:sz w:val="20"/>
          <w:szCs w:val="20"/>
        </w:rPr>
        <w:t>0</w:t>
      </w:r>
      <w:r w:rsidRPr="00C973B5">
        <w:rPr>
          <w:sz w:val="20"/>
          <w:szCs w:val="20"/>
        </w:rPr>
        <w:t>429, Channe</w:t>
      </w:r>
      <w:r>
        <w:rPr>
          <w:sz w:val="20"/>
          <w:szCs w:val="20"/>
        </w:rPr>
        <w:t>l</w:t>
      </w:r>
      <w:r w:rsidRPr="00C973B5">
        <w:rPr>
          <w:sz w:val="20"/>
          <w:szCs w:val="20"/>
        </w:rPr>
        <w:t>view, TX 777530</w:t>
      </w:r>
      <w:r>
        <w:rPr>
          <w:sz w:val="20"/>
          <w:szCs w:val="20"/>
        </w:rPr>
        <w:t>-0429</w:t>
      </w:r>
      <w:r w:rsidRPr="00C973B5">
        <w:rPr>
          <w:sz w:val="20"/>
          <w:szCs w:val="20"/>
        </w:rPr>
        <w:t xml:space="preserve">, USA. </w:t>
      </w:r>
      <w:r>
        <w:rPr>
          <w:sz w:val="20"/>
          <w:szCs w:val="20"/>
        </w:rPr>
        <w:t xml:space="preserve">Tel: +1 800 969 2542; </w:t>
      </w:r>
      <w:r w:rsidRPr="00C973B5">
        <w:rPr>
          <w:sz w:val="20"/>
          <w:szCs w:val="20"/>
        </w:rPr>
        <w:t>www.haltermansolutions.com.</w:t>
      </w:r>
    </w:p>
  </w:footnote>
  <w:footnote w:id="12">
    <w:p w14:paraId="44429882" w14:textId="6F46765F" w:rsidR="00B878B5" w:rsidRPr="006D5EBF" w:rsidRDefault="00B878B5">
      <w:pPr>
        <w:pStyle w:val="FootnoteText"/>
        <w:rPr>
          <w:sz w:val="20"/>
          <w:szCs w:val="20"/>
        </w:rPr>
      </w:pPr>
      <w:r w:rsidRPr="006D5EBF">
        <w:rPr>
          <w:rStyle w:val="FootnoteReference"/>
          <w:sz w:val="20"/>
          <w:szCs w:val="20"/>
        </w:rPr>
        <w:footnoteRef/>
      </w:r>
      <w:r w:rsidRPr="006D5EBF">
        <w:rPr>
          <w:sz w:val="20"/>
          <w:szCs w:val="20"/>
        </w:rPr>
        <w:t xml:space="preserve"> ShellZone is a registered trademark of Shell Trademark management BV. </w:t>
      </w:r>
    </w:p>
  </w:footnote>
  <w:footnote w:id="13">
    <w:p w14:paraId="29B1EE90" w14:textId="56290C1F" w:rsidR="00B878B5" w:rsidRPr="003049B1" w:rsidRDefault="00B878B5">
      <w:pPr>
        <w:pStyle w:val="FootnoteText"/>
        <w:rPr>
          <w:sz w:val="20"/>
          <w:szCs w:val="20"/>
        </w:rPr>
      </w:pPr>
      <w:r w:rsidRPr="003049B1">
        <w:rPr>
          <w:rStyle w:val="FootnoteReference"/>
          <w:sz w:val="20"/>
          <w:szCs w:val="20"/>
        </w:rPr>
        <w:footnoteRef/>
      </w:r>
      <w:r w:rsidRPr="003049B1">
        <w:rPr>
          <w:sz w:val="20"/>
          <w:szCs w:val="20"/>
        </w:rPr>
        <w:t xml:space="preserve"> Available from retailers and autoparts stores</w:t>
      </w:r>
      <w:r>
        <w:rPr>
          <w:sz w:val="20"/>
          <w:szCs w:val="20"/>
        </w:rPr>
        <w:t>. See also X1.33</w:t>
      </w:r>
      <w:r w:rsidRPr="003049B1">
        <w:rPr>
          <w:sz w:val="20"/>
          <w:szCs w:val="20"/>
        </w:rPr>
        <w:t>.</w:t>
      </w:r>
    </w:p>
  </w:footnote>
  <w:footnote w:id="14">
    <w:p w14:paraId="01B29AD7" w14:textId="24D5102E" w:rsidR="00B878B5" w:rsidRPr="003049B1" w:rsidRDefault="00B878B5">
      <w:pPr>
        <w:pStyle w:val="FootnoteText"/>
        <w:rPr>
          <w:sz w:val="20"/>
          <w:szCs w:val="20"/>
        </w:rPr>
      </w:pPr>
      <w:r w:rsidRPr="003049B1">
        <w:rPr>
          <w:rStyle w:val="FootnoteReference"/>
          <w:sz w:val="20"/>
          <w:szCs w:val="20"/>
        </w:rPr>
        <w:footnoteRef/>
      </w:r>
      <w:r w:rsidRPr="003049B1">
        <w:rPr>
          <w:sz w:val="20"/>
          <w:szCs w:val="20"/>
        </w:rPr>
        <w:t xml:space="preserve"> The sole source of supply of this product known to the committee at this time is Brulin </w:t>
      </w:r>
      <w:r>
        <w:rPr>
          <w:sz w:val="20"/>
          <w:szCs w:val="20"/>
        </w:rPr>
        <w:t>Holding</w:t>
      </w:r>
      <w:r w:rsidRPr="003049B1">
        <w:rPr>
          <w:sz w:val="20"/>
          <w:szCs w:val="20"/>
        </w:rPr>
        <w:t xml:space="preserve"> Company</w:t>
      </w:r>
      <w:r>
        <w:rPr>
          <w:sz w:val="20"/>
          <w:szCs w:val="20"/>
        </w:rPr>
        <w:t xml:space="preserve">, 2920 Dr Andrew J Brown Ave., </w:t>
      </w:r>
      <w:r w:rsidRPr="003049B1">
        <w:rPr>
          <w:sz w:val="20"/>
          <w:szCs w:val="20"/>
        </w:rPr>
        <w:t>Indianapolis, IN 4620</w:t>
      </w:r>
      <w:r>
        <w:rPr>
          <w:sz w:val="20"/>
          <w:szCs w:val="20"/>
        </w:rPr>
        <w:t>5</w:t>
      </w:r>
      <w:r w:rsidRPr="003049B1">
        <w:rPr>
          <w:sz w:val="20"/>
          <w:szCs w:val="20"/>
        </w:rPr>
        <w:t>. Tel: +1 317 923 3211; www.</w:t>
      </w:r>
      <w:r>
        <w:rPr>
          <w:sz w:val="20"/>
          <w:szCs w:val="20"/>
        </w:rPr>
        <w:t>bhcinc.com.</w:t>
      </w:r>
    </w:p>
  </w:footnote>
  <w:footnote w:id="15">
    <w:p w14:paraId="6D25D0CD" w14:textId="6BDA2440" w:rsidR="00B878B5" w:rsidRPr="00537B3D" w:rsidRDefault="00B878B5">
      <w:pPr>
        <w:pStyle w:val="FootnoteText"/>
        <w:rPr>
          <w:sz w:val="20"/>
          <w:szCs w:val="20"/>
        </w:rPr>
      </w:pPr>
      <w:r w:rsidRPr="00063D4D">
        <w:rPr>
          <w:rStyle w:val="FootnoteReference"/>
          <w:sz w:val="20"/>
          <w:szCs w:val="20"/>
        </w:rPr>
        <w:footnoteRef/>
      </w:r>
      <w:r w:rsidRPr="00063D4D">
        <w:rPr>
          <w:sz w:val="20"/>
          <w:szCs w:val="20"/>
        </w:rPr>
        <w:t xml:space="preserve"> Available from Haltermann</w:t>
      </w:r>
      <w:r>
        <w:rPr>
          <w:sz w:val="20"/>
          <w:szCs w:val="20"/>
        </w:rPr>
        <w:t xml:space="preserve"> (</w:t>
      </w:r>
      <w:r w:rsidRPr="00063D4D">
        <w:rPr>
          <w:sz w:val="20"/>
          <w:szCs w:val="20"/>
        </w:rPr>
        <w:t xml:space="preserve">P.O. Box 0429, Channelview, TX 777530-0429, USA. Tel: +1 800 969 2542; </w:t>
      </w:r>
      <w:hyperlink r:id="rId3" w:history="1">
        <w:r w:rsidRPr="00063D4D">
          <w:rPr>
            <w:rStyle w:val="Hyperlink"/>
            <w:sz w:val="20"/>
            <w:szCs w:val="20"/>
          </w:rPr>
          <w:t>www.haltermansolutions.com</w:t>
        </w:r>
      </w:hyperlink>
      <w:r>
        <w:rPr>
          <w:sz w:val="20"/>
          <w:szCs w:val="20"/>
        </w:rPr>
        <w:t>.</w:t>
      </w:r>
    </w:p>
  </w:footnote>
  <w:footnote w:id="16">
    <w:p w14:paraId="68D19E53" w14:textId="46FDD5E8" w:rsidR="00B878B5" w:rsidRPr="00E23D3E" w:rsidRDefault="00B878B5">
      <w:pPr>
        <w:pStyle w:val="FootnoteText"/>
        <w:rPr>
          <w:sz w:val="20"/>
          <w:szCs w:val="20"/>
        </w:rPr>
      </w:pPr>
      <w:r w:rsidRPr="00E23D3E">
        <w:rPr>
          <w:rStyle w:val="FootnoteReference"/>
          <w:sz w:val="20"/>
          <w:szCs w:val="20"/>
        </w:rPr>
        <w:footnoteRef/>
      </w:r>
      <w:r w:rsidRPr="00E23D3E">
        <w:rPr>
          <w:sz w:val="20"/>
          <w:szCs w:val="20"/>
        </w:rPr>
        <w:t xml:space="preserve"> The sole source of supply of these products known to</w:t>
      </w:r>
      <w:r>
        <w:rPr>
          <w:sz w:val="20"/>
          <w:szCs w:val="20"/>
        </w:rPr>
        <w:t xml:space="preserve"> the committee at this time is B</w:t>
      </w:r>
      <w:r w:rsidRPr="00E23D3E">
        <w:rPr>
          <w:sz w:val="20"/>
          <w:szCs w:val="20"/>
        </w:rPr>
        <w:t>etter Engineering Manufacturing, 8361 Town Court, Baltimore, MD 21236. www.betterengineering.com.</w:t>
      </w:r>
    </w:p>
  </w:footnote>
  <w:footnote w:id="17">
    <w:p w14:paraId="3B7C7AA8" w14:textId="7241FD80" w:rsidR="00B878B5" w:rsidRPr="00C3704B" w:rsidRDefault="00B878B5">
      <w:pPr>
        <w:pStyle w:val="FootnoteText"/>
        <w:rPr>
          <w:sz w:val="20"/>
          <w:szCs w:val="20"/>
        </w:rPr>
      </w:pPr>
      <w:r w:rsidRPr="00C3704B">
        <w:rPr>
          <w:rStyle w:val="FootnoteReference"/>
          <w:sz w:val="20"/>
          <w:szCs w:val="20"/>
        </w:rPr>
        <w:footnoteRef/>
      </w:r>
      <w:r w:rsidRPr="00C3704B">
        <w:rPr>
          <w:sz w:val="20"/>
          <w:szCs w:val="20"/>
        </w:rPr>
        <w:t xml:space="preserve"> Loctite is a registered trade mark of Henkel Corp[ration.</w:t>
      </w:r>
    </w:p>
  </w:footnote>
  <w:footnote w:id="18">
    <w:p w14:paraId="1C7D2C0F" w14:textId="0284552D" w:rsidR="00B878B5" w:rsidRPr="004D72C7" w:rsidRDefault="00B878B5">
      <w:pPr>
        <w:pStyle w:val="FootnoteText"/>
        <w:rPr>
          <w:sz w:val="20"/>
          <w:szCs w:val="20"/>
        </w:rPr>
      </w:pPr>
      <w:r w:rsidRPr="004D72C7">
        <w:rPr>
          <w:rStyle w:val="FootnoteReference"/>
          <w:sz w:val="20"/>
          <w:szCs w:val="20"/>
        </w:rPr>
        <w:footnoteRef/>
      </w:r>
      <w:r w:rsidRPr="004D72C7">
        <w:rPr>
          <w:sz w:val="20"/>
          <w:szCs w:val="20"/>
        </w:rPr>
        <w:t xml:space="preserve"> Available from Henkel corporation, One Henkel Way, Rocky Hill, CT 06067. www.henkelna.com.</w:t>
      </w:r>
    </w:p>
  </w:footnote>
  <w:footnote w:id="19">
    <w:p w14:paraId="1CC52565" w14:textId="58CFF53F" w:rsidR="00B878B5" w:rsidRPr="00FF5342" w:rsidRDefault="00B878B5">
      <w:pPr>
        <w:pStyle w:val="FootnoteText"/>
        <w:rPr>
          <w:sz w:val="20"/>
          <w:szCs w:val="20"/>
        </w:rPr>
      </w:pPr>
      <w:r w:rsidRPr="00FF5342">
        <w:rPr>
          <w:rStyle w:val="FootnoteReference"/>
          <w:sz w:val="20"/>
          <w:szCs w:val="20"/>
        </w:rPr>
        <w:footnoteRef/>
      </w:r>
      <w:r w:rsidRPr="00FF5342">
        <w:rPr>
          <w:sz w:val="20"/>
          <w:szCs w:val="20"/>
        </w:rPr>
        <w:t xml:space="preserve"> The sole source of supply of this product known to the committee at this time is Exxon-Mobil Oil Corp., Attention Illinois Order Board, PO Box 66940, AMF O’Hare, IL 60666.</w:t>
      </w:r>
    </w:p>
  </w:footnote>
  <w:footnote w:id="20">
    <w:p w14:paraId="76299895" w14:textId="77777777" w:rsidR="00B878B5" w:rsidRPr="0005505C" w:rsidRDefault="00B878B5" w:rsidP="000375FD">
      <w:pPr>
        <w:pStyle w:val="FootnoteText"/>
        <w:rPr>
          <w:sz w:val="20"/>
          <w:szCs w:val="20"/>
        </w:rPr>
      </w:pPr>
      <w:r w:rsidRPr="0005505C">
        <w:rPr>
          <w:rStyle w:val="FootnoteReference"/>
          <w:sz w:val="20"/>
          <w:szCs w:val="20"/>
        </w:rPr>
        <w:footnoteRef/>
      </w:r>
      <w:r w:rsidRPr="0005505C">
        <w:rPr>
          <w:sz w:val="20"/>
          <w:szCs w:val="20"/>
        </w:rPr>
        <w:t xml:space="preserve"> The sole manufacturer of this equipment known to the committee at this time is TierraTech, 701 N Bryan Rd., 78572 Mission, TX. Tel: +1 956 519 4545; sales@tierratech.com.</w:t>
      </w:r>
    </w:p>
  </w:footnote>
  <w:footnote w:id="21">
    <w:p w14:paraId="79879A26" w14:textId="71F4020D" w:rsidR="00B878B5" w:rsidRPr="0001680B" w:rsidRDefault="00B878B5">
      <w:pPr>
        <w:pStyle w:val="FootnoteText"/>
        <w:rPr>
          <w:sz w:val="20"/>
          <w:szCs w:val="20"/>
        </w:rPr>
      </w:pPr>
      <w:r w:rsidRPr="0001680B">
        <w:rPr>
          <w:rStyle w:val="FootnoteReference"/>
          <w:sz w:val="20"/>
          <w:szCs w:val="20"/>
        </w:rPr>
        <w:footnoteRef/>
      </w:r>
      <w:r w:rsidRPr="0001680B">
        <w:rPr>
          <w:sz w:val="20"/>
          <w:szCs w:val="20"/>
        </w:rPr>
        <w:t xml:space="preserve"> OH Technologies, 9300 Progress Pkwy., Mentor, OH 44060.</w:t>
      </w:r>
    </w:p>
  </w:footnote>
  <w:footnote w:id="22">
    <w:p w14:paraId="6784FDB8" w14:textId="4CFD6541" w:rsidR="00B878B5" w:rsidRPr="0001680B" w:rsidRDefault="00B878B5">
      <w:pPr>
        <w:pStyle w:val="FootnoteText"/>
        <w:rPr>
          <w:sz w:val="20"/>
          <w:szCs w:val="20"/>
        </w:rPr>
      </w:pPr>
      <w:r w:rsidRPr="0001680B">
        <w:rPr>
          <w:rStyle w:val="FootnoteReference"/>
          <w:sz w:val="20"/>
          <w:szCs w:val="20"/>
        </w:rPr>
        <w:footnoteRef/>
      </w:r>
      <w:r w:rsidRPr="0001680B">
        <w:rPr>
          <w:sz w:val="20"/>
          <w:szCs w:val="20"/>
        </w:rPr>
        <w:t xml:space="preserve"> Test Engineering Inc., 12758 Cimmaron Path, Ste. 102, San Antonio, TX78249-3417.</w:t>
      </w:r>
    </w:p>
  </w:footnote>
  <w:footnote w:id="23">
    <w:p w14:paraId="48804DC8" w14:textId="6030B0FF" w:rsidR="00B878B5" w:rsidRPr="00A42A08" w:rsidRDefault="00B878B5">
      <w:pPr>
        <w:pStyle w:val="FootnoteText"/>
        <w:rPr>
          <w:sz w:val="20"/>
          <w:szCs w:val="20"/>
        </w:rPr>
      </w:pPr>
      <w:r w:rsidRPr="00A42A08">
        <w:rPr>
          <w:rStyle w:val="FootnoteReference"/>
          <w:sz w:val="20"/>
          <w:szCs w:val="20"/>
        </w:rPr>
        <w:footnoteRef/>
      </w:r>
      <w:r w:rsidRPr="00A42A08">
        <w:rPr>
          <w:sz w:val="20"/>
          <w:szCs w:val="20"/>
        </w:rPr>
        <w:t xml:space="preserve"> The sole source of supply of this equipment known to the committee at this time is W.W.Grainger, Inc., www.grainger.com</w:t>
      </w:r>
      <w:r>
        <w:rPr>
          <w:sz w:val="20"/>
          <w:szCs w:val="20"/>
        </w:rPr>
        <w:t>.</w:t>
      </w:r>
      <w:r w:rsidRPr="00A42A08">
        <w:rPr>
          <w:sz w:val="20"/>
          <w:szCs w:val="20"/>
        </w:rPr>
        <w:t xml:space="preserve"> </w:t>
      </w:r>
    </w:p>
  </w:footnote>
  <w:footnote w:id="24">
    <w:p w14:paraId="52FCB333" w14:textId="77777777" w:rsidR="00B878B5" w:rsidRPr="009D7F44" w:rsidRDefault="00B878B5" w:rsidP="009D7F44">
      <w:pPr>
        <w:pStyle w:val="FootnoteText"/>
        <w:rPr>
          <w:sz w:val="20"/>
          <w:szCs w:val="20"/>
        </w:rPr>
      </w:pPr>
      <w:r w:rsidRPr="009D7F44">
        <w:rPr>
          <w:rStyle w:val="FootnoteReference"/>
          <w:sz w:val="20"/>
          <w:szCs w:val="20"/>
        </w:rPr>
        <w:footnoteRef/>
      </w:r>
      <w:r w:rsidRPr="009D7F44">
        <w:rPr>
          <w:sz w:val="20"/>
          <w:szCs w:val="20"/>
        </w:rPr>
        <w:t xml:space="preserve"> The sole source of supply of this block known to the committee at this time is Ford Component Sales, Ford Motor Co., 290 Town Center Dr., Dearborn, MI 48126.</w:t>
      </w:r>
    </w:p>
  </w:footnote>
  <w:footnote w:id="25">
    <w:p w14:paraId="23DA0F3C" w14:textId="61C49C7A" w:rsidR="00B878B5" w:rsidRPr="003A5AA2" w:rsidRDefault="00B878B5">
      <w:pPr>
        <w:pStyle w:val="FootnoteText"/>
        <w:rPr>
          <w:sz w:val="20"/>
          <w:szCs w:val="20"/>
        </w:rPr>
      </w:pPr>
      <w:r w:rsidRPr="003A5AA2">
        <w:rPr>
          <w:rStyle w:val="FootnoteReference"/>
          <w:sz w:val="20"/>
          <w:szCs w:val="20"/>
        </w:rPr>
        <w:footnoteRef/>
      </w:r>
      <w:r w:rsidRPr="003A5AA2">
        <w:rPr>
          <w:sz w:val="20"/>
          <w:szCs w:val="20"/>
        </w:rPr>
        <w:t xml:space="preserve"> The sole source of supply of this product known to the committee at this time is Procter </w:t>
      </w:r>
      <w:r>
        <w:rPr>
          <w:sz w:val="20"/>
          <w:szCs w:val="20"/>
        </w:rPr>
        <w:t>&amp;</w:t>
      </w:r>
      <w:r w:rsidRPr="003A5AA2">
        <w:rPr>
          <w:sz w:val="20"/>
          <w:szCs w:val="20"/>
        </w:rPr>
        <w:t xml:space="preserve"> Gamble</w:t>
      </w:r>
      <w:r>
        <w:rPr>
          <w:sz w:val="20"/>
          <w:szCs w:val="20"/>
        </w:rPr>
        <w:t xml:space="preserve"> Co., 1 P&amp;G Plaza, Cincinnati, OH 45202. Tel: +1 513 983 1100. </w:t>
      </w:r>
    </w:p>
  </w:footnote>
  <w:footnote w:id="26">
    <w:p w14:paraId="16E4C841" w14:textId="230FD454" w:rsidR="00B878B5" w:rsidRPr="00B15307" w:rsidRDefault="00B878B5">
      <w:pPr>
        <w:pStyle w:val="FootnoteText"/>
        <w:rPr>
          <w:sz w:val="20"/>
          <w:szCs w:val="20"/>
        </w:rPr>
      </w:pPr>
      <w:r w:rsidRPr="00B15307">
        <w:rPr>
          <w:rStyle w:val="FootnoteReference"/>
          <w:sz w:val="20"/>
          <w:szCs w:val="20"/>
        </w:rPr>
        <w:footnoteRef/>
      </w:r>
      <w:r w:rsidRPr="00B15307">
        <w:rPr>
          <w:sz w:val="20"/>
          <w:szCs w:val="20"/>
        </w:rPr>
        <w:t xml:space="preserve"> The sole source of supply of this product known to the committee at this time is 3M United States, 3M </w:t>
      </w:r>
      <w:r>
        <w:rPr>
          <w:sz w:val="20"/>
          <w:szCs w:val="20"/>
        </w:rPr>
        <w:t>C</w:t>
      </w:r>
      <w:r w:rsidRPr="00B15307">
        <w:rPr>
          <w:sz w:val="20"/>
          <w:szCs w:val="20"/>
        </w:rPr>
        <w:t>enter, St. Paul, MN 55144-1000. Tel</w:t>
      </w:r>
      <w:r>
        <w:rPr>
          <w:sz w:val="20"/>
          <w:szCs w:val="20"/>
        </w:rPr>
        <w:t xml:space="preserve">: </w:t>
      </w:r>
      <w:r w:rsidRPr="00B15307">
        <w:rPr>
          <w:sz w:val="20"/>
          <w:szCs w:val="20"/>
        </w:rPr>
        <w:t xml:space="preserve">1-888 364 3677; www.3m.com. </w:t>
      </w:r>
    </w:p>
  </w:footnote>
  <w:footnote w:id="27">
    <w:p w14:paraId="345198E9" w14:textId="23DB7E1C" w:rsidR="00B878B5" w:rsidRPr="00D95B17" w:rsidRDefault="00B878B5">
      <w:pPr>
        <w:pStyle w:val="FootnoteText"/>
        <w:rPr>
          <w:sz w:val="20"/>
          <w:szCs w:val="20"/>
        </w:rPr>
      </w:pPr>
      <w:r w:rsidRPr="00D95B17">
        <w:rPr>
          <w:rStyle w:val="FootnoteReference"/>
          <w:sz w:val="20"/>
          <w:szCs w:val="20"/>
        </w:rPr>
        <w:footnoteRef/>
      </w:r>
      <w:r w:rsidRPr="00D95B17">
        <w:rPr>
          <w:sz w:val="20"/>
          <w:szCs w:val="20"/>
        </w:rPr>
        <w:t xml:space="preserve"> The </w:t>
      </w:r>
      <w:r>
        <w:rPr>
          <w:sz w:val="20"/>
          <w:szCs w:val="20"/>
        </w:rPr>
        <w:t>sole</w:t>
      </w:r>
      <w:r w:rsidRPr="00D95B17">
        <w:rPr>
          <w:sz w:val="20"/>
          <w:szCs w:val="20"/>
        </w:rPr>
        <w:t xml:space="preserve"> source of supply of this equipment </w:t>
      </w:r>
      <w:r>
        <w:rPr>
          <w:sz w:val="20"/>
          <w:szCs w:val="20"/>
        </w:rPr>
        <w:t>known</w:t>
      </w:r>
      <w:r w:rsidRPr="00D95B17">
        <w:rPr>
          <w:sz w:val="20"/>
          <w:szCs w:val="20"/>
        </w:rPr>
        <w:t xml:space="preserve"> to the committee at this time is Sanford Mfg. Co., 300 Cox St., PO Box 318, Roselle, NJ 07203. </w:t>
      </w:r>
    </w:p>
  </w:footnote>
  <w:footnote w:id="28">
    <w:p w14:paraId="4E320B13" w14:textId="289FC599" w:rsidR="00B878B5" w:rsidRDefault="00B878B5">
      <w:pPr>
        <w:pStyle w:val="FootnoteText"/>
      </w:pPr>
      <w:r>
        <w:rPr>
          <w:rStyle w:val="FootnoteReference"/>
        </w:rPr>
        <w:footnoteRef/>
      </w:r>
      <w:r>
        <w:t xml:space="preserve"> </w:t>
      </w:r>
      <w:r w:rsidRPr="00D95B17">
        <w:rPr>
          <w:sz w:val="20"/>
          <w:szCs w:val="20"/>
        </w:rPr>
        <w:t xml:space="preserve">The </w:t>
      </w:r>
      <w:r>
        <w:rPr>
          <w:sz w:val="20"/>
          <w:szCs w:val="20"/>
        </w:rPr>
        <w:t>sole</w:t>
      </w:r>
      <w:r w:rsidRPr="00D95B17">
        <w:rPr>
          <w:sz w:val="20"/>
          <w:szCs w:val="20"/>
        </w:rPr>
        <w:t xml:space="preserve"> source of supply of this equipment </w:t>
      </w:r>
      <w:r>
        <w:rPr>
          <w:sz w:val="20"/>
          <w:szCs w:val="20"/>
        </w:rPr>
        <w:t xml:space="preserve">known </w:t>
      </w:r>
      <w:r w:rsidRPr="00D95B17">
        <w:rPr>
          <w:sz w:val="20"/>
          <w:szCs w:val="20"/>
        </w:rPr>
        <w:t>to the committee at this time is</w:t>
      </w:r>
      <w:r>
        <w:rPr>
          <w:sz w:val="20"/>
          <w:szCs w:val="20"/>
        </w:rPr>
        <w:t xml:space="preserve"> M.A.Ford ??????</w:t>
      </w:r>
    </w:p>
  </w:footnote>
  <w:footnote w:id="29">
    <w:p w14:paraId="0EC2144E" w14:textId="6B4B43B1" w:rsidR="00B878B5" w:rsidRPr="00943E46" w:rsidRDefault="00B878B5">
      <w:pPr>
        <w:pStyle w:val="FootnoteText"/>
        <w:rPr>
          <w:sz w:val="20"/>
          <w:szCs w:val="20"/>
        </w:rPr>
      </w:pPr>
      <w:r w:rsidRPr="00943E46">
        <w:rPr>
          <w:rStyle w:val="FootnoteReference"/>
          <w:sz w:val="20"/>
          <w:szCs w:val="20"/>
        </w:rPr>
        <w:footnoteRef/>
      </w:r>
      <w:r w:rsidRPr="00943E46">
        <w:rPr>
          <w:sz w:val="20"/>
          <w:szCs w:val="20"/>
        </w:rPr>
        <w:t xml:space="preserve"> The sole source of supply of this equipment known to the committee at this time is Sunnen Inc., 7910 Manchester, St Louis, MO 63143.</w:t>
      </w:r>
    </w:p>
  </w:footnote>
  <w:footnote w:id="30">
    <w:p w14:paraId="4B1659D9" w14:textId="03F0B1CB" w:rsidR="00B878B5" w:rsidRPr="00312912" w:rsidRDefault="00B878B5">
      <w:pPr>
        <w:pStyle w:val="FootnoteText"/>
        <w:rPr>
          <w:sz w:val="20"/>
          <w:szCs w:val="20"/>
        </w:rPr>
      </w:pPr>
      <w:r w:rsidRPr="00312912">
        <w:rPr>
          <w:rStyle w:val="FootnoteReference"/>
          <w:sz w:val="20"/>
          <w:szCs w:val="20"/>
        </w:rPr>
        <w:footnoteRef/>
      </w:r>
      <w:r w:rsidRPr="00312912">
        <w:rPr>
          <w:sz w:val="20"/>
          <w:szCs w:val="20"/>
        </w:rPr>
        <w:t xml:space="preserve"> Available from any Ford or Lincoln dealer.</w:t>
      </w:r>
    </w:p>
  </w:footnote>
  <w:footnote w:id="31">
    <w:p w14:paraId="7B4ED110" w14:textId="66BC4816" w:rsidR="00B878B5" w:rsidRPr="00637028" w:rsidRDefault="00B878B5">
      <w:pPr>
        <w:pStyle w:val="FootnoteText"/>
        <w:rPr>
          <w:sz w:val="20"/>
          <w:szCs w:val="20"/>
        </w:rPr>
      </w:pPr>
      <w:r w:rsidRPr="00637028">
        <w:rPr>
          <w:rStyle w:val="FootnoteReference"/>
          <w:sz w:val="20"/>
          <w:szCs w:val="20"/>
        </w:rPr>
        <w:footnoteRef/>
      </w:r>
      <w:r w:rsidRPr="00637028">
        <w:rPr>
          <w:sz w:val="20"/>
          <w:szCs w:val="20"/>
        </w:rPr>
        <w:t xml:space="preserve"> The sole source of supply of this equipment known to the committee at this time is Dyne Systems, Inc., W209 NI17391 Industrial drive, Jackson, WI 53037</w:t>
      </w:r>
      <w:r>
        <w:rPr>
          <w:sz w:val="20"/>
          <w:szCs w:val="20"/>
        </w:rPr>
        <w:t>. Tel: 0800 657 0278; www.dynesystems.com.</w:t>
      </w:r>
    </w:p>
  </w:footnote>
  <w:footnote w:id="32">
    <w:p w14:paraId="79FB6D2F" w14:textId="2E0C6DF9" w:rsidR="00B878B5" w:rsidRPr="00FF77B0" w:rsidRDefault="00B878B5">
      <w:pPr>
        <w:pStyle w:val="FootnoteText"/>
        <w:rPr>
          <w:sz w:val="20"/>
          <w:szCs w:val="20"/>
        </w:rPr>
      </w:pPr>
      <w:r w:rsidRPr="00FF77B0">
        <w:rPr>
          <w:rStyle w:val="FootnoteReference"/>
          <w:sz w:val="20"/>
          <w:szCs w:val="20"/>
        </w:rPr>
        <w:footnoteRef/>
      </w:r>
      <w:r w:rsidRPr="00FF77B0">
        <w:rPr>
          <w:sz w:val="20"/>
          <w:szCs w:val="20"/>
        </w:rPr>
        <w:t xml:space="preserve"> </w:t>
      </w:r>
      <w:r>
        <w:rPr>
          <w:sz w:val="20"/>
          <w:szCs w:val="20"/>
        </w:rPr>
        <w:t xml:space="preserve">The sole </w:t>
      </w:r>
      <w:r w:rsidRPr="00637028">
        <w:rPr>
          <w:sz w:val="20"/>
          <w:szCs w:val="20"/>
        </w:rPr>
        <w:t>source of supply of this equipment known to the committee at this time is</w:t>
      </w:r>
      <w:r w:rsidRPr="00FF77B0">
        <w:rPr>
          <w:sz w:val="20"/>
          <w:szCs w:val="20"/>
        </w:rPr>
        <w:t xml:space="preserve"> Ford Motor Company, 17225Federal </w:t>
      </w:r>
      <w:r>
        <w:rPr>
          <w:sz w:val="20"/>
          <w:szCs w:val="20"/>
        </w:rPr>
        <w:t>Drive, Ste. 200 Room P029, A</w:t>
      </w:r>
      <w:r w:rsidRPr="00FF77B0">
        <w:rPr>
          <w:sz w:val="20"/>
          <w:szCs w:val="20"/>
        </w:rPr>
        <w:t xml:space="preserve">llen </w:t>
      </w:r>
      <w:r>
        <w:rPr>
          <w:sz w:val="20"/>
          <w:szCs w:val="20"/>
        </w:rPr>
        <w:t>P</w:t>
      </w:r>
      <w:r w:rsidRPr="00FF77B0">
        <w:rPr>
          <w:sz w:val="20"/>
          <w:szCs w:val="20"/>
        </w:rPr>
        <w:t>ark, MI 48101</w:t>
      </w:r>
      <w:ins w:id="67" w:author="Terence Bates" w:date="2018-09-02T12:15:00Z">
        <w:r>
          <w:rPr>
            <w:sz w:val="20"/>
            <w:szCs w:val="20"/>
          </w:rPr>
          <w:t>.</w:t>
        </w:r>
      </w:ins>
    </w:p>
  </w:footnote>
  <w:footnote w:id="33">
    <w:p w14:paraId="2370A8BD" w14:textId="025F3027" w:rsidR="00B878B5" w:rsidRPr="00A04B5D" w:rsidRDefault="00B878B5" w:rsidP="00A04B5D">
      <w:pPr>
        <w:rPr>
          <w:sz w:val="20"/>
          <w:szCs w:val="20"/>
        </w:rPr>
      </w:pPr>
      <w:r w:rsidRPr="00A04B5D">
        <w:rPr>
          <w:rStyle w:val="FootnoteReference"/>
          <w:sz w:val="20"/>
          <w:szCs w:val="20"/>
        </w:rPr>
        <w:footnoteRef/>
      </w:r>
      <w:r w:rsidRPr="00A04B5D">
        <w:rPr>
          <w:sz w:val="20"/>
          <w:szCs w:val="20"/>
        </w:rPr>
        <w:t xml:space="preserve"> The sole source of supply of this equipment known to the committee at this time is ITT Standard Heat Exchangers, Kinetics Engineering Corp., 2055 Silber Road, Suite 101, Houston, TX 77055.</w:t>
      </w:r>
    </w:p>
  </w:footnote>
  <w:footnote w:id="34">
    <w:p w14:paraId="7ABFE2C5" w14:textId="6E64BE7E" w:rsidR="00B878B5" w:rsidRPr="00A04B5D" w:rsidRDefault="00B878B5">
      <w:pPr>
        <w:pStyle w:val="FootnoteText"/>
        <w:rPr>
          <w:sz w:val="20"/>
          <w:szCs w:val="20"/>
        </w:rPr>
      </w:pPr>
      <w:r w:rsidRPr="00A04B5D">
        <w:rPr>
          <w:rStyle w:val="FootnoteReference"/>
          <w:sz w:val="20"/>
          <w:szCs w:val="20"/>
        </w:rPr>
        <w:footnoteRef/>
      </w:r>
      <w:r w:rsidRPr="00A04B5D">
        <w:rPr>
          <w:sz w:val="20"/>
          <w:szCs w:val="20"/>
        </w:rPr>
        <w:t xml:space="preserve"> The sole source of supply of this equipment known to the committee at this time is Summit Racing</w:t>
      </w:r>
      <w:r>
        <w:rPr>
          <w:sz w:val="20"/>
          <w:szCs w:val="20"/>
        </w:rPr>
        <w:t xml:space="preserve"> Equipment, PO Box 909, Akron, OH 44309-0909. Tel: +1800 2303030; www.summitracing.com.</w:t>
      </w:r>
    </w:p>
  </w:footnote>
  <w:footnote w:id="35">
    <w:p w14:paraId="65BEEC4C" w14:textId="08BF9C76" w:rsidR="00B878B5" w:rsidRPr="00AF164C" w:rsidRDefault="00B878B5">
      <w:pPr>
        <w:pStyle w:val="FootnoteText"/>
        <w:rPr>
          <w:sz w:val="20"/>
          <w:szCs w:val="20"/>
        </w:rPr>
      </w:pPr>
      <w:r w:rsidRPr="00AF164C">
        <w:rPr>
          <w:rStyle w:val="FootnoteReference"/>
          <w:sz w:val="20"/>
          <w:szCs w:val="20"/>
        </w:rPr>
        <w:footnoteRef/>
      </w:r>
      <w:r w:rsidRPr="00AF164C">
        <w:rPr>
          <w:sz w:val="20"/>
          <w:szCs w:val="20"/>
        </w:rPr>
        <w:t xml:space="preserve"> National Institute of Standards and Teechnology, 100 Bureau Drive, Stop 2300, Gaithersburg, MD 20899-2300. www.nist.gov.</w:t>
      </w:r>
    </w:p>
  </w:footnote>
  <w:footnote w:id="36">
    <w:p w14:paraId="74BDF795" w14:textId="758A1994" w:rsidR="00B878B5" w:rsidRPr="003C40F7" w:rsidRDefault="00B878B5">
      <w:pPr>
        <w:pStyle w:val="FootnoteText"/>
        <w:rPr>
          <w:sz w:val="20"/>
          <w:szCs w:val="20"/>
        </w:rPr>
      </w:pPr>
      <w:r w:rsidRPr="003C40F7">
        <w:rPr>
          <w:rStyle w:val="FootnoteReference"/>
          <w:sz w:val="20"/>
          <w:szCs w:val="20"/>
        </w:rPr>
        <w:footnoteRef/>
      </w:r>
      <w:r w:rsidRPr="003C40F7">
        <w:rPr>
          <w:sz w:val="20"/>
          <w:szCs w:val="20"/>
        </w:rPr>
        <w:t xml:space="preserve"> Available from the ASTM Test Monitoring Center, 6555 Penn Avenue, Pittsburg, PA 15206-4489. Attention Administrator.</w:t>
      </w:r>
    </w:p>
  </w:footnote>
  <w:footnote w:id="37">
    <w:p w14:paraId="63545600" w14:textId="711643F6" w:rsidR="00B878B5" w:rsidRPr="006A377A" w:rsidRDefault="00B878B5">
      <w:pPr>
        <w:pStyle w:val="FootnoteText"/>
        <w:rPr>
          <w:sz w:val="20"/>
          <w:szCs w:val="20"/>
        </w:rPr>
      </w:pPr>
      <w:r w:rsidRPr="006A377A">
        <w:rPr>
          <w:rStyle w:val="FootnoteReference"/>
          <w:sz w:val="20"/>
          <w:szCs w:val="20"/>
        </w:rPr>
        <w:footnoteRef/>
      </w:r>
      <w:r w:rsidRPr="006A377A">
        <w:rPr>
          <w:sz w:val="20"/>
          <w:szCs w:val="20"/>
        </w:rPr>
        <w:t xml:space="preserve"> Supporting data have been filed at the ASTM International </w:t>
      </w:r>
      <w:r>
        <w:rPr>
          <w:sz w:val="20"/>
          <w:szCs w:val="20"/>
        </w:rPr>
        <w:t>H</w:t>
      </w:r>
      <w:r w:rsidRPr="006A377A">
        <w:rPr>
          <w:sz w:val="20"/>
          <w:szCs w:val="20"/>
        </w:rPr>
        <w:t>eadquarters and may be obtained by requesting the Research Report RR:D02-1218.22.</w:t>
      </w:r>
    </w:p>
  </w:footnote>
  <w:footnote w:id="38">
    <w:p w14:paraId="3B0A8CE2" w14:textId="52324508" w:rsidR="00B878B5" w:rsidRPr="000768FC" w:rsidRDefault="00B878B5">
      <w:pPr>
        <w:pStyle w:val="FootnoteText"/>
        <w:rPr>
          <w:sz w:val="20"/>
          <w:szCs w:val="20"/>
        </w:rPr>
      </w:pPr>
      <w:r w:rsidRPr="000768FC">
        <w:rPr>
          <w:rStyle w:val="FootnoteReference"/>
          <w:sz w:val="20"/>
          <w:szCs w:val="20"/>
        </w:rPr>
        <w:footnoteRef/>
      </w:r>
      <w:r w:rsidRPr="000768FC">
        <w:rPr>
          <w:sz w:val="20"/>
          <w:szCs w:val="20"/>
        </w:rPr>
        <w:t xml:space="preserve"> Emerson Automation Solutions, Micro Motion, 7070 Winchester Circle, Boulder, Co 80301 +1 800522 6277; www3.emersonprocess.com.</w:t>
      </w:r>
    </w:p>
  </w:footnote>
  <w:footnote w:id="39">
    <w:p w14:paraId="72BED95D" w14:textId="3114F94B" w:rsidR="00B878B5" w:rsidRPr="000768FC" w:rsidRDefault="00B878B5">
      <w:pPr>
        <w:pStyle w:val="FootnoteText"/>
        <w:rPr>
          <w:sz w:val="20"/>
          <w:szCs w:val="20"/>
        </w:rPr>
      </w:pPr>
      <w:r w:rsidRPr="000768FC">
        <w:rPr>
          <w:rStyle w:val="FootnoteReference"/>
          <w:sz w:val="20"/>
          <w:szCs w:val="20"/>
        </w:rPr>
        <w:footnoteRef/>
      </w:r>
      <w:r w:rsidRPr="000768FC">
        <w:rPr>
          <w:sz w:val="20"/>
          <w:szCs w:val="20"/>
        </w:rPr>
        <w:t xml:space="preserve"> Standard Xchange, 175 Standard Pkwy, Buffolo, NY 14227-1233.</w:t>
      </w:r>
    </w:p>
  </w:footnote>
  <w:footnote w:id="40">
    <w:p w14:paraId="4CBDEA4A" w14:textId="77777777" w:rsidR="00B878B5" w:rsidRPr="000768FC" w:rsidRDefault="00B878B5" w:rsidP="00311CE6">
      <w:pPr>
        <w:pStyle w:val="FootnoteText"/>
        <w:rPr>
          <w:sz w:val="20"/>
          <w:szCs w:val="20"/>
        </w:rPr>
      </w:pPr>
      <w:r w:rsidRPr="000768FC">
        <w:rPr>
          <w:rStyle w:val="FootnoteReference"/>
          <w:sz w:val="20"/>
          <w:szCs w:val="20"/>
        </w:rPr>
        <w:footnoteRef/>
      </w:r>
      <w:r w:rsidRPr="000768FC">
        <w:rPr>
          <w:sz w:val="20"/>
          <w:szCs w:val="20"/>
        </w:rPr>
        <w:t xml:space="preserve"> Emerson Automation Solutions, Micro Motion, 7070 Winchester Circle, Boulder, Co 80301 +1 800522 6277; www3.emersonprocess.com.</w:t>
      </w:r>
    </w:p>
  </w:footnote>
  <w:footnote w:id="41">
    <w:p w14:paraId="174235D2" w14:textId="12A0C18E" w:rsidR="00B878B5" w:rsidRPr="002971A5" w:rsidRDefault="00B878B5">
      <w:pPr>
        <w:pStyle w:val="FootnoteText"/>
        <w:rPr>
          <w:sz w:val="20"/>
          <w:szCs w:val="20"/>
        </w:rPr>
      </w:pPr>
      <w:r w:rsidRPr="002971A5">
        <w:rPr>
          <w:rStyle w:val="FootnoteReference"/>
          <w:sz w:val="20"/>
          <w:szCs w:val="20"/>
        </w:rPr>
        <w:footnoteRef/>
      </w:r>
      <w:r w:rsidRPr="002971A5">
        <w:rPr>
          <w:sz w:val="20"/>
          <w:szCs w:val="20"/>
        </w:rPr>
        <w:t xml:space="preserve"> Available </w:t>
      </w:r>
      <w:r>
        <w:rPr>
          <w:sz w:val="20"/>
          <w:szCs w:val="20"/>
        </w:rPr>
        <w:t>on</w:t>
      </w:r>
      <w:r w:rsidRPr="002971A5">
        <w:rPr>
          <w:sz w:val="20"/>
          <w:szCs w:val="20"/>
        </w:rPr>
        <w:t xml:space="preserve"> </w:t>
      </w:r>
      <w:r>
        <w:rPr>
          <w:sz w:val="20"/>
          <w:szCs w:val="20"/>
        </w:rPr>
        <w:t xml:space="preserve">the </w:t>
      </w:r>
      <w:r w:rsidRPr="002971A5">
        <w:rPr>
          <w:sz w:val="20"/>
          <w:szCs w:val="20"/>
        </w:rPr>
        <w:t>ASTM TMC</w:t>
      </w:r>
      <w:r>
        <w:rPr>
          <w:sz w:val="20"/>
          <w:szCs w:val="20"/>
        </w:rPr>
        <w:t xml:space="preserve"> website:</w:t>
      </w:r>
      <w:r w:rsidRPr="002971A5">
        <w:rPr>
          <w:sz w:val="20"/>
          <w:szCs w:val="20"/>
        </w:rPr>
        <w:t xml:space="preserve"> www.astmtmc.cmu.edu.</w:t>
      </w:r>
    </w:p>
  </w:footnote>
  <w:footnote w:id="42">
    <w:p w14:paraId="51C4BC13" w14:textId="7B7E54B3" w:rsidR="00B878B5" w:rsidRPr="00AF35A9" w:rsidRDefault="00B878B5">
      <w:pPr>
        <w:pStyle w:val="FootnoteText"/>
        <w:rPr>
          <w:sz w:val="20"/>
          <w:szCs w:val="20"/>
        </w:rPr>
      </w:pPr>
      <w:r w:rsidRPr="00AF35A9">
        <w:rPr>
          <w:rStyle w:val="FootnoteReference"/>
          <w:sz w:val="20"/>
          <w:szCs w:val="20"/>
        </w:rPr>
        <w:footnoteRef/>
      </w:r>
      <w:r w:rsidRPr="00AF35A9">
        <w:rPr>
          <w:sz w:val="20"/>
          <w:szCs w:val="20"/>
        </w:rPr>
        <w:t xml:space="preserve"> Machine Services Inc., 1000 Ashwaubenon St6.,m Greerm Bay, WI 54304.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1AC7" w14:textId="77777777" w:rsidR="00B878B5" w:rsidRDefault="00B878B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8B096" w14:textId="07D390C1" w:rsidR="00B878B5" w:rsidRDefault="00B878B5" w:rsidP="006D48AF">
    <w:pPr>
      <w:pStyle w:val="Header"/>
      <w:jc w:val="right"/>
      <w:rPr>
        <w:color w:val="FF0000"/>
      </w:rPr>
    </w:pPr>
    <w:r w:rsidRPr="007C2483">
      <w:rPr>
        <w:color w:val="FF0000"/>
      </w:rPr>
      <w:t>Seq X</w:t>
    </w:r>
    <w:sdt>
      <w:sdtPr>
        <w:rPr>
          <w:color w:val="FF0000"/>
        </w:rPr>
        <w:id w:val="7101539"/>
        <w:docPartObj>
          <w:docPartGallery w:val="Page Numbers (Top of Page)"/>
          <w:docPartUnique/>
        </w:docPartObj>
      </w:sdtPr>
      <w:sdtContent>
        <w:r w:rsidR="00444438">
          <w:rPr>
            <w:color w:val="FF0000"/>
          </w:rPr>
          <w:t xml:space="preserve"> Draft_</w:t>
        </w:r>
        <w:bookmarkStart w:id="7" w:name="_GoBack"/>
        <w:bookmarkEnd w:id="7"/>
        <w:r>
          <w:rPr>
            <w:color w:val="FF0000"/>
          </w:rPr>
          <w:t>Sept 27,</w:t>
        </w:r>
        <w:r w:rsidRPr="007C2483">
          <w:rPr>
            <w:color w:val="FF0000"/>
          </w:rPr>
          <w:t xml:space="preserve"> 2018_TWB</w:t>
        </w:r>
      </w:sdtContent>
    </w:sdt>
  </w:p>
  <w:p w14:paraId="3CBDE42D" w14:textId="77777777" w:rsidR="00B878B5" w:rsidRDefault="00B878B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500B5" w14:textId="77777777" w:rsidR="00B878B5" w:rsidRDefault="00B878B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AFBBA" w14:textId="091BAF51" w:rsidR="00B878B5" w:rsidRPr="000418D1" w:rsidRDefault="00B878B5" w:rsidP="006D48AF">
    <w:pPr>
      <w:pStyle w:val="Header"/>
      <w:jc w:val="right"/>
      <w:rPr>
        <w:color w:val="FF0000"/>
      </w:rPr>
    </w:pPr>
    <w:r w:rsidRPr="000418D1">
      <w:rPr>
        <w:color w:val="FF0000"/>
      </w:rPr>
      <w:t>Seq X</w:t>
    </w:r>
    <w:sdt>
      <w:sdtPr>
        <w:rPr>
          <w:color w:val="FF0000"/>
        </w:rPr>
        <w:id w:val="-76590698"/>
        <w:docPartObj>
          <w:docPartGallery w:val="Page Numbers (Top of Page)"/>
          <w:docPartUnique/>
        </w:docPartObj>
      </w:sdtPr>
      <w:sdtContent>
        <w:r w:rsidRPr="000418D1">
          <w:rPr>
            <w:color w:val="FF0000"/>
          </w:rPr>
          <w:t xml:space="preserve"> Draft, </w:t>
        </w:r>
        <w:r>
          <w:rPr>
            <w:color w:val="FF0000"/>
          </w:rPr>
          <w:t>Sept 27, 2018</w:t>
        </w:r>
      </w:sdtContent>
    </w:sdt>
  </w:p>
  <w:p w14:paraId="2ECA9D27" w14:textId="2DF2B9D4" w:rsidR="00B878B5" w:rsidRPr="006D48AF" w:rsidRDefault="00B878B5" w:rsidP="006D48AF">
    <w:pPr>
      <w:pStyle w:val="Header"/>
      <w:jc w:val="right"/>
      <w:rPr>
        <w:color w:val="FF0000"/>
      </w:rPr>
    </w:pPr>
    <w:r w:rsidRPr="000418D1">
      <w:rPr>
        <w:color w:val="FF0000"/>
      </w:rPr>
      <w:t>(based on CW ASTM Draft Rev 4.docx)</w:t>
    </w:r>
    <w:r>
      <w:rPr>
        <w:color w:val="FF0000"/>
      </w:rPr>
      <w:t xml:space="preserve"> </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6151" w14:textId="77777777" w:rsidR="00B878B5" w:rsidRDefault="00B878B5">
    <w:pPr>
      <w:jc w:val="center"/>
      <w:rPr>
        <w:rFonts w:ascii="Arial" w:hAnsi="Arial" w:cs="Arial"/>
        <w:sz w:val="18"/>
        <w:szCs w:val="18"/>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54E43" w14:textId="77777777" w:rsidR="00B878B5" w:rsidRDefault="00B878B5">
    <w:r>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66E853A7" w14:textId="77777777" w:rsidR="00B878B5" w:rsidRPr="0041761E" w:rsidRDefault="00B878B5">
    <w:pPr>
      <w:rPr>
        <w:rFonts w:ascii="Arial" w:hAnsi="Arial" w:cs="Arial"/>
        <w:b/>
        <w:bCs/>
        <w:sz w:val="20"/>
        <w:szCs w:val="20"/>
      </w:rPr>
    </w:pPr>
    <w:r>
      <w:rPr>
        <w:noProof/>
      </w:rPr>
      <w:drawing>
        <wp:inline distT="0" distB="0" distL="0" distR="0" wp14:anchorId="7C6EDFAB" wp14:editId="44879B75">
          <wp:extent cx="550545" cy="508000"/>
          <wp:effectExtent l="2540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50545" cy="508000"/>
                  </a:xfrm>
                  <a:prstGeom prst="rect">
                    <a:avLst/>
                  </a:prstGeom>
                  <a:noFill/>
                  <a:ln w="9525">
                    <a:noFill/>
                    <a:miter lim="800000"/>
                    <a:headEnd/>
                    <a:tailEnd/>
                  </a:ln>
                </pic:spPr>
              </pic:pic>
            </a:graphicData>
          </a:graphic>
        </wp:inline>
      </w:drawing>
    </w:r>
    <w:r>
      <w:rPr>
        <w:rFonts w:ascii="Arial" w:hAnsi="Arial" w:cs="Arial"/>
        <w:b/>
        <w:bCs/>
        <w:sz w:val="20"/>
        <w:szCs w:val="20"/>
      </w:rPr>
      <w:t>Designation: DXXXX – 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02665"/>
    <w:multiLevelType w:val="hybridMultilevel"/>
    <w:tmpl w:val="3B6E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16281"/>
    <w:multiLevelType w:val="hybridMultilevel"/>
    <w:tmpl w:val="69823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B5F92"/>
    <w:multiLevelType w:val="hybridMultilevel"/>
    <w:tmpl w:val="47143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43719"/>
    <w:multiLevelType w:val="hybridMultilevel"/>
    <w:tmpl w:val="F838FF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EF01D3"/>
    <w:multiLevelType w:val="multilevel"/>
    <w:tmpl w:val="34F4C762"/>
    <w:lvl w:ilvl="0">
      <w:start w:val="8"/>
      <w:numFmt w:val="decimal"/>
      <w:lvlText w:val="%1"/>
      <w:lvlJc w:val="left"/>
      <w:pPr>
        <w:ind w:left="400" w:hanging="400"/>
      </w:pPr>
      <w:rPr>
        <w:rFonts w:hint="default"/>
      </w:rPr>
    </w:lvl>
    <w:lvl w:ilvl="1">
      <w:start w:val="9"/>
      <w:numFmt w:val="decimal"/>
      <w:lvlText w:val="%1.%2"/>
      <w:lvlJc w:val="left"/>
      <w:pPr>
        <w:ind w:left="580" w:hanging="40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
    <w:nsid w:val="13E74C06"/>
    <w:multiLevelType w:val="hybridMultilevel"/>
    <w:tmpl w:val="AAD086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61A0CAA"/>
    <w:multiLevelType w:val="hybridMultilevel"/>
    <w:tmpl w:val="8728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791262"/>
    <w:multiLevelType w:val="hybridMultilevel"/>
    <w:tmpl w:val="67BAE5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9010249"/>
    <w:multiLevelType w:val="hybridMultilevel"/>
    <w:tmpl w:val="AEF46E00"/>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77455"/>
    <w:multiLevelType w:val="hybridMultilevel"/>
    <w:tmpl w:val="3E243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2574F0"/>
    <w:multiLevelType w:val="hybridMultilevel"/>
    <w:tmpl w:val="FD148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C76A6B"/>
    <w:multiLevelType w:val="hybridMultilevel"/>
    <w:tmpl w:val="E558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F27BED"/>
    <w:multiLevelType w:val="hybridMultilevel"/>
    <w:tmpl w:val="4970E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D90D28"/>
    <w:multiLevelType w:val="hybridMultilevel"/>
    <w:tmpl w:val="4814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8812C4"/>
    <w:multiLevelType w:val="hybridMultilevel"/>
    <w:tmpl w:val="42ECE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55A25"/>
    <w:multiLevelType w:val="hybridMultilevel"/>
    <w:tmpl w:val="F838FF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B42CC6"/>
    <w:multiLevelType w:val="hybridMultilevel"/>
    <w:tmpl w:val="195A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3636A7"/>
    <w:multiLevelType w:val="hybridMultilevel"/>
    <w:tmpl w:val="F5844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D76C73"/>
    <w:multiLevelType w:val="singleLevel"/>
    <w:tmpl w:val="90A0BAF6"/>
    <w:lvl w:ilvl="0">
      <w:start w:val="1"/>
      <w:numFmt w:val="none"/>
      <w:lvlText w:val=""/>
      <w:legacy w:legacy="1" w:legacySpace="0" w:legacyIndent="360"/>
      <w:lvlJc w:val="left"/>
      <w:pPr>
        <w:ind w:left="360" w:hanging="360"/>
      </w:pPr>
      <w:rPr>
        <w:rFonts w:ascii="Times New Roman" w:hAnsi="Times New Roman" w:cs="Times New Roman" w:hint="default"/>
      </w:rPr>
    </w:lvl>
  </w:abstractNum>
  <w:abstractNum w:abstractNumId="20">
    <w:nsid w:val="416465F3"/>
    <w:multiLevelType w:val="hybridMultilevel"/>
    <w:tmpl w:val="AD38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065299"/>
    <w:multiLevelType w:val="hybridMultilevel"/>
    <w:tmpl w:val="9C18E5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AC64485"/>
    <w:multiLevelType w:val="singleLevel"/>
    <w:tmpl w:val="90A0BAF6"/>
    <w:lvl w:ilvl="0">
      <w:start w:val="1"/>
      <w:numFmt w:val="none"/>
      <w:lvlText w:val=""/>
      <w:legacy w:legacy="1" w:legacySpace="0" w:legacyIndent="360"/>
      <w:lvlJc w:val="left"/>
      <w:pPr>
        <w:ind w:left="360" w:hanging="360"/>
      </w:pPr>
      <w:rPr>
        <w:rFonts w:ascii="Times New Roman" w:hAnsi="Times New Roman" w:cs="Times New Roman" w:hint="default"/>
      </w:rPr>
    </w:lvl>
  </w:abstractNum>
  <w:abstractNum w:abstractNumId="23">
    <w:nsid w:val="4C964898"/>
    <w:multiLevelType w:val="multilevel"/>
    <w:tmpl w:val="52FC1616"/>
    <w:lvl w:ilvl="0">
      <w:start w:val="10"/>
      <w:numFmt w:val="decimal"/>
      <w:lvlText w:val="%1"/>
      <w:lvlJc w:val="left"/>
      <w:pPr>
        <w:ind w:left="720" w:hanging="720"/>
      </w:pPr>
      <w:rPr>
        <w:rFonts w:hint="default"/>
      </w:rPr>
    </w:lvl>
    <w:lvl w:ilvl="1">
      <w:start w:val="9"/>
      <w:numFmt w:val="decimal"/>
      <w:lvlText w:val="%1.%2"/>
      <w:lvlJc w:val="left"/>
      <w:pPr>
        <w:ind w:left="780" w:hanging="720"/>
      </w:pPr>
      <w:rPr>
        <w:rFonts w:hint="default"/>
      </w:rPr>
    </w:lvl>
    <w:lvl w:ilvl="2">
      <w:start w:val="4"/>
      <w:numFmt w:val="decimal"/>
      <w:lvlText w:val="%1.%2.%3"/>
      <w:lvlJc w:val="left"/>
      <w:pPr>
        <w:ind w:left="840" w:hanging="720"/>
      </w:pPr>
      <w:rPr>
        <w:rFonts w:hint="default"/>
      </w:rPr>
    </w:lvl>
    <w:lvl w:ilvl="3">
      <w:start w:val="3"/>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24">
    <w:nsid w:val="4D2C5815"/>
    <w:multiLevelType w:val="hybridMultilevel"/>
    <w:tmpl w:val="60F2B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530244"/>
    <w:multiLevelType w:val="hybridMultilevel"/>
    <w:tmpl w:val="A89E2986"/>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94398C"/>
    <w:multiLevelType w:val="hybridMultilevel"/>
    <w:tmpl w:val="F4A8546A"/>
    <w:lvl w:ilvl="0" w:tplc="EFFC60C6">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2C0611C"/>
    <w:multiLevelType w:val="hybridMultilevel"/>
    <w:tmpl w:val="9E4AF2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31779A"/>
    <w:multiLevelType w:val="hybridMultilevel"/>
    <w:tmpl w:val="DE7011E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D7468D6"/>
    <w:multiLevelType w:val="hybridMultilevel"/>
    <w:tmpl w:val="DD12A9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E762929"/>
    <w:multiLevelType w:val="hybridMultilevel"/>
    <w:tmpl w:val="DFE26780"/>
    <w:lvl w:ilvl="0" w:tplc="2514C9A6">
      <w:start w:val="1"/>
      <w:numFmt w:val="decimal"/>
      <w:lvlText w:val="%1."/>
      <w:lvlJc w:val="left"/>
      <w:pPr>
        <w:ind w:left="1080" w:hanging="360"/>
      </w:pPr>
      <w:rPr>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15E2B4D"/>
    <w:multiLevelType w:val="hybridMultilevel"/>
    <w:tmpl w:val="A4D4C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AB4618"/>
    <w:multiLevelType w:val="multilevel"/>
    <w:tmpl w:val="E71EFC46"/>
    <w:lvl w:ilvl="0">
      <w:start w:val="1"/>
      <w:numFmt w:val="decimal"/>
      <w:suff w:val="space"/>
      <w:lvlText w:val="%1."/>
      <w:lvlJc w:val="left"/>
      <w:pPr>
        <w:ind w:left="360" w:hanging="360"/>
      </w:pPr>
      <w:rPr>
        <w:rFonts w:ascii="Times New Roman" w:hAnsi="Times New Roman" w:hint="default"/>
        <w:b/>
        <w:i w:val="0"/>
        <w:sz w:val="24"/>
      </w:rPr>
    </w:lvl>
    <w:lvl w:ilvl="1">
      <w:start w:val="1"/>
      <w:numFmt w:val="decimal"/>
      <w:suff w:val="space"/>
      <w:lvlText w:val="%2."/>
      <w:lvlJc w:val="left"/>
      <w:pPr>
        <w:ind w:left="1530" w:firstLine="360"/>
      </w:pPr>
      <w:rPr>
        <w:rFonts w:ascii="Times New Roman" w:eastAsia="Times New Roman" w:hAnsi="Times New Roman" w:cs="Times New Roman"/>
        <w:b/>
        <w:i w:val="0"/>
        <w:sz w:val="24"/>
      </w:rPr>
    </w:lvl>
    <w:lvl w:ilvl="2">
      <w:start w:val="1"/>
      <w:numFmt w:val="decimal"/>
      <w:suff w:val="space"/>
      <w:lvlText w:val="%1.%2.%3"/>
      <w:lvlJc w:val="left"/>
      <w:pPr>
        <w:ind w:left="0" w:firstLine="360"/>
      </w:pPr>
      <w:rPr>
        <w:rFonts w:ascii="Times New Roman" w:hAnsi="Times New Roman" w:hint="default"/>
        <w:b w:val="0"/>
        <w:i w:val="0"/>
        <w:sz w:val="24"/>
      </w:rPr>
    </w:lvl>
    <w:lvl w:ilvl="3">
      <w:start w:val="1"/>
      <w:numFmt w:val="decimal"/>
      <w:suff w:val="space"/>
      <w:lvlText w:val="%1.%2.%3.%4"/>
      <w:lvlJc w:val="left"/>
      <w:pPr>
        <w:ind w:left="0" w:firstLine="360"/>
      </w:pPr>
      <w:rPr>
        <w:rFonts w:ascii="Times New Roman" w:hAnsi="Times New Roman" w:hint="default"/>
        <w:b w:val="0"/>
        <w:i w:val="0"/>
        <w:sz w:val="24"/>
      </w:rPr>
    </w:lvl>
    <w:lvl w:ilvl="4">
      <w:start w:val="1"/>
      <w:numFmt w:val="decimal"/>
      <w:suff w:val="space"/>
      <w:lvlText w:val="%1.%2.%3.%4.%5"/>
      <w:lvlJc w:val="left"/>
      <w:pPr>
        <w:ind w:left="0" w:firstLine="360"/>
      </w:pPr>
      <w:rPr>
        <w:rFonts w:ascii="Times New Roman" w:hAnsi="Times New Roman" w:hint="default"/>
        <w:b w:val="0"/>
        <w:i w:val="0"/>
        <w:sz w:val="24"/>
      </w:rPr>
    </w:lvl>
    <w:lvl w:ilvl="5">
      <w:start w:val="1"/>
      <w:numFmt w:val="decimal"/>
      <w:suff w:val="space"/>
      <w:lvlText w:val="%1.%2.%3.%4.%5.%6"/>
      <w:lvlJc w:val="left"/>
      <w:pPr>
        <w:ind w:left="0" w:firstLine="360"/>
      </w:pPr>
      <w:rPr>
        <w:rFonts w:ascii="Times New Roman" w:hAnsi="Times New Roman" w:hint="default"/>
        <w:b w:val="0"/>
        <w:i w:val="0"/>
        <w:sz w:val="24"/>
      </w:rPr>
    </w:lvl>
    <w:lvl w:ilvl="6">
      <w:start w:val="1"/>
      <w:numFmt w:val="decimal"/>
      <w:suff w:val="space"/>
      <w:lvlText w:val="%1.%2.%3.%4.%5.%6.%7"/>
      <w:lvlJc w:val="left"/>
      <w:pPr>
        <w:ind w:left="0" w:firstLine="360"/>
      </w:pPr>
      <w:rPr>
        <w:rFonts w:ascii="Times New Roman" w:hAnsi="Times New Roman" w:hint="default"/>
        <w:b w:val="0"/>
        <w:i w:val="0"/>
        <w:sz w:val="24"/>
      </w:rPr>
    </w:lvl>
    <w:lvl w:ilvl="7">
      <w:start w:val="1"/>
      <w:numFmt w:val="decimal"/>
      <w:suff w:val="space"/>
      <w:lvlText w:val="%1.%2.%3.%4.%5.%6.%7.%8"/>
      <w:lvlJc w:val="left"/>
      <w:pPr>
        <w:ind w:left="0" w:firstLine="360"/>
      </w:pPr>
      <w:rPr>
        <w:rFonts w:ascii="Times New Roman" w:hAnsi="Times New Roman" w:hint="default"/>
        <w:b w:val="0"/>
        <w:i w:val="0"/>
        <w:sz w:val="24"/>
      </w:rPr>
    </w:lvl>
    <w:lvl w:ilvl="8">
      <w:start w:val="1"/>
      <w:numFmt w:val="decimal"/>
      <w:suff w:val="space"/>
      <w:lvlText w:val="%1.%2.%3.%4.%5.%6.%7.%8.%9"/>
      <w:lvlJc w:val="left"/>
      <w:pPr>
        <w:ind w:left="0" w:firstLine="360"/>
      </w:pPr>
      <w:rPr>
        <w:rFonts w:ascii="Times New Roman" w:hAnsi="Times New Roman" w:hint="default"/>
        <w:b w:val="0"/>
        <w:i w:val="0"/>
        <w:sz w:val="24"/>
      </w:rPr>
    </w:lvl>
  </w:abstractNum>
  <w:abstractNum w:abstractNumId="33">
    <w:nsid w:val="68457BA3"/>
    <w:multiLevelType w:val="multilevel"/>
    <w:tmpl w:val="E1C01130"/>
    <w:lvl w:ilvl="0">
      <w:start w:val="10"/>
      <w:numFmt w:val="decimal"/>
      <w:lvlText w:val="%1"/>
      <w:lvlJc w:val="left"/>
      <w:pPr>
        <w:ind w:left="720" w:hanging="720"/>
      </w:pPr>
      <w:rPr>
        <w:rFonts w:hint="default"/>
      </w:rPr>
    </w:lvl>
    <w:lvl w:ilvl="1">
      <w:start w:val="4"/>
      <w:numFmt w:val="decimal"/>
      <w:lvlText w:val="%1.%2"/>
      <w:lvlJc w:val="left"/>
      <w:pPr>
        <w:ind w:left="960" w:hanging="72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34">
    <w:nsid w:val="6FE8701E"/>
    <w:multiLevelType w:val="hybridMultilevel"/>
    <w:tmpl w:val="8DD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E74E6B"/>
    <w:multiLevelType w:val="singleLevel"/>
    <w:tmpl w:val="90A0BAF6"/>
    <w:lvl w:ilvl="0">
      <w:start w:val="1"/>
      <w:numFmt w:val="none"/>
      <w:lvlText w:val=""/>
      <w:legacy w:legacy="1" w:legacySpace="0" w:legacyIndent="360"/>
      <w:lvlJc w:val="left"/>
      <w:pPr>
        <w:ind w:left="360" w:hanging="360"/>
      </w:pPr>
      <w:rPr>
        <w:rFonts w:ascii="Times New Roman" w:hAnsi="Times New Roman" w:cs="Times New Roman" w:hint="default"/>
      </w:rPr>
    </w:lvl>
  </w:abstractNum>
  <w:abstractNum w:abstractNumId="36">
    <w:nsid w:val="73322403"/>
    <w:multiLevelType w:val="hybridMultilevel"/>
    <w:tmpl w:val="DFE26780"/>
    <w:lvl w:ilvl="0" w:tplc="2514C9A6">
      <w:start w:val="1"/>
      <w:numFmt w:val="decimal"/>
      <w:lvlText w:val="%1."/>
      <w:lvlJc w:val="left"/>
      <w:pPr>
        <w:ind w:left="1080" w:hanging="360"/>
      </w:pPr>
      <w:rPr>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4971D3E"/>
    <w:multiLevelType w:val="multilevel"/>
    <w:tmpl w:val="28A0E0BA"/>
    <w:lvl w:ilvl="0">
      <w:start w:val="7"/>
      <w:numFmt w:val="decimal"/>
      <w:lvlText w:val="%1"/>
      <w:lvlJc w:val="left"/>
      <w:pPr>
        <w:ind w:left="420" w:hanging="420"/>
      </w:pPr>
      <w:rPr>
        <w:rFonts w:hint="default"/>
        <w:b/>
      </w:rPr>
    </w:lvl>
    <w:lvl w:ilvl="1">
      <w:start w:val="1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76B67872"/>
    <w:multiLevelType w:val="hybridMultilevel"/>
    <w:tmpl w:val="E446F8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4054CE"/>
    <w:multiLevelType w:val="hybridMultilevel"/>
    <w:tmpl w:val="CCCE73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C035A48"/>
    <w:multiLevelType w:val="multilevel"/>
    <w:tmpl w:val="96280412"/>
    <w:lvl w:ilvl="0">
      <w:start w:val="10"/>
      <w:numFmt w:val="decimal"/>
      <w:lvlText w:val="%1"/>
      <w:lvlJc w:val="left"/>
      <w:pPr>
        <w:ind w:left="720" w:hanging="720"/>
      </w:pPr>
      <w:rPr>
        <w:rFonts w:hint="default"/>
      </w:rPr>
    </w:lvl>
    <w:lvl w:ilvl="1">
      <w:start w:val="4"/>
      <w:numFmt w:val="decimal"/>
      <w:lvlText w:val="%1.%2"/>
      <w:lvlJc w:val="left"/>
      <w:pPr>
        <w:ind w:left="780" w:hanging="720"/>
      </w:pPr>
      <w:rPr>
        <w:rFonts w:hint="default"/>
      </w:rPr>
    </w:lvl>
    <w:lvl w:ilvl="2">
      <w:start w:val="9"/>
      <w:numFmt w:val="decimal"/>
      <w:lvlText w:val="%1.%2.%3"/>
      <w:lvlJc w:val="left"/>
      <w:pPr>
        <w:ind w:left="840" w:hanging="720"/>
      </w:pPr>
      <w:rPr>
        <w:rFonts w:hint="default"/>
      </w:rPr>
    </w:lvl>
    <w:lvl w:ilvl="3">
      <w:start w:val="2"/>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num w:numId="1">
    <w:abstractNumId w:val="20"/>
  </w:num>
  <w:num w:numId="2">
    <w:abstractNumId w:val="38"/>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6"/>
  </w:num>
  <w:num w:numId="6">
    <w:abstractNumId w:val="7"/>
  </w:num>
  <w:num w:numId="7">
    <w:abstractNumId w:val="14"/>
  </w:num>
  <w:num w:numId="8">
    <w:abstractNumId w:val="21"/>
  </w:num>
  <w:num w:numId="9">
    <w:abstractNumId w:val="17"/>
  </w:num>
  <w:num w:numId="10">
    <w:abstractNumId w:val="28"/>
  </w:num>
  <w:num w:numId="11">
    <w:abstractNumId w:val="29"/>
  </w:num>
  <w:num w:numId="12">
    <w:abstractNumId w:val="39"/>
  </w:num>
  <w:num w:numId="13">
    <w:abstractNumId w:val="8"/>
  </w:num>
  <w:num w:numId="14">
    <w:abstractNumId w:val="4"/>
  </w:num>
  <w:num w:numId="15">
    <w:abstractNumId w:val="33"/>
  </w:num>
  <w:num w:numId="16">
    <w:abstractNumId w:val="40"/>
  </w:num>
  <w:num w:numId="17">
    <w:abstractNumId w:val="23"/>
  </w:num>
  <w:num w:numId="18">
    <w:abstractNumId w:val="19"/>
  </w:num>
  <w:num w:numId="19">
    <w:abstractNumId w:val="35"/>
  </w:num>
  <w:num w:numId="20">
    <w:abstractNumId w:val="22"/>
  </w:num>
  <w:num w:numId="21">
    <w:abstractNumId w:val="5"/>
  </w:num>
  <w:num w:numId="22">
    <w:abstractNumId w:val="15"/>
  </w:num>
  <w:num w:numId="23">
    <w:abstractNumId w:val="11"/>
  </w:num>
  <w:num w:numId="24">
    <w:abstractNumId w:val="12"/>
  </w:num>
  <w:num w:numId="25">
    <w:abstractNumId w:val="34"/>
  </w:num>
  <w:num w:numId="26">
    <w:abstractNumId w:val="31"/>
  </w:num>
  <w:num w:numId="27">
    <w:abstractNumId w:val="1"/>
  </w:num>
  <w:num w:numId="28">
    <w:abstractNumId w:val="3"/>
  </w:num>
  <w:num w:numId="29">
    <w:abstractNumId w:val="18"/>
  </w:num>
  <w:num w:numId="30">
    <w:abstractNumId w:val="10"/>
  </w:num>
  <w:num w:numId="31">
    <w:abstractNumId w:val="24"/>
  </w:num>
  <w:num w:numId="32">
    <w:abstractNumId w:val="2"/>
  </w:num>
  <w:num w:numId="33">
    <w:abstractNumId w:val="13"/>
  </w:num>
  <w:num w:numId="34">
    <w:abstractNumId w:val="37"/>
  </w:num>
  <w:num w:numId="35">
    <w:abstractNumId w:val="36"/>
  </w:num>
  <w:num w:numId="36">
    <w:abstractNumId w:val="30"/>
  </w:num>
  <w:num w:numId="37">
    <w:abstractNumId w:val="16"/>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9"/>
  </w:num>
  <w:num w:numId="42">
    <w:abstractNumId w:val="27"/>
  </w:num>
  <w:num w:numId="43">
    <w:abstractNumId w:val="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6E4"/>
    <w:rsid w:val="000007C2"/>
    <w:rsid w:val="000009A2"/>
    <w:rsid w:val="00000FE0"/>
    <w:rsid w:val="00001502"/>
    <w:rsid w:val="00001D91"/>
    <w:rsid w:val="00001D9E"/>
    <w:rsid w:val="00002A46"/>
    <w:rsid w:val="00002E62"/>
    <w:rsid w:val="00002F9D"/>
    <w:rsid w:val="00003CCA"/>
    <w:rsid w:val="00006E15"/>
    <w:rsid w:val="000101BA"/>
    <w:rsid w:val="00010424"/>
    <w:rsid w:val="000119D5"/>
    <w:rsid w:val="00011DB7"/>
    <w:rsid w:val="00012C24"/>
    <w:rsid w:val="00013646"/>
    <w:rsid w:val="00013C09"/>
    <w:rsid w:val="00015A9F"/>
    <w:rsid w:val="00015D2D"/>
    <w:rsid w:val="0001680B"/>
    <w:rsid w:val="00017C86"/>
    <w:rsid w:val="00017FD3"/>
    <w:rsid w:val="00020B0F"/>
    <w:rsid w:val="0002120A"/>
    <w:rsid w:val="0002294E"/>
    <w:rsid w:val="00023527"/>
    <w:rsid w:val="00023CA6"/>
    <w:rsid w:val="000244F5"/>
    <w:rsid w:val="0002515D"/>
    <w:rsid w:val="00030669"/>
    <w:rsid w:val="00030F43"/>
    <w:rsid w:val="00030FD3"/>
    <w:rsid w:val="000314E5"/>
    <w:rsid w:val="00031A2E"/>
    <w:rsid w:val="00036BE7"/>
    <w:rsid w:val="000372BA"/>
    <w:rsid w:val="000375FD"/>
    <w:rsid w:val="000401EC"/>
    <w:rsid w:val="00040F31"/>
    <w:rsid w:val="00040F40"/>
    <w:rsid w:val="000418D1"/>
    <w:rsid w:val="00043BE4"/>
    <w:rsid w:val="000443A9"/>
    <w:rsid w:val="000447FF"/>
    <w:rsid w:val="00044A63"/>
    <w:rsid w:val="00046E70"/>
    <w:rsid w:val="0004722C"/>
    <w:rsid w:val="00050F10"/>
    <w:rsid w:val="00051E63"/>
    <w:rsid w:val="00052BD9"/>
    <w:rsid w:val="00052E4F"/>
    <w:rsid w:val="000544FE"/>
    <w:rsid w:val="0005505C"/>
    <w:rsid w:val="0005529A"/>
    <w:rsid w:val="00055381"/>
    <w:rsid w:val="0005570D"/>
    <w:rsid w:val="0005762F"/>
    <w:rsid w:val="00057907"/>
    <w:rsid w:val="000610A5"/>
    <w:rsid w:val="00061BA0"/>
    <w:rsid w:val="00061C59"/>
    <w:rsid w:val="000624D8"/>
    <w:rsid w:val="0006291D"/>
    <w:rsid w:val="000632B3"/>
    <w:rsid w:val="0006347C"/>
    <w:rsid w:val="0006359F"/>
    <w:rsid w:val="00063D4D"/>
    <w:rsid w:val="00065A53"/>
    <w:rsid w:val="00067713"/>
    <w:rsid w:val="00067C33"/>
    <w:rsid w:val="000700EB"/>
    <w:rsid w:val="00071574"/>
    <w:rsid w:val="00071AA1"/>
    <w:rsid w:val="00074469"/>
    <w:rsid w:val="00074D00"/>
    <w:rsid w:val="00074E04"/>
    <w:rsid w:val="00075039"/>
    <w:rsid w:val="00075240"/>
    <w:rsid w:val="00075ADD"/>
    <w:rsid w:val="000766F7"/>
    <w:rsid w:val="000768FC"/>
    <w:rsid w:val="00076F86"/>
    <w:rsid w:val="00080FE6"/>
    <w:rsid w:val="00081709"/>
    <w:rsid w:val="00081D27"/>
    <w:rsid w:val="00083000"/>
    <w:rsid w:val="0008348D"/>
    <w:rsid w:val="000835F9"/>
    <w:rsid w:val="00083926"/>
    <w:rsid w:val="00083AFB"/>
    <w:rsid w:val="000840B5"/>
    <w:rsid w:val="00087992"/>
    <w:rsid w:val="00090819"/>
    <w:rsid w:val="00092620"/>
    <w:rsid w:val="00093D5F"/>
    <w:rsid w:val="00094DD7"/>
    <w:rsid w:val="000968B2"/>
    <w:rsid w:val="0009694E"/>
    <w:rsid w:val="00097BF8"/>
    <w:rsid w:val="000A0D6C"/>
    <w:rsid w:val="000A12CD"/>
    <w:rsid w:val="000A16AF"/>
    <w:rsid w:val="000A4074"/>
    <w:rsid w:val="000A4D00"/>
    <w:rsid w:val="000A50FF"/>
    <w:rsid w:val="000A5130"/>
    <w:rsid w:val="000A518B"/>
    <w:rsid w:val="000A6F8A"/>
    <w:rsid w:val="000A778D"/>
    <w:rsid w:val="000A7D1A"/>
    <w:rsid w:val="000B098A"/>
    <w:rsid w:val="000B1C52"/>
    <w:rsid w:val="000B2F13"/>
    <w:rsid w:val="000B30A0"/>
    <w:rsid w:val="000B37C5"/>
    <w:rsid w:val="000B60CF"/>
    <w:rsid w:val="000B7072"/>
    <w:rsid w:val="000C0C74"/>
    <w:rsid w:val="000C0D7E"/>
    <w:rsid w:val="000C1096"/>
    <w:rsid w:val="000C3BE6"/>
    <w:rsid w:val="000C3DFA"/>
    <w:rsid w:val="000C52D3"/>
    <w:rsid w:val="000C7DD7"/>
    <w:rsid w:val="000C7FC5"/>
    <w:rsid w:val="000D1AFC"/>
    <w:rsid w:val="000D1FC3"/>
    <w:rsid w:val="000D2E21"/>
    <w:rsid w:val="000D3168"/>
    <w:rsid w:val="000D4917"/>
    <w:rsid w:val="000D5001"/>
    <w:rsid w:val="000D57E9"/>
    <w:rsid w:val="000D5EC6"/>
    <w:rsid w:val="000D679C"/>
    <w:rsid w:val="000E1D97"/>
    <w:rsid w:val="000E1F9A"/>
    <w:rsid w:val="000E3959"/>
    <w:rsid w:val="000E5AB6"/>
    <w:rsid w:val="000E719C"/>
    <w:rsid w:val="000F10FA"/>
    <w:rsid w:val="000F36A0"/>
    <w:rsid w:val="000F37DD"/>
    <w:rsid w:val="000F3EDD"/>
    <w:rsid w:val="000F4911"/>
    <w:rsid w:val="000F6910"/>
    <w:rsid w:val="000F6AED"/>
    <w:rsid w:val="000F6EAD"/>
    <w:rsid w:val="000F79C0"/>
    <w:rsid w:val="001002AE"/>
    <w:rsid w:val="00100466"/>
    <w:rsid w:val="00101828"/>
    <w:rsid w:val="00103817"/>
    <w:rsid w:val="00103823"/>
    <w:rsid w:val="00104FCB"/>
    <w:rsid w:val="0010529E"/>
    <w:rsid w:val="00105702"/>
    <w:rsid w:val="0010685C"/>
    <w:rsid w:val="00107056"/>
    <w:rsid w:val="001071B1"/>
    <w:rsid w:val="00107900"/>
    <w:rsid w:val="00107AED"/>
    <w:rsid w:val="00113B21"/>
    <w:rsid w:val="00116E21"/>
    <w:rsid w:val="00120080"/>
    <w:rsid w:val="0012144B"/>
    <w:rsid w:val="00121D8E"/>
    <w:rsid w:val="001252C9"/>
    <w:rsid w:val="00126911"/>
    <w:rsid w:val="001315DB"/>
    <w:rsid w:val="00132364"/>
    <w:rsid w:val="00135177"/>
    <w:rsid w:val="0013532D"/>
    <w:rsid w:val="00135FD8"/>
    <w:rsid w:val="001360B9"/>
    <w:rsid w:val="00136DA2"/>
    <w:rsid w:val="00137098"/>
    <w:rsid w:val="00137983"/>
    <w:rsid w:val="00140BFA"/>
    <w:rsid w:val="00141749"/>
    <w:rsid w:val="00141C58"/>
    <w:rsid w:val="001429BD"/>
    <w:rsid w:val="001430A6"/>
    <w:rsid w:val="001454C4"/>
    <w:rsid w:val="00145A3C"/>
    <w:rsid w:val="00147100"/>
    <w:rsid w:val="0015421B"/>
    <w:rsid w:val="0015479B"/>
    <w:rsid w:val="0015517F"/>
    <w:rsid w:val="0015524A"/>
    <w:rsid w:val="00156699"/>
    <w:rsid w:val="00156E9C"/>
    <w:rsid w:val="00157E5F"/>
    <w:rsid w:val="001605C5"/>
    <w:rsid w:val="001614E3"/>
    <w:rsid w:val="0016202B"/>
    <w:rsid w:val="00163CDB"/>
    <w:rsid w:val="00164017"/>
    <w:rsid w:val="00165A17"/>
    <w:rsid w:val="001664E4"/>
    <w:rsid w:val="00167E11"/>
    <w:rsid w:val="00170F30"/>
    <w:rsid w:val="001725B4"/>
    <w:rsid w:val="00172B96"/>
    <w:rsid w:val="00173781"/>
    <w:rsid w:val="0017390D"/>
    <w:rsid w:val="00174359"/>
    <w:rsid w:val="00174802"/>
    <w:rsid w:val="00174C69"/>
    <w:rsid w:val="00174F92"/>
    <w:rsid w:val="00175A3D"/>
    <w:rsid w:val="0018181E"/>
    <w:rsid w:val="001819D2"/>
    <w:rsid w:val="00182AAA"/>
    <w:rsid w:val="00183E03"/>
    <w:rsid w:val="0018522B"/>
    <w:rsid w:val="00185746"/>
    <w:rsid w:val="00187A5A"/>
    <w:rsid w:val="001900E4"/>
    <w:rsid w:val="00190B60"/>
    <w:rsid w:val="00193C31"/>
    <w:rsid w:val="0019518F"/>
    <w:rsid w:val="0019789D"/>
    <w:rsid w:val="00197AB7"/>
    <w:rsid w:val="001A487A"/>
    <w:rsid w:val="001A5958"/>
    <w:rsid w:val="001A59E1"/>
    <w:rsid w:val="001A5AF0"/>
    <w:rsid w:val="001A5F84"/>
    <w:rsid w:val="001A6AA1"/>
    <w:rsid w:val="001A7A83"/>
    <w:rsid w:val="001A7B5A"/>
    <w:rsid w:val="001B0354"/>
    <w:rsid w:val="001B110A"/>
    <w:rsid w:val="001B17DE"/>
    <w:rsid w:val="001B2B5F"/>
    <w:rsid w:val="001B3D2F"/>
    <w:rsid w:val="001B4AD5"/>
    <w:rsid w:val="001B51F1"/>
    <w:rsid w:val="001B6342"/>
    <w:rsid w:val="001B711B"/>
    <w:rsid w:val="001C0119"/>
    <w:rsid w:val="001C04AA"/>
    <w:rsid w:val="001C04F7"/>
    <w:rsid w:val="001C0680"/>
    <w:rsid w:val="001C1E42"/>
    <w:rsid w:val="001C70C8"/>
    <w:rsid w:val="001D1226"/>
    <w:rsid w:val="001D1C9B"/>
    <w:rsid w:val="001D1D2A"/>
    <w:rsid w:val="001D313C"/>
    <w:rsid w:val="001D3402"/>
    <w:rsid w:val="001D34BA"/>
    <w:rsid w:val="001D3B50"/>
    <w:rsid w:val="001D5C36"/>
    <w:rsid w:val="001D5D44"/>
    <w:rsid w:val="001D6F1F"/>
    <w:rsid w:val="001E4A0B"/>
    <w:rsid w:val="001E69DA"/>
    <w:rsid w:val="001E78E8"/>
    <w:rsid w:val="001E7CB9"/>
    <w:rsid w:val="001E7F98"/>
    <w:rsid w:val="001F14FE"/>
    <w:rsid w:val="001F475B"/>
    <w:rsid w:val="001F4885"/>
    <w:rsid w:val="001F52CB"/>
    <w:rsid w:val="001F53F5"/>
    <w:rsid w:val="001F6167"/>
    <w:rsid w:val="002015B7"/>
    <w:rsid w:val="00201EA8"/>
    <w:rsid w:val="0020231B"/>
    <w:rsid w:val="00202425"/>
    <w:rsid w:val="002024D4"/>
    <w:rsid w:val="00202E0F"/>
    <w:rsid w:val="00203A41"/>
    <w:rsid w:val="002072A3"/>
    <w:rsid w:val="00210BD7"/>
    <w:rsid w:val="002112D9"/>
    <w:rsid w:val="00211431"/>
    <w:rsid w:val="00211F57"/>
    <w:rsid w:val="00213D7D"/>
    <w:rsid w:val="00213EBD"/>
    <w:rsid w:val="0021486B"/>
    <w:rsid w:val="00215769"/>
    <w:rsid w:val="00215818"/>
    <w:rsid w:val="002163B8"/>
    <w:rsid w:val="0021758D"/>
    <w:rsid w:val="0022015A"/>
    <w:rsid w:val="00220197"/>
    <w:rsid w:val="002210D2"/>
    <w:rsid w:val="002211BE"/>
    <w:rsid w:val="002233EC"/>
    <w:rsid w:val="002257C5"/>
    <w:rsid w:val="00226102"/>
    <w:rsid w:val="00226B2B"/>
    <w:rsid w:val="00227C91"/>
    <w:rsid w:val="0023238A"/>
    <w:rsid w:val="00232FF2"/>
    <w:rsid w:val="00234A0D"/>
    <w:rsid w:val="002353DA"/>
    <w:rsid w:val="002367D5"/>
    <w:rsid w:val="00236DA8"/>
    <w:rsid w:val="00237F98"/>
    <w:rsid w:val="00240656"/>
    <w:rsid w:val="00241528"/>
    <w:rsid w:val="00241A3C"/>
    <w:rsid w:val="002420FA"/>
    <w:rsid w:val="00242C89"/>
    <w:rsid w:val="0024485A"/>
    <w:rsid w:val="00245348"/>
    <w:rsid w:val="00245476"/>
    <w:rsid w:val="0024607F"/>
    <w:rsid w:val="002466A0"/>
    <w:rsid w:val="00247FD3"/>
    <w:rsid w:val="00250F43"/>
    <w:rsid w:val="00251565"/>
    <w:rsid w:val="00251C3A"/>
    <w:rsid w:val="00252336"/>
    <w:rsid w:val="002543A3"/>
    <w:rsid w:val="00256993"/>
    <w:rsid w:val="00256B04"/>
    <w:rsid w:val="00256B62"/>
    <w:rsid w:val="00257796"/>
    <w:rsid w:val="00260433"/>
    <w:rsid w:val="00262B2B"/>
    <w:rsid w:val="00266D2A"/>
    <w:rsid w:val="00266FDC"/>
    <w:rsid w:val="0027059A"/>
    <w:rsid w:val="00270D07"/>
    <w:rsid w:val="00270F55"/>
    <w:rsid w:val="00273525"/>
    <w:rsid w:val="002742ED"/>
    <w:rsid w:val="00274792"/>
    <w:rsid w:val="002754DD"/>
    <w:rsid w:val="00275DB9"/>
    <w:rsid w:val="00276595"/>
    <w:rsid w:val="00281FED"/>
    <w:rsid w:val="00284847"/>
    <w:rsid w:val="00284A0F"/>
    <w:rsid w:val="00284B47"/>
    <w:rsid w:val="00285975"/>
    <w:rsid w:val="00286CDE"/>
    <w:rsid w:val="0028765E"/>
    <w:rsid w:val="002910CD"/>
    <w:rsid w:val="00291C87"/>
    <w:rsid w:val="00291D43"/>
    <w:rsid w:val="0029500E"/>
    <w:rsid w:val="002959E5"/>
    <w:rsid w:val="00295B87"/>
    <w:rsid w:val="00296E33"/>
    <w:rsid w:val="002970CF"/>
    <w:rsid w:val="00297181"/>
    <w:rsid w:val="002971A5"/>
    <w:rsid w:val="0029728B"/>
    <w:rsid w:val="002A08F6"/>
    <w:rsid w:val="002A126B"/>
    <w:rsid w:val="002A2B2D"/>
    <w:rsid w:val="002A39E0"/>
    <w:rsid w:val="002A4D2A"/>
    <w:rsid w:val="002A5E9A"/>
    <w:rsid w:val="002A6941"/>
    <w:rsid w:val="002B1886"/>
    <w:rsid w:val="002B1A7A"/>
    <w:rsid w:val="002B2A51"/>
    <w:rsid w:val="002B40B0"/>
    <w:rsid w:val="002B4366"/>
    <w:rsid w:val="002B636B"/>
    <w:rsid w:val="002C0178"/>
    <w:rsid w:val="002C2622"/>
    <w:rsid w:val="002C28A0"/>
    <w:rsid w:val="002C3CA5"/>
    <w:rsid w:val="002C42EC"/>
    <w:rsid w:val="002C5FD0"/>
    <w:rsid w:val="002C6E42"/>
    <w:rsid w:val="002C7380"/>
    <w:rsid w:val="002D03BE"/>
    <w:rsid w:val="002D09F4"/>
    <w:rsid w:val="002D11F1"/>
    <w:rsid w:val="002D1A84"/>
    <w:rsid w:val="002D23D1"/>
    <w:rsid w:val="002D2F66"/>
    <w:rsid w:val="002D3D0D"/>
    <w:rsid w:val="002D415E"/>
    <w:rsid w:val="002D5597"/>
    <w:rsid w:val="002D67E2"/>
    <w:rsid w:val="002D6ECE"/>
    <w:rsid w:val="002D6FCB"/>
    <w:rsid w:val="002D6FF6"/>
    <w:rsid w:val="002E0EE2"/>
    <w:rsid w:val="002E0FB5"/>
    <w:rsid w:val="002E106C"/>
    <w:rsid w:val="002E1888"/>
    <w:rsid w:val="002E4D50"/>
    <w:rsid w:val="002E7BC5"/>
    <w:rsid w:val="002F0D63"/>
    <w:rsid w:val="002F0DDD"/>
    <w:rsid w:val="002F1D44"/>
    <w:rsid w:val="002F28C3"/>
    <w:rsid w:val="002F2D0B"/>
    <w:rsid w:val="002F3363"/>
    <w:rsid w:val="002F3714"/>
    <w:rsid w:val="002F5769"/>
    <w:rsid w:val="002F5CBE"/>
    <w:rsid w:val="002F7174"/>
    <w:rsid w:val="002F7B6F"/>
    <w:rsid w:val="003005CE"/>
    <w:rsid w:val="003008F7"/>
    <w:rsid w:val="00300A4D"/>
    <w:rsid w:val="003013CE"/>
    <w:rsid w:val="003013DD"/>
    <w:rsid w:val="00302825"/>
    <w:rsid w:val="00302A8A"/>
    <w:rsid w:val="00302FD5"/>
    <w:rsid w:val="003049B1"/>
    <w:rsid w:val="00307803"/>
    <w:rsid w:val="0031018A"/>
    <w:rsid w:val="00310517"/>
    <w:rsid w:val="0031191A"/>
    <w:rsid w:val="00311CE6"/>
    <w:rsid w:val="00312912"/>
    <w:rsid w:val="00313325"/>
    <w:rsid w:val="00314D0B"/>
    <w:rsid w:val="00315BED"/>
    <w:rsid w:val="003160E5"/>
    <w:rsid w:val="003167BB"/>
    <w:rsid w:val="00317999"/>
    <w:rsid w:val="00317BE5"/>
    <w:rsid w:val="00317FCD"/>
    <w:rsid w:val="003205BE"/>
    <w:rsid w:val="00322727"/>
    <w:rsid w:val="00322741"/>
    <w:rsid w:val="00322827"/>
    <w:rsid w:val="003237D0"/>
    <w:rsid w:val="00323B16"/>
    <w:rsid w:val="00323DF6"/>
    <w:rsid w:val="003248D2"/>
    <w:rsid w:val="00325929"/>
    <w:rsid w:val="00326F11"/>
    <w:rsid w:val="003305D3"/>
    <w:rsid w:val="003316AE"/>
    <w:rsid w:val="003320B2"/>
    <w:rsid w:val="0033280D"/>
    <w:rsid w:val="00332909"/>
    <w:rsid w:val="003340B5"/>
    <w:rsid w:val="00334348"/>
    <w:rsid w:val="00336366"/>
    <w:rsid w:val="00336D85"/>
    <w:rsid w:val="00336E95"/>
    <w:rsid w:val="00337C16"/>
    <w:rsid w:val="00340232"/>
    <w:rsid w:val="00341B65"/>
    <w:rsid w:val="00341EC6"/>
    <w:rsid w:val="00342047"/>
    <w:rsid w:val="003439B7"/>
    <w:rsid w:val="0034402C"/>
    <w:rsid w:val="00346863"/>
    <w:rsid w:val="00347278"/>
    <w:rsid w:val="00347DE4"/>
    <w:rsid w:val="00351106"/>
    <w:rsid w:val="00351DF5"/>
    <w:rsid w:val="0035449C"/>
    <w:rsid w:val="003545FE"/>
    <w:rsid w:val="00354B07"/>
    <w:rsid w:val="003559FA"/>
    <w:rsid w:val="00356451"/>
    <w:rsid w:val="003571E3"/>
    <w:rsid w:val="00357543"/>
    <w:rsid w:val="00360093"/>
    <w:rsid w:val="0036182D"/>
    <w:rsid w:val="00362735"/>
    <w:rsid w:val="003634F8"/>
    <w:rsid w:val="003636BA"/>
    <w:rsid w:val="00363FEA"/>
    <w:rsid w:val="003645A8"/>
    <w:rsid w:val="00365667"/>
    <w:rsid w:val="00365D00"/>
    <w:rsid w:val="003675B0"/>
    <w:rsid w:val="00374531"/>
    <w:rsid w:val="00374812"/>
    <w:rsid w:val="00374BFA"/>
    <w:rsid w:val="00375E43"/>
    <w:rsid w:val="00376313"/>
    <w:rsid w:val="003809BC"/>
    <w:rsid w:val="00380E06"/>
    <w:rsid w:val="00381F6A"/>
    <w:rsid w:val="00382753"/>
    <w:rsid w:val="0038282A"/>
    <w:rsid w:val="003833F3"/>
    <w:rsid w:val="00384395"/>
    <w:rsid w:val="00384C00"/>
    <w:rsid w:val="0038617B"/>
    <w:rsid w:val="003864C1"/>
    <w:rsid w:val="00386B77"/>
    <w:rsid w:val="003879E0"/>
    <w:rsid w:val="00390D25"/>
    <w:rsid w:val="0039125B"/>
    <w:rsid w:val="00391BF7"/>
    <w:rsid w:val="003927AD"/>
    <w:rsid w:val="00392AA8"/>
    <w:rsid w:val="00394BD4"/>
    <w:rsid w:val="003950E0"/>
    <w:rsid w:val="00395771"/>
    <w:rsid w:val="00395F22"/>
    <w:rsid w:val="0039607D"/>
    <w:rsid w:val="00396622"/>
    <w:rsid w:val="00396897"/>
    <w:rsid w:val="003973D7"/>
    <w:rsid w:val="003974AF"/>
    <w:rsid w:val="00397F5B"/>
    <w:rsid w:val="003A0D99"/>
    <w:rsid w:val="003A29C7"/>
    <w:rsid w:val="003A3C76"/>
    <w:rsid w:val="003A50F9"/>
    <w:rsid w:val="003A5AA2"/>
    <w:rsid w:val="003A60D6"/>
    <w:rsid w:val="003B024F"/>
    <w:rsid w:val="003B15BF"/>
    <w:rsid w:val="003B35A2"/>
    <w:rsid w:val="003B7BBB"/>
    <w:rsid w:val="003C0E81"/>
    <w:rsid w:val="003C2482"/>
    <w:rsid w:val="003C2836"/>
    <w:rsid w:val="003C3048"/>
    <w:rsid w:val="003C375F"/>
    <w:rsid w:val="003C40F7"/>
    <w:rsid w:val="003C4580"/>
    <w:rsid w:val="003C48BA"/>
    <w:rsid w:val="003C4CA5"/>
    <w:rsid w:val="003C65EA"/>
    <w:rsid w:val="003C7795"/>
    <w:rsid w:val="003C77E2"/>
    <w:rsid w:val="003C7F23"/>
    <w:rsid w:val="003D0F68"/>
    <w:rsid w:val="003D3C51"/>
    <w:rsid w:val="003D3CC9"/>
    <w:rsid w:val="003D40D5"/>
    <w:rsid w:val="003D40DF"/>
    <w:rsid w:val="003D5EED"/>
    <w:rsid w:val="003D7BEA"/>
    <w:rsid w:val="003E18EA"/>
    <w:rsid w:val="003E2244"/>
    <w:rsid w:val="003E3B11"/>
    <w:rsid w:val="003E3DEF"/>
    <w:rsid w:val="003E48C0"/>
    <w:rsid w:val="003E5DA5"/>
    <w:rsid w:val="003E5E4D"/>
    <w:rsid w:val="003E7AEB"/>
    <w:rsid w:val="003F0DE4"/>
    <w:rsid w:val="003F107B"/>
    <w:rsid w:val="003F12A1"/>
    <w:rsid w:val="003F2125"/>
    <w:rsid w:val="003F3408"/>
    <w:rsid w:val="003F456C"/>
    <w:rsid w:val="003F4AD1"/>
    <w:rsid w:val="003F621C"/>
    <w:rsid w:val="003F648D"/>
    <w:rsid w:val="00401DB6"/>
    <w:rsid w:val="00403389"/>
    <w:rsid w:val="00403AFA"/>
    <w:rsid w:val="00404D72"/>
    <w:rsid w:val="00407030"/>
    <w:rsid w:val="004070D0"/>
    <w:rsid w:val="0041109F"/>
    <w:rsid w:val="00414E4D"/>
    <w:rsid w:val="00415A50"/>
    <w:rsid w:val="00415CC3"/>
    <w:rsid w:val="00417285"/>
    <w:rsid w:val="004202F3"/>
    <w:rsid w:val="00421C31"/>
    <w:rsid w:val="004222FB"/>
    <w:rsid w:val="004224FF"/>
    <w:rsid w:val="0042345C"/>
    <w:rsid w:val="0042408A"/>
    <w:rsid w:val="004240F4"/>
    <w:rsid w:val="004257AC"/>
    <w:rsid w:val="0042590A"/>
    <w:rsid w:val="00427278"/>
    <w:rsid w:val="00427D1E"/>
    <w:rsid w:val="00427E08"/>
    <w:rsid w:val="004302A3"/>
    <w:rsid w:val="00430322"/>
    <w:rsid w:val="0043045A"/>
    <w:rsid w:val="00430DD3"/>
    <w:rsid w:val="00432DE6"/>
    <w:rsid w:val="004336DE"/>
    <w:rsid w:val="004349E2"/>
    <w:rsid w:val="004352B0"/>
    <w:rsid w:val="00435C38"/>
    <w:rsid w:val="004401D1"/>
    <w:rsid w:val="004413E8"/>
    <w:rsid w:val="00441EAC"/>
    <w:rsid w:val="00442605"/>
    <w:rsid w:val="004437C4"/>
    <w:rsid w:val="0044383C"/>
    <w:rsid w:val="00444438"/>
    <w:rsid w:val="004444BE"/>
    <w:rsid w:val="00445089"/>
    <w:rsid w:val="00445DAB"/>
    <w:rsid w:val="00445F79"/>
    <w:rsid w:val="00446E65"/>
    <w:rsid w:val="00446F9F"/>
    <w:rsid w:val="00447137"/>
    <w:rsid w:val="00447DFD"/>
    <w:rsid w:val="00450E95"/>
    <w:rsid w:val="0045106D"/>
    <w:rsid w:val="004527E4"/>
    <w:rsid w:val="004538E1"/>
    <w:rsid w:val="00453EA3"/>
    <w:rsid w:val="00454741"/>
    <w:rsid w:val="004565FC"/>
    <w:rsid w:val="00457FEF"/>
    <w:rsid w:val="00460178"/>
    <w:rsid w:val="0046058D"/>
    <w:rsid w:val="004616DC"/>
    <w:rsid w:val="00462816"/>
    <w:rsid w:val="00463A05"/>
    <w:rsid w:val="00463E52"/>
    <w:rsid w:val="00464664"/>
    <w:rsid w:val="00466D46"/>
    <w:rsid w:val="00467C81"/>
    <w:rsid w:val="00470DFE"/>
    <w:rsid w:val="0047243B"/>
    <w:rsid w:val="00473B9A"/>
    <w:rsid w:val="004745FB"/>
    <w:rsid w:val="0047593C"/>
    <w:rsid w:val="00475D57"/>
    <w:rsid w:val="004776C4"/>
    <w:rsid w:val="0048124A"/>
    <w:rsid w:val="00481A7F"/>
    <w:rsid w:val="00482CF7"/>
    <w:rsid w:val="004832C2"/>
    <w:rsid w:val="0048409D"/>
    <w:rsid w:val="00485D01"/>
    <w:rsid w:val="00486317"/>
    <w:rsid w:val="00487052"/>
    <w:rsid w:val="00490909"/>
    <w:rsid w:val="0049131B"/>
    <w:rsid w:val="004923C8"/>
    <w:rsid w:val="00492661"/>
    <w:rsid w:val="00492763"/>
    <w:rsid w:val="0049522C"/>
    <w:rsid w:val="00496CE5"/>
    <w:rsid w:val="004A02FB"/>
    <w:rsid w:val="004A235D"/>
    <w:rsid w:val="004A2554"/>
    <w:rsid w:val="004A3191"/>
    <w:rsid w:val="004A429B"/>
    <w:rsid w:val="004A51F1"/>
    <w:rsid w:val="004A5BFE"/>
    <w:rsid w:val="004A5EA8"/>
    <w:rsid w:val="004A61E3"/>
    <w:rsid w:val="004A6920"/>
    <w:rsid w:val="004A7145"/>
    <w:rsid w:val="004A7C0E"/>
    <w:rsid w:val="004A7F58"/>
    <w:rsid w:val="004B1AD9"/>
    <w:rsid w:val="004B21F1"/>
    <w:rsid w:val="004B266A"/>
    <w:rsid w:val="004B5F8B"/>
    <w:rsid w:val="004B6970"/>
    <w:rsid w:val="004B7266"/>
    <w:rsid w:val="004B7734"/>
    <w:rsid w:val="004C01A6"/>
    <w:rsid w:val="004C1158"/>
    <w:rsid w:val="004C28A3"/>
    <w:rsid w:val="004C300F"/>
    <w:rsid w:val="004C3DAB"/>
    <w:rsid w:val="004C421E"/>
    <w:rsid w:val="004C4822"/>
    <w:rsid w:val="004C67DB"/>
    <w:rsid w:val="004C6D76"/>
    <w:rsid w:val="004C6E48"/>
    <w:rsid w:val="004D1072"/>
    <w:rsid w:val="004D4FA1"/>
    <w:rsid w:val="004D72C7"/>
    <w:rsid w:val="004D73E5"/>
    <w:rsid w:val="004E0255"/>
    <w:rsid w:val="004E1FB3"/>
    <w:rsid w:val="004E20F8"/>
    <w:rsid w:val="004E3DDC"/>
    <w:rsid w:val="004E4148"/>
    <w:rsid w:val="004E442C"/>
    <w:rsid w:val="004E60C5"/>
    <w:rsid w:val="004E6156"/>
    <w:rsid w:val="004E79CB"/>
    <w:rsid w:val="004F011E"/>
    <w:rsid w:val="004F0432"/>
    <w:rsid w:val="004F136A"/>
    <w:rsid w:val="004F228C"/>
    <w:rsid w:val="004F2A09"/>
    <w:rsid w:val="004F2D36"/>
    <w:rsid w:val="004F336D"/>
    <w:rsid w:val="004F383C"/>
    <w:rsid w:val="004F5DB3"/>
    <w:rsid w:val="004F6982"/>
    <w:rsid w:val="004F6DB7"/>
    <w:rsid w:val="00500957"/>
    <w:rsid w:val="00500E0C"/>
    <w:rsid w:val="005011AF"/>
    <w:rsid w:val="00502921"/>
    <w:rsid w:val="00502C60"/>
    <w:rsid w:val="00502CA8"/>
    <w:rsid w:val="00502EFE"/>
    <w:rsid w:val="00503A02"/>
    <w:rsid w:val="00503D43"/>
    <w:rsid w:val="00504AE5"/>
    <w:rsid w:val="0050523A"/>
    <w:rsid w:val="00506611"/>
    <w:rsid w:val="00511D05"/>
    <w:rsid w:val="00511FA6"/>
    <w:rsid w:val="00512548"/>
    <w:rsid w:val="00512F3B"/>
    <w:rsid w:val="00513712"/>
    <w:rsid w:val="0051399F"/>
    <w:rsid w:val="00515CC2"/>
    <w:rsid w:val="00516056"/>
    <w:rsid w:val="00520343"/>
    <w:rsid w:val="00522EDE"/>
    <w:rsid w:val="0052338A"/>
    <w:rsid w:val="00524200"/>
    <w:rsid w:val="0052618C"/>
    <w:rsid w:val="00526E84"/>
    <w:rsid w:val="00530080"/>
    <w:rsid w:val="00530119"/>
    <w:rsid w:val="0053024B"/>
    <w:rsid w:val="005311E9"/>
    <w:rsid w:val="005318F7"/>
    <w:rsid w:val="00535E2D"/>
    <w:rsid w:val="00536635"/>
    <w:rsid w:val="00536F73"/>
    <w:rsid w:val="00537B3D"/>
    <w:rsid w:val="00537B79"/>
    <w:rsid w:val="005400E8"/>
    <w:rsid w:val="005405AD"/>
    <w:rsid w:val="0054082B"/>
    <w:rsid w:val="00540B1B"/>
    <w:rsid w:val="005420AB"/>
    <w:rsid w:val="00542F7A"/>
    <w:rsid w:val="005434D5"/>
    <w:rsid w:val="005457A6"/>
    <w:rsid w:val="005469A1"/>
    <w:rsid w:val="005506A4"/>
    <w:rsid w:val="0055134C"/>
    <w:rsid w:val="0055179F"/>
    <w:rsid w:val="00552869"/>
    <w:rsid w:val="00553AD2"/>
    <w:rsid w:val="00553FD6"/>
    <w:rsid w:val="00554D0C"/>
    <w:rsid w:val="00556748"/>
    <w:rsid w:val="00557057"/>
    <w:rsid w:val="00557D09"/>
    <w:rsid w:val="00560C35"/>
    <w:rsid w:val="0056239E"/>
    <w:rsid w:val="0056283B"/>
    <w:rsid w:val="00562C0C"/>
    <w:rsid w:val="0056347D"/>
    <w:rsid w:val="00565665"/>
    <w:rsid w:val="00565C57"/>
    <w:rsid w:val="00566EDB"/>
    <w:rsid w:val="00567059"/>
    <w:rsid w:val="00571CDF"/>
    <w:rsid w:val="00572241"/>
    <w:rsid w:val="00574308"/>
    <w:rsid w:val="00575B12"/>
    <w:rsid w:val="0057744A"/>
    <w:rsid w:val="005778EB"/>
    <w:rsid w:val="00582EA5"/>
    <w:rsid w:val="0058318A"/>
    <w:rsid w:val="0058328A"/>
    <w:rsid w:val="0058346F"/>
    <w:rsid w:val="00583683"/>
    <w:rsid w:val="005837EF"/>
    <w:rsid w:val="005857A3"/>
    <w:rsid w:val="00586A56"/>
    <w:rsid w:val="00587111"/>
    <w:rsid w:val="00592C54"/>
    <w:rsid w:val="00593166"/>
    <w:rsid w:val="00593578"/>
    <w:rsid w:val="005943C8"/>
    <w:rsid w:val="0059690F"/>
    <w:rsid w:val="00596BB9"/>
    <w:rsid w:val="005A02BF"/>
    <w:rsid w:val="005A0A5F"/>
    <w:rsid w:val="005A10BD"/>
    <w:rsid w:val="005A2403"/>
    <w:rsid w:val="005A278F"/>
    <w:rsid w:val="005A31D4"/>
    <w:rsid w:val="005A4268"/>
    <w:rsid w:val="005A4F61"/>
    <w:rsid w:val="005A6B79"/>
    <w:rsid w:val="005A6C63"/>
    <w:rsid w:val="005B1B8E"/>
    <w:rsid w:val="005B324A"/>
    <w:rsid w:val="005B363C"/>
    <w:rsid w:val="005B652A"/>
    <w:rsid w:val="005B7562"/>
    <w:rsid w:val="005B7D7F"/>
    <w:rsid w:val="005C03BC"/>
    <w:rsid w:val="005C1CC6"/>
    <w:rsid w:val="005C23F5"/>
    <w:rsid w:val="005C439D"/>
    <w:rsid w:val="005C65BA"/>
    <w:rsid w:val="005C66EA"/>
    <w:rsid w:val="005C70AF"/>
    <w:rsid w:val="005D0270"/>
    <w:rsid w:val="005D2665"/>
    <w:rsid w:val="005D3D14"/>
    <w:rsid w:val="005D6120"/>
    <w:rsid w:val="005E112D"/>
    <w:rsid w:val="005E1193"/>
    <w:rsid w:val="005E1987"/>
    <w:rsid w:val="005F0CFD"/>
    <w:rsid w:val="005F18BA"/>
    <w:rsid w:val="005F1AE4"/>
    <w:rsid w:val="005F286A"/>
    <w:rsid w:val="005F458B"/>
    <w:rsid w:val="005F7109"/>
    <w:rsid w:val="005F7154"/>
    <w:rsid w:val="00600378"/>
    <w:rsid w:val="0060074A"/>
    <w:rsid w:val="0060087A"/>
    <w:rsid w:val="0060124E"/>
    <w:rsid w:val="00605333"/>
    <w:rsid w:val="006061AF"/>
    <w:rsid w:val="0060677A"/>
    <w:rsid w:val="00611FCD"/>
    <w:rsid w:val="0061214E"/>
    <w:rsid w:val="006153F6"/>
    <w:rsid w:val="0061546B"/>
    <w:rsid w:val="006157BF"/>
    <w:rsid w:val="00616127"/>
    <w:rsid w:val="00617012"/>
    <w:rsid w:val="00617013"/>
    <w:rsid w:val="006219BE"/>
    <w:rsid w:val="0062208F"/>
    <w:rsid w:val="00622C3C"/>
    <w:rsid w:val="00624055"/>
    <w:rsid w:val="00624298"/>
    <w:rsid w:val="00626ACF"/>
    <w:rsid w:val="0062754E"/>
    <w:rsid w:val="0062761F"/>
    <w:rsid w:val="00627B23"/>
    <w:rsid w:val="006305E0"/>
    <w:rsid w:val="00630659"/>
    <w:rsid w:val="00630739"/>
    <w:rsid w:val="0063185C"/>
    <w:rsid w:val="0063383B"/>
    <w:rsid w:val="00635138"/>
    <w:rsid w:val="006357C2"/>
    <w:rsid w:val="006361CD"/>
    <w:rsid w:val="00636AEF"/>
    <w:rsid w:val="00636F0E"/>
    <w:rsid w:val="00637028"/>
    <w:rsid w:val="0063732A"/>
    <w:rsid w:val="00637F31"/>
    <w:rsid w:val="00643A36"/>
    <w:rsid w:val="00644662"/>
    <w:rsid w:val="0064520C"/>
    <w:rsid w:val="0064585D"/>
    <w:rsid w:val="00645D49"/>
    <w:rsid w:val="00646D39"/>
    <w:rsid w:val="0064740E"/>
    <w:rsid w:val="0065419E"/>
    <w:rsid w:val="00656180"/>
    <w:rsid w:val="006571BD"/>
    <w:rsid w:val="00657FB3"/>
    <w:rsid w:val="00662A29"/>
    <w:rsid w:val="00662DFA"/>
    <w:rsid w:val="00664063"/>
    <w:rsid w:val="006659E8"/>
    <w:rsid w:val="00666760"/>
    <w:rsid w:val="0067195E"/>
    <w:rsid w:val="0067269A"/>
    <w:rsid w:val="00673A6E"/>
    <w:rsid w:val="00673CD8"/>
    <w:rsid w:val="00677C3A"/>
    <w:rsid w:val="0068369D"/>
    <w:rsid w:val="0068499D"/>
    <w:rsid w:val="006851BA"/>
    <w:rsid w:val="00685C76"/>
    <w:rsid w:val="006864D4"/>
    <w:rsid w:val="006867D7"/>
    <w:rsid w:val="0069091A"/>
    <w:rsid w:val="00691080"/>
    <w:rsid w:val="00694300"/>
    <w:rsid w:val="00697313"/>
    <w:rsid w:val="006976C6"/>
    <w:rsid w:val="006A01DB"/>
    <w:rsid w:val="006A0A14"/>
    <w:rsid w:val="006A0BDA"/>
    <w:rsid w:val="006A22CF"/>
    <w:rsid w:val="006A377A"/>
    <w:rsid w:val="006A4393"/>
    <w:rsid w:val="006A4635"/>
    <w:rsid w:val="006A63EF"/>
    <w:rsid w:val="006A66C4"/>
    <w:rsid w:val="006A77EF"/>
    <w:rsid w:val="006A7D8C"/>
    <w:rsid w:val="006B1413"/>
    <w:rsid w:val="006B1B2E"/>
    <w:rsid w:val="006B22F5"/>
    <w:rsid w:val="006B2418"/>
    <w:rsid w:val="006B3B1E"/>
    <w:rsid w:val="006B3F83"/>
    <w:rsid w:val="006B66EB"/>
    <w:rsid w:val="006B6C25"/>
    <w:rsid w:val="006B6E6C"/>
    <w:rsid w:val="006B7488"/>
    <w:rsid w:val="006C0895"/>
    <w:rsid w:val="006C0F56"/>
    <w:rsid w:val="006C113D"/>
    <w:rsid w:val="006C1AA1"/>
    <w:rsid w:val="006C1F3D"/>
    <w:rsid w:val="006C2F24"/>
    <w:rsid w:val="006C4085"/>
    <w:rsid w:val="006C4539"/>
    <w:rsid w:val="006C4718"/>
    <w:rsid w:val="006C4A2C"/>
    <w:rsid w:val="006C4B9C"/>
    <w:rsid w:val="006C4F8B"/>
    <w:rsid w:val="006C5456"/>
    <w:rsid w:val="006C6568"/>
    <w:rsid w:val="006C6864"/>
    <w:rsid w:val="006C7282"/>
    <w:rsid w:val="006C75EA"/>
    <w:rsid w:val="006D05D0"/>
    <w:rsid w:val="006D1145"/>
    <w:rsid w:val="006D2110"/>
    <w:rsid w:val="006D25CF"/>
    <w:rsid w:val="006D48AF"/>
    <w:rsid w:val="006D54A5"/>
    <w:rsid w:val="006D5748"/>
    <w:rsid w:val="006D5EBF"/>
    <w:rsid w:val="006E218A"/>
    <w:rsid w:val="006E27C9"/>
    <w:rsid w:val="006E5E79"/>
    <w:rsid w:val="006E647B"/>
    <w:rsid w:val="006E74FA"/>
    <w:rsid w:val="006F00C7"/>
    <w:rsid w:val="006F37BD"/>
    <w:rsid w:val="006F3D3A"/>
    <w:rsid w:val="006F57CF"/>
    <w:rsid w:val="00700714"/>
    <w:rsid w:val="00700992"/>
    <w:rsid w:val="00701321"/>
    <w:rsid w:val="00701954"/>
    <w:rsid w:val="00701DFE"/>
    <w:rsid w:val="00702F19"/>
    <w:rsid w:val="007032CC"/>
    <w:rsid w:val="0070338E"/>
    <w:rsid w:val="00703873"/>
    <w:rsid w:val="007044EE"/>
    <w:rsid w:val="00707269"/>
    <w:rsid w:val="0070778A"/>
    <w:rsid w:val="00710917"/>
    <w:rsid w:val="007113AF"/>
    <w:rsid w:val="00712771"/>
    <w:rsid w:val="007145A3"/>
    <w:rsid w:val="007149C1"/>
    <w:rsid w:val="00714B79"/>
    <w:rsid w:val="00717134"/>
    <w:rsid w:val="00721381"/>
    <w:rsid w:val="00721900"/>
    <w:rsid w:val="00721C29"/>
    <w:rsid w:val="007228EB"/>
    <w:rsid w:val="00723049"/>
    <w:rsid w:val="007235F7"/>
    <w:rsid w:val="00726537"/>
    <w:rsid w:val="007266C2"/>
    <w:rsid w:val="00726C9D"/>
    <w:rsid w:val="00727461"/>
    <w:rsid w:val="00727674"/>
    <w:rsid w:val="00727936"/>
    <w:rsid w:val="00730A17"/>
    <w:rsid w:val="00731C13"/>
    <w:rsid w:val="00734266"/>
    <w:rsid w:val="00734830"/>
    <w:rsid w:val="00735072"/>
    <w:rsid w:val="00735BF4"/>
    <w:rsid w:val="00735FA3"/>
    <w:rsid w:val="007372F0"/>
    <w:rsid w:val="007403C9"/>
    <w:rsid w:val="007413C0"/>
    <w:rsid w:val="00742645"/>
    <w:rsid w:val="00742FE1"/>
    <w:rsid w:val="00743660"/>
    <w:rsid w:val="00743A69"/>
    <w:rsid w:val="00745BF6"/>
    <w:rsid w:val="00745C72"/>
    <w:rsid w:val="00746E21"/>
    <w:rsid w:val="00747989"/>
    <w:rsid w:val="00750DBB"/>
    <w:rsid w:val="00751229"/>
    <w:rsid w:val="00751EAF"/>
    <w:rsid w:val="00752DCE"/>
    <w:rsid w:val="00752E46"/>
    <w:rsid w:val="007530C8"/>
    <w:rsid w:val="007544CD"/>
    <w:rsid w:val="00755153"/>
    <w:rsid w:val="0075675D"/>
    <w:rsid w:val="00760291"/>
    <w:rsid w:val="00760467"/>
    <w:rsid w:val="00762965"/>
    <w:rsid w:val="00762EDC"/>
    <w:rsid w:val="007642FE"/>
    <w:rsid w:val="00765092"/>
    <w:rsid w:val="007658E8"/>
    <w:rsid w:val="0076591F"/>
    <w:rsid w:val="00765FB5"/>
    <w:rsid w:val="00766757"/>
    <w:rsid w:val="007674AD"/>
    <w:rsid w:val="00767D38"/>
    <w:rsid w:val="007705C0"/>
    <w:rsid w:val="007713EE"/>
    <w:rsid w:val="007713F5"/>
    <w:rsid w:val="00771CDB"/>
    <w:rsid w:val="00772296"/>
    <w:rsid w:val="00774266"/>
    <w:rsid w:val="00775390"/>
    <w:rsid w:val="007768AF"/>
    <w:rsid w:val="00781DE4"/>
    <w:rsid w:val="00783A24"/>
    <w:rsid w:val="00783D4B"/>
    <w:rsid w:val="00783D83"/>
    <w:rsid w:val="0078611F"/>
    <w:rsid w:val="00790254"/>
    <w:rsid w:val="00791671"/>
    <w:rsid w:val="00793F52"/>
    <w:rsid w:val="0079422D"/>
    <w:rsid w:val="00796C29"/>
    <w:rsid w:val="007974AD"/>
    <w:rsid w:val="0079794B"/>
    <w:rsid w:val="00797F09"/>
    <w:rsid w:val="007A03D3"/>
    <w:rsid w:val="007A0947"/>
    <w:rsid w:val="007A0DA7"/>
    <w:rsid w:val="007A1558"/>
    <w:rsid w:val="007A2FB3"/>
    <w:rsid w:val="007A38C8"/>
    <w:rsid w:val="007A3F4F"/>
    <w:rsid w:val="007A5342"/>
    <w:rsid w:val="007A6F98"/>
    <w:rsid w:val="007B0339"/>
    <w:rsid w:val="007B1213"/>
    <w:rsid w:val="007B338D"/>
    <w:rsid w:val="007B4868"/>
    <w:rsid w:val="007B4C6B"/>
    <w:rsid w:val="007B4E38"/>
    <w:rsid w:val="007B5672"/>
    <w:rsid w:val="007B5E79"/>
    <w:rsid w:val="007B6118"/>
    <w:rsid w:val="007B623F"/>
    <w:rsid w:val="007B67CF"/>
    <w:rsid w:val="007B7152"/>
    <w:rsid w:val="007C0AB4"/>
    <w:rsid w:val="007C2483"/>
    <w:rsid w:val="007C24AC"/>
    <w:rsid w:val="007C2DB6"/>
    <w:rsid w:val="007C3066"/>
    <w:rsid w:val="007C4C47"/>
    <w:rsid w:val="007C563C"/>
    <w:rsid w:val="007C5C12"/>
    <w:rsid w:val="007C66E2"/>
    <w:rsid w:val="007C6792"/>
    <w:rsid w:val="007C6A81"/>
    <w:rsid w:val="007C7C63"/>
    <w:rsid w:val="007D064C"/>
    <w:rsid w:val="007D15CB"/>
    <w:rsid w:val="007D21A1"/>
    <w:rsid w:val="007D2D14"/>
    <w:rsid w:val="007D328A"/>
    <w:rsid w:val="007D49EB"/>
    <w:rsid w:val="007D5230"/>
    <w:rsid w:val="007D5F0B"/>
    <w:rsid w:val="007D640C"/>
    <w:rsid w:val="007D6C1F"/>
    <w:rsid w:val="007E0FA3"/>
    <w:rsid w:val="007E2073"/>
    <w:rsid w:val="007E2136"/>
    <w:rsid w:val="007E2ABE"/>
    <w:rsid w:val="007E3232"/>
    <w:rsid w:val="007E4C40"/>
    <w:rsid w:val="007E69A3"/>
    <w:rsid w:val="007E6A3D"/>
    <w:rsid w:val="007F058C"/>
    <w:rsid w:val="007F26F2"/>
    <w:rsid w:val="007F2E9A"/>
    <w:rsid w:val="007F4313"/>
    <w:rsid w:val="007F73FD"/>
    <w:rsid w:val="00802134"/>
    <w:rsid w:val="008025E1"/>
    <w:rsid w:val="0080277B"/>
    <w:rsid w:val="008039AA"/>
    <w:rsid w:val="00803D25"/>
    <w:rsid w:val="00805181"/>
    <w:rsid w:val="00807D0A"/>
    <w:rsid w:val="00810B5F"/>
    <w:rsid w:val="0081457B"/>
    <w:rsid w:val="0081764F"/>
    <w:rsid w:val="00817665"/>
    <w:rsid w:val="00821841"/>
    <w:rsid w:val="00821C2B"/>
    <w:rsid w:val="00821E6B"/>
    <w:rsid w:val="008227CC"/>
    <w:rsid w:val="00822987"/>
    <w:rsid w:val="00822A22"/>
    <w:rsid w:val="00822E33"/>
    <w:rsid w:val="008233D5"/>
    <w:rsid w:val="008241C8"/>
    <w:rsid w:val="008242A7"/>
    <w:rsid w:val="00824707"/>
    <w:rsid w:val="008260D5"/>
    <w:rsid w:val="0082646A"/>
    <w:rsid w:val="00826FA0"/>
    <w:rsid w:val="00830C85"/>
    <w:rsid w:val="00830FD4"/>
    <w:rsid w:val="00831A47"/>
    <w:rsid w:val="00831D77"/>
    <w:rsid w:val="008320C0"/>
    <w:rsid w:val="00832D74"/>
    <w:rsid w:val="00833DD4"/>
    <w:rsid w:val="00834801"/>
    <w:rsid w:val="00835F78"/>
    <w:rsid w:val="008364A3"/>
    <w:rsid w:val="00837EF4"/>
    <w:rsid w:val="00840952"/>
    <w:rsid w:val="0084102B"/>
    <w:rsid w:val="00842CAC"/>
    <w:rsid w:val="00844E9C"/>
    <w:rsid w:val="008464DF"/>
    <w:rsid w:val="00846C03"/>
    <w:rsid w:val="00847610"/>
    <w:rsid w:val="00852915"/>
    <w:rsid w:val="00853148"/>
    <w:rsid w:val="0085448B"/>
    <w:rsid w:val="008555C2"/>
    <w:rsid w:val="00855A47"/>
    <w:rsid w:val="00855B7E"/>
    <w:rsid w:val="008562C2"/>
    <w:rsid w:val="00856D82"/>
    <w:rsid w:val="00857632"/>
    <w:rsid w:val="008600D7"/>
    <w:rsid w:val="008609C4"/>
    <w:rsid w:val="00860EEA"/>
    <w:rsid w:val="0086170A"/>
    <w:rsid w:val="00861E8D"/>
    <w:rsid w:val="00864F63"/>
    <w:rsid w:val="008650DA"/>
    <w:rsid w:val="0086519E"/>
    <w:rsid w:val="008663D7"/>
    <w:rsid w:val="00867F61"/>
    <w:rsid w:val="00870592"/>
    <w:rsid w:val="00870BCE"/>
    <w:rsid w:val="00870EF7"/>
    <w:rsid w:val="008744FC"/>
    <w:rsid w:val="00874893"/>
    <w:rsid w:val="00877568"/>
    <w:rsid w:val="00877D91"/>
    <w:rsid w:val="0088161F"/>
    <w:rsid w:val="00881D7A"/>
    <w:rsid w:val="00881F10"/>
    <w:rsid w:val="008849B1"/>
    <w:rsid w:val="00885425"/>
    <w:rsid w:val="00886603"/>
    <w:rsid w:val="00890376"/>
    <w:rsid w:val="00890411"/>
    <w:rsid w:val="00890C4C"/>
    <w:rsid w:val="0089100A"/>
    <w:rsid w:val="0089141D"/>
    <w:rsid w:val="00892B0B"/>
    <w:rsid w:val="00895250"/>
    <w:rsid w:val="00896E66"/>
    <w:rsid w:val="008973F8"/>
    <w:rsid w:val="008A022C"/>
    <w:rsid w:val="008A0772"/>
    <w:rsid w:val="008A1971"/>
    <w:rsid w:val="008A1A3D"/>
    <w:rsid w:val="008A1ABA"/>
    <w:rsid w:val="008A2A4B"/>
    <w:rsid w:val="008A2D45"/>
    <w:rsid w:val="008A4134"/>
    <w:rsid w:val="008A4AC1"/>
    <w:rsid w:val="008A7167"/>
    <w:rsid w:val="008A72FC"/>
    <w:rsid w:val="008B2C68"/>
    <w:rsid w:val="008B3036"/>
    <w:rsid w:val="008B3078"/>
    <w:rsid w:val="008B5C2B"/>
    <w:rsid w:val="008B5FE3"/>
    <w:rsid w:val="008B6022"/>
    <w:rsid w:val="008B6EF9"/>
    <w:rsid w:val="008B7BE9"/>
    <w:rsid w:val="008C00B9"/>
    <w:rsid w:val="008C05CA"/>
    <w:rsid w:val="008C09F7"/>
    <w:rsid w:val="008C273D"/>
    <w:rsid w:val="008C3671"/>
    <w:rsid w:val="008C38B1"/>
    <w:rsid w:val="008C3A54"/>
    <w:rsid w:val="008C3D0E"/>
    <w:rsid w:val="008C407C"/>
    <w:rsid w:val="008C464B"/>
    <w:rsid w:val="008C54AF"/>
    <w:rsid w:val="008C60BE"/>
    <w:rsid w:val="008C73FC"/>
    <w:rsid w:val="008D0C93"/>
    <w:rsid w:val="008D0CAA"/>
    <w:rsid w:val="008D10DD"/>
    <w:rsid w:val="008D1D1F"/>
    <w:rsid w:val="008D1FA0"/>
    <w:rsid w:val="008D3768"/>
    <w:rsid w:val="008D3B9C"/>
    <w:rsid w:val="008D4B2D"/>
    <w:rsid w:val="008D515D"/>
    <w:rsid w:val="008D5C7F"/>
    <w:rsid w:val="008E08A6"/>
    <w:rsid w:val="008E1CC6"/>
    <w:rsid w:val="008E272C"/>
    <w:rsid w:val="008E2DEC"/>
    <w:rsid w:val="008E4C16"/>
    <w:rsid w:val="008E4CE8"/>
    <w:rsid w:val="008E54D8"/>
    <w:rsid w:val="008E5502"/>
    <w:rsid w:val="008E5D26"/>
    <w:rsid w:val="008E6F22"/>
    <w:rsid w:val="008E7654"/>
    <w:rsid w:val="008E7BE9"/>
    <w:rsid w:val="008F0BD5"/>
    <w:rsid w:val="008F0DBE"/>
    <w:rsid w:val="008F1B53"/>
    <w:rsid w:val="008F203D"/>
    <w:rsid w:val="008F221E"/>
    <w:rsid w:val="008F22A6"/>
    <w:rsid w:val="008F2FFD"/>
    <w:rsid w:val="008F47C0"/>
    <w:rsid w:val="008F6770"/>
    <w:rsid w:val="008F724C"/>
    <w:rsid w:val="00901A12"/>
    <w:rsid w:val="00902C1A"/>
    <w:rsid w:val="0090467A"/>
    <w:rsid w:val="00904723"/>
    <w:rsid w:val="00904E26"/>
    <w:rsid w:val="00907590"/>
    <w:rsid w:val="009131D6"/>
    <w:rsid w:val="0091348C"/>
    <w:rsid w:val="00913CB4"/>
    <w:rsid w:val="0091452A"/>
    <w:rsid w:val="009155AC"/>
    <w:rsid w:val="009155AF"/>
    <w:rsid w:val="00916664"/>
    <w:rsid w:val="00916CA5"/>
    <w:rsid w:val="009173DC"/>
    <w:rsid w:val="0092089D"/>
    <w:rsid w:val="00920BC5"/>
    <w:rsid w:val="00921230"/>
    <w:rsid w:val="00921AFD"/>
    <w:rsid w:val="00921CF9"/>
    <w:rsid w:val="00921ED9"/>
    <w:rsid w:val="00922392"/>
    <w:rsid w:val="00922890"/>
    <w:rsid w:val="00923720"/>
    <w:rsid w:val="00924DF7"/>
    <w:rsid w:val="00925BB6"/>
    <w:rsid w:val="009263F8"/>
    <w:rsid w:val="009264FE"/>
    <w:rsid w:val="00926A2D"/>
    <w:rsid w:val="009276B9"/>
    <w:rsid w:val="009301DF"/>
    <w:rsid w:val="00931789"/>
    <w:rsid w:val="00932224"/>
    <w:rsid w:val="00932D48"/>
    <w:rsid w:val="00933EDB"/>
    <w:rsid w:val="0093622D"/>
    <w:rsid w:val="009376E3"/>
    <w:rsid w:val="009403C1"/>
    <w:rsid w:val="0094383E"/>
    <w:rsid w:val="00943E46"/>
    <w:rsid w:val="00945DFA"/>
    <w:rsid w:val="00945E70"/>
    <w:rsid w:val="009474B8"/>
    <w:rsid w:val="00947BDC"/>
    <w:rsid w:val="0095043B"/>
    <w:rsid w:val="009504EA"/>
    <w:rsid w:val="00950B95"/>
    <w:rsid w:val="00951109"/>
    <w:rsid w:val="0095226C"/>
    <w:rsid w:val="009525B9"/>
    <w:rsid w:val="0095265D"/>
    <w:rsid w:val="00952CF6"/>
    <w:rsid w:val="0095358B"/>
    <w:rsid w:val="009544CE"/>
    <w:rsid w:val="009560E7"/>
    <w:rsid w:val="009600E2"/>
    <w:rsid w:val="00961867"/>
    <w:rsid w:val="00962DE1"/>
    <w:rsid w:val="00963DC0"/>
    <w:rsid w:val="00965AF6"/>
    <w:rsid w:val="009667C4"/>
    <w:rsid w:val="00967671"/>
    <w:rsid w:val="00967DC7"/>
    <w:rsid w:val="009708D8"/>
    <w:rsid w:val="00970F23"/>
    <w:rsid w:val="0097140A"/>
    <w:rsid w:val="009717EF"/>
    <w:rsid w:val="009723BE"/>
    <w:rsid w:val="00972704"/>
    <w:rsid w:val="00972BC2"/>
    <w:rsid w:val="0097425E"/>
    <w:rsid w:val="00977F07"/>
    <w:rsid w:val="009803BC"/>
    <w:rsid w:val="00981428"/>
    <w:rsid w:val="00981987"/>
    <w:rsid w:val="00981B87"/>
    <w:rsid w:val="0098317C"/>
    <w:rsid w:val="009833E3"/>
    <w:rsid w:val="00983FC9"/>
    <w:rsid w:val="00984B97"/>
    <w:rsid w:val="00984D2A"/>
    <w:rsid w:val="00984E31"/>
    <w:rsid w:val="00986246"/>
    <w:rsid w:val="0098662F"/>
    <w:rsid w:val="00986F85"/>
    <w:rsid w:val="00987841"/>
    <w:rsid w:val="00987E70"/>
    <w:rsid w:val="00990328"/>
    <w:rsid w:val="00990436"/>
    <w:rsid w:val="0099073D"/>
    <w:rsid w:val="009908F0"/>
    <w:rsid w:val="009916C4"/>
    <w:rsid w:val="009919C3"/>
    <w:rsid w:val="00991A06"/>
    <w:rsid w:val="00992A6A"/>
    <w:rsid w:val="00993A6B"/>
    <w:rsid w:val="00994C25"/>
    <w:rsid w:val="00995BBD"/>
    <w:rsid w:val="00996042"/>
    <w:rsid w:val="009961D9"/>
    <w:rsid w:val="00996CD6"/>
    <w:rsid w:val="00997110"/>
    <w:rsid w:val="009975C2"/>
    <w:rsid w:val="0099766A"/>
    <w:rsid w:val="00997991"/>
    <w:rsid w:val="009A23B5"/>
    <w:rsid w:val="009A2C5B"/>
    <w:rsid w:val="009A30A4"/>
    <w:rsid w:val="009A3D05"/>
    <w:rsid w:val="009A4544"/>
    <w:rsid w:val="009A51CF"/>
    <w:rsid w:val="009A5625"/>
    <w:rsid w:val="009A5E0C"/>
    <w:rsid w:val="009A7E3B"/>
    <w:rsid w:val="009A7E59"/>
    <w:rsid w:val="009B0A25"/>
    <w:rsid w:val="009B1574"/>
    <w:rsid w:val="009B3D87"/>
    <w:rsid w:val="009B40A4"/>
    <w:rsid w:val="009B451F"/>
    <w:rsid w:val="009B5158"/>
    <w:rsid w:val="009B599B"/>
    <w:rsid w:val="009B5A50"/>
    <w:rsid w:val="009B5B40"/>
    <w:rsid w:val="009B76AE"/>
    <w:rsid w:val="009C0050"/>
    <w:rsid w:val="009C0804"/>
    <w:rsid w:val="009C50A1"/>
    <w:rsid w:val="009C5573"/>
    <w:rsid w:val="009C7E3C"/>
    <w:rsid w:val="009D1C0D"/>
    <w:rsid w:val="009D20DD"/>
    <w:rsid w:val="009D4BF0"/>
    <w:rsid w:val="009D4DAF"/>
    <w:rsid w:val="009D520F"/>
    <w:rsid w:val="009D5D8C"/>
    <w:rsid w:val="009D61B9"/>
    <w:rsid w:val="009D61EC"/>
    <w:rsid w:val="009D7F44"/>
    <w:rsid w:val="009E05D0"/>
    <w:rsid w:val="009E0913"/>
    <w:rsid w:val="009E0E37"/>
    <w:rsid w:val="009E14A6"/>
    <w:rsid w:val="009E1C55"/>
    <w:rsid w:val="009E23B2"/>
    <w:rsid w:val="009E27F1"/>
    <w:rsid w:val="009E5FAB"/>
    <w:rsid w:val="009E6FCF"/>
    <w:rsid w:val="009F0868"/>
    <w:rsid w:val="009F08BA"/>
    <w:rsid w:val="009F127E"/>
    <w:rsid w:val="009F2721"/>
    <w:rsid w:val="009F2971"/>
    <w:rsid w:val="009F359D"/>
    <w:rsid w:val="009F3E11"/>
    <w:rsid w:val="009F3E49"/>
    <w:rsid w:val="009F5457"/>
    <w:rsid w:val="00A019A1"/>
    <w:rsid w:val="00A02296"/>
    <w:rsid w:val="00A04B46"/>
    <w:rsid w:val="00A04B5D"/>
    <w:rsid w:val="00A04EDC"/>
    <w:rsid w:val="00A05596"/>
    <w:rsid w:val="00A05C61"/>
    <w:rsid w:val="00A05CFF"/>
    <w:rsid w:val="00A0610C"/>
    <w:rsid w:val="00A06A22"/>
    <w:rsid w:val="00A0707F"/>
    <w:rsid w:val="00A075BF"/>
    <w:rsid w:val="00A1165D"/>
    <w:rsid w:val="00A11F01"/>
    <w:rsid w:val="00A1273E"/>
    <w:rsid w:val="00A13019"/>
    <w:rsid w:val="00A13234"/>
    <w:rsid w:val="00A15382"/>
    <w:rsid w:val="00A159A4"/>
    <w:rsid w:val="00A16C7F"/>
    <w:rsid w:val="00A17370"/>
    <w:rsid w:val="00A179EE"/>
    <w:rsid w:val="00A202DD"/>
    <w:rsid w:val="00A2137F"/>
    <w:rsid w:val="00A238A0"/>
    <w:rsid w:val="00A26552"/>
    <w:rsid w:val="00A30140"/>
    <w:rsid w:val="00A304AC"/>
    <w:rsid w:val="00A31FD0"/>
    <w:rsid w:val="00A32549"/>
    <w:rsid w:val="00A33242"/>
    <w:rsid w:val="00A33BDE"/>
    <w:rsid w:val="00A341D1"/>
    <w:rsid w:val="00A34A3C"/>
    <w:rsid w:val="00A36202"/>
    <w:rsid w:val="00A364DF"/>
    <w:rsid w:val="00A37CF6"/>
    <w:rsid w:val="00A37F5F"/>
    <w:rsid w:val="00A41900"/>
    <w:rsid w:val="00A42A08"/>
    <w:rsid w:val="00A4411A"/>
    <w:rsid w:val="00A44C9F"/>
    <w:rsid w:val="00A456EE"/>
    <w:rsid w:val="00A4765F"/>
    <w:rsid w:val="00A47C38"/>
    <w:rsid w:val="00A50850"/>
    <w:rsid w:val="00A508DE"/>
    <w:rsid w:val="00A518A5"/>
    <w:rsid w:val="00A51EE5"/>
    <w:rsid w:val="00A521A2"/>
    <w:rsid w:val="00A53E95"/>
    <w:rsid w:val="00A545EF"/>
    <w:rsid w:val="00A54851"/>
    <w:rsid w:val="00A55EF5"/>
    <w:rsid w:val="00A5717F"/>
    <w:rsid w:val="00A57315"/>
    <w:rsid w:val="00A61108"/>
    <w:rsid w:val="00A62A5A"/>
    <w:rsid w:val="00A634AB"/>
    <w:rsid w:val="00A63616"/>
    <w:rsid w:val="00A63630"/>
    <w:rsid w:val="00A636EE"/>
    <w:rsid w:val="00A6432C"/>
    <w:rsid w:val="00A6765A"/>
    <w:rsid w:val="00A67DB5"/>
    <w:rsid w:val="00A70C75"/>
    <w:rsid w:val="00A711E9"/>
    <w:rsid w:val="00A71B0B"/>
    <w:rsid w:val="00A7308A"/>
    <w:rsid w:val="00A73BBF"/>
    <w:rsid w:val="00A75653"/>
    <w:rsid w:val="00A757FB"/>
    <w:rsid w:val="00A759F2"/>
    <w:rsid w:val="00A76CF0"/>
    <w:rsid w:val="00A803AF"/>
    <w:rsid w:val="00A80A0F"/>
    <w:rsid w:val="00A80A61"/>
    <w:rsid w:val="00A824A8"/>
    <w:rsid w:val="00A8260E"/>
    <w:rsid w:val="00A83BB5"/>
    <w:rsid w:val="00A866F7"/>
    <w:rsid w:val="00A86A25"/>
    <w:rsid w:val="00A90F37"/>
    <w:rsid w:val="00A91EDF"/>
    <w:rsid w:val="00A93AB6"/>
    <w:rsid w:val="00A93D62"/>
    <w:rsid w:val="00A94A53"/>
    <w:rsid w:val="00A94DEC"/>
    <w:rsid w:val="00A95A71"/>
    <w:rsid w:val="00AA0B53"/>
    <w:rsid w:val="00AA3A97"/>
    <w:rsid w:val="00AA3AB1"/>
    <w:rsid w:val="00AA4499"/>
    <w:rsid w:val="00AA4E8F"/>
    <w:rsid w:val="00AA5B2F"/>
    <w:rsid w:val="00AA78B5"/>
    <w:rsid w:val="00AA7C76"/>
    <w:rsid w:val="00AB2C44"/>
    <w:rsid w:val="00AB46B7"/>
    <w:rsid w:val="00AB69A4"/>
    <w:rsid w:val="00AB722A"/>
    <w:rsid w:val="00AB7AD0"/>
    <w:rsid w:val="00AC07F8"/>
    <w:rsid w:val="00AC1804"/>
    <w:rsid w:val="00AC2C32"/>
    <w:rsid w:val="00AC350F"/>
    <w:rsid w:val="00AC467F"/>
    <w:rsid w:val="00AC7B31"/>
    <w:rsid w:val="00AC7BD6"/>
    <w:rsid w:val="00AC7FCD"/>
    <w:rsid w:val="00AD03B5"/>
    <w:rsid w:val="00AD1043"/>
    <w:rsid w:val="00AD19B0"/>
    <w:rsid w:val="00AD1A29"/>
    <w:rsid w:val="00AD1B06"/>
    <w:rsid w:val="00AD2AA2"/>
    <w:rsid w:val="00AD3DAD"/>
    <w:rsid w:val="00AD4B6A"/>
    <w:rsid w:val="00AD50EC"/>
    <w:rsid w:val="00AD68D6"/>
    <w:rsid w:val="00AD6DF2"/>
    <w:rsid w:val="00AD74A3"/>
    <w:rsid w:val="00AE03C5"/>
    <w:rsid w:val="00AE0E85"/>
    <w:rsid w:val="00AE1F9D"/>
    <w:rsid w:val="00AE2B95"/>
    <w:rsid w:val="00AE4D45"/>
    <w:rsid w:val="00AE5582"/>
    <w:rsid w:val="00AE587C"/>
    <w:rsid w:val="00AE7A61"/>
    <w:rsid w:val="00AF164C"/>
    <w:rsid w:val="00AF1A50"/>
    <w:rsid w:val="00AF1B6B"/>
    <w:rsid w:val="00AF25B6"/>
    <w:rsid w:val="00AF35A9"/>
    <w:rsid w:val="00AF398E"/>
    <w:rsid w:val="00AF3BEE"/>
    <w:rsid w:val="00AF3CFC"/>
    <w:rsid w:val="00AF7B09"/>
    <w:rsid w:val="00B02ABC"/>
    <w:rsid w:val="00B03809"/>
    <w:rsid w:val="00B04393"/>
    <w:rsid w:val="00B04795"/>
    <w:rsid w:val="00B05116"/>
    <w:rsid w:val="00B059E2"/>
    <w:rsid w:val="00B06BF4"/>
    <w:rsid w:val="00B106F2"/>
    <w:rsid w:val="00B1130A"/>
    <w:rsid w:val="00B1260B"/>
    <w:rsid w:val="00B151B5"/>
    <w:rsid w:val="00B15307"/>
    <w:rsid w:val="00B16CEB"/>
    <w:rsid w:val="00B177BC"/>
    <w:rsid w:val="00B21578"/>
    <w:rsid w:val="00B21D25"/>
    <w:rsid w:val="00B2271C"/>
    <w:rsid w:val="00B22B3D"/>
    <w:rsid w:val="00B22FCB"/>
    <w:rsid w:val="00B23186"/>
    <w:rsid w:val="00B236DE"/>
    <w:rsid w:val="00B24A4C"/>
    <w:rsid w:val="00B24C0D"/>
    <w:rsid w:val="00B308EB"/>
    <w:rsid w:val="00B3277E"/>
    <w:rsid w:val="00B32A64"/>
    <w:rsid w:val="00B33B61"/>
    <w:rsid w:val="00B33B8C"/>
    <w:rsid w:val="00B33E30"/>
    <w:rsid w:val="00B352D0"/>
    <w:rsid w:val="00B35A5A"/>
    <w:rsid w:val="00B35FD8"/>
    <w:rsid w:val="00B36DB1"/>
    <w:rsid w:val="00B40280"/>
    <w:rsid w:val="00B40AD7"/>
    <w:rsid w:val="00B415FA"/>
    <w:rsid w:val="00B42A79"/>
    <w:rsid w:val="00B42B4F"/>
    <w:rsid w:val="00B43DF5"/>
    <w:rsid w:val="00B44136"/>
    <w:rsid w:val="00B44C3F"/>
    <w:rsid w:val="00B44D84"/>
    <w:rsid w:val="00B457CA"/>
    <w:rsid w:val="00B4631C"/>
    <w:rsid w:val="00B4634B"/>
    <w:rsid w:val="00B46A08"/>
    <w:rsid w:val="00B47DD1"/>
    <w:rsid w:val="00B50129"/>
    <w:rsid w:val="00B5057B"/>
    <w:rsid w:val="00B507E9"/>
    <w:rsid w:val="00B50A65"/>
    <w:rsid w:val="00B50B3E"/>
    <w:rsid w:val="00B52D1F"/>
    <w:rsid w:val="00B54946"/>
    <w:rsid w:val="00B570A5"/>
    <w:rsid w:val="00B5743C"/>
    <w:rsid w:val="00B57D2A"/>
    <w:rsid w:val="00B60459"/>
    <w:rsid w:val="00B6272B"/>
    <w:rsid w:val="00B62F13"/>
    <w:rsid w:val="00B633C9"/>
    <w:rsid w:val="00B64535"/>
    <w:rsid w:val="00B65993"/>
    <w:rsid w:val="00B66E74"/>
    <w:rsid w:val="00B7011D"/>
    <w:rsid w:val="00B70BE3"/>
    <w:rsid w:val="00B738AA"/>
    <w:rsid w:val="00B7769D"/>
    <w:rsid w:val="00B806EC"/>
    <w:rsid w:val="00B8127E"/>
    <w:rsid w:val="00B81ACA"/>
    <w:rsid w:val="00B8243A"/>
    <w:rsid w:val="00B825D7"/>
    <w:rsid w:val="00B8379A"/>
    <w:rsid w:val="00B8434D"/>
    <w:rsid w:val="00B84AC7"/>
    <w:rsid w:val="00B85C03"/>
    <w:rsid w:val="00B85ED1"/>
    <w:rsid w:val="00B87780"/>
    <w:rsid w:val="00B878B5"/>
    <w:rsid w:val="00B90816"/>
    <w:rsid w:val="00B92F32"/>
    <w:rsid w:val="00B931B2"/>
    <w:rsid w:val="00B93EA5"/>
    <w:rsid w:val="00B93FFF"/>
    <w:rsid w:val="00B94FF0"/>
    <w:rsid w:val="00BA0621"/>
    <w:rsid w:val="00BA0FC5"/>
    <w:rsid w:val="00BA1708"/>
    <w:rsid w:val="00BA2CA8"/>
    <w:rsid w:val="00BA319F"/>
    <w:rsid w:val="00BA459D"/>
    <w:rsid w:val="00BA4CF3"/>
    <w:rsid w:val="00BB10ED"/>
    <w:rsid w:val="00BB142A"/>
    <w:rsid w:val="00BB1750"/>
    <w:rsid w:val="00BB1B38"/>
    <w:rsid w:val="00BB5189"/>
    <w:rsid w:val="00BB6A93"/>
    <w:rsid w:val="00BC0307"/>
    <w:rsid w:val="00BC0980"/>
    <w:rsid w:val="00BC174E"/>
    <w:rsid w:val="00BC21A2"/>
    <w:rsid w:val="00BC2865"/>
    <w:rsid w:val="00BC2973"/>
    <w:rsid w:val="00BC3847"/>
    <w:rsid w:val="00BC388D"/>
    <w:rsid w:val="00BD10D6"/>
    <w:rsid w:val="00BD198C"/>
    <w:rsid w:val="00BD1C3B"/>
    <w:rsid w:val="00BD24FF"/>
    <w:rsid w:val="00BD29C5"/>
    <w:rsid w:val="00BD4F1D"/>
    <w:rsid w:val="00BD674B"/>
    <w:rsid w:val="00BD6B1F"/>
    <w:rsid w:val="00BD70B1"/>
    <w:rsid w:val="00BD7F68"/>
    <w:rsid w:val="00BE0CBC"/>
    <w:rsid w:val="00BE2579"/>
    <w:rsid w:val="00BE38FB"/>
    <w:rsid w:val="00BE60C6"/>
    <w:rsid w:val="00BE73E5"/>
    <w:rsid w:val="00BE7F3A"/>
    <w:rsid w:val="00BF0566"/>
    <w:rsid w:val="00BF0FE2"/>
    <w:rsid w:val="00BF284F"/>
    <w:rsid w:val="00BF339E"/>
    <w:rsid w:val="00BF6904"/>
    <w:rsid w:val="00C006AA"/>
    <w:rsid w:val="00C00DD7"/>
    <w:rsid w:val="00C0106B"/>
    <w:rsid w:val="00C01A0A"/>
    <w:rsid w:val="00C0425A"/>
    <w:rsid w:val="00C04723"/>
    <w:rsid w:val="00C04B1C"/>
    <w:rsid w:val="00C05509"/>
    <w:rsid w:val="00C056FF"/>
    <w:rsid w:val="00C12016"/>
    <w:rsid w:val="00C13A70"/>
    <w:rsid w:val="00C13CD0"/>
    <w:rsid w:val="00C141BA"/>
    <w:rsid w:val="00C16615"/>
    <w:rsid w:val="00C169B9"/>
    <w:rsid w:val="00C17272"/>
    <w:rsid w:val="00C17298"/>
    <w:rsid w:val="00C17C0B"/>
    <w:rsid w:val="00C20689"/>
    <w:rsid w:val="00C20FDC"/>
    <w:rsid w:val="00C21310"/>
    <w:rsid w:val="00C22DB8"/>
    <w:rsid w:val="00C23E44"/>
    <w:rsid w:val="00C24035"/>
    <w:rsid w:val="00C252FB"/>
    <w:rsid w:val="00C25FA8"/>
    <w:rsid w:val="00C3057B"/>
    <w:rsid w:val="00C308BF"/>
    <w:rsid w:val="00C33ED5"/>
    <w:rsid w:val="00C346E4"/>
    <w:rsid w:val="00C34724"/>
    <w:rsid w:val="00C349D9"/>
    <w:rsid w:val="00C35E29"/>
    <w:rsid w:val="00C3704B"/>
    <w:rsid w:val="00C4012F"/>
    <w:rsid w:val="00C40662"/>
    <w:rsid w:val="00C40890"/>
    <w:rsid w:val="00C40B37"/>
    <w:rsid w:val="00C41AB1"/>
    <w:rsid w:val="00C42E3D"/>
    <w:rsid w:val="00C43497"/>
    <w:rsid w:val="00C454FE"/>
    <w:rsid w:val="00C458CB"/>
    <w:rsid w:val="00C45981"/>
    <w:rsid w:val="00C45D24"/>
    <w:rsid w:val="00C466C5"/>
    <w:rsid w:val="00C502DD"/>
    <w:rsid w:val="00C5189A"/>
    <w:rsid w:val="00C5196B"/>
    <w:rsid w:val="00C52179"/>
    <w:rsid w:val="00C5379A"/>
    <w:rsid w:val="00C53F97"/>
    <w:rsid w:val="00C54849"/>
    <w:rsid w:val="00C556E5"/>
    <w:rsid w:val="00C56254"/>
    <w:rsid w:val="00C575E0"/>
    <w:rsid w:val="00C60AC1"/>
    <w:rsid w:val="00C6164E"/>
    <w:rsid w:val="00C62DA9"/>
    <w:rsid w:val="00C658A1"/>
    <w:rsid w:val="00C66475"/>
    <w:rsid w:val="00C66B1C"/>
    <w:rsid w:val="00C6771A"/>
    <w:rsid w:val="00C67D9C"/>
    <w:rsid w:val="00C727D4"/>
    <w:rsid w:val="00C746E3"/>
    <w:rsid w:val="00C74DFE"/>
    <w:rsid w:val="00C74EAF"/>
    <w:rsid w:val="00C776ED"/>
    <w:rsid w:val="00C77BDE"/>
    <w:rsid w:val="00C80FB3"/>
    <w:rsid w:val="00C81297"/>
    <w:rsid w:val="00C85784"/>
    <w:rsid w:val="00C86587"/>
    <w:rsid w:val="00C86AC5"/>
    <w:rsid w:val="00C879B1"/>
    <w:rsid w:val="00C90903"/>
    <w:rsid w:val="00C90ADB"/>
    <w:rsid w:val="00C910D3"/>
    <w:rsid w:val="00C91E86"/>
    <w:rsid w:val="00C9258D"/>
    <w:rsid w:val="00C92EE1"/>
    <w:rsid w:val="00C93661"/>
    <w:rsid w:val="00C95CA0"/>
    <w:rsid w:val="00C9693C"/>
    <w:rsid w:val="00C97376"/>
    <w:rsid w:val="00C973B5"/>
    <w:rsid w:val="00C97D91"/>
    <w:rsid w:val="00CA005B"/>
    <w:rsid w:val="00CA14EE"/>
    <w:rsid w:val="00CA1916"/>
    <w:rsid w:val="00CA1D90"/>
    <w:rsid w:val="00CA1EFB"/>
    <w:rsid w:val="00CA28CB"/>
    <w:rsid w:val="00CA29FA"/>
    <w:rsid w:val="00CA3096"/>
    <w:rsid w:val="00CA31E5"/>
    <w:rsid w:val="00CA376C"/>
    <w:rsid w:val="00CA51B3"/>
    <w:rsid w:val="00CA755E"/>
    <w:rsid w:val="00CA7C1E"/>
    <w:rsid w:val="00CB350B"/>
    <w:rsid w:val="00CB6768"/>
    <w:rsid w:val="00CC09A5"/>
    <w:rsid w:val="00CC4378"/>
    <w:rsid w:val="00CC45C0"/>
    <w:rsid w:val="00CC4893"/>
    <w:rsid w:val="00CC4B34"/>
    <w:rsid w:val="00CC772A"/>
    <w:rsid w:val="00CD1A7F"/>
    <w:rsid w:val="00CD369E"/>
    <w:rsid w:val="00CD3791"/>
    <w:rsid w:val="00CD63AB"/>
    <w:rsid w:val="00CD7546"/>
    <w:rsid w:val="00CD79C5"/>
    <w:rsid w:val="00CE0046"/>
    <w:rsid w:val="00CE1132"/>
    <w:rsid w:val="00CE2DFE"/>
    <w:rsid w:val="00CE343E"/>
    <w:rsid w:val="00CE4529"/>
    <w:rsid w:val="00CE48F2"/>
    <w:rsid w:val="00CE4958"/>
    <w:rsid w:val="00CE5B65"/>
    <w:rsid w:val="00CE7E7C"/>
    <w:rsid w:val="00CF00D5"/>
    <w:rsid w:val="00CF08EE"/>
    <w:rsid w:val="00CF10B5"/>
    <w:rsid w:val="00CF1A64"/>
    <w:rsid w:val="00CF2388"/>
    <w:rsid w:val="00CF27C0"/>
    <w:rsid w:val="00CF38A9"/>
    <w:rsid w:val="00CF42F0"/>
    <w:rsid w:val="00CF656D"/>
    <w:rsid w:val="00CF74DE"/>
    <w:rsid w:val="00CF7591"/>
    <w:rsid w:val="00CF7A7F"/>
    <w:rsid w:val="00D0024C"/>
    <w:rsid w:val="00D004C7"/>
    <w:rsid w:val="00D00545"/>
    <w:rsid w:val="00D0109E"/>
    <w:rsid w:val="00D0219B"/>
    <w:rsid w:val="00D0444D"/>
    <w:rsid w:val="00D06AC8"/>
    <w:rsid w:val="00D07777"/>
    <w:rsid w:val="00D07B82"/>
    <w:rsid w:val="00D07EE9"/>
    <w:rsid w:val="00D10A16"/>
    <w:rsid w:val="00D10DF0"/>
    <w:rsid w:val="00D1196F"/>
    <w:rsid w:val="00D11B51"/>
    <w:rsid w:val="00D12453"/>
    <w:rsid w:val="00D14E45"/>
    <w:rsid w:val="00D150F8"/>
    <w:rsid w:val="00D16703"/>
    <w:rsid w:val="00D172FD"/>
    <w:rsid w:val="00D174A1"/>
    <w:rsid w:val="00D22FCF"/>
    <w:rsid w:val="00D24B29"/>
    <w:rsid w:val="00D277FC"/>
    <w:rsid w:val="00D27A67"/>
    <w:rsid w:val="00D31142"/>
    <w:rsid w:val="00D31D90"/>
    <w:rsid w:val="00D330CC"/>
    <w:rsid w:val="00D3396F"/>
    <w:rsid w:val="00D35FF9"/>
    <w:rsid w:val="00D3694F"/>
    <w:rsid w:val="00D402F4"/>
    <w:rsid w:val="00D40CEB"/>
    <w:rsid w:val="00D40E09"/>
    <w:rsid w:val="00D40E1C"/>
    <w:rsid w:val="00D42E01"/>
    <w:rsid w:val="00D42E5C"/>
    <w:rsid w:val="00D4366B"/>
    <w:rsid w:val="00D43F9A"/>
    <w:rsid w:val="00D442C0"/>
    <w:rsid w:val="00D4451F"/>
    <w:rsid w:val="00D4512F"/>
    <w:rsid w:val="00D47AAE"/>
    <w:rsid w:val="00D47C1F"/>
    <w:rsid w:val="00D5034C"/>
    <w:rsid w:val="00D507D8"/>
    <w:rsid w:val="00D5153F"/>
    <w:rsid w:val="00D51ECC"/>
    <w:rsid w:val="00D52B7D"/>
    <w:rsid w:val="00D52DC5"/>
    <w:rsid w:val="00D53277"/>
    <w:rsid w:val="00D53BDF"/>
    <w:rsid w:val="00D56032"/>
    <w:rsid w:val="00D56536"/>
    <w:rsid w:val="00D57E67"/>
    <w:rsid w:val="00D6176E"/>
    <w:rsid w:val="00D62252"/>
    <w:rsid w:val="00D624EE"/>
    <w:rsid w:val="00D62985"/>
    <w:rsid w:val="00D62B5B"/>
    <w:rsid w:val="00D63120"/>
    <w:rsid w:val="00D63F3C"/>
    <w:rsid w:val="00D652FD"/>
    <w:rsid w:val="00D65782"/>
    <w:rsid w:val="00D6595C"/>
    <w:rsid w:val="00D65F8F"/>
    <w:rsid w:val="00D66345"/>
    <w:rsid w:val="00D668A9"/>
    <w:rsid w:val="00D67434"/>
    <w:rsid w:val="00D67CF1"/>
    <w:rsid w:val="00D67D99"/>
    <w:rsid w:val="00D70B59"/>
    <w:rsid w:val="00D7188F"/>
    <w:rsid w:val="00D73180"/>
    <w:rsid w:val="00D733EB"/>
    <w:rsid w:val="00D74584"/>
    <w:rsid w:val="00D74D16"/>
    <w:rsid w:val="00D75105"/>
    <w:rsid w:val="00D75E27"/>
    <w:rsid w:val="00D764FD"/>
    <w:rsid w:val="00D765FD"/>
    <w:rsid w:val="00D76DF6"/>
    <w:rsid w:val="00D770C7"/>
    <w:rsid w:val="00D80202"/>
    <w:rsid w:val="00D80328"/>
    <w:rsid w:val="00D807F5"/>
    <w:rsid w:val="00D817C4"/>
    <w:rsid w:val="00D81955"/>
    <w:rsid w:val="00D81BF6"/>
    <w:rsid w:val="00D82049"/>
    <w:rsid w:val="00D82396"/>
    <w:rsid w:val="00D826C1"/>
    <w:rsid w:val="00D834C4"/>
    <w:rsid w:val="00D8358F"/>
    <w:rsid w:val="00D84DD1"/>
    <w:rsid w:val="00D90ADC"/>
    <w:rsid w:val="00D91023"/>
    <w:rsid w:val="00D912CC"/>
    <w:rsid w:val="00D93A02"/>
    <w:rsid w:val="00D94755"/>
    <w:rsid w:val="00D94797"/>
    <w:rsid w:val="00D94892"/>
    <w:rsid w:val="00D95B17"/>
    <w:rsid w:val="00D96F29"/>
    <w:rsid w:val="00D979CF"/>
    <w:rsid w:val="00D97CD9"/>
    <w:rsid w:val="00DA0F06"/>
    <w:rsid w:val="00DA183E"/>
    <w:rsid w:val="00DA186F"/>
    <w:rsid w:val="00DA223D"/>
    <w:rsid w:val="00DA3D3F"/>
    <w:rsid w:val="00DA477F"/>
    <w:rsid w:val="00DA50D5"/>
    <w:rsid w:val="00DA6C9B"/>
    <w:rsid w:val="00DB0895"/>
    <w:rsid w:val="00DB0AEA"/>
    <w:rsid w:val="00DB1656"/>
    <w:rsid w:val="00DB2758"/>
    <w:rsid w:val="00DB2C0B"/>
    <w:rsid w:val="00DB3ACC"/>
    <w:rsid w:val="00DB76B3"/>
    <w:rsid w:val="00DB7BEB"/>
    <w:rsid w:val="00DC0362"/>
    <w:rsid w:val="00DC1C8A"/>
    <w:rsid w:val="00DC2F7C"/>
    <w:rsid w:val="00DC2FE2"/>
    <w:rsid w:val="00DC449E"/>
    <w:rsid w:val="00DC462A"/>
    <w:rsid w:val="00DC4ED4"/>
    <w:rsid w:val="00DC5703"/>
    <w:rsid w:val="00DC5BB2"/>
    <w:rsid w:val="00DC65DE"/>
    <w:rsid w:val="00DC661F"/>
    <w:rsid w:val="00DC735A"/>
    <w:rsid w:val="00DD00D4"/>
    <w:rsid w:val="00DD02DB"/>
    <w:rsid w:val="00DD3C68"/>
    <w:rsid w:val="00DD4E60"/>
    <w:rsid w:val="00DD5A54"/>
    <w:rsid w:val="00DD5DE7"/>
    <w:rsid w:val="00DD6958"/>
    <w:rsid w:val="00DE0B9E"/>
    <w:rsid w:val="00DE0E8A"/>
    <w:rsid w:val="00DE1145"/>
    <w:rsid w:val="00DE1236"/>
    <w:rsid w:val="00DE1BE7"/>
    <w:rsid w:val="00DE25EF"/>
    <w:rsid w:val="00DE2D1E"/>
    <w:rsid w:val="00DE3023"/>
    <w:rsid w:val="00DE3BB4"/>
    <w:rsid w:val="00DE6FA4"/>
    <w:rsid w:val="00DE7944"/>
    <w:rsid w:val="00DF206F"/>
    <w:rsid w:val="00DF2BC6"/>
    <w:rsid w:val="00DF44F4"/>
    <w:rsid w:val="00DF5056"/>
    <w:rsid w:val="00DF59F8"/>
    <w:rsid w:val="00DF5E21"/>
    <w:rsid w:val="00DF6F7B"/>
    <w:rsid w:val="00DF7048"/>
    <w:rsid w:val="00DF744E"/>
    <w:rsid w:val="00E00AF2"/>
    <w:rsid w:val="00E01051"/>
    <w:rsid w:val="00E01869"/>
    <w:rsid w:val="00E01CA1"/>
    <w:rsid w:val="00E045A5"/>
    <w:rsid w:val="00E04737"/>
    <w:rsid w:val="00E04858"/>
    <w:rsid w:val="00E04C01"/>
    <w:rsid w:val="00E12AAD"/>
    <w:rsid w:val="00E13B5C"/>
    <w:rsid w:val="00E13B67"/>
    <w:rsid w:val="00E14033"/>
    <w:rsid w:val="00E147E5"/>
    <w:rsid w:val="00E14BEA"/>
    <w:rsid w:val="00E14E2D"/>
    <w:rsid w:val="00E1553E"/>
    <w:rsid w:val="00E156CA"/>
    <w:rsid w:val="00E16A3D"/>
    <w:rsid w:val="00E17085"/>
    <w:rsid w:val="00E2057D"/>
    <w:rsid w:val="00E210CB"/>
    <w:rsid w:val="00E21191"/>
    <w:rsid w:val="00E23A5A"/>
    <w:rsid w:val="00E23B61"/>
    <w:rsid w:val="00E23D3E"/>
    <w:rsid w:val="00E24697"/>
    <w:rsid w:val="00E247DA"/>
    <w:rsid w:val="00E25465"/>
    <w:rsid w:val="00E25A95"/>
    <w:rsid w:val="00E263D9"/>
    <w:rsid w:val="00E26591"/>
    <w:rsid w:val="00E307C1"/>
    <w:rsid w:val="00E312F6"/>
    <w:rsid w:val="00E31C0F"/>
    <w:rsid w:val="00E32DCD"/>
    <w:rsid w:val="00E33447"/>
    <w:rsid w:val="00E335F4"/>
    <w:rsid w:val="00E33F8B"/>
    <w:rsid w:val="00E349D7"/>
    <w:rsid w:val="00E3570E"/>
    <w:rsid w:val="00E363C5"/>
    <w:rsid w:val="00E365FF"/>
    <w:rsid w:val="00E36ECD"/>
    <w:rsid w:val="00E372FF"/>
    <w:rsid w:val="00E373E3"/>
    <w:rsid w:val="00E374AE"/>
    <w:rsid w:val="00E37D8D"/>
    <w:rsid w:val="00E41E38"/>
    <w:rsid w:val="00E4603D"/>
    <w:rsid w:val="00E46062"/>
    <w:rsid w:val="00E46E23"/>
    <w:rsid w:val="00E473E2"/>
    <w:rsid w:val="00E4797B"/>
    <w:rsid w:val="00E512C7"/>
    <w:rsid w:val="00E51ABE"/>
    <w:rsid w:val="00E54BF5"/>
    <w:rsid w:val="00E552ED"/>
    <w:rsid w:val="00E557A4"/>
    <w:rsid w:val="00E5629E"/>
    <w:rsid w:val="00E577D0"/>
    <w:rsid w:val="00E61270"/>
    <w:rsid w:val="00E62DBD"/>
    <w:rsid w:val="00E657E8"/>
    <w:rsid w:val="00E672A1"/>
    <w:rsid w:val="00E706F5"/>
    <w:rsid w:val="00E71F0F"/>
    <w:rsid w:val="00E72B17"/>
    <w:rsid w:val="00E72E6E"/>
    <w:rsid w:val="00E73956"/>
    <w:rsid w:val="00E7572F"/>
    <w:rsid w:val="00E76131"/>
    <w:rsid w:val="00E7621E"/>
    <w:rsid w:val="00E765D3"/>
    <w:rsid w:val="00E77A92"/>
    <w:rsid w:val="00E803B4"/>
    <w:rsid w:val="00E811C7"/>
    <w:rsid w:val="00E82971"/>
    <w:rsid w:val="00E82B22"/>
    <w:rsid w:val="00E82C70"/>
    <w:rsid w:val="00E82CCA"/>
    <w:rsid w:val="00E8410F"/>
    <w:rsid w:val="00E849C1"/>
    <w:rsid w:val="00E84E14"/>
    <w:rsid w:val="00E85789"/>
    <w:rsid w:val="00E90C63"/>
    <w:rsid w:val="00E92332"/>
    <w:rsid w:val="00E93714"/>
    <w:rsid w:val="00E940A2"/>
    <w:rsid w:val="00E952E7"/>
    <w:rsid w:val="00E963A7"/>
    <w:rsid w:val="00E96D8A"/>
    <w:rsid w:val="00E97138"/>
    <w:rsid w:val="00E974AF"/>
    <w:rsid w:val="00EA0015"/>
    <w:rsid w:val="00EA0295"/>
    <w:rsid w:val="00EA0908"/>
    <w:rsid w:val="00EA2234"/>
    <w:rsid w:val="00EA4E78"/>
    <w:rsid w:val="00EA5C38"/>
    <w:rsid w:val="00EA600D"/>
    <w:rsid w:val="00EA6376"/>
    <w:rsid w:val="00EB026B"/>
    <w:rsid w:val="00EB05FF"/>
    <w:rsid w:val="00EB1052"/>
    <w:rsid w:val="00EB10E3"/>
    <w:rsid w:val="00EB23E4"/>
    <w:rsid w:val="00EB2BEC"/>
    <w:rsid w:val="00EB6814"/>
    <w:rsid w:val="00EC0015"/>
    <w:rsid w:val="00EC05C2"/>
    <w:rsid w:val="00EC0A91"/>
    <w:rsid w:val="00EC1371"/>
    <w:rsid w:val="00EC217E"/>
    <w:rsid w:val="00EC2393"/>
    <w:rsid w:val="00EC3D78"/>
    <w:rsid w:val="00EC5DE9"/>
    <w:rsid w:val="00EC626A"/>
    <w:rsid w:val="00EC72ED"/>
    <w:rsid w:val="00EC7599"/>
    <w:rsid w:val="00ED129F"/>
    <w:rsid w:val="00ED15FE"/>
    <w:rsid w:val="00ED1B16"/>
    <w:rsid w:val="00ED3754"/>
    <w:rsid w:val="00ED43FC"/>
    <w:rsid w:val="00ED452F"/>
    <w:rsid w:val="00ED4AD0"/>
    <w:rsid w:val="00ED4D98"/>
    <w:rsid w:val="00ED5417"/>
    <w:rsid w:val="00ED5F02"/>
    <w:rsid w:val="00ED674A"/>
    <w:rsid w:val="00ED6902"/>
    <w:rsid w:val="00ED7296"/>
    <w:rsid w:val="00ED72CC"/>
    <w:rsid w:val="00EE17D7"/>
    <w:rsid w:val="00EE27B1"/>
    <w:rsid w:val="00EE3E6A"/>
    <w:rsid w:val="00EE61C7"/>
    <w:rsid w:val="00EE6D28"/>
    <w:rsid w:val="00EE7117"/>
    <w:rsid w:val="00EE726C"/>
    <w:rsid w:val="00EE730F"/>
    <w:rsid w:val="00EF0188"/>
    <w:rsid w:val="00EF0A88"/>
    <w:rsid w:val="00EF14AF"/>
    <w:rsid w:val="00EF196B"/>
    <w:rsid w:val="00EF1F66"/>
    <w:rsid w:val="00EF1FE7"/>
    <w:rsid w:val="00EF4174"/>
    <w:rsid w:val="00EF4181"/>
    <w:rsid w:val="00EF5682"/>
    <w:rsid w:val="00EF5AA4"/>
    <w:rsid w:val="00EF64D4"/>
    <w:rsid w:val="00EF6DA8"/>
    <w:rsid w:val="00EF7BA4"/>
    <w:rsid w:val="00F0031E"/>
    <w:rsid w:val="00F009F7"/>
    <w:rsid w:val="00F019CA"/>
    <w:rsid w:val="00F022B2"/>
    <w:rsid w:val="00F0274E"/>
    <w:rsid w:val="00F028C8"/>
    <w:rsid w:val="00F04298"/>
    <w:rsid w:val="00F04CB5"/>
    <w:rsid w:val="00F04EA7"/>
    <w:rsid w:val="00F056CC"/>
    <w:rsid w:val="00F06D2B"/>
    <w:rsid w:val="00F07167"/>
    <w:rsid w:val="00F071E7"/>
    <w:rsid w:val="00F10094"/>
    <w:rsid w:val="00F100A6"/>
    <w:rsid w:val="00F10BB8"/>
    <w:rsid w:val="00F1195C"/>
    <w:rsid w:val="00F136EF"/>
    <w:rsid w:val="00F13C4B"/>
    <w:rsid w:val="00F13F61"/>
    <w:rsid w:val="00F15D21"/>
    <w:rsid w:val="00F164AC"/>
    <w:rsid w:val="00F164B6"/>
    <w:rsid w:val="00F16C04"/>
    <w:rsid w:val="00F176C0"/>
    <w:rsid w:val="00F23D88"/>
    <w:rsid w:val="00F24463"/>
    <w:rsid w:val="00F265E1"/>
    <w:rsid w:val="00F30609"/>
    <w:rsid w:val="00F30F78"/>
    <w:rsid w:val="00F3746C"/>
    <w:rsid w:val="00F37B7A"/>
    <w:rsid w:val="00F37C48"/>
    <w:rsid w:val="00F419B9"/>
    <w:rsid w:val="00F4219D"/>
    <w:rsid w:val="00F42AC2"/>
    <w:rsid w:val="00F43A2F"/>
    <w:rsid w:val="00F448BA"/>
    <w:rsid w:val="00F44ED8"/>
    <w:rsid w:val="00F45604"/>
    <w:rsid w:val="00F45B6D"/>
    <w:rsid w:val="00F4725F"/>
    <w:rsid w:val="00F50C0D"/>
    <w:rsid w:val="00F5156F"/>
    <w:rsid w:val="00F56CCA"/>
    <w:rsid w:val="00F56F01"/>
    <w:rsid w:val="00F57730"/>
    <w:rsid w:val="00F6024E"/>
    <w:rsid w:val="00F6030D"/>
    <w:rsid w:val="00F60640"/>
    <w:rsid w:val="00F60748"/>
    <w:rsid w:val="00F60B73"/>
    <w:rsid w:val="00F63F74"/>
    <w:rsid w:val="00F65089"/>
    <w:rsid w:val="00F65356"/>
    <w:rsid w:val="00F659C6"/>
    <w:rsid w:val="00F6609F"/>
    <w:rsid w:val="00F7124A"/>
    <w:rsid w:val="00F74B65"/>
    <w:rsid w:val="00F757B9"/>
    <w:rsid w:val="00F81180"/>
    <w:rsid w:val="00F81B11"/>
    <w:rsid w:val="00F8252A"/>
    <w:rsid w:val="00F826A2"/>
    <w:rsid w:val="00F83BEF"/>
    <w:rsid w:val="00F8751E"/>
    <w:rsid w:val="00F91A23"/>
    <w:rsid w:val="00F91EB6"/>
    <w:rsid w:val="00F91F48"/>
    <w:rsid w:val="00F93E9A"/>
    <w:rsid w:val="00F94FF4"/>
    <w:rsid w:val="00F9574F"/>
    <w:rsid w:val="00F95787"/>
    <w:rsid w:val="00F959F7"/>
    <w:rsid w:val="00F96D29"/>
    <w:rsid w:val="00F97AE4"/>
    <w:rsid w:val="00F97BFD"/>
    <w:rsid w:val="00FA2519"/>
    <w:rsid w:val="00FA2654"/>
    <w:rsid w:val="00FA3168"/>
    <w:rsid w:val="00FA32C2"/>
    <w:rsid w:val="00FA4C92"/>
    <w:rsid w:val="00FA59B6"/>
    <w:rsid w:val="00FB0919"/>
    <w:rsid w:val="00FB1E2D"/>
    <w:rsid w:val="00FB234A"/>
    <w:rsid w:val="00FB519A"/>
    <w:rsid w:val="00FB5894"/>
    <w:rsid w:val="00FB5C0B"/>
    <w:rsid w:val="00FB7C71"/>
    <w:rsid w:val="00FC1088"/>
    <w:rsid w:val="00FC1CD4"/>
    <w:rsid w:val="00FD1A6F"/>
    <w:rsid w:val="00FD2B9C"/>
    <w:rsid w:val="00FD36F9"/>
    <w:rsid w:val="00FD417E"/>
    <w:rsid w:val="00FD4985"/>
    <w:rsid w:val="00FD4C4F"/>
    <w:rsid w:val="00FD5623"/>
    <w:rsid w:val="00FE064A"/>
    <w:rsid w:val="00FE0702"/>
    <w:rsid w:val="00FE0780"/>
    <w:rsid w:val="00FE140F"/>
    <w:rsid w:val="00FE2051"/>
    <w:rsid w:val="00FE3EDE"/>
    <w:rsid w:val="00FE553C"/>
    <w:rsid w:val="00FF14F5"/>
    <w:rsid w:val="00FF377E"/>
    <w:rsid w:val="00FF3C89"/>
    <w:rsid w:val="00FF3ED9"/>
    <w:rsid w:val="00FF5342"/>
    <w:rsid w:val="00FF57D6"/>
    <w:rsid w:val="00FF59D8"/>
    <w:rsid w:val="00FF6580"/>
    <w:rsid w:val="00FF6766"/>
    <w:rsid w:val="00FF6A58"/>
    <w:rsid w:val="00FF7619"/>
    <w:rsid w:val="00FF77B0"/>
    <w:rsid w:val="00FF7D6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B49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0" w:defQFormat="0" w:count="276">
    <w:lsdException w:name="Normal" w:semiHidden="0" w:qFormat="1"/>
    <w:lsdException w:name="heading 1" w:semiHidden="0"/>
    <w:lsdException w:name="heading 2" w:semiHidden="0"/>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8039AA"/>
    <w:pPr>
      <w:widowControl w:val="0"/>
      <w:autoSpaceDE w:val="0"/>
      <w:autoSpaceDN w:val="0"/>
      <w:adjustRightInd w:val="0"/>
      <w:spacing w:after="0"/>
    </w:pPr>
    <w:rPr>
      <w:rFonts w:ascii="Times New Roman" w:eastAsia="Times New Roman" w:hAnsi="Times New Roman" w:cs="Times New Roman"/>
    </w:rPr>
  </w:style>
  <w:style w:type="paragraph" w:styleId="Heading1">
    <w:name w:val="heading 1"/>
    <w:basedOn w:val="Normal"/>
    <w:next w:val="Normal"/>
    <w:link w:val="Heading1Char"/>
    <w:uiPriority w:val="9"/>
    <w:qFormat/>
    <w:rsid w:val="00560C35"/>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BodyText"/>
    <w:link w:val="Heading2Char"/>
    <w:uiPriority w:val="9"/>
    <w:qFormat/>
    <w:rsid w:val="00DB3ACC"/>
    <w:pPr>
      <w:keepNext/>
      <w:widowControl/>
      <w:autoSpaceDE/>
      <w:autoSpaceDN/>
      <w:adjustRightInd/>
      <w:spacing w:before="80" w:after="20" w:line="240" w:lineRule="atLeast"/>
      <w:outlineLvl w:val="1"/>
    </w:pPr>
    <w:rPr>
      <w:snapToGrid w:val="0"/>
      <w:spacing w:val="-10"/>
      <w:kern w:val="28"/>
      <w:szCs w:val="20"/>
    </w:rPr>
  </w:style>
  <w:style w:type="paragraph" w:styleId="Heading3">
    <w:name w:val="heading 3"/>
    <w:basedOn w:val="Normal"/>
    <w:next w:val="BodyText"/>
    <w:link w:val="Heading3Char"/>
    <w:qFormat/>
    <w:rsid w:val="00DB3ACC"/>
    <w:pPr>
      <w:keepNext/>
      <w:widowControl/>
      <w:autoSpaceDE/>
      <w:autoSpaceDN/>
      <w:adjustRightInd/>
      <w:spacing w:before="80" w:after="20"/>
      <w:outlineLvl w:val="2"/>
    </w:pPr>
    <w:rPr>
      <w:snapToGrid w:val="0"/>
      <w:spacing w:val="-5"/>
      <w:sz w:val="18"/>
      <w:szCs w:val="20"/>
    </w:rPr>
  </w:style>
  <w:style w:type="paragraph" w:styleId="Heading4">
    <w:name w:val="heading 4"/>
    <w:basedOn w:val="Normal"/>
    <w:next w:val="BodyText"/>
    <w:link w:val="Heading4Char"/>
    <w:qFormat/>
    <w:rsid w:val="00DB3ACC"/>
    <w:pPr>
      <w:keepNext/>
      <w:widowControl/>
      <w:autoSpaceDE/>
      <w:autoSpaceDN/>
      <w:adjustRightInd/>
      <w:spacing w:before="80" w:after="240"/>
      <w:jc w:val="center"/>
      <w:outlineLvl w:val="3"/>
    </w:pPr>
    <w:rPr>
      <w:rFonts w:ascii="Garamond" w:hAnsi="Garamond"/>
      <w:caps/>
      <w:snapToGrid w:val="0"/>
      <w:spacing w:val="30"/>
      <w:szCs w:val="20"/>
    </w:rPr>
  </w:style>
  <w:style w:type="paragraph" w:styleId="Heading5">
    <w:name w:val="heading 5"/>
    <w:basedOn w:val="Normal"/>
    <w:next w:val="BodyText"/>
    <w:link w:val="Heading5Char"/>
    <w:qFormat/>
    <w:rsid w:val="00DB3ACC"/>
    <w:pPr>
      <w:keepNext/>
      <w:framePr w:w="1800" w:wrap="auto" w:vAnchor="text" w:hAnchor="page" w:x="1201" w:y="1"/>
      <w:widowControl/>
      <w:autoSpaceDE/>
      <w:autoSpaceDN/>
      <w:adjustRightInd/>
      <w:spacing w:before="40" w:after="240"/>
      <w:outlineLvl w:val="4"/>
    </w:pPr>
    <w:rPr>
      <w:snapToGrid w:val="0"/>
      <w:spacing w:val="-5"/>
      <w:sz w:val="18"/>
      <w:szCs w:val="20"/>
    </w:rPr>
  </w:style>
  <w:style w:type="paragraph" w:styleId="Heading6">
    <w:name w:val="heading 6"/>
    <w:basedOn w:val="Normal"/>
    <w:next w:val="BodyText"/>
    <w:link w:val="Heading6Char"/>
    <w:qFormat/>
    <w:rsid w:val="00DB3ACC"/>
    <w:pPr>
      <w:keepNext/>
      <w:framePr w:w="1800" w:wrap="auto" w:vAnchor="text" w:hAnchor="page" w:x="1201" w:y="1"/>
      <w:widowControl/>
      <w:autoSpaceDE/>
      <w:autoSpaceDN/>
      <w:adjustRightInd/>
      <w:spacing w:before="80" w:after="20"/>
      <w:outlineLvl w:val="5"/>
    </w:pPr>
    <w:rPr>
      <w:rFonts w:ascii="Garamond" w:hAnsi="Garamond"/>
      <w:snapToGrid w:val="0"/>
      <w:szCs w:val="20"/>
    </w:rPr>
  </w:style>
  <w:style w:type="paragraph" w:styleId="Heading7">
    <w:name w:val="heading 7"/>
    <w:basedOn w:val="Normal"/>
    <w:next w:val="BodyText"/>
    <w:link w:val="Heading7Char"/>
    <w:qFormat/>
    <w:rsid w:val="00DB3ACC"/>
    <w:pPr>
      <w:framePr w:w="3780" w:hSpace="240" w:wrap="auto" w:vAnchor="text" w:hAnchor="page" w:x="1489" w:y="1"/>
      <w:widowControl/>
      <w:pBdr>
        <w:top w:val="single" w:sz="6" w:space="12" w:color="FFFFFF"/>
        <w:left w:val="single" w:sz="6" w:space="12" w:color="FFFFFF"/>
        <w:bottom w:val="single" w:sz="6" w:space="12" w:color="FFFFFF"/>
        <w:right w:val="single" w:sz="6" w:space="12" w:color="FFFFFF"/>
      </w:pBdr>
      <w:shd w:val="pct5" w:color="auto" w:fill="auto"/>
      <w:autoSpaceDE/>
      <w:autoSpaceDN/>
      <w:adjustRightInd/>
      <w:spacing w:before="60" w:after="20"/>
      <w:outlineLvl w:val="6"/>
    </w:pPr>
    <w:rPr>
      <w:rFonts w:ascii="Garamond" w:hAnsi="Garamond"/>
      <w:i/>
      <w:snapToGrid w:val="0"/>
      <w:spacing w:val="-5"/>
      <w:sz w:val="28"/>
      <w:szCs w:val="20"/>
    </w:rPr>
  </w:style>
  <w:style w:type="paragraph" w:styleId="Heading8">
    <w:name w:val="heading 8"/>
    <w:basedOn w:val="Normal"/>
    <w:next w:val="BodyText"/>
    <w:link w:val="Heading8Char"/>
    <w:qFormat/>
    <w:rsid w:val="00DB3ACC"/>
    <w:pPr>
      <w:keepNext/>
      <w:framePr w:w="1860" w:wrap="auto" w:vAnchor="text" w:hAnchor="page" w:x="1201" w:y="1"/>
      <w:widowControl/>
      <w:pBdr>
        <w:top w:val="single" w:sz="12" w:space="0" w:color="auto"/>
        <w:bottom w:val="single" w:sz="6" w:space="0" w:color="auto"/>
      </w:pBdr>
      <w:autoSpaceDE/>
      <w:autoSpaceDN/>
      <w:adjustRightInd/>
      <w:spacing w:before="60" w:after="20" w:line="320" w:lineRule="exact"/>
      <w:jc w:val="center"/>
      <w:outlineLvl w:val="7"/>
    </w:pPr>
    <w:rPr>
      <w:caps/>
      <w:snapToGrid w:val="0"/>
      <w:spacing w:val="60"/>
      <w:position w:val="4"/>
      <w:sz w:val="14"/>
      <w:szCs w:val="20"/>
    </w:rPr>
  </w:style>
  <w:style w:type="paragraph" w:styleId="Heading9">
    <w:name w:val="heading 9"/>
    <w:basedOn w:val="Normal"/>
    <w:next w:val="BodyText"/>
    <w:link w:val="Heading9Char"/>
    <w:qFormat/>
    <w:rsid w:val="00DB3ACC"/>
    <w:pPr>
      <w:keepNext/>
      <w:widowControl/>
      <w:autoSpaceDE/>
      <w:autoSpaceDN/>
      <w:adjustRightInd/>
      <w:spacing w:before="80" w:after="60"/>
      <w:outlineLvl w:val="8"/>
    </w:pPr>
    <w:rPr>
      <w:rFonts w:ascii="Garamond" w:hAnsi="Garamond"/>
      <w:b/>
      <w:i/>
      <w:snapToGrid w:val="0"/>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rsid w:val="00C346E4"/>
    <w:rPr>
      <w:rFonts w:ascii="Tahoma" w:hAnsi="Tahoma"/>
      <w:sz w:val="16"/>
      <w:szCs w:val="16"/>
    </w:rPr>
  </w:style>
  <w:style w:type="character" w:customStyle="1" w:styleId="BalloonTextChar">
    <w:name w:val="Balloon Text Char"/>
    <w:basedOn w:val="DefaultParagraphFont"/>
    <w:uiPriority w:val="99"/>
    <w:semiHidden/>
    <w:rsid w:val="006F0631"/>
    <w:rPr>
      <w:rFonts w:ascii="Lucida Grande" w:hAnsi="Lucida Grande"/>
      <w:sz w:val="18"/>
      <w:szCs w:val="18"/>
    </w:rPr>
  </w:style>
  <w:style w:type="character" w:customStyle="1" w:styleId="Heading1Char">
    <w:name w:val="Heading 1 Char"/>
    <w:basedOn w:val="DefaultParagraphFont"/>
    <w:link w:val="Heading1"/>
    <w:uiPriority w:val="9"/>
    <w:rsid w:val="00560C35"/>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DB3ACC"/>
    <w:pPr>
      <w:widowControl/>
      <w:autoSpaceDE/>
      <w:autoSpaceDN/>
      <w:adjustRightInd/>
      <w:spacing w:before="80" w:after="240"/>
      <w:jc w:val="both"/>
    </w:pPr>
    <w:rPr>
      <w:rFonts w:ascii="Garamond" w:hAnsi="Garamond"/>
      <w:snapToGrid w:val="0"/>
      <w:spacing w:val="-5"/>
      <w:szCs w:val="20"/>
    </w:rPr>
  </w:style>
  <w:style w:type="character" w:customStyle="1" w:styleId="BodyTextChar">
    <w:name w:val="Body Text Char"/>
    <w:basedOn w:val="DefaultParagraphFont"/>
    <w:link w:val="BodyText"/>
    <w:rsid w:val="00DB3ACC"/>
    <w:rPr>
      <w:rFonts w:ascii="Garamond" w:eastAsia="Times New Roman" w:hAnsi="Garamond" w:cs="Times New Roman"/>
      <w:snapToGrid w:val="0"/>
      <w:spacing w:val="-5"/>
      <w:sz w:val="24"/>
    </w:rPr>
  </w:style>
  <w:style w:type="character" w:customStyle="1" w:styleId="Heading2Char">
    <w:name w:val="Heading 2 Char"/>
    <w:basedOn w:val="DefaultParagraphFont"/>
    <w:link w:val="Heading2"/>
    <w:uiPriority w:val="9"/>
    <w:rsid w:val="00DB3ACC"/>
    <w:rPr>
      <w:rFonts w:ascii="Times New Roman" w:eastAsia="Times New Roman" w:hAnsi="Times New Roman" w:cs="Times New Roman"/>
      <w:snapToGrid w:val="0"/>
      <w:spacing w:val="-10"/>
      <w:kern w:val="28"/>
      <w:sz w:val="24"/>
    </w:rPr>
  </w:style>
  <w:style w:type="character" w:customStyle="1" w:styleId="Heading3Char">
    <w:name w:val="Heading 3 Char"/>
    <w:basedOn w:val="DefaultParagraphFont"/>
    <w:link w:val="Heading3"/>
    <w:rsid w:val="00DB3ACC"/>
    <w:rPr>
      <w:rFonts w:ascii="Times New Roman" w:eastAsia="Times New Roman" w:hAnsi="Times New Roman" w:cs="Times New Roman"/>
      <w:snapToGrid w:val="0"/>
      <w:spacing w:val="-5"/>
      <w:sz w:val="18"/>
    </w:rPr>
  </w:style>
  <w:style w:type="character" w:customStyle="1" w:styleId="Heading4Char">
    <w:name w:val="Heading 4 Char"/>
    <w:basedOn w:val="DefaultParagraphFont"/>
    <w:link w:val="Heading4"/>
    <w:rsid w:val="00DB3ACC"/>
    <w:rPr>
      <w:rFonts w:ascii="Garamond" w:eastAsia="Times New Roman" w:hAnsi="Garamond" w:cs="Times New Roman"/>
      <w:caps/>
      <w:snapToGrid w:val="0"/>
      <w:spacing w:val="30"/>
      <w:sz w:val="24"/>
    </w:rPr>
  </w:style>
  <w:style w:type="character" w:customStyle="1" w:styleId="Heading5Char">
    <w:name w:val="Heading 5 Char"/>
    <w:basedOn w:val="DefaultParagraphFont"/>
    <w:link w:val="Heading5"/>
    <w:rsid w:val="00DB3ACC"/>
    <w:rPr>
      <w:rFonts w:ascii="Times New Roman" w:eastAsia="Times New Roman" w:hAnsi="Times New Roman" w:cs="Times New Roman"/>
      <w:snapToGrid w:val="0"/>
      <w:spacing w:val="-5"/>
      <w:sz w:val="18"/>
    </w:rPr>
  </w:style>
  <w:style w:type="character" w:customStyle="1" w:styleId="Heading6Char">
    <w:name w:val="Heading 6 Char"/>
    <w:basedOn w:val="DefaultParagraphFont"/>
    <w:link w:val="Heading6"/>
    <w:rsid w:val="00DB3ACC"/>
    <w:rPr>
      <w:rFonts w:ascii="Garamond" w:eastAsia="Times New Roman" w:hAnsi="Garamond" w:cs="Times New Roman"/>
      <w:snapToGrid w:val="0"/>
      <w:sz w:val="24"/>
    </w:rPr>
  </w:style>
  <w:style w:type="character" w:customStyle="1" w:styleId="Heading7Char">
    <w:name w:val="Heading 7 Char"/>
    <w:basedOn w:val="DefaultParagraphFont"/>
    <w:link w:val="Heading7"/>
    <w:rsid w:val="00DB3ACC"/>
    <w:rPr>
      <w:rFonts w:ascii="Garamond" w:eastAsia="Times New Roman" w:hAnsi="Garamond" w:cs="Times New Roman"/>
      <w:i/>
      <w:snapToGrid w:val="0"/>
      <w:spacing w:val="-5"/>
      <w:sz w:val="28"/>
      <w:shd w:val="pct5" w:color="auto" w:fill="auto"/>
    </w:rPr>
  </w:style>
  <w:style w:type="character" w:customStyle="1" w:styleId="Heading8Char">
    <w:name w:val="Heading 8 Char"/>
    <w:basedOn w:val="DefaultParagraphFont"/>
    <w:link w:val="Heading8"/>
    <w:rsid w:val="00DB3ACC"/>
    <w:rPr>
      <w:rFonts w:ascii="Times New Roman" w:eastAsia="Times New Roman" w:hAnsi="Times New Roman" w:cs="Times New Roman"/>
      <w:caps/>
      <w:snapToGrid w:val="0"/>
      <w:spacing w:val="60"/>
      <w:position w:val="4"/>
      <w:sz w:val="14"/>
    </w:rPr>
  </w:style>
  <w:style w:type="character" w:customStyle="1" w:styleId="Heading9Char">
    <w:name w:val="Heading 9 Char"/>
    <w:basedOn w:val="DefaultParagraphFont"/>
    <w:link w:val="Heading9"/>
    <w:rsid w:val="00DB3ACC"/>
    <w:rPr>
      <w:rFonts w:ascii="Garamond" w:eastAsia="Times New Roman" w:hAnsi="Garamond" w:cs="Times New Roman"/>
      <w:b/>
      <w:i/>
      <w:snapToGrid w:val="0"/>
      <w:kern w:val="28"/>
      <w:sz w:val="24"/>
    </w:rPr>
  </w:style>
  <w:style w:type="paragraph" w:customStyle="1" w:styleId="DocNote">
    <w:name w:val="Doc Note"/>
    <w:basedOn w:val="Normal"/>
    <w:rsid w:val="00C346E4"/>
  </w:style>
  <w:style w:type="paragraph" w:customStyle="1" w:styleId="Note">
    <w:name w:val="Note"/>
    <w:basedOn w:val="Normal"/>
    <w:uiPriority w:val="99"/>
    <w:rsid w:val="00C346E4"/>
  </w:style>
  <w:style w:type="paragraph" w:customStyle="1" w:styleId="TableNote">
    <w:name w:val="Table Note"/>
    <w:basedOn w:val="Normal"/>
    <w:rsid w:val="00C346E4"/>
  </w:style>
  <w:style w:type="paragraph" w:customStyle="1" w:styleId="Patent">
    <w:name w:val="Patent"/>
    <w:basedOn w:val="Normal"/>
    <w:rsid w:val="00C346E4"/>
  </w:style>
  <w:style w:type="paragraph" w:customStyle="1" w:styleId="Policy">
    <w:name w:val="Policy"/>
    <w:basedOn w:val="Normal"/>
    <w:rsid w:val="00C346E4"/>
  </w:style>
  <w:style w:type="paragraph" w:customStyle="1" w:styleId="TableTitle">
    <w:name w:val="Table Title"/>
    <w:basedOn w:val="Normal"/>
    <w:uiPriority w:val="99"/>
    <w:rsid w:val="00C346E4"/>
  </w:style>
  <w:style w:type="paragraph" w:customStyle="1" w:styleId="FigureTitle">
    <w:name w:val="Figure Title"/>
    <w:basedOn w:val="Normal"/>
    <w:rsid w:val="00C346E4"/>
  </w:style>
  <w:style w:type="paragraph" w:customStyle="1" w:styleId="Section">
    <w:name w:val="Section"/>
    <w:basedOn w:val="Normal"/>
    <w:rsid w:val="00C346E4"/>
  </w:style>
  <w:style w:type="paragraph" w:customStyle="1" w:styleId="Paragraph">
    <w:name w:val="Paragraph"/>
    <w:basedOn w:val="Normal"/>
    <w:rsid w:val="00C346E4"/>
  </w:style>
  <w:style w:type="paragraph" w:customStyle="1" w:styleId="Title1">
    <w:name w:val="Title1"/>
    <w:basedOn w:val="Normal"/>
    <w:rsid w:val="00C346E4"/>
  </w:style>
  <w:style w:type="paragraph" w:customStyle="1" w:styleId="BackMatterHeader">
    <w:name w:val="Back Matter Header"/>
    <w:basedOn w:val="Normal"/>
    <w:rsid w:val="00C346E4"/>
  </w:style>
  <w:style w:type="paragraph" w:customStyle="1" w:styleId="BackMatterSection">
    <w:name w:val="Back Matter Section"/>
    <w:basedOn w:val="Normal"/>
    <w:rsid w:val="00C346E4"/>
  </w:style>
  <w:style w:type="paragraph" w:customStyle="1" w:styleId="TableFootnote">
    <w:name w:val="Table Footnote"/>
    <w:basedOn w:val="Normal"/>
    <w:rsid w:val="00C346E4"/>
  </w:style>
  <w:style w:type="paragraph" w:customStyle="1" w:styleId="ListItem">
    <w:name w:val="List Item"/>
    <w:basedOn w:val="Normal"/>
    <w:rsid w:val="00C346E4"/>
  </w:style>
  <w:style w:type="paragraph" w:customStyle="1" w:styleId="Sub-section">
    <w:name w:val="Sub-section"/>
    <w:basedOn w:val="Normal"/>
    <w:rsid w:val="00C346E4"/>
  </w:style>
  <w:style w:type="paragraph" w:customStyle="1" w:styleId="Rationale">
    <w:name w:val="Rationale"/>
    <w:basedOn w:val="Normal"/>
    <w:rsid w:val="00C346E4"/>
  </w:style>
  <w:style w:type="paragraph" w:customStyle="1" w:styleId="Reference">
    <w:name w:val="Reference"/>
    <w:basedOn w:val="Normal"/>
    <w:rsid w:val="00C346E4"/>
  </w:style>
  <w:style w:type="paragraph" w:customStyle="1" w:styleId="Equation">
    <w:name w:val="Equation"/>
    <w:basedOn w:val="Normal"/>
    <w:rsid w:val="00C346E4"/>
  </w:style>
  <w:style w:type="paragraph" w:styleId="Header">
    <w:name w:val="header"/>
    <w:basedOn w:val="Normal"/>
    <w:link w:val="HeaderChar"/>
    <w:uiPriority w:val="99"/>
    <w:rsid w:val="00C346E4"/>
    <w:pPr>
      <w:tabs>
        <w:tab w:val="center" w:pos="4680"/>
        <w:tab w:val="right" w:pos="9360"/>
      </w:tabs>
    </w:pPr>
  </w:style>
  <w:style w:type="character" w:customStyle="1" w:styleId="HeaderChar">
    <w:name w:val="Header Char"/>
    <w:basedOn w:val="DefaultParagraphFont"/>
    <w:link w:val="Header"/>
    <w:uiPriority w:val="99"/>
    <w:rsid w:val="00C346E4"/>
    <w:rPr>
      <w:rFonts w:ascii="Times New Roman" w:eastAsia="Times New Roman" w:hAnsi="Times New Roman" w:cs="Times New Roman"/>
      <w:sz w:val="24"/>
      <w:szCs w:val="24"/>
    </w:rPr>
  </w:style>
  <w:style w:type="paragraph" w:styleId="Footer">
    <w:name w:val="footer"/>
    <w:basedOn w:val="Normal"/>
    <w:link w:val="FooterChar"/>
    <w:uiPriority w:val="99"/>
    <w:rsid w:val="00C346E4"/>
    <w:pPr>
      <w:tabs>
        <w:tab w:val="center" w:pos="4680"/>
        <w:tab w:val="right" w:pos="9360"/>
      </w:tabs>
    </w:pPr>
  </w:style>
  <w:style w:type="character" w:customStyle="1" w:styleId="FooterChar">
    <w:name w:val="Footer Char"/>
    <w:basedOn w:val="DefaultParagraphFont"/>
    <w:link w:val="Footer"/>
    <w:uiPriority w:val="99"/>
    <w:rsid w:val="00C346E4"/>
    <w:rPr>
      <w:rFonts w:ascii="Times New Roman" w:eastAsia="Times New Roman" w:hAnsi="Times New Roman" w:cs="Times New Roman"/>
      <w:sz w:val="24"/>
      <w:szCs w:val="24"/>
    </w:rPr>
  </w:style>
  <w:style w:type="character" w:styleId="Hyperlink">
    <w:name w:val="Hyperlink"/>
    <w:uiPriority w:val="99"/>
    <w:unhideWhenUsed/>
    <w:rsid w:val="00C346E4"/>
    <w:rPr>
      <w:color w:val="0000FF"/>
      <w:u w:val="single"/>
    </w:rPr>
  </w:style>
  <w:style w:type="paragraph" w:customStyle="1" w:styleId="sub-section0">
    <w:name w:val="sub-section"/>
    <w:basedOn w:val="Normal"/>
    <w:rsid w:val="00C346E4"/>
    <w:pPr>
      <w:widowControl/>
      <w:adjustRightInd/>
    </w:pPr>
    <w:rPr>
      <w:rFonts w:eastAsia="Calibri"/>
    </w:rPr>
  </w:style>
  <w:style w:type="character" w:customStyle="1" w:styleId="BalloonTextChar2">
    <w:name w:val="Balloon Text Char2"/>
    <w:basedOn w:val="DefaultParagraphFont"/>
    <w:link w:val="BalloonText"/>
    <w:uiPriority w:val="99"/>
    <w:rsid w:val="00C346E4"/>
    <w:rPr>
      <w:rFonts w:ascii="Tahoma" w:eastAsia="Times New Roman" w:hAnsi="Tahoma" w:cs="Times New Roman"/>
      <w:sz w:val="16"/>
      <w:szCs w:val="16"/>
    </w:rPr>
  </w:style>
  <w:style w:type="character" w:styleId="CommentReference">
    <w:name w:val="annotation reference"/>
    <w:basedOn w:val="DefaultParagraphFont"/>
    <w:rsid w:val="00C346E4"/>
    <w:rPr>
      <w:sz w:val="18"/>
      <w:szCs w:val="18"/>
    </w:rPr>
  </w:style>
  <w:style w:type="paragraph" w:styleId="CommentText">
    <w:name w:val="annotation text"/>
    <w:basedOn w:val="Normal"/>
    <w:link w:val="CommentTextChar"/>
    <w:rsid w:val="00C346E4"/>
  </w:style>
  <w:style w:type="character" w:customStyle="1" w:styleId="CommentTextChar">
    <w:name w:val="Comment Text Char"/>
    <w:basedOn w:val="DefaultParagraphFont"/>
    <w:link w:val="CommentText"/>
    <w:rsid w:val="00C346E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C346E4"/>
    <w:rPr>
      <w:b/>
      <w:bCs/>
      <w:sz w:val="20"/>
      <w:szCs w:val="20"/>
    </w:rPr>
  </w:style>
  <w:style w:type="character" w:customStyle="1" w:styleId="CommentSubjectChar">
    <w:name w:val="Comment Subject Char"/>
    <w:basedOn w:val="CommentTextChar"/>
    <w:link w:val="CommentSubject"/>
    <w:rsid w:val="00C346E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C346E4"/>
    <w:pPr>
      <w:widowControl/>
      <w:autoSpaceDE/>
      <w:autoSpaceDN/>
      <w:adjustRightInd/>
    </w:pPr>
    <w:rPr>
      <w:rFonts w:ascii="Consolas" w:eastAsia="Cambria" w:hAnsi="Consolas" w:cs="Consolas"/>
      <w:sz w:val="21"/>
      <w:szCs w:val="21"/>
    </w:rPr>
  </w:style>
  <w:style w:type="character" w:customStyle="1" w:styleId="PlainTextChar">
    <w:name w:val="Plain Text Char"/>
    <w:basedOn w:val="DefaultParagraphFont"/>
    <w:link w:val="PlainText"/>
    <w:uiPriority w:val="99"/>
    <w:rsid w:val="00C346E4"/>
    <w:rPr>
      <w:rFonts w:ascii="Consolas" w:eastAsia="Cambria" w:hAnsi="Consolas" w:cs="Consolas"/>
      <w:sz w:val="21"/>
      <w:szCs w:val="21"/>
    </w:rPr>
  </w:style>
  <w:style w:type="paragraph" w:styleId="DocumentMap">
    <w:name w:val="Document Map"/>
    <w:basedOn w:val="Normal"/>
    <w:link w:val="DocumentMapChar"/>
    <w:rsid w:val="00C346E4"/>
    <w:rPr>
      <w:rFonts w:ascii="Lucida Grande" w:hAnsi="Lucida Grande"/>
    </w:rPr>
  </w:style>
  <w:style w:type="character" w:customStyle="1" w:styleId="DocumentMapChar">
    <w:name w:val="Document Map Char"/>
    <w:basedOn w:val="DefaultParagraphFont"/>
    <w:link w:val="DocumentMap"/>
    <w:rsid w:val="00C346E4"/>
    <w:rPr>
      <w:rFonts w:ascii="Lucida Grande" w:eastAsia="Times New Roman" w:hAnsi="Lucida Grande" w:cs="Times New Roman"/>
      <w:sz w:val="24"/>
      <w:szCs w:val="24"/>
    </w:rPr>
  </w:style>
  <w:style w:type="paragraph" w:styleId="FootnoteText">
    <w:name w:val="footnote text"/>
    <w:basedOn w:val="Normal"/>
    <w:link w:val="FootnoteTextChar"/>
    <w:rsid w:val="00C346E4"/>
  </w:style>
  <w:style w:type="character" w:customStyle="1" w:styleId="FootnoteTextChar">
    <w:name w:val="Footnote Text Char"/>
    <w:basedOn w:val="DefaultParagraphFont"/>
    <w:link w:val="FootnoteText"/>
    <w:rsid w:val="00C346E4"/>
    <w:rPr>
      <w:rFonts w:ascii="Times New Roman" w:eastAsia="Times New Roman" w:hAnsi="Times New Roman" w:cs="Times New Roman"/>
      <w:sz w:val="24"/>
      <w:szCs w:val="24"/>
    </w:rPr>
  </w:style>
  <w:style w:type="character" w:styleId="FootnoteReference">
    <w:name w:val="footnote reference"/>
    <w:basedOn w:val="DefaultParagraphFont"/>
    <w:rsid w:val="00C346E4"/>
    <w:rPr>
      <w:vertAlign w:val="superscript"/>
    </w:rPr>
  </w:style>
  <w:style w:type="paragraph" w:styleId="ListParagraph">
    <w:name w:val="List Paragraph"/>
    <w:basedOn w:val="Normal"/>
    <w:uiPriority w:val="34"/>
    <w:qFormat/>
    <w:rsid w:val="00C346E4"/>
    <w:pPr>
      <w:ind w:left="720"/>
      <w:contextualSpacing/>
    </w:pPr>
  </w:style>
  <w:style w:type="character" w:styleId="FollowedHyperlink">
    <w:name w:val="FollowedHyperlink"/>
    <w:basedOn w:val="DefaultParagraphFont"/>
    <w:uiPriority w:val="99"/>
    <w:unhideWhenUsed/>
    <w:rsid w:val="001D3B50"/>
    <w:rPr>
      <w:color w:val="800080" w:themeColor="followedHyperlink"/>
      <w:u w:val="single"/>
    </w:rPr>
  </w:style>
  <w:style w:type="paragraph" w:styleId="Caption">
    <w:name w:val="caption"/>
    <w:basedOn w:val="Normal"/>
    <w:next w:val="Normal"/>
    <w:uiPriority w:val="35"/>
    <w:unhideWhenUsed/>
    <w:qFormat/>
    <w:rsid w:val="00E365FF"/>
    <w:pPr>
      <w:widowControl/>
      <w:autoSpaceDE/>
      <w:autoSpaceDN/>
      <w:adjustRightInd/>
      <w:spacing w:after="200"/>
    </w:pPr>
    <w:rPr>
      <w:rFonts w:asciiTheme="minorHAnsi" w:eastAsiaTheme="minorHAnsi" w:hAnsiTheme="minorHAnsi" w:cstheme="minorBidi"/>
      <w:b/>
      <w:bCs/>
      <w:color w:val="4F81BD" w:themeColor="accent1"/>
      <w:sz w:val="18"/>
      <w:szCs w:val="18"/>
    </w:rPr>
  </w:style>
  <w:style w:type="paragraph" w:customStyle="1" w:styleId="Default">
    <w:name w:val="Default"/>
    <w:rsid w:val="00560C35"/>
    <w:pPr>
      <w:autoSpaceDE w:val="0"/>
      <w:autoSpaceDN w:val="0"/>
      <w:adjustRightInd w:val="0"/>
      <w:spacing w:after="0"/>
    </w:pPr>
    <w:rPr>
      <w:rFonts w:ascii="Cambria" w:hAnsi="Cambria" w:cs="Cambria"/>
      <w:color w:val="000000"/>
    </w:rPr>
  </w:style>
  <w:style w:type="table" w:styleId="TableGrid">
    <w:name w:val="Table Grid"/>
    <w:basedOn w:val="TableNormal"/>
    <w:uiPriority w:val="59"/>
    <w:rsid w:val="00560C35"/>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BodyText"/>
    <w:link w:val="BodyTextIndentChar"/>
    <w:rsid w:val="00DB3ACC"/>
    <w:pPr>
      <w:ind w:firstLine="360"/>
    </w:pPr>
  </w:style>
  <w:style w:type="character" w:customStyle="1" w:styleId="BodyTextIndentChar">
    <w:name w:val="Body Text Indent Char"/>
    <w:basedOn w:val="DefaultParagraphFont"/>
    <w:link w:val="BodyTextIndent"/>
    <w:rsid w:val="00DB3ACC"/>
    <w:rPr>
      <w:rFonts w:ascii="Garamond" w:eastAsia="Times New Roman" w:hAnsi="Garamond" w:cs="Times New Roman"/>
      <w:snapToGrid w:val="0"/>
      <w:spacing w:val="-5"/>
      <w:sz w:val="24"/>
    </w:rPr>
  </w:style>
  <w:style w:type="paragraph" w:customStyle="1" w:styleId="Subsec1">
    <w:name w:val="Subsec1"/>
    <w:basedOn w:val="Normal"/>
    <w:rsid w:val="00DB3ACC"/>
    <w:pPr>
      <w:widowControl/>
      <w:autoSpaceDE/>
      <w:autoSpaceDN/>
      <w:adjustRightInd/>
      <w:spacing w:before="80" w:after="20"/>
      <w:ind w:firstLine="288"/>
      <w:jc w:val="both"/>
    </w:pPr>
    <w:rPr>
      <w:snapToGrid w:val="0"/>
      <w:sz w:val="20"/>
      <w:szCs w:val="20"/>
    </w:rPr>
  </w:style>
  <w:style w:type="paragraph" w:customStyle="1" w:styleId="Subscript">
    <w:name w:val="Subscript"/>
    <w:basedOn w:val="Equation"/>
    <w:rsid w:val="00DB3ACC"/>
    <w:pPr>
      <w:widowControl/>
      <w:autoSpaceDE/>
      <w:autoSpaceDN/>
      <w:adjustRightInd/>
      <w:spacing w:before="120" w:after="120"/>
      <w:jc w:val="center"/>
    </w:pPr>
    <w:rPr>
      <w:rFonts w:ascii="Arial" w:hAnsi="Arial"/>
      <w:snapToGrid w:val="0"/>
      <w:sz w:val="20"/>
      <w:szCs w:val="20"/>
      <w:vertAlign w:val="subscript"/>
    </w:rPr>
  </w:style>
  <w:style w:type="character" w:customStyle="1" w:styleId="EndnoteTextChar">
    <w:name w:val="Endnote Text Char"/>
    <w:basedOn w:val="DefaultParagraphFont"/>
    <w:link w:val="EndnoteText"/>
    <w:semiHidden/>
    <w:rsid w:val="00DB3ACC"/>
    <w:rPr>
      <w:rFonts w:ascii="Garamond" w:eastAsia="Times New Roman" w:hAnsi="Garamond" w:cs="Times New Roman"/>
      <w:sz w:val="18"/>
      <w:szCs w:val="24"/>
    </w:rPr>
  </w:style>
  <w:style w:type="paragraph" w:styleId="EndnoteText">
    <w:name w:val="endnote text"/>
    <w:basedOn w:val="Normal"/>
    <w:link w:val="EndnoteTextChar"/>
    <w:semiHidden/>
    <w:rsid w:val="00DB3ACC"/>
    <w:pPr>
      <w:tabs>
        <w:tab w:val="left" w:pos="187"/>
      </w:tabs>
      <w:spacing w:after="120" w:line="220" w:lineRule="exact"/>
      <w:ind w:left="187" w:hanging="187"/>
    </w:pPr>
    <w:rPr>
      <w:rFonts w:ascii="Garamond" w:hAnsi="Garamond"/>
      <w:sz w:val="18"/>
    </w:rPr>
  </w:style>
  <w:style w:type="paragraph" w:customStyle="1" w:styleId="FootnoteBase">
    <w:name w:val="Footnote Base"/>
    <w:basedOn w:val="Normal"/>
    <w:rsid w:val="00DB3ACC"/>
    <w:pPr>
      <w:widowControl/>
      <w:autoSpaceDE/>
      <w:autoSpaceDN/>
      <w:adjustRightInd/>
      <w:spacing w:before="240" w:after="20"/>
    </w:pPr>
    <w:rPr>
      <w:rFonts w:ascii="Garamond" w:hAnsi="Garamond"/>
      <w:snapToGrid w:val="0"/>
      <w:sz w:val="18"/>
      <w:szCs w:val="20"/>
    </w:rPr>
  </w:style>
  <w:style w:type="paragraph" w:customStyle="1" w:styleId="HeaderBase">
    <w:name w:val="Header Base"/>
    <w:basedOn w:val="Normal"/>
    <w:rsid w:val="00DB3ACC"/>
    <w:pPr>
      <w:keepLines/>
      <w:widowControl/>
      <w:tabs>
        <w:tab w:val="center" w:pos="4320"/>
        <w:tab w:val="right" w:pos="8640"/>
      </w:tabs>
      <w:autoSpaceDE/>
      <w:autoSpaceDN/>
      <w:adjustRightInd/>
      <w:spacing w:before="80" w:after="20"/>
    </w:pPr>
    <w:rPr>
      <w:rFonts w:ascii="Garamond" w:hAnsi="Garamond"/>
      <w:snapToGrid w:val="0"/>
      <w:szCs w:val="20"/>
    </w:rPr>
  </w:style>
  <w:style w:type="paragraph" w:customStyle="1" w:styleId="HeaderEven">
    <w:name w:val="Header Even"/>
    <w:basedOn w:val="Header"/>
    <w:rsid w:val="00DB3ACC"/>
    <w:pPr>
      <w:keepLines/>
      <w:widowControl/>
      <w:tabs>
        <w:tab w:val="clear" w:pos="4680"/>
        <w:tab w:val="clear" w:pos="9360"/>
        <w:tab w:val="center" w:pos="4320"/>
        <w:tab w:val="right" w:pos="8640"/>
      </w:tabs>
      <w:autoSpaceDE/>
      <w:autoSpaceDN/>
      <w:adjustRightInd/>
      <w:spacing w:before="80" w:after="20"/>
      <w:jc w:val="center"/>
    </w:pPr>
    <w:rPr>
      <w:rFonts w:ascii="Arial Black" w:hAnsi="Arial Black"/>
      <w:b/>
      <w:snapToGrid w:val="0"/>
      <w:sz w:val="20"/>
      <w:szCs w:val="20"/>
    </w:rPr>
  </w:style>
  <w:style w:type="paragraph" w:customStyle="1" w:styleId="HeaderFirst">
    <w:name w:val="Header First"/>
    <w:basedOn w:val="Header"/>
    <w:rsid w:val="00DB3ACC"/>
    <w:pPr>
      <w:keepLines/>
      <w:widowControl/>
      <w:tabs>
        <w:tab w:val="clear" w:pos="4680"/>
        <w:tab w:val="clear" w:pos="9360"/>
        <w:tab w:val="center" w:pos="4320"/>
      </w:tabs>
      <w:autoSpaceDE/>
      <w:autoSpaceDN/>
      <w:adjustRightInd/>
      <w:spacing w:before="80" w:after="20"/>
      <w:jc w:val="center"/>
    </w:pPr>
    <w:rPr>
      <w:rFonts w:ascii="Garamond" w:hAnsi="Garamond"/>
      <w:snapToGrid w:val="0"/>
      <w:sz w:val="20"/>
      <w:szCs w:val="20"/>
    </w:rPr>
  </w:style>
  <w:style w:type="paragraph" w:customStyle="1" w:styleId="HeaderOdd">
    <w:name w:val="Header Odd"/>
    <w:basedOn w:val="Header"/>
    <w:rsid w:val="00DB3ACC"/>
    <w:pPr>
      <w:keepLines/>
      <w:widowControl/>
      <w:tabs>
        <w:tab w:val="clear" w:pos="4680"/>
        <w:tab w:val="clear" w:pos="9360"/>
        <w:tab w:val="right" w:pos="0"/>
        <w:tab w:val="center" w:pos="4320"/>
        <w:tab w:val="right" w:pos="8640"/>
      </w:tabs>
      <w:autoSpaceDE/>
      <w:autoSpaceDN/>
      <w:adjustRightInd/>
      <w:spacing w:before="80" w:after="20"/>
      <w:jc w:val="right"/>
    </w:pPr>
    <w:rPr>
      <w:rFonts w:ascii="Arial Black" w:hAnsi="Arial Black"/>
      <w:b/>
      <w:snapToGrid w:val="0"/>
      <w:sz w:val="20"/>
      <w:szCs w:val="20"/>
    </w:rPr>
  </w:style>
  <w:style w:type="paragraph" w:customStyle="1" w:styleId="HeadingBase">
    <w:name w:val="Heading Base"/>
    <w:basedOn w:val="Normal"/>
    <w:next w:val="BodyText"/>
    <w:rsid w:val="00DB3ACC"/>
    <w:pPr>
      <w:keepNext/>
      <w:widowControl/>
      <w:autoSpaceDE/>
      <w:autoSpaceDN/>
      <w:adjustRightInd/>
      <w:spacing w:before="240" w:after="120"/>
    </w:pPr>
    <w:rPr>
      <w:rFonts w:ascii="Arial" w:hAnsi="Arial"/>
      <w:b/>
      <w:snapToGrid w:val="0"/>
      <w:kern w:val="28"/>
      <w:sz w:val="36"/>
      <w:szCs w:val="20"/>
    </w:rPr>
  </w:style>
  <w:style w:type="paragraph" w:customStyle="1" w:styleId="IndexBase">
    <w:name w:val="Index Base"/>
    <w:basedOn w:val="Normal"/>
    <w:rsid w:val="00DB3ACC"/>
    <w:pPr>
      <w:widowControl/>
      <w:tabs>
        <w:tab w:val="right" w:pos="3960"/>
      </w:tabs>
      <w:autoSpaceDE/>
      <w:autoSpaceDN/>
      <w:adjustRightInd/>
      <w:spacing w:before="80" w:after="20" w:line="240" w:lineRule="atLeast"/>
    </w:pPr>
    <w:rPr>
      <w:rFonts w:ascii="Garamond" w:hAnsi="Garamond"/>
      <w:snapToGrid w:val="0"/>
      <w:sz w:val="18"/>
      <w:szCs w:val="20"/>
    </w:rPr>
  </w:style>
  <w:style w:type="character" w:styleId="LineNumber">
    <w:name w:val="line number"/>
    <w:basedOn w:val="DefaultParagraphFont"/>
    <w:rsid w:val="00DB3ACC"/>
    <w:rPr>
      <w:rFonts w:ascii="Arial" w:hAnsi="Arial"/>
      <w:sz w:val="18"/>
    </w:rPr>
  </w:style>
  <w:style w:type="paragraph" w:styleId="List">
    <w:name w:val="List"/>
    <w:basedOn w:val="BodyText"/>
    <w:rsid w:val="00DB3ACC"/>
    <w:pPr>
      <w:tabs>
        <w:tab w:val="left" w:pos="720"/>
      </w:tabs>
      <w:ind w:left="360"/>
    </w:pPr>
  </w:style>
  <w:style w:type="paragraph" w:styleId="List2">
    <w:name w:val="List 2"/>
    <w:basedOn w:val="List"/>
    <w:rsid w:val="00DB3ACC"/>
    <w:pPr>
      <w:tabs>
        <w:tab w:val="clear" w:pos="720"/>
        <w:tab w:val="left" w:pos="1080"/>
      </w:tabs>
      <w:ind w:left="1080"/>
    </w:pPr>
  </w:style>
  <w:style w:type="paragraph" w:styleId="List3">
    <w:name w:val="List 3"/>
    <w:basedOn w:val="List"/>
    <w:rsid w:val="00DB3ACC"/>
    <w:pPr>
      <w:tabs>
        <w:tab w:val="clear" w:pos="720"/>
        <w:tab w:val="left" w:pos="1440"/>
      </w:tabs>
      <w:ind w:left="1440"/>
    </w:pPr>
  </w:style>
  <w:style w:type="paragraph" w:styleId="List4">
    <w:name w:val="List 4"/>
    <w:basedOn w:val="List"/>
    <w:rsid w:val="00DB3ACC"/>
    <w:pPr>
      <w:tabs>
        <w:tab w:val="clear" w:pos="720"/>
        <w:tab w:val="left" w:pos="1800"/>
      </w:tabs>
      <w:ind w:left="1800"/>
    </w:pPr>
  </w:style>
  <w:style w:type="paragraph" w:styleId="List5">
    <w:name w:val="List 5"/>
    <w:basedOn w:val="List"/>
    <w:rsid w:val="00DB3ACC"/>
    <w:pPr>
      <w:tabs>
        <w:tab w:val="clear" w:pos="720"/>
        <w:tab w:val="left" w:pos="2160"/>
      </w:tabs>
      <w:ind w:left="2160"/>
    </w:pPr>
  </w:style>
  <w:style w:type="paragraph" w:styleId="ListBullet">
    <w:name w:val="List Bullet"/>
    <w:basedOn w:val="List"/>
    <w:autoRedefine/>
    <w:rsid w:val="00DB3ACC"/>
    <w:pPr>
      <w:tabs>
        <w:tab w:val="clear" w:pos="720"/>
      </w:tabs>
      <w:ind w:left="720" w:right="360" w:hanging="360"/>
    </w:pPr>
  </w:style>
  <w:style w:type="paragraph" w:styleId="ListBullet2">
    <w:name w:val="List Bullet 2"/>
    <w:basedOn w:val="ListBullet"/>
    <w:autoRedefine/>
    <w:rsid w:val="00DB3ACC"/>
    <w:pPr>
      <w:ind w:left="1080"/>
    </w:pPr>
  </w:style>
  <w:style w:type="paragraph" w:styleId="ListBullet3">
    <w:name w:val="List Bullet 3"/>
    <w:basedOn w:val="ListBullet"/>
    <w:autoRedefine/>
    <w:rsid w:val="00DB3ACC"/>
    <w:pPr>
      <w:ind w:left="1440"/>
    </w:pPr>
  </w:style>
  <w:style w:type="paragraph" w:styleId="ListBullet4">
    <w:name w:val="List Bullet 4"/>
    <w:basedOn w:val="ListBullet"/>
    <w:autoRedefine/>
    <w:rsid w:val="00DB3ACC"/>
    <w:pPr>
      <w:ind w:left="1800"/>
    </w:pPr>
  </w:style>
  <w:style w:type="paragraph" w:styleId="ListBullet5">
    <w:name w:val="List Bullet 5"/>
    <w:basedOn w:val="Normal"/>
    <w:autoRedefine/>
    <w:rsid w:val="00DB3ACC"/>
    <w:pPr>
      <w:framePr w:w="1860" w:wrap="auto" w:vAnchor="text" w:hAnchor="page" w:x="1201" w:y="1"/>
      <w:widowControl/>
      <w:pBdr>
        <w:bottom w:val="single" w:sz="6" w:space="0" w:color="auto"/>
        <w:between w:val="single" w:sz="6" w:space="0" w:color="auto"/>
      </w:pBdr>
      <w:autoSpaceDE/>
      <w:autoSpaceDN/>
      <w:adjustRightInd/>
      <w:spacing w:before="80" w:after="20" w:line="320" w:lineRule="exact"/>
      <w:ind w:left="360" w:hanging="360"/>
    </w:pPr>
    <w:rPr>
      <w:rFonts w:ascii="Garamond" w:hAnsi="Garamond"/>
      <w:snapToGrid w:val="0"/>
      <w:position w:val="4"/>
      <w:sz w:val="18"/>
      <w:szCs w:val="20"/>
    </w:rPr>
  </w:style>
  <w:style w:type="paragraph" w:customStyle="1" w:styleId="ListBulletFirst">
    <w:name w:val="List Bullet First"/>
    <w:basedOn w:val="ListBullet"/>
    <w:next w:val="ListBullet"/>
    <w:rsid w:val="00DB3ACC"/>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DB3ACC"/>
    <w:pPr>
      <w:ind w:right="0"/>
      <w:jc w:val="left"/>
    </w:pPr>
    <w:rPr>
      <w:rFonts w:ascii="Times New Roman" w:hAnsi="Times New Roman"/>
      <w:spacing w:val="0"/>
      <w:sz w:val="20"/>
    </w:rPr>
  </w:style>
  <w:style w:type="paragraph" w:styleId="ListContinue">
    <w:name w:val="List Continue"/>
    <w:basedOn w:val="List"/>
    <w:rsid w:val="00DB3ACC"/>
    <w:pPr>
      <w:tabs>
        <w:tab w:val="clear" w:pos="720"/>
      </w:tabs>
      <w:spacing w:after="160"/>
    </w:pPr>
  </w:style>
  <w:style w:type="paragraph" w:styleId="ListContinue2">
    <w:name w:val="List Continue 2"/>
    <w:basedOn w:val="ListContinue"/>
    <w:rsid w:val="00DB3ACC"/>
    <w:pPr>
      <w:ind w:left="1080"/>
    </w:pPr>
  </w:style>
  <w:style w:type="paragraph" w:styleId="ListContinue3">
    <w:name w:val="List Continue 3"/>
    <w:basedOn w:val="ListContinue"/>
    <w:rsid w:val="00DB3ACC"/>
    <w:pPr>
      <w:ind w:left="1440"/>
    </w:pPr>
  </w:style>
  <w:style w:type="paragraph" w:styleId="ListContinue4">
    <w:name w:val="List Continue 4"/>
    <w:basedOn w:val="ListContinue"/>
    <w:rsid w:val="00DB3ACC"/>
    <w:pPr>
      <w:ind w:left="1800"/>
    </w:pPr>
  </w:style>
  <w:style w:type="paragraph" w:styleId="ListContinue5">
    <w:name w:val="List Continue 5"/>
    <w:basedOn w:val="ListContinue"/>
    <w:rsid w:val="00DB3ACC"/>
    <w:pPr>
      <w:ind w:left="2160"/>
    </w:pPr>
  </w:style>
  <w:style w:type="paragraph" w:customStyle="1" w:styleId="ListFirst">
    <w:name w:val="List First"/>
    <w:basedOn w:val="List"/>
    <w:next w:val="List"/>
    <w:rsid w:val="00DB3ACC"/>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DB3ACC"/>
    <w:pPr>
      <w:ind w:left="720" w:hanging="360"/>
      <w:jc w:val="left"/>
    </w:pPr>
    <w:rPr>
      <w:rFonts w:ascii="Times New Roman" w:hAnsi="Times New Roman"/>
      <w:spacing w:val="0"/>
      <w:sz w:val="20"/>
    </w:rPr>
  </w:style>
  <w:style w:type="paragraph" w:styleId="ListNumber">
    <w:name w:val="List Number"/>
    <w:basedOn w:val="List"/>
    <w:rsid w:val="00DB3ACC"/>
    <w:pPr>
      <w:tabs>
        <w:tab w:val="clear" w:pos="720"/>
      </w:tabs>
      <w:ind w:left="720" w:right="360" w:hanging="360"/>
    </w:pPr>
  </w:style>
  <w:style w:type="paragraph" w:styleId="ListNumber2">
    <w:name w:val="List Number 2"/>
    <w:basedOn w:val="ListNumber"/>
    <w:rsid w:val="00DB3ACC"/>
    <w:pPr>
      <w:ind w:left="1080"/>
    </w:pPr>
  </w:style>
  <w:style w:type="paragraph" w:styleId="ListNumber3">
    <w:name w:val="List Number 3"/>
    <w:basedOn w:val="ListNumber"/>
    <w:rsid w:val="00DB3ACC"/>
    <w:pPr>
      <w:ind w:left="1440"/>
    </w:pPr>
  </w:style>
  <w:style w:type="paragraph" w:styleId="ListNumber4">
    <w:name w:val="List Number 4"/>
    <w:basedOn w:val="ListNumber"/>
    <w:rsid w:val="00DB3ACC"/>
    <w:pPr>
      <w:ind w:left="1800"/>
    </w:pPr>
  </w:style>
  <w:style w:type="paragraph" w:styleId="ListNumber5">
    <w:name w:val="List Number 5"/>
    <w:basedOn w:val="ListNumber"/>
    <w:rsid w:val="00DB3ACC"/>
    <w:pPr>
      <w:ind w:left="2160"/>
    </w:pPr>
  </w:style>
  <w:style w:type="paragraph" w:customStyle="1" w:styleId="ListNumberFirst">
    <w:name w:val="List Number First"/>
    <w:basedOn w:val="ListNumber"/>
    <w:next w:val="ListNumber"/>
    <w:rsid w:val="00DB3ACC"/>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DB3ACC"/>
    <w:pPr>
      <w:ind w:right="0"/>
      <w:jc w:val="left"/>
    </w:pPr>
    <w:rPr>
      <w:rFonts w:ascii="Times New Roman" w:hAnsi="Times New Roman"/>
      <w:spacing w:val="0"/>
      <w:sz w:val="20"/>
    </w:rPr>
  </w:style>
  <w:style w:type="character" w:customStyle="1" w:styleId="MacroTextChar">
    <w:name w:val="Macro Text Char"/>
    <w:basedOn w:val="DefaultParagraphFont"/>
    <w:link w:val="MacroText"/>
    <w:semiHidden/>
    <w:rsid w:val="00DB3ACC"/>
    <w:rPr>
      <w:rFonts w:ascii="Courier New" w:eastAsia="Times New Roman" w:hAnsi="Courier New" w:cs="Times New Roman"/>
      <w:snapToGrid w:val="0"/>
      <w:spacing w:val="-5"/>
      <w:sz w:val="24"/>
    </w:rPr>
  </w:style>
  <w:style w:type="paragraph" w:styleId="MacroText">
    <w:name w:val="macro"/>
    <w:basedOn w:val="BodyText"/>
    <w:link w:val="MacroTextChar"/>
    <w:semiHidden/>
    <w:rsid w:val="00DB3ACC"/>
    <w:pPr>
      <w:spacing w:after="120"/>
    </w:pPr>
    <w:rPr>
      <w:rFonts w:ascii="Courier New" w:hAnsi="Courier New"/>
    </w:rPr>
  </w:style>
  <w:style w:type="character" w:styleId="PageNumber">
    <w:name w:val="page number"/>
    <w:basedOn w:val="DefaultParagraphFont"/>
    <w:rsid w:val="00DB3ACC"/>
    <w:rPr>
      <w:b/>
    </w:rPr>
  </w:style>
  <w:style w:type="paragraph" w:styleId="Subtitle">
    <w:name w:val="Subtitle"/>
    <w:basedOn w:val="Title"/>
    <w:next w:val="BodyText"/>
    <w:link w:val="SubtitleChar"/>
    <w:qFormat/>
    <w:rsid w:val="00DB3ACC"/>
    <w:pPr>
      <w:spacing w:before="1940" w:after="0" w:line="200" w:lineRule="atLeast"/>
    </w:pPr>
    <w:rPr>
      <w:rFonts w:ascii="Garamond" w:hAnsi="Garamond"/>
      <w:b/>
      <w:caps/>
      <w:spacing w:val="30"/>
      <w:sz w:val="18"/>
    </w:rPr>
  </w:style>
  <w:style w:type="paragraph" w:styleId="Title">
    <w:name w:val="Title"/>
    <w:basedOn w:val="HeadingBase"/>
    <w:link w:val="TitleChar"/>
    <w:qFormat/>
    <w:rsid w:val="00DB3ACC"/>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DB3ACC"/>
    <w:rPr>
      <w:rFonts w:ascii="Arial Black" w:eastAsia="Times New Roman" w:hAnsi="Arial Black" w:cs="Times New Roman"/>
      <w:snapToGrid w:val="0"/>
      <w:color w:val="808080"/>
      <w:spacing w:val="-35"/>
      <w:kern w:val="28"/>
      <w:sz w:val="48"/>
    </w:rPr>
  </w:style>
  <w:style w:type="character" w:customStyle="1" w:styleId="SubtitleChar">
    <w:name w:val="Subtitle Char"/>
    <w:basedOn w:val="DefaultParagraphFont"/>
    <w:link w:val="Subtitle"/>
    <w:rsid w:val="00DB3ACC"/>
    <w:rPr>
      <w:rFonts w:ascii="Garamond" w:eastAsia="Times New Roman" w:hAnsi="Garamond" w:cs="Times New Roman"/>
      <w:b/>
      <w:caps/>
      <w:snapToGrid w:val="0"/>
      <w:color w:val="808080"/>
      <w:spacing w:val="30"/>
      <w:kern w:val="28"/>
      <w:sz w:val="18"/>
    </w:rPr>
  </w:style>
  <w:style w:type="character" w:customStyle="1" w:styleId="Superscript">
    <w:name w:val="Superscript"/>
    <w:rsid w:val="00DB3ACC"/>
    <w:rPr>
      <w:position w:val="0"/>
      <w:vertAlign w:val="superscript"/>
    </w:rPr>
  </w:style>
  <w:style w:type="paragraph" w:styleId="TOAHeading">
    <w:name w:val="toa heading"/>
    <w:basedOn w:val="Normal"/>
    <w:next w:val="Normal"/>
    <w:semiHidden/>
    <w:rsid w:val="00DB3ACC"/>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uiPriority w:val="39"/>
    <w:rsid w:val="00DB3ACC"/>
    <w:pPr>
      <w:spacing w:before="120"/>
    </w:pPr>
    <w:rPr>
      <w:rFonts w:asciiTheme="majorHAnsi" w:hAnsiTheme="majorHAnsi"/>
      <w:b/>
      <w:color w:val="548DD4"/>
    </w:rPr>
  </w:style>
  <w:style w:type="paragraph" w:customStyle="1" w:styleId="SectionTitle">
    <w:name w:val="Section Title"/>
    <w:basedOn w:val="Heading1"/>
    <w:rsid w:val="00DB3ACC"/>
    <w:pPr>
      <w:keepLines w:val="0"/>
      <w:spacing w:before="240" w:after="120" w:line="240" w:lineRule="auto"/>
      <w:outlineLvl w:val="9"/>
    </w:pPr>
    <w:rPr>
      <w:rFonts w:ascii="Times New Roman" w:eastAsia="Times New Roman" w:hAnsi="Times New Roman" w:cs="Times New Roman"/>
      <w:bCs w:val="0"/>
      <w:snapToGrid w:val="0"/>
      <w:color w:val="000000"/>
      <w:kern w:val="28"/>
      <w:sz w:val="20"/>
      <w:szCs w:val="20"/>
    </w:rPr>
  </w:style>
  <w:style w:type="paragraph" w:customStyle="1" w:styleId="StandardTitle">
    <w:name w:val="Standard Title"/>
    <w:basedOn w:val="Heading1"/>
    <w:next w:val="SectionTitle"/>
    <w:rsid w:val="00DB3ACC"/>
    <w:pPr>
      <w:keepLines w:val="0"/>
      <w:spacing w:before="0" w:after="120" w:line="240" w:lineRule="auto"/>
      <w:ind w:left="720"/>
      <w:outlineLvl w:val="9"/>
    </w:pPr>
    <w:rPr>
      <w:rFonts w:ascii="Arial Black" w:eastAsia="Times New Roman" w:hAnsi="Arial Black" w:cs="Times New Roman"/>
      <w:b w:val="0"/>
      <w:bCs w:val="0"/>
      <w:snapToGrid w:val="0"/>
      <w:color w:val="000080"/>
      <w:spacing w:val="-25"/>
      <w:kern w:val="28"/>
      <w:sz w:val="24"/>
      <w:szCs w:val="20"/>
    </w:rPr>
  </w:style>
  <w:style w:type="paragraph" w:customStyle="1" w:styleId="StandardTitlePrefix">
    <w:name w:val="Standard Title Prefix"/>
    <w:basedOn w:val="Heading1"/>
    <w:rsid w:val="00DB3ACC"/>
    <w:pPr>
      <w:keepLines w:val="0"/>
      <w:spacing w:before="240" w:line="240" w:lineRule="auto"/>
      <w:ind w:left="720"/>
      <w:outlineLvl w:val="9"/>
    </w:pPr>
    <w:rPr>
      <w:rFonts w:ascii="Arial Black" w:eastAsia="Times New Roman" w:hAnsi="Arial Black" w:cs="Times New Roman"/>
      <w:b w:val="0"/>
      <w:bCs w:val="0"/>
      <w:snapToGrid w:val="0"/>
      <w:color w:val="000080"/>
      <w:spacing w:val="-25"/>
      <w:kern w:val="28"/>
      <w:sz w:val="24"/>
      <w:szCs w:val="20"/>
    </w:rPr>
  </w:style>
  <w:style w:type="paragraph" w:customStyle="1" w:styleId="Headnote">
    <w:name w:val="Headnote"/>
    <w:basedOn w:val="Subsec1"/>
    <w:rsid w:val="00DB3ACC"/>
    <w:pPr>
      <w:spacing w:after="120"/>
      <w:ind w:left="720" w:firstLine="0"/>
    </w:pPr>
    <w:rPr>
      <w:rFonts w:ascii="Arial" w:hAnsi="Arial"/>
      <w:sz w:val="16"/>
    </w:rPr>
  </w:style>
  <w:style w:type="paragraph" w:customStyle="1" w:styleId="ASTMDesignation">
    <w:name w:val="ASTM Designation"/>
    <w:basedOn w:val="StandardTitlePrefix"/>
    <w:next w:val="Header"/>
    <w:rsid w:val="00DB3ACC"/>
    <w:pPr>
      <w:spacing w:before="0"/>
      <w:ind w:left="0"/>
    </w:pPr>
    <w:rPr>
      <w:b/>
      <w:sz w:val="20"/>
    </w:rPr>
  </w:style>
  <w:style w:type="paragraph" w:customStyle="1" w:styleId="Discussion">
    <w:name w:val="Discussion"/>
    <w:basedOn w:val="Note"/>
    <w:rsid w:val="00DB3ACC"/>
    <w:pPr>
      <w:widowControl/>
      <w:autoSpaceDE/>
      <w:autoSpaceDN/>
      <w:adjustRightInd/>
      <w:spacing w:before="120" w:after="120"/>
      <w:ind w:left="288" w:right="288"/>
      <w:jc w:val="both"/>
    </w:pPr>
    <w:rPr>
      <w:rFonts w:ascii="Arial" w:hAnsi="Arial"/>
      <w:snapToGrid w:val="0"/>
      <w:sz w:val="16"/>
      <w:szCs w:val="20"/>
    </w:rPr>
  </w:style>
  <w:style w:type="paragraph" w:customStyle="1" w:styleId="SpecialSectionTitle">
    <w:name w:val="Special Section Title"/>
    <w:basedOn w:val="SectionTitle"/>
    <w:rsid w:val="00DB3ACC"/>
    <w:pPr>
      <w:jc w:val="center"/>
    </w:pPr>
    <w:rPr>
      <w:rFonts w:ascii="Arial" w:hAnsi="Arial"/>
      <w:spacing w:val="-25"/>
    </w:rPr>
  </w:style>
  <w:style w:type="paragraph" w:customStyle="1" w:styleId="Non-Mandatory">
    <w:name w:val="Non-Mandatory"/>
    <w:basedOn w:val="SectionTitle"/>
    <w:next w:val="SpecialSectionTitle"/>
    <w:rsid w:val="00DB3ACC"/>
    <w:pPr>
      <w:spacing w:before="0" w:after="0"/>
      <w:ind w:left="360" w:hanging="360"/>
      <w:jc w:val="center"/>
    </w:pPr>
    <w:rPr>
      <w:rFonts w:ascii="Arial" w:hAnsi="Arial"/>
      <w:spacing w:val="-25"/>
    </w:rPr>
  </w:style>
  <w:style w:type="paragraph" w:customStyle="1" w:styleId="SectionGroupTitle">
    <w:name w:val="Section Group Title"/>
    <w:basedOn w:val="SpecialSectionTitle"/>
    <w:rsid w:val="00DB3ACC"/>
    <w:pPr>
      <w:pageBreakBefore/>
    </w:pPr>
  </w:style>
  <w:style w:type="paragraph" w:customStyle="1" w:styleId="Subsec2">
    <w:name w:val="Subsec2"/>
    <w:basedOn w:val="Normal"/>
    <w:next w:val="Subsec1"/>
    <w:rsid w:val="00DB3ACC"/>
    <w:pPr>
      <w:widowControl/>
      <w:autoSpaceDE/>
      <w:autoSpaceDN/>
      <w:adjustRightInd/>
      <w:spacing w:before="80" w:after="20"/>
      <w:ind w:firstLine="288"/>
      <w:jc w:val="both"/>
    </w:pPr>
    <w:rPr>
      <w:snapToGrid w:val="0"/>
      <w:sz w:val="20"/>
      <w:szCs w:val="20"/>
    </w:rPr>
  </w:style>
  <w:style w:type="paragraph" w:customStyle="1" w:styleId="Subsec3">
    <w:name w:val="Subsec3"/>
    <w:basedOn w:val="Normal"/>
    <w:next w:val="Subsec1"/>
    <w:rsid w:val="00DB3ACC"/>
    <w:pPr>
      <w:widowControl/>
      <w:autoSpaceDE/>
      <w:autoSpaceDN/>
      <w:adjustRightInd/>
      <w:spacing w:before="80" w:after="20"/>
      <w:ind w:firstLine="288"/>
      <w:jc w:val="both"/>
    </w:pPr>
    <w:rPr>
      <w:snapToGrid w:val="0"/>
      <w:sz w:val="20"/>
      <w:szCs w:val="20"/>
    </w:rPr>
  </w:style>
  <w:style w:type="paragraph" w:customStyle="1" w:styleId="Subsec4">
    <w:name w:val="Subsec4"/>
    <w:basedOn w:val="Normal"/>
    <w:next w:val="Subsec1"/>
    <w:rsid w:val="00DB3ACC"/>
    <w:pPr>
      <w:widowControl/>
      <w:autoSpaceDE/>
      <w:autoSpaceDN/>
      <w:adjustRightInd/>
      <w:spacing w:before="80" w:after="20"/>
      <w:ind w:firstLine="288"/>
      <w:jc w:val="both"/>
    </w:pPr>
    <w:rPr>
      <w:snapToGrid w:val="0"/>
      <w:sz w:val="20"/>
      <w:szCs w:val="20"/>
    </w:rPr>
  </w:style>
  <w:style w:type="paragraph" w:customStyle="1" w:styleId="Scope">
    <w:name w:val="Scope"/>
    <w:basedOn w:val="Heading1"/>
    <w:next w:val="SectionTitle"/>
    <w:rsid w:val="00DB3ACC"/>
    <w:pPr>
      <w:keepLines w:val="0"/>
      <w:spacing w:before="0" w:after="120" w:line="240" w:lineRule="auto"/>
      <w:outlineLvl w:val="9"/>
    </w:pPr>
    <w:rPr>
      <w:rFonts w:ascii="Times New Roman" w:eastAsia="Times New Roman" w:hAnsi="Times New Roman" w:cs="Times New Roman"/>
      <w:bCs w:val="0"/>
      <w:snapToGrid w:val="0"/>
      <w:color w:val="000000"/>
      <w:kern w:val="28"/>
      <w:sz w:val="20"/>
      <w:szCs w:val="20"/>
    </w:rPr>
  </w:style>
  <w:style w:type="paragraph" w:customStyle="1" w:styleId="Intro">
    <w:name w:val="Intro"/>
    <w:basedOn w:val="Normal"/>
    <w:next w:val="Subsec1"/>
    <w:rsid w:val="00DB3ACC"/>
    <w:pPr>
      <w:widowControl/>
      <w:autoSpaceDE/>
      <w:autoSpaceDN/>
      <w:adjustRightInd/>
      <w:spacing w:before="120" w:after="20"/>
      <w:ind w:left="720"/>
      <w:jc w:val="both"/>
    </w:pPr>
    <w:rPr>
      <w:rFonts w:ascii="Arial" w:hAnsi="Arial"/>
      <w:snapToGrid w:val="0"/>
      <w:szCs w:val="20"/>
    </w:rPr>
  </w:style>
  <w:style w:type="paragraph" w:customStyle="1" w:styleId="FigureNote">
    <w:name w:val="Figure Note"/>
    <w:basedOn w:val="TableTitle"/>
    <w:rsid w:val="00DB3ACC"/>
    <w:pPr>
      <w:keepNext/>
      <w:widowControl/>
      <w:autoSpaceDE/>
      <w:autoSpaceDN/>
      <w:adjustRightInd/>
      <w:spacing w:before="120" w:after="20"/>
      <w:ind w:left="1080" w:right="720"/>
    </w:pPr>
    <w:rPr>
      <w:rFonts w:ascii="Arial" w:hAnsi="Arial"/>
      <w:snapToGrid w:val="0"/>
      <w:sz w:val="16"/>
      <w:szCs w:val="20"/>
    </w:rPr>
  </w:style>
  <w:style w:type="paragraph" w:customStyle="1" w:styleId="Term-Def">
    <w:name w:val="Term-Def"/>
    <w:basedOn w:val="Subsec1"/>
    <w:rsid w:val="00DB3ACC"/>
    <w:pPr>
      <w:ind w:left="288" w:hanging="288"/>
    </w:pPr>
    <w:rPr>
      <w:rFonts w:ascii="Tms Rmn" w:hAnsi="Tms Rmn"/>
    </w:rPr>
  </w:style>
  <w:style w:type="character" w:styleId="Strong">
    <w:name w:val="Strong"/>
    <w:basedOn w:val="DefaultParagraphFont"/>
    <w:qFormat/>
    <w:rsid w:val="00DB3ACC"/>
    <w:rPr>
      <w:b/>
      <w:bCs/>
    </w:rPr>
  </w:style>
  <w:style w:type="character" w:customStyle="1" w:styleId="BalloonTextChar1">
    <w:name w:val="Balloon Text Char1"/>
    <w:basedOn w:val="DefaultParagraphFont"/>
    <w:uiPriority w:val="99"/>
    <w:rsid w:val="00DB3ACC"/>
    <w:rPr>
      <w:rFonts w:ascii="Tahoma" w:hAnsi="Tahoma" w:cs="Tahoma"/>
      <w:sz w:val="16"/>
      <w:szCs w:val="16"/>
    </w:rPr>
  </w:style>
  <w:style w:type="character" w:customStyle="1" w:styleId="hvr">
    <w:name w:val="hvr"/>
    <w:basedOn w:val="DefaultParagraphFont"/>
    <w:rsid w:val="00DB3ACC"/>
  </w:style>
  <w:style w:type="paragraph" w:styleId="NormalWeb">
    <w:name w:val="Normal (Web)"/>
    <w:basedOn w:val="Normal"/>
    <w:uiPriority w:val="99"/>
    <w:unhideWhenUsed/>
    <w:rsid w:val="00DB3ACC"/>
    <w:pPr>
      <w:widowControl/>
      <w:autoSpaceDE/>
      <w:autoSpaceDN/>
      <w:adjustRightInd/>
      <w:spacing w:before="100" w:beforeAutospacing="1" w:after="100" w:afterAutospacing="1"/>
    </w:pPr>
    <w:rPr>
      <w:rFonts w:eastAsiaTheme="minorHAnsi"/>
    </w:rPr>
  </w:style>
  <w:style w:type="paragraph" w:styleId="TOCHeading">
    <w:name w:val="TOC Heading"/>
    <w:basedOn w:val="Heading1"/>
    <w:next w:val="Normal"/>
    <w:uiPriority w:val="39"/>
    <w:unhideWhenUsed/>
    <w:qFormat/>
    <w:rsid w:val="00DB3ACC"/>
    <w:pPr>
      <w:outlineLvl w:val="9"/>
    </w:pPr>
    <w:rPr>
      <w:lang w:eastAsia="ja-JP"/>
    </w:rPr>
  </w:style>
  <w:style w:type="paragraph" w:customStyle="1" w:styleId="xl26">
    <w:name w:val="xl26"/>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b/>
      <w:bCs/>
      <w:color w:val="000000"/>
      <w:sz w:val="20"/>
      <w:szCs w:val="20"/>
    </w:rPr>
  </w:style>
  <w:style w:type="paragraph" w:customStyle="1" w:styleId="xl27">
    <w:name w:val="xl27"/>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b/>
      <w:bCs/>
      <w:sz w:val="20"/>
      <w:szCs w:val="20"/>
    </w:rPr>
  </w:style>
  <w:style w:type="paragraph" w:customStyle="1" w:styleId="xl28">
    <w:name w:val="xl28"/>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b/>
      <w:bCs/>
      <w:sz w:val="20"/>
      <w:szCs w:val="20"/>
    </w:rPr>
  </w:style>
  <w:style w:type="paragraph" w:customStyle="1" w:styleId="xl29">
    <w:name w:val="xl29"/>
    <w:basedOn w:val="Normal"/>
    <w:rsid w:val="00DB3ACC"/>
    <w:pPr>
      <w:widowControl/>
      <w:pBdr>
        <w:top w:val="single" w:sz="4" w:space="0" w:color="auto"/>
        <w:left w:val="single" w:sz="4" w:space="0" w:color="auto"/>
        <w:bottom w:val="single" w:sz="4" w:space="0" w:color="auto"/>
        <w:right w:val="single" w:sz="4" w:space="0" w:color="auto"/>
      </w:pBdr>
      <w:shd w:val="clear" w:color="auto" w:fill="000000"/>
      <w:autoSpaceDE/>
      <w:autoSpaceDN/>
      <w:adjustRightInd/>
      <w:spacing w:beforeLines="1" w:afterLines="1"/>
      <w:jc w:val="center"/>
    </w:pPr>
    <w:rPr>
      <w:b/>
      <w:bCs/>
      <w:color w:val="FFFFFF"/>
      <w:sz w:val="20"/>
      <w:szCs w:val="20"/>
    </w:rPr>
  </w:style>
  <w:style w:type="paragraph" w:customStyle="1" w:styleId="xl30">
    <w:name w:val="xl30"/>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color w:val="000000"/>
      <w:sz w:val="20"/>
      <w:szCs w:val="20"/>
    </w:rPr>
  </w:style>
  <w:style w:type="paragraph" w:customStyle="1" w:styleId="xl31">
    <w:name w:val="xl31"/>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sz w:val="20"/>
      <w:szCs w:val="20"/>
    </w:rPr>
  </w:style>
  <w:style w:type="paragraph" w:customStyle="1" w:styleId="xl32">
    <w:name w:val="xl32"/>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sz w:val="20"/>
      <w:szCs w:val="20"/>
    </w:rPr>
  </w:style>
  <w:style w:type="paragraph" w:customStyle="1" w:styleId="xl33">
    <w:name w:val="xl33"/>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b/>
      <w:bCs/>
      <w:sz w:val="20"/>
      <w:szCs w:val="20"/>
    </w:rPr>
  </w:style>
  <w:style w:type="paragraph" w:customStyle="1" w:styleId="xl34">
    <w:name w:val="xl34"/>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b/>
      <w:bCs/>
      <w:sz w:val="20"/>
      <w:szCs w:val="20"/>
    </w:rPr>
  </w:style>
  <w:style w:type="paragraph" w:customStyle="1" w:styleId="xl35">
    <w:name w:val="xl35"/>
    <w:basedOn w:val="Normal"/>
    <w:rsid w:val="00DB3ACC"/>
    <w:pPr>
      <w:widowControl/>
      <w:shd w:val="clear" w:color="auto" w:fill="FFFFFF"/>
      <w:autoSpaceDE/>
      <w:autoSpaceDN/>
      <w:adjustRightInd/>
      <w:spacing w:beforeLines="1" w:afterLines="1"/>
    </w:pPr>
    <w:rPr>
      <w:rFonts w:ascii="Times" w:hAnsi="Times"/>
      <w:sz w:val="20"/>
      <w:szCs w:val="20"/>
    </w:rPr>
  </w:style>
  <w:style w:type="paragraph" w:customStyle="1" w:styleId="xl36">
    <w:name w:val="xl36"/>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rFonts w:ascii="Times" w:hAnsi="Times"/>
      <w:sz w:val="20"/>
      <w:szCs w:val="20"/>
    </w:rPr>
  </w:style>
  <w:style w:type="paragraph" w:customStyle="1" w:styleId="xl37">
    <w:name w:val="xl37"/>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rFonts w:ascii="Times" w:hAnsi="Times"/>
      <w:sz w:val="20"/>
      <w:szCs w:val="20"/>
    </w:rPr>
  </w:style>
  <w:style w:type="paragraph" w:customStyle="1" w:styleId="xl38">
    <w:name w:val="xl38"/>
    <w:basedOn w:val="Normal"/>
    <w:rsid w:val="00DB3ACC"/>
    <w:pPr>
      <w:widowControl/>
      <w:autoSpaceDE/>
      <w:autoSpaceDN/>
      <w:adjustRightInd/>
      <w:spacing w:beforeLines="1" w:afterLines="1"/>
    </w:pPr>
    <w:rPr>
      <w:b/>
      <w:bCs/>
      <w:color w:val="000000"/>
      <w:sz w:val="20"/>
      <w:szCs w:val="20"/>
    </w:rPr>
  </w:style>
  <w:style w:type="paragraph" w:customStyle="1" w:styleId="xl39">
    <w:name w:val="xl39"/>
    <w:basedOn w:val="Normal"/>
    <w:rsid w:val="00DB3ACC"/>
    <w:pPr>
      <w:widowControl/>
      <w:autoSpaceDE/>
      <w:autoSpaceDN/>
      <w:adjustRightInd/>
      <w:spacing w:beforeLines="1" w:afterLines="1"/>
    </w:pPr>
    <w:rPr>
      <w:color w:val="000000"/>
      <w:sz w:val="20"/>
      <w:szCs w:val="20"/>
    </w:rPr>
  </w:style>
  <w:style w:type="paragraph" w:customStyle="1" w:styleId="xl40">
    <w:name w:val="xl40"/>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jc w:val="center"/>
    </w:pPr>
    <w:rPr>
      <w:rFonts w:ascii="Calibri" w:hAnsi="Calibri"/>
      <w:b/>
      <w:bCs/>
      <w:color w:val="000000"/>
      <w:sz w:val="22"/>
      <w:szCs w:val="22"/>
      <w:u w:val="single"/>
    </w:rPr>
  </w:style>
  <w:style w:type="paragraph" w:customStyle="1" w:styleId="xl41">
    <w:name w:val="xl41"/>
    <w:basedOn w:val="Normal"/>
    <w:rsid w:val="00DB3ACC"/>
    <w:pPr>
      <w:widowControl/>
      <w:pBdr>
        <w:top w:val="single" w:sz="4" w:space="0" w:color="auto"/>
        <w:left w:val="single" w:sz="4" w:space="0" w:color="auto"/>
        <w:bottom w:val="single" w:sz="4" w:space="0" w:color="auto"/>
      </w:pBdr>
      <w:autoSpaceDE/>
      <w:autoSpaceDN/>
      <w:adjustRightInd/>
      <w:spacing w:beforeLines="1" w:afterLines="1"/>
    </w:pPr>
    <w:rPr>
      <w:rFonts w:ascii="Times" w:hAnsi="Times"/>
      <w:sz w:val="20"/>
      <w:szCs w:val="20"/>
    </w:rPr>
  </w:style>
  <w:style w:type="paragraph" w:customStyle="1" w:styleId="xl42">
    <w:name w:val="xl42"/>
    <w:basedOn w:val="Normal"/>
    <w:rsid w:val="00DB3ACC"/>
    <w:pPr>
      <w:widowControl/>
      <w:pBdr>
        <w:top w:val="single" w:sz="4" w:space="0" w:color="auto"/>
        <w:bottom w:val="single" w:sz="4" w:space="0" w:color="auto"/>
      </w:pBdr>
      <w:shd w:val="clear" w:color="auto" w:fill="FFFFFF"/>
      <w:autoSpaceDE/>
      <w:autoSpaceDN/>
      <w:adjustRightInd/>
      <w:spacing w:beforeLines="1" w:afterLines="1"/>
    </w:pPr>
    <w:rPr>
      <w:rFonts w:ascii="Times" w:hAnsi="Times"/>
      <w:sz w:val="20"/>
      <w:szCs w:val="20"/>
    </w:rPr>
  </w:style>
  <w:style w:type="paragraph" w:customStyle="1" w:styleId="xl43">
    <w:name w:val="xl43"/>
    <w:basedOn w:val="Normal"/>
    <w:rsid w:val="00DB3ACC"/>
    <w:pPr>
      <w:widowControl/>
      <w:pBdr>
        <w:top w:val="single" w:sz="4" w:space="0" w:color="auto"/>
        <w:left w:val="single" w:sz="4" w:space="0" w:color="auto"/>
        <w:bottom w:val="single" w:sz="4" w:space="0" w:color="auto"/>
      </w:pBdr>
      <w:autoSpaceDE/>
      <w:autoSpaceDN/>
      <w:adjustRightInd/>
      <w:spacing w:beforeLines="1" w:afterLines="1"/>
      <w:jc w:val="center"/>
    </w:pPr>
    <w:rPr>
      <w:rFonts w:ascii="Calibri" w:hAnsi="Calibri"/>
      <w:b/>
      <w:bCs/>
      <w:color w:val="000000"/>
      <w:sz w:val="22"/>
      <w:szCs w:val="22"/>
      <w:u w:val="single"/>
    </w:rPr>
  </w:style>
  <w:style w:type="paragraph" w:customStyle="1" w:styleId="xl44">
    <w:name w:val="xl44"/>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rFonts w:ascii="Calibri" w:hAnsi="Calibri"/>
      <w:sz w:val="22"/>
      <w:szCs w:val="22"/>
    </w:rPr>
  </w:style>
  <w:style w:type="paragraph" w:customStyle="1" w:styleId="xl45">
    <w:name w:val="xl45"/>
    <w:basedOn w:val="Normal"/>
    <w:rsid w:val="00DB3ACC"/>
    <w:pPr>
      <w:widowControl/>
      <w:pBdr>
        <w:top w:val="single" w:sz="4" w:space="0" w:color="auto"/>
        <w:left w:val="single" w:sz="4" w:space="0" w:color="auto"/>
        <w:bottom w:val="single" w:sz="4" w:space="0" w:color="auto"/>
      </w:pBdr>
      <w:shd w:val="clear" w:color="auto" w:fill="FFFFFF"/>
      <w:autoSpaceDE/>
      <w:autoSpaceDN/>
      <w:adjustRightInd/>
      <w:spacing w:beforeLines="1" w:afterLines="1"/>
    </w:pPr>
    <w:rPr>
      <w:rFonts w:ascii="Times" w:hAnsi="Times"/>
      <w:sz w:val="20"/>
      <w:szCs w:val="20"/>
    </w:rPr>
  </w:style>
  <w:style w:type="character" w:styleId="EndnoteReference">
    <w:name w:val="endnote reference"/>
    <w:basedOn w:val="DefaultParagraphFont"/>
    <w:semiHidden/>
    <w:rsid w:val="001A7B5A"/>
    <w:rPr>
      <w:sz w:val="18"/>
      <w:vertAlign w:val="superscript"/>
    </w:rPr>
  </w:style>
  <w:style w:type="paragraph" w:styleId="Index1">
    <w:name w:val="index 1"/>
    <w:basedOn w:val="Normal"/>
    <w:autoRedefine/>
    <w:semiHidden/>
    <w:rsid w:val="001A7B5A"/>
    <w:pPr>
      <w:widowControl/>
      <w:tabs>
        <w:tab w:val="right" w:leader="dot" w:pos="3960"/>
      </w:tabs>
      <w:autoSpaceDE/>
      <w:autoSpaceDN/>
      <w:adjustRightInd/>
      <w:spacing w:before="80" w:after="20" w:line="240" w:lineRule="atLeast"/>
      <w:ind w:left="720" w:hanging="720"/>
    </w:pPr>
    <w:rPr>
      <w:rFonts w:ascii="Arial Black" w:hAnsi="Arial Black"/>
      <w:snapToGrid w:val="0"/>
      <w:sz w:val="15"/>
      <w:szCs w:val="20"/>
    </w:rPr>
  </w:style>
  <w:style w:type="paragraph" w:styleId="Index2">
    <w:name w:val="index 2"/>
    <w:basedOn w:val="Normal"/>
    <w:autoRedefine/>
    <w:semiHidden/>
    <w:rsid w:val="001A7B5A"/>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1A7B5A"/>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1A7B5A"/>
    <w:pPr>
      <w:tabs>
        <w:tab w:val="right" w:pos="3960"/>
      </w:tabs>
      <w:spacing w:line="240" w:lineRule="atLeast"/>
      <w:ind w:left="180"/>
    </w:pPr>
    <w:rPr>
      <w:rFonts w:ascii="Garamond" w:hAnsi="Garamond"/>
      <w:sz w:val="18"/>
    </w:rPr>
  </w:style>
  <w:style w:type="paragraph" w:styleId="Index5">
    <w:name w:val="index 5"/>
    <w:basedOn w:val="Normal"/>
    <w:autoRedefine/>
    <w:semiHidden/>
    <w:rsid w:val="001A7B5A"/>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1A7B5A"/>
    <w:pPr>
      <w:tabs>
        <w:tab w:val="right" w:leader="dot" w:pos="3600"/>
      </w:tabs>
      <w:ind w:left="960" w:hanging="160"/>
    </w:pPr>
  </w:style>
  <w:style w:type="paragraph" w:styleId="Index7">
    <w:name w:val="index 7"/>
    <w:basedOn w:val="Index1"/>
    <w:next w:val="Normal"/>
    <w:autoRedefine/>
    <w:semiHidden/>
    <w:rsid w:val="001A7B5A"/>
    <w:pPr>
      <w:tabs>
        <w:tab w:val="right" w:leader="dot" w:pos="3600"/>
      </w:tabs>
      <w:ind w:left="1120" w:hanging="160"/>
    </w:pPr>
  </w:style>
  <w:style w:type="paragraph" w:styleId="Index8">
    <w:name w:val="index 8"/>
    <w:basedOn w:val="Normal"/>
    <w:next w:val="Normal"/>
    <w:autoRedefine/>
    <w:semiHidden/>
    <w:rsid w:val="001A7B5A"/>
    <w:pPr>
      <w:tabs>
        <w:tab w:val="right" w:leader="dot" w:pos="3600"/>
      </w:tabs>
      <w:ind w:left="1280" w:hanging="160"/>
    </w:pPr>
    <w:rPr>
      <w:rFonts w:ascii="Garamond" w:hAnsi="Garamond"/>
    </w:rPr>
  </w:style>
  <w:style w:type="paragraph" w:styleId="IndexHeading">
    <w:name w:val="index heading"/>
    <w:basedOn w:val="Normal"/>
    <w:next w:val="Index1"/>
    <w:semiHidden/>
    <w:rsid w:val="001A7B5A"/>
    <w:pPr>
      <w:keepNext/>
      <w:spacing w:line="480" w:lineRule="exact"/>
    </w:pPr>
    <w:rPr>
      <w:rFonts w:ascii="Garamond" w:hAnsi="Garamond"/>
      <w:caps/>
      <w:color w:val="808080"/>
      <w:kern w:val="28"/>
      <w:position w:val="-6"/>
      <w:sz w:val="36"/>
    </w:rPr>
  </w:style>
  <w:style w:type="paragraph" w:styleId="TableofAuthorities">
    <w:name w:val="table of authorities"/>
    <w:basedOn w:val="Normal"/>
    <w:semiHidden/>
    <w:rsid w:val="001A7B5A"/>
    <w:pPr>
      <w:tabs>
        <w:tab w:val="right" w:leader="dot" w:pos="8640"/>
      </w:tabs>
      <w:spacing w:after="240"/>
    </w:pPr>
    <w:rPr>
      <w:rFonts w:ascii="Garamond" w:hAnsi="Garamond"/>
      <w:sz w:val="20"/>
    </w:rPr>
  </w:style>
  <w:style w:type="paragraph" w:styleId="TableofFigures">
    <w:name w:val="table of figures"/>
    <w:basedOn w:val="Normal"/>
    <w:semiHidden/>
    <w:rsid w:val="001A7B5A"/>
    <w:pPr>
      <w:tabs>
        <w:tab w:val="right" w:leader="dot" w:pos="8640"/>
      </w:tabs>
      <w:ind w:left="720" w:hanging="720"/>
    </w:pPr>
    <w:rPr>
      <w:rFonts w:ascii="Garamond" w:hAnsi="Garamond"/>
    </w:rPr>
  </w:style>
  <w:style w:type="paragraph" w:styleId="TOC2">
    <w:name w:val="toc 2"/>
    <w:basedOn w:val="TOC1"/>
    <w:autoRedefine/>
    <w:semiHidden/>
    <w:rsid w:val="001A7B5A"/>
    <w:pPr>
      <w:spacing w:before="0"/>
    </w:pPr>
    <w:rPr>
      <w:rFonts w:asciiTheme="minorHAnsi" w:hAnsiTheme="minorHAnsi"/>
      <w:b w:val="0"/>
      <w:color w:val="auto"/>
      <w:sz w:val="22"/>
      <w:szCs w:val="22"/>
    </w:rPr>
  </w:style>
  <w:style w:type="paragraph" w:styleId="TOC3">
    <w:name w:val="toc 3"/>
    <w:basedOn w:val="Normal"/>
    <w:next w:val="Normal"/>
    <w:autoRedefine/>
    <w:semiHidden/>
    <w:rsid w:val="001A7B5A"/>
    <w:pPr>
      <w:ind w:left="240"/>
    </w:pPr>
    <w:rPr>
      <w:rFonts w:asciiTheme="minorHAnsi" w:hAnsiTheme="minorHAnsi"/>
      <w:i/>
      <w:sz w:val="22"/>
      <w:szCs w:val="22"/>
    </w:rPr>
  </w:style>
  <w:style w:type="paragraph" w:styleId="TOC4">
    <w:name w:val="toc 4"/>
    <w:basedOn w:val="Normal"/>
    <w:next w:val="Normal"/>
    <w:autoRedefine/>
    <w:semiHidden/>
    <w:rsid w:val="001A7B5A"/>
    <w:pPr>
      <w:pBdr>
        <w:between w:val="double" w:sz="6" w:space="0" w:color="auto"/>
      </w:pBdr>
      <w:ind w:left="480"/>
    </w:pPr>
    <w:rPr>
      <w:rFonts w:asciiTheme="minorHAnsi" w:hAnsiTheme="minorHAnsi"/>
      <w:sz w:val="20"/>
      <w:szCs w:val="20"/>
    </w:rPr>
  </w:style>
  <w:style w:type="paragraph" w:styleId="TOC5">
    <w:name w:val="toc 5"/>
    <w:basedOn w:val="Normal"/>
    <w:next w:val="Normal"/>
    <w:autoRedefine/>
    <w:semiHidden/>
    <w:rsid w:val="001A7B5A"/>
    <w:pPr>
      <w:pBdr>
        <w:between w:val="double" w:sz="6" w:space="0" w:color="auto"/>
      </w:pBdr>
      <w:ind w:left="720"/>
    </w:pPr>
    <w:rPr>
      <w:rFonts w:asciiTheme="minorHAnsi" w:hAnsiTheme="minorHAnsi"/>
      <w:sz w:val="20"/>
      <w:szCs w:val="20"/>
    </w:rPr>
  </w:style>
  <w:style w:type="paragraph" w:styleId="TOC6">
    <w:name w:val="toc 6"/>
    <w:basedOn w:val="Normal"/>
    <w:next w:val="Normal"/>
    <w:autoRedefine/>
    <w:semiHidden/>
    <w:rsid w:val="001A7B5A"/>
    <w:pPr>
      <w:pBdr>
        <w:between w:val="double" w:sz="6" w:space="0" w:color="auto"/>
      </w:pBdr>
      <w:ind w:left="960"/>
    </w:pPr>
    <w:rPr>
      <w:rFonts w:asciiTheme="minorHAnsi" w:hAnsiTheme="minorHAnsi"/>
      <w:sz w:val="20"/>
      <w:szCs w:val="20"/>
    </w:rPr>
  </w:style>
  <w:style w:type="paragraph" w:styleId="TOC7">
    <w:name w:val="toc 7"/>
    <w:basedOn w:val="Normal"/>
    <w:next w:val="Normal"/>
    <w:autoRedefine/>
    <w:semiHidden/>
    <w:rsid w:val="001A7B5A"/>
    <w:pPr>
      <w:pBdr>
        <w:between w:val="double" w:sz="6" w:space="0" w:color="auto"/>
      </w:pBdr>
      <w:ind w:left="1200"/>
    </w:pPr>
    <w:rPr>
      <w:rFonts w:asciiTheme="minorHAnsi" w:hAnsiTheme="minorHAnsi"/>
      <w:sz w:val="20"/>
      <w:szCs w:val="20"/>
    </w:rPr>
  </w:style>
  <w:style w:type="paragraph" w:styleId="TOC8">
    <w:name w:val="toc 8"/>
    <w:basedOn w:val="Normal"/>
    <w:next w:val="Normal"/>
    <w:autoRedefine/>
    <w:semiHidden/>
    <w:rsid w:val="001A7B5A"/>
    <w:pPr>
      <w:pBdr>
        <w:between w:val="double" w:sz="6" w:space="0" w:color="auto"/>
      </w:pBdr>
      <w:ind w:left="1440"/>
    </w:pPr>
    <w:rPr>
      <w:rFonts w:asciiTheme="minorHAnsi" w:hAnsiTheme="minorHAnsi"/>
      <w:sz w:val="20"/>
      <w:szCs w:val="20"/>
    </w:rPr>
  </w:style>
  <w:style w:type="paragraph" w:styleId="TOC9">
    <w:name w:val="toc 9"/>
    <w:basedOn w:val="Normal"/>
    <w:next w:val="Normal"/>
    <w:autoRedefine/>
    <w:semiHidden/>
    <w:rsid w:val="001A7B5A"/>
    <w:pPr>
      <w:pBdr>
        <w:between w:val="double" w:sz="6" w:space="0" w:color="auto"/>
      </w:pBdr>
      <w:ind w:left="1680"/>
    </w:pPr>
    <w:rPr>
      <w:rFonts w:asciiTheme="minorHAnsi" w:hAnsiTheme="minorHAnsi"/>
      <w:sz w:val="20"/>
      <w:szCs w:val="20"/>
    </w:rPr>
  </w:style>
  <w:style w:type="table" w:styleId="LightShading-Accent1">
    <w:name w:val="Light Shading Accent 1"/>
    <w:basedOn w:val="TableNormal"/>
    <w:uiPriority w:val="60"/>
    <w:rsid w:val="001A7B5A"/>
    <w:pPr>
      <w:spacing w:after="0"/>
    </w:pPr>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3">
    <w:name w:val="Medium Grid 3 Accent 3"/>
    <w:basedOn w:val="TableNormal"/>
    <w:uiPriority w:val="69"/>
    <w:rsid w:val="001A7B5A"/>
    <w:pPr>
      <w:spacing w:after="0"/>
    </w:pPr>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
    <w:name w:val="Medium Shading 2"/>
    <w:basedOn w:val="TableNormal"/>
    <w:uiPriority w:val="64"/>
    <w:rsid w:val="001A7B5A"/>
    <w:pPr>
      <w:spacing w:after="0"/>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TableNormal"/>
    <w:uiPriority w:val="69"/>
    <w:rsid w:val="001A7B5A"/>
    <w:pPr>
      <w:spacing w:after="0"/>
    </w:pPr>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EndnoteTextChar1">
    <w:name w:val="Endnote Text Char1"/>
    <w:basedOn w:val="DefaultParagraphFont"/>
    <w:uiPriority w:val="99"/>
    <w:semiHidden/>
    <w:rsid w:val="007149C1"/>
    <w:rPr>
      <w:rFonts w:ascii="Times New Roman" w:eastAsia="Times New Roman" w:hAnsi="Times New Roman" w:cs="Times New Roman"/>
      <w:sz w:val="24"/>
      <w:szCs w:val="24"/>
    </w:rPr>
  </w:style>
  <w:style w:type="character" w:customStyle="1" w:styleId="MacroTextChar1">
    <w:name w:val="Macro Text Char1"/>
    <w:basedOn w:val="DefaultParagraphFont"/>
    <w:uiPriority w:val="99"/>
    <w:semiHidden/>
    <w:rsid w:val="007149C1"/>
    <w:rPr>
      <w:rFonts w:ascii="Courier" w:eastAsia="Times New Roman" w:hAnsi="Courier" w:cs="Times New Roman"/>
    </w:rPr>
  </w:style>
  <w:style w:type="character" w:styleId="PlaceholderText">
    <w:name w:val="Placeholder Text"/>
    <w:basedOn w:val="DefaultParagraphFont"/>
    <w:semiHidden/>
    <w:rsid w:val="00826FA0"/>
    <w:rPr>
      <w:color w:val="808080"/>
    </w:rPr>
  </w:style>
  <w:style w:type="paragraph" w:styleId="Revision">
    <w:name w:val="Revision"/>
    <w:hidden/>
    <w:semiHidden/>
    <w:rsid w:val="00F136EF"/>
    <w:pPr>
      <w:spacing w:after="0"/>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0" w:defQFormat="0" w:count="276">
    <w:lsdException w:name="Normal" w:semiHidden="0" w:qFormat="1"/>
    <w:lsdException w:name="heading 1" w:semiHidden="0"/>
    <w:lsdException w:name="heading 2" w:semiHidden="0"/>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8039AA"/>
    <w:pPr>
      <w:widowControl w:val="0"/>
      <w:autoSpaceDE w:val="0"/>
      <w:autoSpaceDN w:val="0"/>
      <w:adjustRightInd w:val="0"/>
      <w:spacing w:after="0"/>
    </w:pPr>
    <w:rPr>
      <w:rFonts w:ascii="Times New Roman" w:eastAsia="Times New Roman" w:hAnsi="Times New Roman" w:cs="Times New Roman"/>
    </w:rPr>
  </w:style>
  <w:style w:type="paragraph" w:styleId="Heading1">
    <w:name w:val="heading 1"/>
    <w:basedOn w:val="Normal"/>
    <w:next w:val="Normal"/>
    <w:link w:val="Heading1Char"/>
    <w:uiPriority w:val="9"/>
    <w:qFormat/>
    <w:rsid w:val="00560C35"/>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BodyText"/>
    <w:link w:val="Heading2Char"/>
    <w:uiPriority w:val="9"/>
    <w:qFormat/>
    <w:rsid w:val="00DB3ACC"/>
    <w:pPr>
      <w:keepNext/>
      <w:widowControl/>
      <w:autoSpaceDE/>
      <w:autoSpaceDN/>
      <w:adjustRightInd/>
      <w:spacing w:before="80" w:after="20" w:line="240" w:lineRule="atLeast"/>
      <w:outlineLvl w:val="1"/>
    </w:pPr>
    <w:rPr>
      <w:snapToGrid w:val="0"/>
      <w:spacing w:val="-10"/>
      <w:kern w:val="28"/>
      <w:szCs w:val="20"/>
    </w:rPr>
  </w:style>
  <w:style w:type="paragraph" w:styleId="Heading3">
    <w:name w:val="heading 3"/>
    <w:basedOn w:val="Normal"/>
    <w:next w:val="BodyText"/>
    <w:link w:val="Heading3Char"/>
    <w:qFormat/>
    <w:rsid w:val="00DB3ACC"/>
    <w:pPr>
      <w:keepNext/>
      <w:widowControl/>
      <w:autoSpaceDE/>
      <w:autoSpaceDN/>
      <w:adjustRightInd/>
      <w:spacing w:before="80" w:after="20"/>
      <w:outlineLvl w:val="2"/>
    </w:pPr>
    <w:rPr>
      <w:snapToGrid w:val="0"/>
      <w:spacing w:val="-5"/>
      <w:sz w:val="18"/>
      <w:szCs w:val="20"/>
    </w:rPr>
  </w:style>
  <w:style w:type="paragraph" w:styleId="Heading4">
    <w:name w:val="heading 4"/>
    <w:basedOn w:val="Normal"/>
    <w:next w:val="BodyText"/>
    <w:link w:val="Heading4Char"/>
    <w:qFormat/>
    <w:rsid w:val="00DB3ACC"/>
    <w:pPr>
      <w:keepNext/>
      <w:widowControl/>
      <w:autoSpaceDE/>
      <w:autoSpaceDN/>
      <w:adjustRightInd/>
      <w:spacing w:before="80" w:after="240"/>
      <w:jc w:val="center"/>
      <w:outlineLvl w:val="3"/>
    </w:pPr>
    <w:rPr>
      <w:rFonts w:ascii="Garamond" w:hAnsi="Garamond"/>
      <w:caps/>
      <w:snapToGrid w:val="0"/>
      <w:spacing w:val="30"/>
      <w:szCs w:val="20"/>
    </w:rPr>
  </w:style>
  <w:style w:type="paragraph" w:styleId="Heading5">
    <w:name w:val="heading 5"/>
    <w:basedOn w:val="Normal"/>
    <w:next w:val="BodyText"/>
    <w:link w:val="Heading5Char"/>
    <w:qFormat/>
    <w:rsid w:val="00DB3ACC"/>
    <w:pPr>
      <w:keepNext/>
      <w:framePr w:w="1800" w:wrap="auto" w:vAnchor="text" w:hAnchor="page" w:x="1201" w:y="1"/>
      <w:widowControl/>
      <w:autoSpaceDE/>
      <w:autoSpaceDN/>
      <w:adjustRightInd/>
      <w:spacing w:before="40" w:after="240"/>
      <w:outlineLvl w:val="4"/>
    </w:pPr>
    <w:rPr>
      <w:snapToGrid w:val="0"/>
      <w:spacing w:val="-5"/>
      <w:sz w:val="18"/>
      <w:szCs w:val="20"/>
    </w:rPr>
  </w:style>
  <w:style w:type="paragraph" w:styleId="Heading6">
    <w:name w:val="heading 6"/>
    <w:basedOn w:val="Normal"/>
    <w:next w:val="BodyText"/>
    <w:link w:val="Heading6Char"/>
    <w:qFormat/>
    <w:rsid w:val="00DB3ACC"/>
    <w:pPr>
      <w:keepNext/>
      <w:framePr w:w="1800" w:wrap="auto" w:vAnchor="text" w:hAnchor="page" w:x="1201" w:y="1"/>
      <w:widowControl/>
      <w:autoSpaceDE/>
      <w:autoSpaceDN/>
      <w:adjustRightInd/>
      <w:spacing w:before="80" w:after="20"/>
      <w:outlineLvl w:val="5"/>
    </w:pPr>
    <w:rPr>
      <w:rFonts w:ascii="Garamond" w:hAnsi="Garamond"/>
      <w:snapToGrid w:val="0"/>
      <w:szCs w:val="20"/>
    </w:rPr>
  </w:style>
  <w:style w:type="paragraph" w:styleId="Heading7">
    <w:name w:val="heading 7"/>
    <w:basedOn w:val="Normal"/>
    <w:next w:val="BodyText"/>
    <w:link w:val="Heading7Char"/>
    <w:qFormat/>
    <w:rsid w:val="00DB3ACC"/>
    <w:pPr>
      <w:framePr w:w="3780" w:hSpace="240" w:wrap="auto" w:vAnchor="text" w:hAnchor="page" w:x="1489" w:y="1"/>
      <w:widowControl/>
      <w:pBdr>
        <w:top w:val="single" w:sz="6" w:space="12" w:color="FFFFFF"/>
        <w:left w:val="single" w:sz="6" w:space="12" w:color="FFFFFF"/>
        <w:bottom w:val="single" w:sz="6" w:space="12" w:color="FFFFFF"/>
        <w:right w:val="single" w:sz="6" w:space="12" w:color="FFFFFF"/>
      </w:pBdr>
      <w:shd w:val="pct5" w:color="auto" w:fill="auto"/>
      <w:autoSpaceDE/>
      <w:autoSpaceDN/>
      <w:adjustRightInd/>
      <w:spacing w:before="60" w:after="20"/>
      <w:outlineLvl w:val="6"/>
    </w:pPr>
    <w:rPr>
      <w:rFonts w:ascii="Garamond" w:hAnsi="Garamond"/>
      <w:i/>
      <w:snapToGrid w:val="0"/>
      <w:spacing w:val="-5"/>
      <w:sz w:val="28"/>
      <w:szCs w:val="20"/>
    </w:rPr>
  </w:style>
  <w:style w:type="paragraph" w:styleId="Heading8">
    <w:name w:val="heading 8"/>
    <w:basedOn w:val="Normal"/>
    <w:next w:val="BodyText"/>
    <w:link w:val="Heading8Char"/>
    <w:qFormat/>
    <w:rsid w:val="00DB3ACC"/>
    <w:pPr>
      <w:keepNext/>
      <w:framePr w:w="1860" w:wrap="auto" w:vAnchor="text" w:hAnchor="page" w:x="1201" w:y="1"/>
      <w:widowControl/>
      <w:pBdr>
        <w:top w:val="single" w:sz="12" w:space="0" w:color="auto"/>
        <w:bottom w:val="single" w:sz="6" w:space="0" w:color="auto"/>
      </w:pBdr>
      <w:autoSpaceDE/>
      <w:autoSpaceDN/>
      <w:adjustRightInd/>
      <w:spacing w:before="60" w:after="20" w:line="320" w:lineRule="exact"/>
      <w:jc w:val="center"/>
      <w:outlineLvl w:val="7"/>
    </w:pPr>
    <w:rPr>
      <w:caps/>
      <w:snapToGrid w:val="0"/>
      <w:spacing w:val="60"/>
      <w:position w:val="4"/>
      <w:sz w:val="14"/>
      <w:szCs w:val="20"/>
    </w:rPr>
  </w:style>
  <w:style w:type="paragraph" w:styleId="Heading9">
    <w:name w:val="heading 9"/>
    <w:basedOn w:val="Normal"/>
    <w:next w:val="BodyText"/>
    <w:link w:val="Heading9Char"/>
    <w:qFormat/>
    <w:rsid w:val="00DB3ACC"/>
    <w:pPr>
      <w:keepNext/>
      <w:widowControl/>
      <w:autoSpaceDE/>
      <w:autoSpaceDN/>
      <w:adjustRightInd/>
      <w:spacing w:before="80" w:after="60"/>
      <w:outlineLvl w:val="8"/>
    </w:pPr>
    <w:rPr>
      <w:rFonts w:ascii="Garamond" w:hAnsi="Garamond"/>
      <w:b/>
      <w:i/>
      <w:snapToGrid w:val="0"/>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rsid w:val="00C346E4"/>
    <w:rPr>
      <w:rFonts w:ascii="Tahoma" w:hAnsi="Tahoma"/>
      <w:sz w:val="16"/>
      <w:szCs w:val="16"/>
    </w:rPr>
  </w:style>
  <w:style w:type="character" w:customStyle="1" w:styleId="BalloonTextChar">
    <w:name w:val="Balloon Text Char"/>
    <w:basedOn w:val="DefaultParagraphFont"/>
    <w:uiPriority w:val="99"/>
    <w:semiHidden/>
    <w:rsid w:val="006F0631"/>
    <w:rPr>
      <w:rFonts w:ascii="Lucida Grande" w:hAnsi="Lucida Grande"/>
      <w:sz w:val="18"/>
      <w:szCs w:val="18"/>
    </w:rPr>
  </w:style>
  <w:style w:type="character" w:customStyle="1" w:styleId="Heading1Char">
    <w:name w:val="Heading 1 Char"/>
    <w:basedOn w:val="DefaultParagraphFont"/>
    <w:link w:val="Heading1"/>
    <w:uiPriority w:val="9"/>
    <w:rsid w:val="00560C35"/>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DB3ACC"/>
    <w:pPr>
      <w:widowControl/>
      <w:autoSpaceDE/>
      <w:autoSpaceDN/>
      <w:adjustRightInd/>
      <w:spacing w:before="80" w:after="240"/>
      <w:jc w:val="both"/>
    </w:pPr>
    <w:rPr>
      <w:rFonts w:ascii="Garamond" w:hAnsi="Garamond"/>
      <w:snapToGrid w:val="0"/>
      <w:spacing w:val="-5"/>
      <w:szCs w:val="20"/>
    </w:rPr>
  </w:style>
  <w:style w:type="character" w:customStyle="1" w:styleId="BodyTextChar">
    <w:name w:val="Body Text Char"/>
    <w:basedOn w:val="DefaultParagraphFont"/>
    <w:link w:val="BodyText"/>
    <w:rsid w:val="00DB3ACC"/>
    <w:rPr>
      <w:rFonts w:ascii="Garamond" w:eastAsia="Times New Roman" w:hAnsi="Garamond" w:cs="Times New Roman"/>
      <w:snapToGrid w:val="0"/>
      <w:spacing w:val="-5"/>
      <w:sz w:val="24"/>
    </w:rPr>
  </w:style>
  <w:style w:type="character" w:customStyle="1" w:styleId="Heading2Char">
    <w:name w:val="Heading 2 Char"/>
    <w:basedOn w:val="DefaultParagraphFont"/>
    <w:link w:val="Heading2"/>
    <w:uiPriority w:val="9"/>
    <w:rsid w:val="00DB3ACC"/>
    <w:rPr>
      <w:rFonts w:ascii="Times New Roman" w:eastAsia="Times New Roman" w:hAnsi="Times New Roman" w:cs="Times New Roman"/>
      <w:snapToGrid w:val="0"/>
      <w:spacing w:val="-10"/>
      <w:kern w:val="28"/>
      <w:sz w:val="24"/>
    </w:rPr>
  </w:style>
  <w:style w:type="character" w:customStyle="1" w:styleId="Heading3Char">
    <w:name w:val="Heading 3 Char"/>
    <w:basedOn w:val="DefaultParagraphFont"/>
    <w:link w:val="Heading3"/>
    <w:rsid w:val="00DB3ACC"/>
    <w:rPr>
      <w:rFonts w:ascii="Times New Roman" w:eastAsia="Times New Roman" w:hAnsi="Times New Roman" w:cs="Times New Roman"/>
      <w:snapToGrid w:val="0"/>
      <w:spacing w:val="-5"/>
      <w:sz w:val="18"/>
    </w:rPr>
  </w:style>
  <w:style w:type="character" w:customStyle="1" w:styleId="Heading4Char">
    <w:name w:val="Heading 4 Char"/>
    <w:basedOn w:val="DefaultParagraphFont"/>
    <w:link w:val="Heading4"/>
    <w:rsid w:val="00DB3ACC"/>
    <w:rPr>
      <w:rFonts w:ascii="Garamond" w:eastAsia="Times New Roman" w:hAnsi="Garamond" w:cs="Times New Roman"/>
      <w:caps/>
      <w:snapToGrid w:val="0"/>
      <w:spacing w:val="30"/>
      <w:sz w:val="24"/>
    </w:rPr>
  </w:style>
  <w:style w:type="character" w:customStyle="1" w:styleId="Heading5Char">
    <w:name w:val="Heading 5 Char"/>
    <w:basedOn w:val="DefaultParagraphFont"/>
    <w:link w:val="Heading5"/>
    <w:rsid w:val="00DB3ACC"/>
    <w:rPr>
      <w:rFonts w:ascii="Times New Roman" w:eastAsia="Times New Roman" w:hAnsi="Times New Roman" w:cs="Times New Roman"/>
      <w:snapToGrid w:val="0"/>
      <w:spacing w:val="-5"/>
      <w:sz w:val="18"/>
    </w:rPr>
  </w:style>
  <w:style w:type="character" w:customStyle="1" w:styleId="Heading6Char">
    <w:name w:val="Heading 6 Char"/>
    <w:basedOn w:val="DefaultParagraphFont"/>
    <w:link w:val="Heading6"/>
    <w:rsid w:val="00DB3ACC"/>
    <w:rPr>
      <w:rFonts w:ascii="Garamond" w:eastAsia="Times New Roman" w:hAnsi="Garamond" w:cs="Times New Roman"/>
      <w:snapToGrid w:val="0"/>
      <w:sz w:val="24"/>
    </w:rPr>
  </w:style>
  <w:style w:type="character" w:customStyle="1" w:styleId="Heading7Char">
    <w:name w:val="Heading 7 Char"/>
    <w:basedOn w:val="DefaultParagraphFont"/>
    <w:link w:val="Heading7"/>
    <w:rsid w:val="00DB3ACC"/>
    <w:rPr>
      <w:rFonts w:ascii="Garamond" w:eastAsia="Times New Roman" w:hAnsi="Garamond" w:cs="Times New Roman"/>
      <w:i/>
      <w:snapToGrid w:val="0"/>
      <w:spacing w:val="-5"/>
      <w:sz w:val="28"/>
      <w:shd w:val="pct5" w:color="auto" w:fill="auto"/>
    </w:rPr>
  </w:style>
  <w:style w:type="character" w:customStyle="1" w:styleId="Heading8Char">
    <w:name w:val="Heading 8 Char"/>
    <w:basedOn w:val="DefaultParagraphFont"/>
    <w:link w:val="Heading8"/>
    <w:rsid w:val="00DB3ACC"/>
    <w:rPr>
      <w:rFonts w:ascii="Times New Roman" w:eastAsia="Times New Roman" w:hAnsi="Times New Roman" w:cs="Times New Roman"/>
      <w:caps/>
      <w:snapToGrid w:val="0"/>
      <w:spacing w:val="60"/>
      <w:position w:val="4"/>
      <w:sz w:val="14"/>
    </w:rPr>
  </w:style>
  <w:style w:type="character" w:customStyle="1" w:styleId="Heading9Char">
    <w:name w:val="Heading 9 Char"/>
    <w:basedOn w:val="DefaultParagraphFont"/>
    <w:link w:val="Heading9"/>
    <w:rsid w:val="00DB3ACC"/>
    <w:rPr>
      <w:rFonts w:ascii="Garamond" w:eastAsia="Times New Roman" w:hAnsi="Garamond" w:cs="Times New Roman"/>
      <w:b/>
      <w:i/>
      <w:snapToGrid w:val="0"/>
      <w:kern w:val="28"/>
      <w:sz w:val="24"/>
    </w:rPr>
  </w:style>
  <w:style w:type="paragraph" w:customStyle="1" w:styleId="DocNote">
    <w:name w:val="Doc Note"/>
    <w:basedOn w:val="Normal"/>
    <w:rsid w:val="00C346E4"/>
  </w:style>
  <w:style w:type="paragraph" w:customStyle="1" w:styleId="Note">
    <w:name w:val="Note"/>
    <w:basedOn w:val="Normal"/>
    <w:uiPriority w:val="99"/>
    <w:rsid w:val="00C346E4"/>
  </w:style>
  <w:style w:type="paragraph" w:customStyle="1" w:styleId="TableNote">
    <w:name w:val="Table Note"/>
    <w:basedOn w:val="Normal"/>
    <w:rsid w:val="00C346E4"/>
  </w:style>
  <w:style w:type="paragraph" w:customStyle="1" w:styleId="Patent">
    <w:name w:val="Patent"/>
    <w:basedOn w:val="Normal"/>
    <w:rsid w:val="00C346E4"/>
  </w:style>
  <w:style w:type="paragraph" w:customStyle="1" w:styleId="Policy">
    <w:name w:val="Policy"/>
    <w:basedOn w:val="Normal"/>
    <w:rsid w:val="00C346E4"/>
  </w:style>
  <w:style w:type="paragraph" w:customStyle="1" w:styleId="TableTitle">
    <w:name w:val="Table Title"/>
    <w:basedOn w:val="Normal"/>
    <w:uiPriority w:val="99"/>
    <w:rsid w:val="00C346E4"/>
  </w:style>
  <w:style w:type="paragraph" w:customStyle="1" w:styleId="FigureTitle">
    <w:name w:val="Figure Title"/>
    <w:basedOn w:val="Normal"/>
    <w:rsid w:val="00C346E4"/>
  </w:style>
  <w:style w:type="paragraph" w:customStyle="1" w:styleId="Section">
    <w:name w:val="Section"/>
    <w:basedOn w:val="Normal"/>
    <w:rsid w:val="00C346E4"/>
  </w:style>
  <w:style w:type="paragraph" w:customStyle="1" w:styleId="Paragraph">
    <w:name w:val="Paragraph"/>
    <w:basedOn w:val="Normal"/>
    <w:rsid w:val="00C346E4"/>
  </w:style>
  <w:style w:type="paragraph" w:customStyle="1" w:styleId="Title1">
    <w:name w:val="Title1"/>
    <w:basedOn w:val="Normal"/>
    <w:rsid w:val="00C346E4"/>
  </w:style>
  <w:style w:type="paragraph" w:customStyle="1" w:styleId="BackMatterHeader">
    <w:name w:val="Back Matter Header"/>
    <w:basedOn w:val="Normal"/>
    <w:rsid w:val="00C346E4"/>
  </w:style>
  <w:style w:type="paragraph" w:customStyle="1" w:styleId="BackMatterSection">
    <w:name w:val="Back Matter Section"/>
    <w:basedOn w:val="Normal"/>
    <w:rsid w:val="00C346E4"/>
  </w:style>
  <w:style w:type="paragraph" w:customStyle="1" w:styleId="TableFootnote">
    <w:name w:val="Table Footnote"/>
    <w:basedOn w:val="Normal"/>
    <w:rsid w:val="00C346E4"/>
  </w:style>
  <w:style w:type="paragraph" w:customStyle="1" w:styleId="ListItem">
    <w:name w:val="List Item"/>
    <w:basedOn w:val="Normal"/>
    <w:rsid w:val="00C346E4"/>
  </w:style>
  <w:style w:type="paragraph" w:customStyle="1" w:styleId="Sub-section">
    <w:name w:val="Sub-section"/>
    <w:basedOn w:val="Normal"/>
    <w:rsid w:val="00C346E4"/>
  </w:style>
  <w:style w:type="paragraph" w:customStyle="1" w:styleId="Rationale">
    <w:name w:val="Rationale"/>
    <w:basedOn w:val="Normal"/>
    <w:rsid w:val="00C346E4"/>
  </w:style>
  <w:style w:type="paragraph" w:customStyle="1" w:styleId="Reference">
    <w:name w:val="Reference"/>
    <w:basedOn w:val="Normal"/>
    <w:rsid w:val="00C346E4"/>
  </w:style>
  <w:style w:type="paragraph" w:customStyle="1" w:styleId="Equation">
    <w:name w:val="Equation"/>
    <w:basedOn w:val="Normal"/>
    <w:rsid w:val="00C346E4"/>
  </w:style>
  <w:style w:type="paragraph" w:styleId="Header">
    <w:name w:val="header"/>
    <w:basedOn w:val="Normal"/>
    <w:link w:val="HeaderChar"/>
    <w:uiPriority w:val="99"/>
    <w:rsid w:val="00C346E4"/>
    <w:pPr>
      <w:tabs>
        <w:tab w:val="center" w:pos="4680"/>
        <w:tab w:val="right" w:pos="9360"/>
      </w:tabs>
    </w:pPr>
  </w:style>
  <w:style w:type="character" w:customStyle="1" w:styleId="HeaderChar">
    <w:name w:val="Header Char"/>
    <w:basedOn w:val="DefaultParagraphFont"/>
    <w:link w:val="Header"/>
    <w:uiPriority w:val="99"/>
    <w:rsid w:val="00C346E4"/>
    <w:rPr>
      <w:rFonts w:ascii="Times New Roman" w:eastAsia="Times New Roman" w:hAnsi="Times New Roman" w:cs="Times New Roman"/>
      <w:sz w:val="24"/>
      <w:szCs w:val="24"/>
    </w:rPr>
  </w:style>
  <w:style w:type="paragraph" w:styleId="Footer">
    <w:name w:val="footer"/>
    <w:basedOn w:val="Normal"/>
    <w:link w:val="FooterChar"/>
    <w:uiPriority w:val="99"/>
    <w:rsid w:val="00C346E4"/>
    <w:pPr>
      <w:tabs>
        <w:tab w:val="center" w:pos="4680"/>
        <w:tab w:val="right" w:pos="9360"/>
      </w:tabs>
    </w:pPr>
  </w:style>
  <w:style w:type="character" w:customStyle="1" w:styleId="FooterChar">
    <w:name w:val="Footer Char"/>
    <w:basedOn w:val="DefaultParagraphFont"/>
    <w:link w:val="Footer"/>
    <w:uiPriority w:val="99"/>
    <w:rsid w:val="00C346E4"/>
    <w:rPr>
      <w:rFonts w:ascii="Times New Roman" w:eastAsia="Times New Roman" w:hAnsi="Times New Roman" w:cs="Times New Roman"/>
      <w:sz w:val="24"/>
      <w:szCs w:val="24"/>
    </w:rPr>
  </w:style>
  <w:style w:type="character" w:styleId="Hyperlink">
    <w:name w:val="Hyperlink"/>
    <w:uiPriority w:val="99"/>
    <w:unhideWhenUsed/>
    <w:rsid w:val="00C346E4"/>
    <w:rPr>
      <w:color w:val="0000FF"/>
      <w:u w:val="single"/>
    </w:rPr>
  </w:style>
  <w:style w:type="paragraph" w:customStyle="1" w:styleId="sub-section0">
    <w:name w:val="sub-section"/>
    <w:basedOn w:val="Normal"/>
    <w:rsid w:val="00C346E4"/>
    <w:pPr>
      <w:widowControl/>
      <w:adjustRightInd/>
    </w:pPr>
    <w:rPr>
      <w:rFonts w:eastAsia="Calibri"/>
    </w:rPr>
  </w:style>
  <w:style w:type="character" w:customStyle="1" w:styleId="BalloonTextChar2">
    <w:name w:val="Balloon Text Char2"/>
    <w:basedOn w:val="DefaultParagraphFont"/>
    <w:link w:val="BalloonText"/>
    <w:uiPriority w:val="99"/>
    <w:rsid w:val="00C346E4"/>
    <w:rPr>
      <w:rFonts w:ascii="Tahoma" w:eastAsia="Times New Roman" w:hAnsi="Tahoma" w:cs="Times New Roman"/>
      <w:sz w:val="16"/>
      <w:szCs w:val="16"/>
    </w:rPr>
  </w:style>
  <w:style w:type="character" w:styleId="CommentReference">
    <w:name w:val="annotation reference"/>
    <w:basedOn w:val="DefaultParagraphFont"/>
    <w:rsid w:val="00C346E4"/>
    <w:rPr>
      <w:sz w:val="18"/>
      <w:szCs w:val="18"/>
    </w:rPr>
  </w:style>
  <w:style w:type="paragraph" w:styleId="CommentText">
    <w:name w:val="annotation text"/>
    <w:basedOn w:val="Normal"/>
    <w:link w:val="CommentTextChar"/>
    <w:rsid w:val="00C346E4"/>
  </w:style>
  <w:style w:type="character" w:customStyle="1" w:styleId="CommentTextChar">
    <w:name w:val="Comment Text Char"/>
    <w:basedOn w:val="DefaultParagraphFont"/>
    <w:link w:val="CommentText"/>
    <w:rsid w:val="00C346E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C346E4"/>
    <w:rPr>
      <w:b/>
      <w:bCs/>
      <w:sz w:val="20"/>
      <w:szCs w:val="20"/>
    </w:rPr>
  </w:style>
  <w:style w:type="character" w:customStyle="1" w:styleId="CommentSubjectChar">
    <w:name w:val="Comment Subject Char"/>
    <w:basedOn w:val="CommentTextChar"/>
    <w:link w:val="CommentSubject"/>
    <w:rsid w:val="00C346E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C346E4"/>
    <w:pPr>
      <w:widowControl/>
      <w:autoSpaceDE/>
      <w:autoSpaceDN/>
      <w:adjustRightInd/>
    </w:pPr>
    <w:rPr>
      <w:rFonts w:ascii="Consolas" w:eastAsia="Cambria" w:hAnsi="Consolas" w:cs="Consolas"/>
      <w:sz w:val="21"/>
      <w:szCs w:val="21"/>
    </w:rPr>
  </w:style>
  <w:style w:type="character" w:customStyle="1" w:styleId="PlainTextChar">
    <w:name w:val="Plain Text Char"/>
    <w:basedOn w:val="DefaultParagraphFont"/>
    <w:link w:val="PlainText"/>
    <w:uiPriority w:val="99"/>
    <w:rsid w:val="00C346E4"/>
    <w:rPr>
      <w:rFonts w:ascii="Consolas" w:eastAsia="Cambria" w:hAnsi="Consolas" w:cs="Consolas"/>
      <w:sz w:val="21"/>
      <w:szCs w:val="21"/>
    </w:rPr>
  </w:style>
  <w:style w:type="paragraph" w:styleId="DocumentMap">
    <w:name w:val="Document Map"/>
    <w:basedOn w:val="Normal"/>
    <w:link w:val="DocumentMapChar"/>
    <w:rsid w:val="00C346E4"/>
    <w:rPr>
      <w:rFonts w:ascii="Lucida Grande" w:hAnsi="Lucida Grande"/>
    </w:rPr>
  </w:style>
  <w:style w:type="character" w:customStyle="1" w:styleId="DocumentMapChar">
    <w:name w:val="Document Map Char"/>
    <w:basedOn w:val="DefaultParagraphFont"/>
    <w:link w:val="DocumentMap"/>
    <w:rsid w:val="00C346E4"/>
    <w:rPr>
      <w:rFonts w:ascii="Lucida Grande" w:eastAsia="Times New Roman" w:hAnsi="Lucida Grande" w:cs="Times New Roman"/>
      <w:sz w:val="24"/>
      <w:szCs w:val="24"/>
    </w:rPr>
  </w:style>
  <w:style w:type="paragraph" w:styleId="FootnoteText">
    <w:name w:val="footnote text"/>
    <w:basedOn w:val="Normal"/>
    <w:link w:val="FootnoteTextChar"/>
    <w:rsid w:val="00C346E4"/>
  </w:style>
  <w:style w:type="character" w:customStyle="1" w:styleId="FootnoteTextChar">
    <w:name w:val="Footnote Text Char"/>
    <w:basedOn w:val="DefaultParagraphFont"/>
    <w:link w:val="FootnoteText"/>
    <w:rsid w:val="00C346E4"/>
    <w:rPr>
      <w:rFonts w:ascii="Times New Roman" w:eastAsia="Times New Roman" w:hAnsi="Times New Roman" w:cs="Times New Roman"/>
      <w:sz w:val="24"/>
      <w:szCs w:val="24"/>
    </w:rPr>
  </w:style>
  <w:style w:type="character" w:styleId="FootnoteReference">
    <w:name w:val="footnote reference"/>
    <w:basedOn w:val="DefaultParagraphFont"/>
    <w:rsid w:val="00C346E4"/>
    <w:rPr>
      <w:vertAlign w:val="superscript"/>
    </w:rPr>
  </w:style>
  <w:style w:type="paragraph" w:styleId="ListParagraph">
    <w:name w:val="List Paragraph"/>
    <w:basedOn w:val="Normal"/>
    <w:uiPriority w:val="34"/>
    <w:qFormat/>
    <w:rsid w:val="00C346E4"/>
    <w:pPr>
      <w:ind w:left="720"/>
      <w:contextualSpacing/>
    </w:pPr>
  </w:style>
  <w:style w:type="character" w:styleId="FollowedHyperlink">
    <w:name w:val="FollowedHyperlink"/>
    <w:basedOn w:val="DefaultParagraphFont"/>
    <w:uiPriority w:val="99"/>
    <w:unhideWhenUsed/>
    <w:rsid w:val="001D3B50"/>
    <w:rPr>
      <w:color w:val="800080" w:themeColor="followedHyperlink"/>
      <w:u w:val="single"/>
    </w:rPr>
  </w:style>
  <w:style w:type="paragraph" w:styleId="Caption">
    <w:name w:val="caption"/>
    <w:basedOn w:val="Normal"/>
    <w:next w:val="Normal"/>
    <w:uiPriority w:val="35"/>
    <w:unhideWhenUsed/>
    <w:qFormat/>
    <w:rsid w:val="00E365FF"/>
    <w:pPr>
      <w:widowControl/>
      <w:autoSpaceDE/>
      <w:autoSpaceDN/>
      <w:adjustRightInd/>
      <w:spacing w:after="200"/>
    </w:pPr>
    <w:rPr>
      <w:rFonts w:asciiTheme="minorHAnsi" w:eastAsiaTheme="minorHAnsi" w:hAnsiTheme="minorHAnsi" w:cstheme="minorBidi"/>
      <w:b/>
      <w:bCs/>
      <w:color w:val="4F81BD" w:themeColor="accent1"/>
      <w:sz w:val="18"/>
      <w:szCs w:val="18"/>
    </w:rPr>
  </w:style>
  <w:style w:type="paragraph" w:customStyle="1" w:styleId="Default">
    <w:name w:val="Default"/>
    <w:rsid w:val="00560C35"/>
    <w:pPr>
      <w:autoSpaceDE w:val="0"/>
      <w:autoSpaceDN w:val="0"/>
      <w:adjustRightInd w:val="0"/>
      <w:spacing w:after="0"/>
    </w:pPr>
    <w:rPr>
      <w:rFonts w:ascii="Cambria" w:hAnsi="Cambria" w:cs="Cambria"/>
      <w:color w:val="000000"/>
    </w:rPr>
  </w:style>
  <w:style w:type="table" w:styleId="TableGrid">
    <w:name w:val="Table Grid"/>
    <w:basedOn w:val="TableNormal"/>
    <w:uiPriority w:val="59"/>
    <w:rsid w:val="00560C35"/>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BodyText"/>
    <w:link w:val="BodyTextIndentChar"/>
    <w:rsid w:val="00DB3ACC"/>
    <w:pPr>
      <w:ind w:firstLine="360"/>
    </w:pPr>
  </w:style>
  <w:style w:type="character" w:customStyle="1" w:styleId="BodyTextIndentChar">
    <w:name w:val="Body Text Indent Char"/>
    <w:basedOn w:val="DefaultParagraphFont"/>
    <w:link w:val="BodyTextIndent"/>
    <w:rsid w:val="00DB3ACC"/>
    <w:rPr>
      <w:rFonts w:ascii="Garamond" w:eastAsia="Times New Roman" w:hAnsi="Garamond" w:cs="Times New Roman"/>
      <w:snapToGrid w:val="0"/>
      <w:spacing w:val="-5"/>
      <w:sz w:val="24"/>
    </w:rPr>
  </w:style>
  <w:style w:type="paragraph" w:customStyle="1" w:styleId="Subsec1">
    <w:name w:val="Subsec1"/>
    <w:basedOn w:val="Normal"/>
    <w:rsid w:val="00DB3ACC"/>
    <w:pPr>
      <w:widowControl/>
      <w:autoSpaceDE/>
      <w:autoSpaceDN/>
      <w:adjustRightInd/>
      <w:spacing w:before="80" w:after="20"/>
      <w:ind w:firstLine="288"/>
      <w:jc w:val="both"/>
    </w:pPr>
    <w:rPr>
      <w:snapToGrid w:val="0"/>
      <w:sz w:val="20"/>
      <w:szCs w:val="20"/>
    </w:rPr>
  </w:style>
  <w:style w:type="paragraph" w:customStyle="1" w:styleId="Subscript">
    <w:name w:val="Subscript"/>
    <w:basedOn w:val="Equation"/>
    <w:rsid w:val="00DB3ACC"/>
    <w:pPr>
      <w:widowControl/>
      <w:autoSpaceDE/>
      <w:autoSpaceDN/>
      <w:adjustRightInd/>
      <w:spacing w:before="120" w:after="120"/>
      <w:jc w:val="center"/>
    </w:pPr>
    <w:rPr>
      <w:rFonts w:ascii="Arial" w:hAnsi="Arial"/>
      <w:snapToGrid w:val="0"/>
      <w:sz w:val="20"/>
      <w:szCs w:val="20"/>
      <w:vertAlign w:val="subscript"/>
    </w:rPr>
  </w:style>
  <w:style w:type="character" w:customStyle="1" w:styleId="EndnoteTextChar">
    <w:name w:val="Endnote Text Char"/>
    <w:basedOn w:val="DefaultParagraphFont"/>
    <w:link w:val="EndnoteText"/>
    <w:semiHidden/>
    <w:rsid w:val="00DB3ACC"/>
    <w:rPr>
      <w:rFonts w:ascii="Garamond" w:eastAsia="Times New Roman" w:hAnsi="Garamond" w:cs="Times New Roman"/>
      <w:sz w:val="18"/>
      <w:szCs w:val="24"/>
    </w:rPr>
  </w:style>
  <w:style w:type="paragraph" w:styleId="EndnoteText">
    <w:name w:val="endnote text"/>
    <w:basedOn w:val="Normal"/>
    <w:link w:val="EndnoteTextChar"/>
    <w:semiHidden/>
    <w:rsid w:val="00DB3ACC"/>
    <w:pPr>
      <w:tabs>
        <w:tab w:val="left" w:pos="187"/>
      </w:tabs>
      <w:spacing w:after="120" w:line="220" w:lineRule="exact"/>
      <w:ind w:left="187" w:hanging="187"/>
    </w:pPr>
    <w:rPr>
      <w:rFonts w:ascii="Garamond" w:hAnsi="Garamond"/>
      <w:sz w:val="18"/>
    </w:rPr>
  </w:style>
  <w:style w:type="paragraph" w:customStyle="1" w:styleId="FootnoteBase">
    <w:name w:val="Footnote Base"/>
    <w:basedOn w:val="Normal"/>
    <w:rsid w:val="00DB3ACC"/>
    <w:pPr>
      <w:widowControl/>
      <w:autoSpaceDE/>
      <w:autoSpaceDN/>
      <w:adjustRightInd/>
      <w:spacing w:before="240" w:after="20"/>
    </w:pPr>
    <w:rPr>
      <w:rFonts w:ascii="Garamond" w:hAnsi="Garamond"/>
      <w:snapToGrid w:val="0"/>
      <w:sz w:val="18"/>
      <w:szCs w:val="20"/>
    </w:rPr>
  </w:style>
  <w:style w:type="paragraph" w:customStyle="1" w:styleId="HeaderBase">
    <w:name w:val="Header Base"/>
    <w:basedOn w:val="Normal"/>
    <w:rsid w:val="00DB3ACC"/>
    <w:pPr>
      <w:keepLines/>
      <w:widowControl/>
      <w:tabs>
        <w:tab w:val="center" w:pos="4320"/>
        <w:tab w:val="right" w:pos="8640"/>
      </w:tabs>
      <w:autoSpaceDE/>
      <w:autoSpaceDN/>
      <w:adjustRightInd/>
      <w:spacing w:before="80" w:after="20"/>
    </w:pPr>
    <w:rPr>
      <w:rFonts w:ascii="Garamond" w:hAnsi="Garamond"/>
      <w:snapToGrid w:val="0"/>
      <w:szCs w:val="20"/>
    </w:rPr>
  </w:style>
  <w:style w:type="paragraph" w:customStyle="1" w:styleId="HeaderEven">
    <w:name w:val="Header Even"/>
    <w:basedOn w:val="Header"/>
    <w:rsid w:val="00DB3ACC"/>
    <w:pPr>
      <w:keepLines/>
      <w:widowControl/>
      <w:tabs>
        <w:tab w:val="clear" w:pos="4680"/>
        <w:tab w:val="clear" w:pos="9360"/>
        <w:tab w:val="center" w:pos="4320"/>
        <w:tab w:val="right" w:pos="8640"/>
      </w:tabs>
      <w:autoSpaceDE/>
      <w:autoSpaceDN/>
      <w:adjustRightInd/>
      <w:spacing w:before="80" w:after="20"/>
      <w:jc w:val="center"/>
    </w:pPr>
    <w:rPr>
      <w:rFonts w:ascii="Arial Black" w:hAnsi="Arial Black"/>
      <w:b/>
      <w:snapToGrid w:val="0"/>
      <w:sz w:val="20"/>
      <w:szCs w:val="20"/>
    </w:rPr>
  </w:style>
  <w:style w:type="paragraph" w:customStyle="1" w:styleId="HeaderFirst">
    <w:name w:val="Header First"/>
    <w:basedOn w:val="Header"/>
    <w:rsid w:val="00DB3ACC"/>
    <w:pPr>
      <w:keepLines/>
      <w:widowControl/>
      <w:tabs>
        <w:tab w:val="clear" w:pos="4680"/>
        <w:tab w:val="clear" w:pos="9360"/>
        <w:tab w:val="center" w:pos="4320"/>
      </w:tabs>
      <w:autoSpaceDE/>
      <w:autoSpaceDN/>
      <w:adjustRightInd/>
      <w:spacing w:before="80" w:after="20"/>
      <w:jc w:val="center"/>
    </w:pPr>
    <w:rPr>
      <w:rFonts w:ascii="Garamond" w:hAnsi="Garamond"/>
      <w:snapToGrid w:val="0"/>
      <w:sz w:val="20"/>
      <w:szCs w:val="20"/>
    </w:rPr>
  </w:style>
  <w:style w:type="paragraph" w:customStyle="1" w:styleId="HeaderOdd">
    <w:name w:val="Header Odd"/>
    <w:basedOn w:val="Header"/>
    <w:rsid w:val="00DB3ACC"/>
    <w:pPr>
      <w:keepLines/>
      <w:widowControl/>
      <w:tabs>
        <w:tab w:val="clear" w:pos="4680"/>
        <w:tab w:val="clear" w:pos="9360"/>
        <w:tab w:val="right" w:pos="0"/>
        <w:tab w:val="center" w:pos="4320"/>
        <w:tab w:val="right" w:pos="8640"/>
      </w:tabs>
      <w:autoSpaceDE/>
      <w:autoSpaceDN/>
      <w:adjustRightInd/>
      <w:spacing w:before="80" w:after="20"/>
      <w:jc w:val="right"/>
    </w:pPr>
    <w:rPr>
      <w:rFonts w:ascii="Arial Black" w:hAnsi="Arial Black"/>
      <w:b/>
      <w:snapToGrid w:val="0"/>
      <w:sz w:val="20"/>
      <w:szCs w:val="20"/>
    </w:rPr>
  </w:style>
  <w:style w:type="paragraph" w:customStyle="1" w:styleId="HeadingBase">
    <w:name w:val="Heading Base"/>
    <w:basedOn w:val="Normal"/>
    <w:next w:val="BodyText"/>
    <w:rsid w:val="00DB3ACC"/>
    <w:pPr>
      <w:keepNext/>
      <w:widowControl/>
      <w:autoSpaceDE/>
      <w:autoSpaceDN/>
      <w:adjustRightInd/>
      <w:spacing w:before="240" w:after="120"/>
    </w:pPr>
    <w:rPr>
      <w:rFonts w:ascii="Arial" w:hAnsi="Arial"/>
      <w:b/>
      <w:snapToGrid w:val="0"/>
      <w:kern w:val="28"/>
      <w:sz w:val="36"/>
      <w:szCs w:val="20"/>
    </w:rPr>
  </w:style>
  <w:style w:type="paragraph" w:customStyle="1" w:styleId="IndexBase">
    <w:name w:val="Index Base"/>
    <w:basedOn w:val="Normal"/>
    <w:rsid w:val="00DB3ACC"/>
    <w:pPr>
      <w:widowControl/>
      <w:tabs>
        <w:tab w:val="right" w:pos="3960"/>
      </w:tabs>
      <w:autoSpaceDE/>
      <w:autoSpaceDN/>
      <w:adjustRightInd/>
      <w:spacing w:before="80" w:after="20" w:line="240" w:lineRule="atLeast"/>
    </w:pPr>
    <w:rPr>
      <w:rFonts w:ascii="Garamond" w:hAnsi="Garamond"/>
      <w:snapToGrid w:val="0"/>
      <w:sz w:val="18"/>
      <w:szCs w:val="20"/>
    </w:rPr>
  </w:style>
  <w:style w:type="character" w:styleId="LineNumber">
    <w:name w:val="line number"/>
    <w:basedOn w:val="DefaultParagraphFont"/>
    <w:rsid w:val="00DB3ACC"/>
    <w:rPr>
      <w:rFonts w:ascii="Arial" w:hAnsi="Arial"/>
      <w:sz w:val="18"/>
    </w:rPr>
  </w:style>
  <w:style w:type="paragraph" w:styleId="List">
    <w:name w:val="List"/>
    <w:basedOn w:val="BodyText"/>
    <w:rsid w:val="00DB3ACC"/>
    <w:pPr>
      <w:tabs>
        <w:tab w:val="left" w:pos="720"/>
      </w:tabs>
      <w:ind w:left="360"/>
    </w:pPr>
  </w:style>
  <w:style w:type="paragraph" w:styleId="List2">
    <w:name w:val="List 2"/>
    <w:basedOn w:val="List"/>
    <w:rsid w:val="00DB3ACC"/>
    <w:pPr>
      <w:tabs>
        <w:tab w:val="clear" w:pos="720"/>
        <w:tab w:val="left" w:pos="1080"/>
      </w:tabs>
      <w:ind w:left="1080"/>
    </w:pPr>
  </w:style>
  <w:style w:type="paragraph" w:styleId="List3">
    <w:name w:val="List 3"/>
    <w:basedOn w:val="List"/>
    <w:rsid w:val="00DB3ACC"/>
    <w:pPr>
      <w:tabs>
        <w:tab w:val="clear" w:pos="720"/>
        <w:tab w:val="left" w:pos="1440"/>
      </w:tabs>
      <w:ind w:left="1440"/>
    </w:pPr>
  </w:style>
  <w:style w:type="paragraph" w:styleId="List4">
    <w:name w:val="List 4"/>
    <w:basedOn w:val="List"/>
    <w:rsid w:val="00DB3ACC"/>
    <w:pPr>
      <w:tabs>
        <w:tab w:val="clear" w:pos="720"/>
        <w:tab w:val="left" w:pos="1800"/>
      </w:tabs>
      <w:ind w:left="1800"/>
    </w:pPr>
  </w:style>
  <w:style w:type="paragraph" w:styleId="List5">
    <w:name w:val="List 5"/>
    <w:basedOn w:val="List"/>
    <w:rsid w:val="00DB3ACC"/>
    <w:pPr>
      <w:tabs>
        <w:tab w:val="clear" w:pos="720"/>
        <w:tab w:val="left" w:pos="2160"/>
      </w:tabs>
      <w:ind w:left="2160"/>
    </w:pPr>
  </w:style>
  <w:style w:type="paragraph" w:styleId="ListBullet">
    <w:name w:val="List Bullet"/>
    <w:basedOn w:val="List"/>
    <w:autoRedefine/>
    <w:rsid w:val="00DB3ACC"/>
    <w:pPr>
      <w:tabs>
        <w:tab w:val="clear" w:pos="720"/>
      </w:tabs>
      <w:ind w:left="720" w:right="360" w:hanging="360"/>
    </w:pPr>
  </w:style>
  <w:style w:type="paragraph" w:styleId="ListBullet2">
    <w:name w:val="List Bullet 2"/>
    <w:basedOn w:val="ListBullet"/>
    <w:autoRedefine/>
    <w:rsid w:val="00DB3ACC"/>
    <w:pPr>
      <w:ind w:left="1080"/>
    </w:pPr>
  </w:style>
  <w:style w:type="paragraph" w:styleId="ListBullet3">
    <w:name w:val="List Bullet 3"/>
    <w:basedOn w:val="ListBullet"/>
    <w:autoRedefine/>
    <w:rsid w:val="00DB3ACC"/>
    <w:pPr>
      <w:ind w:left="1440"/>
    </w:pPr>
  </w:style>
  <w:style w:type="paragraph" w:styleId="ListBullet4">
    <w:name w:val="List Bullet 4"/>
    <w:basedOn w:val="ListBullet"/>
    <w:autoRedefine/>
    <w:rsid w:val="00DB3ACC"/>
    <w:pPr>
      <w:ind w:left="1800"/>
    </w:pPr>
  </w:style>
  <w:style w:type="paragraph" w:styleId="ListBullet5">
    <w:name w:val="List Bullet 5"/>
    <w:basedOn w:val="Normal"/>
    <w:autoRedefine/>
    <w:rsid w:val="00DB3ACC"/>
    <w:pPr>
      <w:framePr w:w="1860" w:wrap="auto" w:vAnchor="text" w:hAnchor="page" w:x="1201" w:y="1"/>
      <w:widowControl/>
      <w:pBdr>
        <w:bottom w:val="single" w:sz="6" w:space="0" w:color="auto"/>
        <w:between w:val="single" w:sz="6" w:space="0" w:color="auto"/>
      </w:pBdr>
      <w:autoSpaceDE/>
      <w:autoSpaceDN/>
      <w:adjustRightInd/>
      <w:spacing w:before="80" w:after="20" w:line="320" w:lineRule="exact"/>
      <w:ind w:left="360" w:hanging="360"/>
    </w:pPr>
    <w:rPr>
      <w:rFonts w:ascii="Garamond" w:hAnsi="Garamond"/>
      <w:snapToGrid w:val="0"/>
      <w:position w:val="4"/>
      <w:sz w:val="18"/>
      <w:szCs w:val="20"/>
    </w:rPr>
  </w:style>
  <w:style w:type="paragraph" w:customStyle="1" w:styleId="ListBulletFirst">
    <w:name w:val="List Bullet First"/>
    <w:basedOn w:val="ListBullet"/>
    <w:next w:val="ListBullet"/>
    <w:rsid w:val="00DB3ACC"/>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DB3ACC"/>
    <w:pPr>
      <w:ind w:right="0"/>
      <w:jc w:val="left"/>
    </w:pPr>
    <w:rPr>
      <w:rFonts w:ascii="Times New Roman" w:hAnsi="Times New Roman"/>
      <w:spacing w:val="0"/>
      <w:sz w:val="20"/>
    </w:rPr>
  </w:style>
  <w:style w:type="paragraph" w:styleId="ListContinue">
    <w:name w:val="List Continue"/>
    <w:basedOn w:val="List"/>
    <w:rsid w:val="00DB3ACC"/>
    <w:pPr>
      <w:tabs>
        <w:tab w:val="clear" w:pos="720"/>
      </w:tabs>
      <w:spacing w:after="160"/>
    </w:pPr>
  </w:style>
  <w:style w:type="paragraph" w:styleId="ListContinue2">
    <w:name w:val="List Continue 2"/>
    <w:basedOn w:val="ListContinue"/>
    <w:rsid w:val="00DB3ACC"/>
    <w:pPr>
      <w:ind w:left="1080"/>
    </w:pPr>
  </w:style>
  <w:style w:type="paragraph" w:styleId="ListContinue3">
    <w:name w:val="List Continue 3"/>
    <w:basedOn w:val="ListContinue"/>
    <w:rsid w:val="00DB3ACC"/>
    <w:pPr>
      <w:ind w:left="1440"/>
    </w:pPr>
  </w:style>
  <w:style w:type="paragraph" w:styleId="ListContinue4">
    <w:name w:val="List Continue 4"/>
    <w:basedOn w:val="ListContinue"/>
    <w:rsid w:val="00DB3ACC"/>
    <w:pPr>
      <w:ind w:left="1800"/>
    </w:pPr>
  </w:style>
  <w:style w:type="paragraph" w:styleId="ListContinue5">
    <w:name w:val="List Continue 5"/>
    <w:basedOn w:val="ListContinue"/>
    <w:rsid w:val="00DB3ACC"/>
    <w:pPr>
      <w:ind w:left="2160"/>
    </w:pPr>
  </w:style>
  <w:style w:type="paragraph" w:customStyle="1" w:styleId="ListFirst">
    <w:name w:val="List First"/>
    <w:basedOn w:val="List"/>
    <w:next w:val="List"/>
    <w:rsid w:val="00DB3ACC"/>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DB3ACC"/>
    <w:pPr>
      <w:ind w:left="720" w:hanging="360"/>
      <w:jc w:val="left"/>
    </w:pPr>
    <w:rPr>
      <w:rFonts w:ascii="Times New Roman" w:hAnsi="Times New Roman"/>
      <w:spacing w:val="0"/>
      <w:sz w:val="20"/>
    </w:rPr>
  </w:style>
  <w:style w:type="paragraph" w:styleId="ListNumber">
    <w:name w:val="List Number"/>
    <w:basedOn w:val="List"/>
    <w:rsid w:val="00DB3ACC"/>
    <w:pPr>
      <w:tabs>
        <w:tab w:val="clear" w:pos="720"/>
      </w:tabs>
      <w:ind w:left="720" w:right="360" w:hanging="360"/>
    </w:pPr>
  </w:style>
  <w:style w:type="paragraph" w:styleId="ListNumber2">
    <w:name w:val="List Number 2"/>
    <w:basedOn w:val="ListNumber"/>
    <w:rsid w:val="00DB3ACC"/>
    <w:pPr>
      <w:ind w:left="1080"/>
    </w:pPr>
  </w:style>
  <w:style w:type="paragraph" w:styleId="ListNumber3">
    <w:name w:val="List Number 3"/>
    <w:basedOn w:val="ListNumber"/>
    <w:rsid w:val="00DB3ACC"/>
    <w:pPr>
      <w:ind w:left="1440"/>
    </w:pPr>
  </w:style>
  <w:style w:type="paragraph" w:styleId="ListNumber4">
    <w:name w:val="List Number 4"/>
    <w:basedOn w:val="ListNumber"/>
    <w:rsid w:val="00DB3ACC"/>
    <w:pPr>
      <w:ind w:left="1800"/>
    </w:pPr>
  </w:style>
  <w:style w:type="paragraph" w:styleId="ListNumber5">
    <w:name w:val="List Number 5"/>
    <w:basedOn w:val="ListNumber"/>
    <w:rsid w:val="00DB3ACC"/>
    <w:pPr>
      <w:ind w:left="2160"/>
    </w:pPr>
  </w:style>
  <w:style w:type="paragraph" w:customStyle="1" w:styleId="ListNumberFirst">
    <w:name w:val="List Number First"/>
    <w:basedOn w:val="ListNumber"/>
    <w:next w:val="ListNumber"/>
    <w:rsid w:val="00DB3ACC"/>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DB3ACC"/>
    <w:pPr>
      <w:ind w:right="0"/>
      <w:jc w:val="left"/>
    </w:pPr>
    <w:rPr>
      <w:rFonts w:ascii="Times New Roman" w:hAnsi="Times New Roman"/>
      <w:spacing w:val="0"/>
      <w:sz w:val="20"/>
    </w:rPr>
  </w:style>
  <w:style w:type="character" w:customStyle="1" w:styleId="MacroTextChar">
    <w:name w:val="Macro Text Char"/>
    <w:basedOn w:val="DefaultParagraphFont"/>
    <w:link w:val="MacroText"/>
    <w:semiHidden/>
    <w:rsid w:val="00DB3ACC"/>
    <w:rPr>
      <w:rFonts w:ascii="Courier New" w:eastAsia="Times New Roman" w:hAnsi="Courier New" w:cs="Times New Roman"/>
      <w:snapToGrid w:val="0"/>
      <w:spacing w:val="-5"/>
      <w:sz w:val="24"/>
    </w:rPr>
  </w:style>
  <w:style w:type="paragraph" w:styleId="MacroText">
    <w:name w:val="macro"/>
    <w:basedOn w:val="BodyText"/>
    <w:link w:val="MacroTextChar"/>
    <w:semiHidden/>
    <w:rsid w:val="00DB3ACC"/>
    <w:pPr>
      <w:spacing w:after="120"/>
    </w:pPr>
    <w:rPr>
      <w:rFonts w:ascii="Courier New" w:hAnsi="Courier New"/>
    </w:rPr>
  </w:style>
  <w:style w:type="character" w:styleId="PageNumber">
    <w:name w:val="page number"/>
    <w:basedOn w:val="DefaultParagraphFont"/>
    <w:rsid w:val="00DB3ACC"/>
    <w:rPr>
      <w:b/>
    </w:rPr>
  </w:style>
  <w:style w:type="paragraph" w:styleId="Subtitle">
    <w:name w:val="Subtitle"/>
    <w:basedOn w:val="Title"/>
    <w:next w:val="BodyText"/>
    <w:link w:val="SubtitleChar"/>
    <w:qFormat/>
    <w:rsid w:val="00DB3ACC"/>
    <w:pPr>
      <w:spacing w:before="1940" w:after="0" w:line="200" w:lineRule="atLeast"/>
    </w:pPr>
    <w:rPr>
      <w:rFonts w:ascii="Garamond" w:hAnsi="Garamond"/>
      <w:b/>
      <w:caps/>
      <w:spacing w:val="30"/>
      <w:sz w:val="18"/>
    </w:rPr>
  </w:style>
  <w:style w:type="paragraph" w:styleId="Title">
    <w:name w:val="Title"/>
    <w:basedOn w:val="HeadingBase"/>
    <w:link w:val="TitleChar"/>
    <w:qFormat/>
    <w:rsid w:val="00DB3ACC"/>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DB3ACC"/>
    <w:rPr>
      <w:rFonts w:ascii="Arial Black" w:eastAsia="Times New Roman" w:hAnsi="Arial Black" w:cs="Times New Roman"/>
      <w:snapToGrid w:val="0"/>
      <w:color w:val="808080"/>
      <w:spacing w:val="-35"/>
      <w:kern w:val="28"/>
      <w:sz w:val="48"/>
    </w:rPr>
  </w:style>
  <w:style w:type="character" w:customStyle="1" w:styleId="SubtitleChar">
    <w:name w:val="Subtitle Char"/>
    <w:basedOn w:val="DefaultParagraphFont"/>
    <w:link w:val="Subtitle"/>
    <w:rsid w:val="00DB3ACC"/>
    <w:rPr>
      <w:rFonts w:ascii="Garamond" w:eastAsia="Times New Roman" w:hAnsi="Garamond" w:cs="Times New Roman"/>
      <w:b/>
      <w:caps/>
      <w:snapToGrid w:val="0"/>
      <w:color w:val="808080"/>
      <w:spacing w:val="30"/>
      <w:kern w:val="28"/>
      <w:sz w:val="18"/>
    </w:rPr>
  </w:style>
  <w:style w:type="character" w:customStyle="1" w:styleId="Superscript">
    <w:name w:val="Superscript"/>
    <w:rsid w:val="00DB3ACC"/>
    <w:rPr>
      <w:position w:val="0"/>
      <w:vertAlign w:val="superscript"/>
    </w:rPr>
  </w:style>
  <w:style w:type="paragraph" w:styleId="TOAHeading">
    <w:name w:val="toa heading"/>
    <w:basedOn w:val="Normal"/>
    <w:next w:val="Normal"/>
    <w:semiHidden/>
    <w:rsid w:val="00DB3ACC"/>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uiPriority w:val="39"/>
    <w:rsid w:val="00DB3ACC"/>
    <w:pPr>
      <w:spacing w:before="120"/>
    </w:pPr>
    <w:rPr>
      <w:rFonts w:asciiTheme="majorHAnsi" w:hAnsiTheme="majorHAnsi"/>
      <w:b/>
      <w:color w:val="548DD4"/>
    </w:rPr>
  </w:style>
  <w:style w:type="paragraph" w:customStyle="1" w:styleId="SectionTitle">
    <w:name w:val="Section Title"/>
    <w:basedOn w:val="Heading1"/>
    <w:rsid w:val="00DB3ACC"/>
    <w:pPr>
      <w:keepLines w:val="0"/>
      <w:spacing w:before="240" w:after="120" w:line="240" w:lineRule="auto"/>
      <w:outlineLvl w:val="9"/>
    </w:pPr>
    <w:rPr>
      <w:rFonts w:ascii="Times New Roman" w:eastAsia="Times New Roman" w:hAnsi="Times New Roman" w:cs="Times New Roman"/>
      <w:bCs w:val="0"/>
      <w:snapToGrid w:val="0"/>
      <w:color w:val="000000"/>
      <w:kern w:val="28"/>
      <w:sz w:val="20"/>
      <w:szCs w:val="20"/>
    </w:rPr>
  </w:style>
  <w:style w:type="paragraph" w:customStyle="1" w:styleId="StandardTitle">
    <w:name w:val="Standard Title"/>
    <w:basedOn w:val="Heading1"/>
    <w:next w:val="SectionTitle"/>
    <w:rsid w:val="00DB3ACC"/>
    <w:pPr>
      <w:keepLines w:val="0"/>
      <w:spacing w:before="0" w:after="120" w:line="240" w:lineRule="auto"/>
      <w:ind w:left="720"/>
      <w:outlineLvl w:val="9"/>
    </w:pPr>
    <w:rPr>
      <w:rFonts w:ascii="Arial Black" w:eastAsia="Times New Roman" w:hAnsi="Arial Black" w:cs="Times New Roman"/>
      <w:b w:val="0"/>
      <w:bCs w:val="0"/>
      <w:snapToGrid w:val="0"/>
      <w:color w:val="000080"/>
      <w:spacing w:val="-25"/>
      <w:kern w:val="28"/>
      <w:sz w:val="24"/>
      <w:szCs w:val="20"/>
    </w:rPr>
  </w:style>
  <w:style w:type="paragraph" w:customStyle="1" w:styleId="StandardTitlePrefix">
    <w:name w:val="Standard Title Prefix"/>
    <w:basedOn w:val="Heading1"/>
    <w:rsid w:val="00DB3ACC"/>
    <w:pPr>
      <w:keepLines w:val="0"/>
      <w:spacing w:before="240" w:line="240" w:lineRule="auto"/>
      <w:ind w:left="720"/>
      <w:outlineLvl w:val="9"/>
    </w:pPr>
    <w:rPr>
      <w:rFonts w:ascii="Arial Black" w:eastAsia="Times New Roman" w:hAnsi="Arial Black" w:cs="Times New Roman"/>
      <w:b w:val="0"/>
      <w:bCs w:val="0"/>
      <w:snapToGrid w:val="0"/>
      <w:color w:val="000080"/>
      <w:spacing w:val="-25"/>
      <w:kern w:val="28"/>
      <w:sz w:val="24"/>
      <w:szCs w:val="20"/>
    </w:rPr>
  </w:style>
  <w:style w:type="paragraph" w:customStyle="1" w:styleId="Headnote">
    <w:name w:val="Headnote"/>
    <w:basedOn w:val="Subsec1"/>
    <w:rsid w:val="00DB3ACC"/>
    <w:pPr>
      <w:spacing w:after="120"/>
      <w:ind w:left="720" w:firstLine="0"/>
    </w:pPr>
    <w:rPr>
      <w:rFonts w:ascii="Arial" w:hAnsi="Arial"/>
      <w:sz w:val="16"/>
    </w:rPr>
  </w:style>
  <w:style w:type="paragraph" w:customStyle="1" w:styleId="ASTMDesignation">
    <w:name w:val="ASTM Designation"/>
    <w:basedOn w:val="StandardTitlePrefix"/>
    <w:next w:val="Header"/>
    <w:rsid w:val="00DB3ACC"/>
    <w:pPr>
      <w:spacing w:before="0"/>
      <w:ind w:left="0"/>
    </w:pPr>
    <w:rPr>
      <w:b/>
      <w:sz w:val="20"/>
    </w:rPr>
  </w:style>
  <w:style w:type="paragraph" w:customStyle="1" w:styleId="Discussion">
    <w:name w:val="Discussion"/>
    <w:basedOn w:val="Note"/>
    <w:rsid w:val="00DB3ACC"/>
    <w:pPr>
      <w:widowControl/>
      <w:autoSpaceDE/>
      <w:autoSpaceDN/>
      <w:adjustRightInd/>
      <w:spacing w:before="120" w:after="120"/>
      <w:ind w:left="288" w:right="288"/>
      <w:jc w:val="both"/>
    </w:pPr>
    <w:rPr>
      <w:rFonts w:ascii="Arial" w:hAnsi="Arial"/>
      <w:snapToGrid w:val="0"/>
      <w:sz w:val="16"/>
      <w:szCs w:val="20"/>
    </w:rPr>
  </w:style>
  <w:style w:type="paragraph" w:customStyle="1" w:styleId="SpecialSectionTitle">
    <w:name w:val="Special Section Title"/>
    <w:basedOn w:val="SectionTitle"/>
    <w:rsid w:val="00DB3ACC"/>
    <w:pPr>
      <w:jc w:val="center"/>
    </w:pPr>
    <w:rPr>
      <w:rFonts w:ascii="Arial" w:hAnsi="Arial"/>
      <w:spacing w:val="-25"/>
    </w:rPr>
  </w:style>
  <w:style w:type="paragraph" w:customStyle="1" w:styleId="Non-Mandatory">
    <w:name w:val="Non-Mandatory"/>
    <w:basedOn w:val="SectionTitle"/>
    <w:next w:val="SpecialSectionTitle"/>
    <w:rsid w:val="00DB3ACC"/>
    <w:pPr>
      <w:spacing w:before="0" w:after="0"/>
      <w:ind w:left="360" w:hanging="360"/>
      <w:jc w:val="center"/>
    </w:pPr>
    <w:rPr>
      <w:rFonts w:ascii="Arial" w:hAnsi="Arial"/>
      <w:spacing w:val="-25"/>
    </w:rPr>
  </w:style>
  <w:style w:type="paragraph" w:customStyle="1" w:styleId="SectionGroupTitle">
    <w:name w:val="Section Group Title"/>
    <w:basedOn w:val="SpecialSectionTitle"/>
    <w:rsid w:val="00DB3ACC"/>
    <w:pPr>
      <w:pageBreakBefore/>
    </w:pPr>
  </w:style>
  <w:style w:type="paragraph" w:customStyle="1" w:styleId="Subsec2">
    <w:name w:val="Subsec2"/>
    <w:basedOn w:val="Normal"/>
    <w:next w:val="Subsec1"/>
    <w:rsid w:val="00DB3ACC"/>
    <w:pPr>
      <w:widowControl/>
      <w:autoSpaceDE/>
      <w:autoSpaceDN/>
      <w:adjustRightInd/>
      <w:spacing w:before="80" w:after="20"/>
      <w:ind w:firstLine="288"/>
      <w:jc w:val="both"/>
    </w:pPr>
    <w:rPr>
      <w:snapToGrid w:val="0"/>
      <w:sz w:val="20"/>
      <w:szCs w:val="20"/>
    </w:rPr>
  </w:style>
  <w:style w:type="paragraph" w:customStyle="1" w:styleId="Subsec3">
    <w:name w:val="Subsec3"/>
    <w:basedOn w:val="Normal"/>
    <w:next w:val="Subsec1"/>
    <w:rsid w:val="00DB3ACC"/>
    <w:pPr>
      <w:widowControl/>
      <w:autoSpaceDE/>
      <w:autoSpaceDN/>
      <w:adjustRightInd/>
      <w:spacing w:before="80" w:after="20"/>
      <w:ind w:firstLine="288"/>
      <w:jc w:val="both"/>
    </w:pPr>
    <w:rPr>
      <w:snapToGrid w:val="0"/>
      <w:sz w:val="20"/>
      <w:szCs w:val="20"/>
    </w:rPr>
  </w:style>
  <w:style w:type="paragraph" w:customStyle="1" w:styleId="Subsec4">
    <w:name w:val="Subsec4"/>
    <w:basedOn w:val="Normal"/>
    <w:next w:val="Subsec1"/>
    <w:rsid w:val="00DB3ACC"/>
    <w:pPr>
      <w:widowControl/>
      <w:autoSpaceDE/>
      <w:autoSpaceDN/>
      <w:adjustRightInd/>
      <w:spacing w:before="80" w:after="20"/>
      <w:ind w:firstLine="288"/>
      <w:jc w:val="both"/>
    </w:pPr>
    <w:rPr>
      <w:snapToGrid w:val="0"/>
      <w:sz w:val="20"/>
      <w:szCs w:val="20"/>
    </w:rPr>
  </w:style>
  <w:style w:type="paragraph" w:customStyle="1" w:styleId="Scope">
    <w:name w:val="Scope"/>
    <w:basedOn w:val="Heading1"/>
    <w:next w:val="SectionTitle"/>
    <w:rsid w:val="00DB3ACC"/>
    <w:pPr>
      <w:keepLines w:val="0"/>
      <w:spacing w:before="0" w:after="120" w:line="240" w:lineRule="auto"/>
      <w:outlineLvl w:val="9"/>
    </w:pPr>
    <w:rPr>
      <w:rFonts w:ascii="Times New Roman" w:eastAsia="Times New Roman" w:hAnsi="Times New Roman" w:cs="Times New Roman"/>
      <w:bCs w:val="0"/>
      <w:snapToGrid w:val="0"/>
      <w:color w:val="000000"/>
      <w:kern w:val="28"/>
      <w:sz w:val="20"/>
      <w:szCs w:val="20"/>
    </w:rPr>
  </w:style>
  <w:style w:type="paragraph" w:customStyle="1" w:styleId="Intro">
    <w:name w:val="Intro"/>
    <w:basedOn w:val="Normal"/>
    <w:next w:val="Subsec1"/>
    <w:rsid w:val="00DB3ACC"/>
    <w:pPr>
      <w:widowControl/>
      <w:autoSpaceDE/>
      <w:autoSpaceDN/>
      <w:adjustRightInd/>
      <w:spacing w:before="120" w:after="20"/>
      <w:ind w:left="720"/>
      <w:jc w:val="both"/>
    </w:pPr>
    <w:rPr>
      <w:rFonts w:ascii="Arial" w:hAnsi="Arial"/>
      <w:snapToGrid w:val="0"/>
      <w:szCs w:val="20"/>
    </w:rPr>
  </w:style>
  <w:style w:type="paragraph" w:customStyle="1" w:styleId="FigureNote">
    <w:name w:val="Figure Note"/>
    <w:basedOn w:val="TableTitle"/>
    <w:rsid w:val="00DB3ACC"/>
    <w:pPr>
      <w:keepNext/>
      <w:widowControl/>
      <w:autoSpaceDE/>
      <w:autoSpaceDN/>
      <w:adjustRightInd/>
      <w:spacing w:before="120" w:after="20"/>
      <w:ind w:left="1080" w:right="720"/>
    </w:pPr>
    <w:rPr>
      <w:rFonts w:ascii="Arial" w:hAnsi="Arial"/>
      <w:snapToGrid w:val="0"/>
      <w:sz w:val="16"/>
      <w:szCs w:val="20"/>
    </w:rPr>
  </w:style>
  <w:style w:type="paragraph" w:customStyle="1" w:styleId="Term-Def">
    <w:name w:val="Term-Def"/>
    <w:basedOn w:val="Subsec1"/>
    <w:rsid w:val="00DB3ACC"/>
    <w:pPr>
      <w:ind w:left="288" w:hanging="288"/>
    </w:pPr>
    <w:rPr>
      <w:rFonts w:ascii="Tms Rmn" w:hAnsi="Tms Rmn"/>
    </w:rPr>
  </w:style>
  <w:style w:type="character" w:styleId="Strong">
    <w:name w:val="Strong"/>
    <w:basedOn w:val="DefaultParagraphFont"/>
    <w:qFormat/>
    <w:rsid w:val="00DB3ACC"/>
    <w:rPr>
      <w:b/>
      <w:bCs/>
    </w:rPr>
  </w:style>
  <w:style w:type="character" w:customStyle="1" w:styleId="BalloonTextChar1">
    <w:name w:val="Balloon Text Char1"/>
    <w:basedOn w:val="DefaultParagraphFont"/>
    <w:uiPriority w:val="99"/>
    <w:rsid w:val="00DB3ACC"/>
    <w:rPr>
      <w:rFonts w:ascii="Tahoma" w:hAnsi="Tahoma" w:cs="Tahoma"/>
      <w:sz w:val="16"/>
      <w:szCs w:val="16"/>
    </w:rPr>
  </w:style>
  <w:style w:type="character" w:customStyle="1" w:styleId="hvr">
    <w:name w:val="hvr"/>
    <w:basedOn w:val="DefaultParagraphFont"/>
    <w:rsid w:val="00DB3ACC"/>
  </w:style>
  <w:style w:type="paragraph" w:styleId="NormalWeb">
    <w:name w:val="Normal (Web)"/>
    <w:basedOn w:val="Normal"/>
    <w:uiPriority w:val="99"/>
    <w:unhideWhenUsed/>
    <w:rsid w:val="00DB3ACC"/>
    <w:pPr>
      <w:widowControl/>
      <w:autoSpaceDE/>
      <w:autoSpaceDN/>
      <w:adjustRightInd/>
      <w:spacing w:before="100" w:beforeAutospacing="1" w:after="100" w:afterAutospacing="1"/>
    </w:pPr>
    <w:rPr>
      <w:rFonts w:eastAsiaTheme="minorHAnsi"/>
    </w:rPr>
  </w:style>
  <w:style w:type="paragraph" w:styleId="TOCHeading">
    <w:name w:val="TOC Heading"/>
    <w:basedOn w:val="Heading1"/>
    <w:next w:val="Normal"/>
    <w:uiPriority w:val="39"/>
    <w:unhideWhenUsed/>
    <w:qFormat/>
    <w:rsid w:val="00DB3ACC"/>
    <w:pPr>
      <w:outlineLvl w:val="9"/>
    </w:pPr>
    <w:rPr>
      <w:lang w:eastAsia="ja-JP"/>
    </w:rPr>
  </w:style>
  <w:style w:type="paragraph" w:customStyle="1" w:styleId="xl26">
    <w:name w:val="xl26"/>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b/>
      <w:bCs/>
      <w:color w:val="000000"/>
      <w:sz w:val="20"/>
      <w:szCs w:val="20"/>
    </w:rPr>
  </w:style>
  <w:style w:type="paragraph" w:customStyle="1" w:styleId="xl27">
    <w:name w:val="xl27"/>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b/>
      <w:bCs/>
      <w:sz w:val="20"/>
      <w:szCs w:val="20"/>
    </w:rPr>
  </w:style>
  <w:style w:type="paragraph" w:customStyle="1" w:styleId="xl28">
    <w:name w:val="xl28"/>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b/>
      <w:bCs/>
      <w:sz w:val="20"/>
      <w:szCs w:val="20"/>
    </w:rPr>
  </w:style>
  <w:style w:type="paragraph" w:customStyle="1" w:styleId="xl29">
    <w:name w:val="xl29"/>
    <w:basedOn w:val="Normal"/>
    <w:rsid w:val="00DB3ACC"/>
    <w:pPr>
      <w:widowControl/>
      <w:pBdr>
        <w:top w:val="single" w:sz="4" w:space="0" w:color="auto"/>
        <w:left w:val="single" w:sz="4" w:space="0" w:color="auto"/>
        <w:bottom w:val="single" w:sz="4" w:space="0" w:color="auto"/>
        <w:right w:val="single" w:sz="4" w:space="0" w:color="auto"/>
      </w:pBdr>
      <w:shd w:val="clear" w:color="auto" w:fill="000000"/>
      <w:autoSpaceDE/>
      <w:autoSpaceDN/>
      <w:adjustRightInd/>
      <w:spacing w:beforeLines="1" w:afterLines="1"/>
      <w:jc w:val="center"/>
    </w:pPr>
    <w:rPr>
      <w:b/>
      <w:bCs/>
      <w:color w:val="FFFFFF"/>
      <w:sz w:val="20"/>
      <w:szCs w:val="20"/>
    </w:rPr>
  </w:style>
  <w:style w:type="paragraph" w:customStyle="1" w:styleId="xl30">
    <w:name w:val="xl30"/>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color w:val="000000"/>
      <w:sz w:val="20"/>
      <w:szCs w:val="20"/>
    </w:rPr>
  </w:style>
  <w:style w:type="paragraph" w:customStyle="1" w:styleId="xl31">
    <w:name w:val="xl31"/>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sz w:val="20"/>
      <w:szCs w:val="20"/>
    </w:rPr>
  </w:style>
  <w:style w:type="paragraph" w:customStyle="1" w:styleId="xl32">
    <w:name w:val="xl32"/>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sz w:val="20"/>
      <w:szCs w:val="20"/>
    </w:rPr>
  </w:style>
  <w:style w:type="paragraph" w:customStyle="1" w:styleId="xl33">
    <w:name w:val="xl33"/>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b/>
      <w:bCs/>
      <w:sz w:val="20"/>
      <w:szCs w:val="20"/>
    </w:rPr>
  </w:style>
  <w:style w:type="paragraph" w:customStyle="1" w:styleId="xl34">
    <w:name w:val="xl34"/>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b/>
      <w:bCs/>
      <w:sz w:val="20"/>
      <w:szCs w:val="20"/>
    </w:rPr>
  </w:style>
  <w:style w:type="paragraph" w:customStyle="1" w:styleId="xl35">
    <w:name w:val="xl35"/>
    <w:basedOn w:val="Normal"/>
    <w:rsid w:val="00DB3ACC"/>
    <w:pPr>
      <w:widowControl/>
      <w:shd w:val="clear" w:color="auto" w:fill="FFFFFF"/>
      <w:autoSpaceDE/>
      <w:autoSpaceDN/>
      <w:adjustRightInd/>
      <w:spacing w:beforeLines="1" w:afterLines="1"/>
    </w:pPr>
    <w:rPr>
      <w:rFonts w:ascii="Times" w:hAnsi="Times"/>
      <w:sz w:val="20"/>
      <w:szCs w:val="20"/>
    </w:rPr>
  </w:style>
  <w:style w:type="paragraph" w:customStyle="1" w:styleId="xl36">
    <w:name w:val="xl36"/>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rFonts w:ascii="Times" w:hAnsi="Times"/>
      <w:sz w:val="20"/>
      <w:szCs w:val="20"/>
    </w:rPr>
  </w:style>
  <w:style w:type="paragraph" w:customStyle="1" w:styleId="xl37">
    <w:name w:val="xl37"/>
    <w:basedOn w:val="Normal"/>
    <w:rsid w:val="00DB3AC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Lines="1" w:afterLines="1"/>
    </w:pPr>
    <w:rPr>
      <w:rFonts w:ascii="Times" w:hAnsi="Times"/>
      <w:sz w:val="20"/>
      <w:szCs w:val="20"/>
    </w:rPr>
  </w:style>
  <w:style w:type="paragraph" w:customStyle="1" w:styleId="xl38">
    <w:name w:val="xl38"/>
    <w:basedOn w:val="Normal"/>
    <w:rsid w:val="00DB3ACC"/>
    <w:pPr>
      <w:widowControl/>
      <w:autoSpaceDE/>
      <w:autoSpaceDN/>
      <w:adjustRightInd/>
      <w:spacing w:beforeLines="1" w:afterLines="1"/>
    </w:pPr>
    <w:rPr>
      <w:b/>
      <w:bCs/>
      <w:color w:val="000000"/>
      <w:sz w:val="20"/>
      <w:szCs w:val="20"/>
    </w:rPr>
  </w:style>
  <w:style w:type="paragraph" w:customStyle="1" w:styleId="xl39">
    <w:name w:val="xl39"/>
    <w:basedOn w:val="Normal"/>
    <w:rsid w:val="00DB3ACC"/>
    <w:pPr>
      <w:widowControl/>
      <w:autoSpaceDE/>
      <w:autoSpaceDN/>
      <w:adjustRightInd/>
      <w:spacing w:beforeLines="1" w:afterLines="1"/>
    </w:pPr>
    <w:rPr>
      <w:color w:val="000000"/>
      <w:sz w:val="20"/>
      <w:szCs w:val="20"/>
    </w:rPr>
  </w:style>
  <w:style w:type="paragraph" w:customStyle="1" w:styleId="xl40">
    <w:name w:val="xl40"/>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jc w:val="center"/>
    </w:pPr>
    <w:rPr>
      <w:rFonts w:ascii="Calibri" w:hAnsi="Calibri"/>
      <w:b/>
      <w:bCs/>
      <w:color w:val="000000"/>
      <w:sz w:val="22"/>
      <w:szCs w:val="22"/>
      <w:u w:val="single"/>
    </w:rPr>
  </w:style>
  <w:style w:type="paragraph" w:customStyle="1" w:styleId="xl41">
    <w:name w:val="xl41"/>
    <w:basedOn w:val="Normal"/>
    <w:rsid w:val="00DB3ACC"/>
    <w:pPr>
      <w:widowControl/>
      <w:pBdr>
        <w:top w:val="single" w:sz="4" w:space="0" w:color="auto"/>
        <w:left w:val="single" w:sz="4" w:space="0" w:color="auto"/>
        <w:bottom w:val="single" w:sz="4" w:space="0" w:color="auto"/>
      </w:pBdr>
      <w:autoSpaceDE/>
      <w:autoSpaceDN/>
      <w:adjustRightInd/>
      <w:spacing w:beforeLines="1" w:afterLines="1"/>
    </w:pPr>
    <w:rPr>
      <w:rFonts w:ascii="Times" w:hAnsi="Times"/>
      <w:sz w:val="20"/>
      <w:szCs w:val="20"/>
    </w:rPr>
  </w:style>
  <w:style w:type="paragraph" w:customStyle="1" w:styleId="xl42">
    <w:name w:val="xl42"/>
    <w:basedOn w:val="Normal"/>
    <w:rsid w:val="00DB3ACC"/>
    <w:pPr>
      <w:widowControl/>
      <w:pBdr>
        <w:top w:val="single" w:sz="4" w:space="0" w:color="auto"/>
        <w:bottom w:val="single" w:sz="4" w:space="0" w:color="auto"/>
      </w:pBdr>
      <w:shd w:val="clear" w:color="auto" w:fill="FFFFFF"/>
      <w:autoSpaceDE/>
      <w:autoSpaceDN/>
      <w:adjustRightInd/>
      <w:spacing w:beforeLines="1" w:afterLines="1"/>
    </w:pPr>
    <w:rPr>
      <w:rFonts w:ascii="Times" w:hAnsi="Times"/>
      <w:sz w:val="20"/>
      <w:szCs w:val="20"/>
    </w:rPr>
  </w:style>
  <w:style w:type="paragraph" w:customStyle="1" w:styleId="xl43">
    <w:name w:val="xl43"/>
    <w:basedOn w:val="Normal"/>
    <w:rsid w:val="00DB3ACC"/>
    <w:pPr>
      <w:widowControl/>
      <w:pBdr>
        <w:top w:val="single" w:sz="4" w:space="0" w:color="auto"/>
        <w:left w:val="single" w:sz="4" w:space="0" w:color="auto"/>
        <w:bottom w:val="single" w:sz="4" w:space="0" w:color="auto"/>
      </w:pBdr>
      <w:autoSpaceDE/>
      <w:autoSpaceDN/>
      <w:adjustRightInd/>
      <w:spacing w:beforeLines="1" w:afterLines="1"/>
      <w:jc w:val="center"/>
    </w:pPr>
    <w:rPr>
      <w:rFonts w:ascii="Calibri" w:hAnsi="Calibri"/>
      <w:b/>
      <w:bCs/>
      <w:color w:val="000000"/>
      <w:sz w:val="22"/>
      <w:szCs w:val="22"/>
      <w:u w:val="single"/>
    </w:rPr>
  </w:style>
  <w:style w:type="paragraph" w:customStyle="1" w:styleId="xl44">
    <w:name w:val="xl44"/>
    <w:basedOn w:val="Normal"/>
    <w:rsid w:val="00DB3ACC"/>
    <w:pPr>
      <w:widowControl/>
      <w:pBdr>
        <w:top w:val="single" w:sz="4" w:space="0" w:color="auto"/>
        <w:left w:val="single" w:sz="4" w:space="0" w:color="auto"/>
        <w:bottom w:val="single" w:sz="4" w:space="0" w:color="auto"/>
        <w:right w:val="single" w:sz="4" w:space="0" w:color="auto"/>
      </w:pBdr>
      <w:autoSpaceDE/>
      <w:autoSpaceDN/>
      <w:adjustRightInd/>
      <w:spacing w:beforeLines="1" w:afterLines="1"/>
    </w:pPr>
    <w:rPr>
      <w:rFonts w:ascii="Calibri" w:hAnsi="Calibri"/>
      <w:sz w:val="22"/>
      <w:szCs w:val="22"/>
    </w:rPr>
  </w:style>
  <w:style w:type="paragraph" w:customStyle="1" w:styleId="xl45">
    <w:name w:val="xl45"/>
    <w:basedOn w:val="Normal"/>
    <w:rsid w:val="00DB3ACC"/>
    <w:pPr>
      <w:widowControl/>
      <w:pBdr>
        <w:top w:val="single" w:sz="4" w:space="0" w:color="auto"/>
        <w:left w:val="single" w:sz="4" w:space="0" w:color="auto"/>
        <w:bottom w:val="single" w:sz="4" w:space="0" w:color="auto"/>
      </w:pBdr>
      <w:shd w:val="clear" w:color="auto" w:fill="FFFFFF"/>
      <w:autoSpaceDE/>
      <w:autoSpaceDN/>
      <w:adjustRightInd/>
      <w:spacing w:beforeLines="1" w:afterLines="1"/>
    </w:pPr>
    <w:rPr>
      <w:rFonts w:ascii="Times" w:hAnsi="Times"/>
      <w:sz w:val="20"/>
      <w:szCs w:val="20"/>
    </w:rPr>
  </w:style>
  <w:style w:type="character" w:styleId="EndnoteReference">
    <w:name w:val="endnote reference"/>
    <w:basedOn w:val="DefaultParagraphFont"/>
    <w:semiHidden/>
    <w:rsid w:val="001A7B5A"/>
    <w:rPr>
      <w:sz w:val="18"/>
      <w:vertAlign w:val="superscript"/>
    </w:rPr>
  </w:style>
  <w:style w:type="paragraph" w:styleId="Index1">
    <w:name w:val="index 1"/>
    <w:basedOn w:val="Normal"/>
    <w:autoRedefine/>
    <w:semiHidden/>
    <w:rsid w:val="001A7B5A"/>
    <w:pPr>
      <w:widowControl/>
      <w:tabs>
        <w:tab w:val="right" w:leader="dot" w:pos="3960"/>
      </w:tabs>
      <w:autoSpaceDE/>
      <w:autoSpaceDN/>
      <w:adjustRightInd/>
      <w:spacing w:before="80" w:after="20" w:line="240" w:lineRule="atLeast"/>
      <w:ind w:left="720" w:hanging="720"/>
    </w:pPr>
    <w:rPr>
      <w:rFonts w:ascii="Arial Black" w:hAnsi="Arial Black"/>
      <w:snapToGrid w:val="0"/>
      <w:sz w:val="15"/>
      <w:szCs w:val="20"/>
    </w:rPr>
  </w:style>
  <w:style w:type="paragraph" w:styleId="Index2">
    <w:name w:val="index 2"/>
    <w:basedOn w:val="Normal"/>
    <w:autoRedefine/>
    <w:semiHidden/>
    <w:rsid w:val="001A7B5A"/>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1A7B5A"/>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1A7B5A"/>
    <w:pPr>
      <w:tabs>
        <w:tab w:val="right" w:pos="3960"/>
      </w:tabs>
      <w:spacing w:line="240" w:lineRule="atLeast"/>
      <w:ind w:left="180"/>
    </w:pPr>
    <w:rPr>
      <w:rFonts w:ascii="Garamond" w:hAnsi="Garamond"/>
      <w:sz w:val="18"/>
    </w:rPr>
  </w:style>
  <w:style w:type="paragraph" w:styleId="Index5">
    <w:name w:val="index 5"/>
    <w:basedOn w:val="Normal"/>
    <w:autoRedefine/>
    <w:semiHidden/>
    <w:rsid w:val="001A7B5A"/>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1A7B5A"/>
    <w:pPr>
      <w:tabs>
        <w:tab w:val="right" w:leader="dot" w:pos="3600"/>
      </w:tabs>
      <w:ind w:left="960" w:hanging="160"/>
    </w:pPr>
  </w:style>
  <w:style w:type="paragraph" w:styleId="Index7">
    <w:name w:val="index 7"/>
    <w:basedOn w:val="Index1"/>
    <w:next w:val="Normal"/>
    <w:autoRedefine/>
    <w:semiHidden/>
    <w:rsid w:val="001A7B5A"/>
    <w:pPr>
      <w:tabs>
        <w:tab w:val="right" w:leader="dot" w:pos="3600"/>
      </w:tabs>
      <w:ind w:left="1120" w:hanging="160"/>
    </w:pPr>
  </w:style>
  <w:style w:type="paragraph" w:styleId="Index8">
    <w:name w:val="index 8"/>
    <w:basedOn w:val="Normal"/>
    <w:next w:val="Normal"/>
    <w:autoRedefine/>
    <w:semiHidden/>
    <w:rsid w:val="001A7B5A"/>
    <w:pPr>
      <w:tabs>
        <w:tab w:val="right" w:leader="dot" w:pos="3600"/>
      </w:tabs>
      <w:ind w:left="1280" w:hanging="160"/>
    </w:pPr>
    <w:rPr>
      <w:rFonts w:ascii="Garamond" w:hAnsi="Garamond"/>
    </w:rPr>
  </w:style>
  <w:style w:type="paragraph" w:styleId="IndexHeading">
    <w:name w:val="index heading"/>
    <w:basedOn w:val="Normal"/>
    <w:next w:val="Index1"/>
    <w:semiHidden/>
    <w:rsid w:val="001A7B5A"/>
    <w:pPr>
      <w:keepNext/>
      <w:spacing w:line="480" w:lineRule="exact"/>
    </w:pPr>
    <w:rPr>
      <w:rFonts w:ascii="Garamond" w:hAnsi="Garamond"/>
      <w:caps/>
      <w:color w:val="808080"/>
      <w:kern w:val="28"/>
      <w:position w:val="-6"/>
      <w:sz w:val="36"/>
    </w:rPr>
  </w:style>
  <w:style w:type="paragraph" w:styleId="TableofAuthorities">
    <w:name w:val="table of authorities"/>
    <w:basedOn w:val="Normal"/>
    <w:semiHidden/>
    <w:rsid w:val="001A7B5A"/>
    <w:pPr>
      <w:tabs>
        <w:tab w:val="right" w:leader="dot" w:pos="8640"/>
      </w:tabs>
      <w:spacing w:after="240"/>
    </w:pPr>
    <w:rPr>
      <w:rFonts w:ascii="Garamond" w:hAnsi="Garamond"/>
      <w:sz w:val="20"/>
    </w:rPr>
  </w:style>
  <w:style w:type="paragraph" w:styleId="TableofFigures">
    <w:name w:val="table of figures"/>
    <w:basedOn w:val="Normal"/>
    <w:semiHidden/>
    <w:rsid w:val="001A7B5A"/>
    <w:pPr>
      <w:tabs>
        <w:tab w:val="right" w:leader="dot" w:pos="8640"/>
      </w:tabs>
      <w:ind w:left="720" w:hanging="720"/>
    </w:pPr>
    <w:rPr>
      <w:rFonts w:ascii="Garamond" w:hAnsi="Garamond"/>
    </w:rPr>
  </w:style>
  <w:style w:type="paragraph" w:styleId="TOC2">
    <w:name w:val="toc 2"/>
    <w:basedOn w:val="TOC1"/>
    <w:autoRedefine/>
    <w:semiHidden/>
    <w:rsid w:val="001A7B5A"/>
    <w:pPr>
      <w:spacing w:before="0"/>
    </w:pPr>
    <w:rPr>
      <w:rFonts w:asciiTheme="minorHAnsi" w:hAnsiTheme="minorHAnsi"/>
      <w:b w:val="0"/>
      <w:color w:val="auto"/>
      <w:sz w:val="22"/>
      <w:szCs w:val="22"/>
    </w:rPr>
  </w:style>
  <w:style w:type="paragraph" w:styleId="TOC3">
    <w:name w:val="toc 3"/>
    <w:basedOn w:val="Normal"/>
    <w:next w:val="Normal"/>
    <w:autoRedefine/>
    <w:semiHidden/>
    <w:rsid w:val="001A7B5A"/>
    <w:pPr>
      <w:ind w:left="240"/>
    </w:pPr>
    <w:rPr>
      <w:rFonts w:asciiTheme="minorHAnsi" w:hAnsiTheme="minorHAnsi"/>
      <w:i/>
      <w:sz w:val="22"/>
      <w:szCs w:val="22"/>
    </w:rPr>
  </w:style>
  <w:style w:type="paragraph" w:styleId="TOC4">
    <w:name w:val="toc 4"/>
    <w:basedOn w:val="Normal"/>
    <w:next w:val="Normal"/>
    <w:autoRedefine/>
    <w:semiHidden/>
    <w:rsid w:val="001A7B5A"/>
    <w:pPr>
      <w:pBdr>
        <w:between w:val="double" w:sz="6" w:space="0" w:color="auto"/>
      </w:pBdr>
      <w:ind w:left="480"/>
    </w:pPr>
    <w:rPr>
      <w:rFonts w:asciiTheme="minorHAnsi" w:hAnsiTheme="minorHAnsi"/>
      <w:sz w:val="20"/>
      <w:szCs w:val="20"/>
    </w:rPr>
  </w:style>
  <w:style w:type="paragraph" w:styleId="TOC5">
    <w:name w:val="toc 5"/>
    <w:basedOn w:val="Normal"/>
    <w:next w:val="Normal"/>
    <w:autoRedefine/>
    <w:semiHidden/>
    <w:rsid w:val="001A7B5A"/>
    <w:pPr>
      <w:pBdr>
        <w:between w:val="double" w:sz="6" w:space="0" w:color="auto"/>
      </w:pBdr>
      <w:ind w:left="720"/>
    </w:pPr>
    <w:rPr>
      <w:rFonts w:asciiTheme="minorHAnsi" w:hAnsiTheme="minorHAnsi"/>
      <w:sz w:val="20"/>
      <w:szCs w:val="20"/>
    </w:rPr>
  </w:style>
  <w:style w:type="paragraph" w:styleId="TOC6">
    <w:name w:val="toc 6"/>
    <w:basedOn w:val="Normal"/>
    <w:next w:val="Normal"/>
    <w:autoRedefine/>
    <w:semiHidden/>
    <w:rsid w:val="001A7B5A"/>
    <w:pPr>
      <w:pBdr>
        <w:between w:val="double" w:sz="6" w:space="0" w:color="auto"/>
      </w:pBdr>
      <w:ind w:left="960"/>
    </w:pPr>
    <w:rPr>
      <w:rFonts w:asciiTheme="minorHAnsi" w:hAnsiTheme="minorHAnsi"/>
      <w:sz w:val="20"/>
      <w:szCs w:val="20"/>
    </w:rPr>
  </w:style>
  <w:style w:type="paragraph" w:styleId="TOC7">
    <w:name w:val="toc 7"/>
    <w:basedOn w:val="Normal"/>
    <w:next w:val="Normal"/>
    <w:autoRedefine/>
    <w:semiHidden/>
    <w:rsid w:val="001A7B5A"/>
    <w:pPr>
      <w:pBdr>
        <w:between w:val="double" w:sz="6" w:space="0" w:color="auto"/>
      </w:pBdr>
      <w:ind w:left="1200"/>
    </w:pPr>
    <w:rPr>
      <w:rFonts w:asciiTheme="minorHAnsi" w:hAnsiTheme="minorHAnsi"/>
      <w:sz w:val="20"/>
      <w:szCs w:val="20"/>
    </w:rPr>
  </w:style>
  <w:style w:type="paragraph" w:styleId="TOC8">
    <w:name w:val="toc 8"/>
    <w:basedOn w:val="Normal"/>
    <w:next w:val="Normal"/>
    <w:autoRedefine/>
    <w:semiHidden/>
    <w:rsid w:val="001A7B5A"/>
    <w:pPr>
      <w:pBdr>
        <w:between w:val="double" w:sz="6" w:space="0" w:color="auto"/>
      </w:pBdr>
      <w:ind w:left="1440"/>
    </w:pPr>
    <w:rPr>
      <w:rFonts w:asciiTheme="minorHAnsi" w:hAnsiTheme="minorHAnsi"/>
      <w:sz w:val="20"/>
      <w:szCs w:val="20"/>
    </w:rPr>
  </w:style>
  <w:style w:type="paragraph" w:styleId="TOC9">
    <w:name w:val="toc 9"/>
    <w:basedOn w:val="Normal"/>
    <w:next w:val="Normal"/>
    <w:autoRedefine/>
    <w:semiHidden/>
    <w:rsid w:val="001A7B5A"/>
    <w:pPr>
      <w:pBdr>
        <w:between w:val="double" w:sz="6" w:space="0" w:color="auto"/>
      </w:pBdr>
      <w:ind w:left="1680"/>
    </w:pPr>
    <w:rPr>
      <w:rFonts w:asciiTheme="minorHAnsi" w:hAnsiTheme="minorHAnsi"/>
      <w:sz w:val="20"/>
      <w:szCs w:val="20"/>
    </w:rPr>
  </w:style>
  <w:style w:type="table" w:styleId="LightShading-Accent1">
    <w:name w:val="Light Shading Accent 1"/>
    <w:basedOn w:val="TableNormal"/>
    <w:uiPriority w:val="60"/>
    <w:rsid w:val="001A7B5A"/>
    <w:pPr>
      <w:spacing w:after="0"/>
    </w:pPr>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3">
    <w:name w:val="Medium Grid 3 Accent 3"/>
    <w:basedOn w:val="TableNormal"/>
    <w:uiPriority w:val="69"/>
    <w:rsid w:val="001A7B5A"/>
    <w:pPr>
      <w:spacing w:after="0"/>
    </w:pPr>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
    <w:name w:val="Medium Shading 2"/>
    <w:basedOn w:val="TableNormal"/>
    <w:uiPriority w:val="64"/>
    <w:rsid w:val="001A7B5A"/>
    <w:pPr>
      <w:spacing w:after="0"/>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TableNormal"/>
    <w:uiPriority w:val="69"/>
    <w:rsid w:val="001A7B5A"/>
    <w:pPr>
      <w:spacing w:after="0"/>
    </w:pPr>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EndnoteTextChar1">
    <w:name w:val="Endnote Text Char1"/>
    <w:basedOn w:val="DefaultParagraphFont"/>
    <w:uiPriority w:val="99"/>
    <w:semiHidden/>
    <w:rsid w:val="007149C1"/>
    <w:rPr>
      <w:rFonts w:ascii="Times New Roman" w:eastAsia="Times New Roman" w:hAnsi="Times New Roman" w:cs="Times New Roman"/>
      <w:sz w:val="24"/>
      <w:szCs w:val="24"/>
    </w:rPr>
  </w:style>
  <w:style w:type="character" w:customStyle="1" w:styleId="MacroTextChar1">
    <w:name w:val="Macro Text Char1"/>
    <w:basedOn w:val="DefaultParagraphFont"/>
    <w:uiPriority w:val="99"/>
    <w:semiHidden/>
    <w:rsid w:val="007149C1"/>
    <w:rPr>
      <w:rFonts w:ascii="Courier" w:eastAsia="Times New Roman" w:hAnsi="Courier" w:cs="Times New Roman"/>
    </w:rPr>
  </w:style>
  <w:style w:type="character" w:styleId="PlaceholderText">
    <w:name w:val="Placeholder Text"/>
    <w:basedOn w:val="DefaultParagraphFont"/>
    <w:semiHidden/>
    <w:rsid w:val="00826FA0"/>
    <w:rPr>
      <w:color w:val="808080"/>
    </w:rPr>
  </w:style>
  <w:style w:type="paragraph" w:styleId="Revision">
    <w:name w:val="Revision"/>
    <w:hidden/>
    <w:semiHidden/>
    <w:rsid w:val="00F136EF"/>
    <w:pPr>
      <w:spacing w:after="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790902">
      <w:bodyDiv w:val="1"/>
      <w:marLeft w:val="0"/>
      <w:marRight w:val="0"/>
      <w:marTop w:val="0"/>
      <w:marBottom w:val="0"/>
      <w:divBdr>
        <w:top w:val="none" w:sz="0" w:space="0" w:color="auto"/>
        <w:left w:val="none" w:sz="0" w:space="0" w:color="auto"/>
        <w:bottom w:val="none" w:sz="0" w:space="0" w:color="auto"/>
        <w:right w:val="none" w:sz="0" w:space="0" w:color="auto"/>
      </w:divBdr>
    </w:div>
    <w:div w:id="476995280">
      <w:bodyDiv w:val="1"/>
      <w:marLeft w:val="0"/>
      <w:marRight w:val="0"/>
      <w:marTop w:val="0"/>
      <w:marBottom w:val="0"/>
      <w:divBdr>
        <w:top w:val="none" w:sz="0" w:space="0" w:color="auto"/>
        <w:left w:val="none" w:sz="0" w:space="0" w:color="auto"/>
        <w:bottom w:val="none" w:sz="0" w:space="0" w:color="auto"/>
        <w:right w:val="none" w:sz="0" w:space="0" w:color="auto"/>
      </w:divBdr>
    </w:div>
    <w:div w:id="713581386">
      <w:bodyDiv w:val="1"/>
      <w:marLeft w:val="0"/>
      <w:marRight w:val="0"/>
      <w:marTop w:val="0"/>
      <w:marBottom w:val="0"/>
      <w:divBdr>
        <w:top w:val="none" w:sz="0" w:space="0" w:color="auto"/>
        <w:left w:val="none" w:sz="0" w:space="0" w:color="auto"/>
        <w:bottom w:val="none" w:sz="0" w:space="0" w:color="auto"/>
        <w:right w:val="none" w:sz="0" w:space="0" w:color="auto"/>
      </w:divBdr>
    </w:div>
    <w:div w:id="721444150">
      <w:bodyDiv w:val="1"/>
      <w:marLeft w:val="0"/>
      <w:marRight w:val="0"/>
      <w:marTop w:val="0"/>
      <w:marBottom w:val="0"/>
      <w:divBdr>
        <w:top w:val="none" w:sz="0" w:space="0" w:color="auto"/>
        <w:left w:val="none" w:sz="0" w:space="0" w:color="auto"/>
        <w:bottom w:val="none" w:sz="0" w:space="0" w:color="auto"/>
        <w:right w:val="none" w:sz="0" w:space="0" w:color="auto"/>
      </w:divBdr>
    </w:div>
    <w:div w:id="1068260353">
      <w:bodyDiv w:val="1"/>
      <w:marLeft w:val="0"/>
      <w:marRight w:val="0"/>
      <w:marTop w:val="0"/>
      <w:marBottom w:val="0"/>
      <w:divBdr>
        <w:top w:val="none" w:sz="0" w:space="0" w:color="auto"/>
        <w:left w:val="none" w:sz="0" w:space="0" w:color="auto"/>
        <w:bottom w:val="none" w:sz="0" w:space="0" w:color="auto"/>
        <w:right w:val="none" w:sz="0" w:space="0" w:color="auto"/>
      </w:divBdr>
    </w:div>
    <w:div w:id="1121924451">
      <w:bodyDiv w:val="1"/>
      <w:marLeft w:val="0"/>
      <w:marRight w:val="0"/>
      <w:marTop w:val="0"/>
      <w:marBottom w:val="0"/>
      <w:divBdr>
        <w:top w:val="none" w:sz="0" w:space="0" w:color="auto"/>
        <w:left w:val="none" w:sz="0" w:space="0" w:color="auto"/>
        <w:bottom w:val="none" w:sz="0" w:space="0" w:color="auto"/>
        <w:right w:val="none" w:sz="0" w:space="0" w:color="auto"/>
      </w:divBdr>
    </w:div>
    <w:div w:id="1293244585">
      <w:bodyDiv w:val="1"/>
      <w:marLeft w:val="0"/>
      <w:marRight w:val="0"/>
      <w:marTop w:val="0"/>
      <w:marBottom w:val="0"/>
      <w:divBdr>
        <w:top w:val="none" w:sz="0" w:space="0" w:color="auto"/>
        <w:left w:val="none" w:sz="0" w:space="0" w:color="auto"/>
        <w:bottom w:val="none" w:sz="0" w:space="0" w:color="auto"/>
        <w:right w:val="none" w:sz="0" w:space="0" w:color="auto"/>
      </w:divBdr>
    </w:div>
    <w:div w:id="1371879332">
      <w:bodyDiv w:val="1"/>
      <w:marLeft w:val="0"/>
      <w:marRight w:val="0"/>
      <w:marTop w:val="0"/>
      <w:marBottom w:val="0"/>
      <w:divBdr>
        <w:top w:val="none" w:sz="0" w:space="0" w:color="auto"/>
        <w:left w:val="none" w:sz="0" w:space="0" w:color="auto"/>
        <w:bottom w:val="none" w:sz="0" w:space="0" w:color="auto"/>
        <w:right w:val="none" w:sz="0" w:space="0" w:color="auto"/>
      </w:divBdr>
    </w:div>
    <w:div w:id="1393695198">
      <w:bodyDiv w:val="1"/>
      <w:marLeft w:val="0"/>
      <w:marRight w:val="0"/>
      <w:marTop w:val="0"/>
      <w:marBottom w:val="0"/>
      <w:divBdr>
        <w:top w:val="none" w:sz="0" w:space="0" w:color="auto"/>
        <w:left w:val="none" w:sz="0" w:space="0" w:color="auto"/>
        <w:bottom w:val="none" w:sz="0" w:space="0" w:color="auto"/>
        <w:right w:val="none" w:sz="0" w:space="0" w:color="auto"/>
      </w:divBdr>
      <w:divsChild>
        <w:div w:id="458884246">
          <w:marLeft w:val="0"/>
          <w:marRight w:val="0"/>
          <w:marTop w:val="0"/>
          <w:marBottom w:val="0"/>
          <w:divBdr>
            <w:top w:val="none" w:sz="0" w:space="0" w:color="auto"/>
            <w:left w:val="none" w:sz="0" w:space="0" w:color="auto"/>
            <w:bottom w:val="none" w:sz="0" w:space="0" w:color="auto"/>
            <w:right w:val="none" w:sz="0" w:space="0" w:color="auto"/>
          </w:divBdr>
        </w:div>
        <w:div w:id="1729300140">
          <w:marLeft w:val="0"/>
          <w:marRight w:val="0"/>
          <w:marTop w:val="0"/>
          <w:marBottom w:val="0"/>
          <w:divBdr>
            <w:top w:val="none" w:sz="0" w:space="0" w:color="auto"/>
            <w:left w:val="none" w:sz="0" w:space="0" w:color="auto"/>
            <w:bottom w:val="none" w:sz="0" w:space="0" w:color="auto"/>
            <w:right w:val="none" w:sz="0" w:space="0" w:color="auto"/>
          </w:divBdr>
        </w:div>
        <w:div w:id="2011368118">
          <w:marLeft w:val="0"/>
          <w:marRight w:val="0"/>
          <w:marTop w:val="0"/>
          <w:marBottom w:val="0"/>
          <w:divBdr>
            <w:top w:val="none" w:sz="0" w:space="0" w:color="auto"/>
            <w:left w:val="none" w:sz="0" w:space="0" w:color="auto"/>
            <w:bottom w:val="none" w:sz="0" w:space="0" w:color="auto"/>
            <w:right w:val="none" w:sz="0" w:space="0" w:color="auto"/>
          </w:divBdr>
        </w:div>
        <w:div w:id="2036609458">
          <w:marLeft w:val="0"/>
          <w:marRight w:val="0"/>
          <w:marTop w:val="0"/>
          <w:marBottom w:val="0"/>
          <w:divBdr>
            <w:top w:val="none" w:sz="0" w:space="0" w:color="auto"/>
            <w:left w:val="none" w:sz="0" w:space="0" w:color="auto"/>
            <w:bottom w:val="none" w:sz="0" w:space="0" w:color="auto"/>
            <w:right w:val="none" w:sz="0" w:space="0" w:color="auto"/>
          </w:divBdr>
        </w:div>
        <w:div w:id="251165269">
          <w:marLeft w:val="0"/>
          <w:marRight w:val="0"/>
          <w:marTop w:val="0"/>
          <w:marBottom w:val="0"/>
          <w:divBdr>
            <w:top w:val="none" w:sz="0" w:space="0" w:color="auto"/>
            <w:left w:val="none" w:sz="0" w:space="0" w:color="auto"/>
            <w:bottom w:val="none" w:sz="0" w:space="0" w:color="auto"/>
            <w:right w:val="none" w:sz="0" w:space="0" w:color="auto"/>
          </w:divBdr>
        </w:div>
        <w:div w:id="1120956773">
          <w:marLeft w:val="0"/>
          <w:marRight w:val="0"/>
          <w:marTop w:val="0"/>
          <w:marBottom w:val="0"/>
          <w:divBdr>
            <w:top w:val="none" w:sz="0" w:space="0" w:color="auto"/>
            <w:left w:val="none" w:sz="0" w:space="0" w:color="auto"/>
            <w:bottom w:val="none" w:sz="0" w:space="0" w:color="auto"/>
            <w:right w:val="none" w:sz="0" w:space="0" w:color="auto"/>
          </w:divBdr>
        </w:div>
        <w:div w:id="1304310623">
          <w:marLeft w:val="0"/>
          <w:marRight w:val="0"/>
          <w:marTop w:val="0"/>
          <w:marBottom w:val="0"/>
          <w:divBdr>
            <w:top w:val="none" w:sz="0" w:space="0" w:color="auto"/>
            <w:left w:val="none" w:sz="0" w:space="0" w:color="auto"/>
            <w:bottom w:val="none" w:sz="0" w:space="0" w:color="auto"/>
            <w:right w:val="none" w:sz="0" w:space="0" w:color="auto"/>
          </w:divBdr>
        </w:div>
      </w:divsChild>
    </w:div>
    <w:div w:id="1633711542">
      <w:bodyDiv w:val="1"/>
      <w:marLeft w:val="0"/>
      <w:marRight w:val="0"/>
      <w:marTop w:val="0"/>
      <w:marBottom w:val="0"/>
      <w:divBdr>
        <w:top w:val="none" w:sz="0" w:space="0" w:color="auto"/>
        <w:left w:val="none" w:sz="0" w:space="0" w:color="auto"/>
        <w:bottom w:val="none" w:sz="0" w:space="0" w:color="auto"/>
        <w:right w:val="none" w:sz="0" w:space="0" w:color="auto"/>
      </w:divBdr>
    </w:div>
    <w:div w:id="1648899436">
      <w:bodyDiv w:val="1"/>
      <w:marLeft w:val="0"/>
      <w:marRight w:val="0"/>
      <w:marTop w:val="0"/>
      <w:marBottom w:val="0"/>
      <w:divBdr>
        <w:top w:val="none" w:sz="0" w:space="0" w:color="auto"/>
        <w:left w:val="none" w:sz="0" w:space="0" w:color="auto"/>
        <w:bottom w:val="none" w:sz="0" w:space="0" w:color="auto"/>
        <w:right w:val="none" w:sz="0" w:space="0" w:color="auto"/>
      </w:divBdr>
    </w:div>
    <w:div w:id="1656251973">
      <w:bodyDiv w:val="1"/>
      <w:marLeft w:val="0"/>
      <w:marRight w:val="0"/>
      <w:marTop w:val="0"/>
      <w:marBottom w:val="0"/>
      <w:divBdr>
        <w:top w:val="none" w:sz="0" w:space="0" w:color="auto"/>
        <w:left w:val="none" w:sz="0" w:space="0" w:color="auto"/>
        <w:bottom w:val="none" w:sz="0" w:space="0" w:color="auto"/>
        <w:right w:val="none" w:sz="0" w:space="0" w:color="auto"/>
      </w:divBdr>
    </w:div>
    <w:div w:id="1721788283">
      <w:bodyDiv w:val="1"/>
      <w:marLeft w:val="0"/>
      <w:marRight w:val="0"/>
      <w:marTop w:val="0"/>
      <w:marBottom w:val="0"/>
      <w:divBdr>
        <w:top w:val="none" w:sz="0" w:space="0" w:color="auto"/>
        <w:left w:val="none" w:sz="0" w:space="0" w:color="auto"/>
        <w:bottom w:val="none" w:sz="0" w:space="0" w:color="auto"/>
        <w:right w:val="none" w:sz="0" w:space="0" w:color="auto"/>
      </w:divBdr>
    </w:div>
    <w:div w:id="1822504742">
      <w:bodyDiv w:val="1"/>
      <w:marLeft w:val="0"/>
      <w:marRight w:val="0"/>
      <w:marTop w:val="0"/>
      <w:marBottom w:val="0"/>
      <w:divBdr>
        <w:top w:val="none" w:sz="0" w:space="0" w:color="auto"/>
        <w:left w:val="none" w:sz="0" w:space="0" w:color="auto"/>
        <w:bottom w:val="none" w:sz="0" w:space="0" w:color="auto"/>
        <w:right w:val="none" w:sz="0" w:space="0" w:color="auto"/>
      </w:divBdr>
    </w:div>
    <w:div w:id="200127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encyclopedia.thefreedictionary.com/Internal+combustion+engine" TargetMode="External"/><Relationship Id="rId17" Type="http://schemas.openxmlformats.org/officeDocument/2006/relationships/hyperlink" Target="http://en.wikipedia.org/wiki/Internal_combustion_engine" TargetMode="External"/><Relationship Id="rId18" Type="http://schemas.openxmlformats.org/officeDocument/2006/relationships/hyperlink" Target="http://en.wikipedia.org/wiki/Crankshaft" TargetMode="External"/><Relationship Id="rId19" Type="http://schemas.openxmlformats.org/officeDocument/2006/relationships/hyperlink" Target="http://en.wikipedia.org/wiki/Camshaft" TargetMode="External"/><Relationship Id="rId63" Type="http://schemas.openxmlformats.org/officeDocument/2006/relationships/chart" Target="charts/chart4.xml"/><Relationship Id="rId64" Type="http://schemas.openxmlformats.org/officeDocument/2006/relationships/chart" Target="charts/chart5.xml"/><Relationship Id="rId65" Type="http://schemas.openxmlformats.org/officeDocument/2006/relationships/chart" Target="charts/chart6.xml"/><Relationship Id="rId66" Type="http://schemas.openxmlformats.org/officeDocument/2006/relationships/chart" Target="charts/chart7.xml"/><Relationship Id="rId67" Type="http://schemas.openxmlformats.org/officeDocument/2006/relationships/chart" Target="charts/chart8.xml"/><Relationship Id="rId68" Type="http://schemas.openxmlformats.org/officeDocument/2006/relationships/image" Target="media/image36.emf"/><Relationship Id="rId69" Type="http://schemas.openxmlformats.org/officeDocument/2006/relationships/image" Target="media/image37.emf"/><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jpeg"/><Relationship Id="rId53" Type="http://schemas.openxmlformats.org/officeDocument/2006/relationships/image" Target="media/image29.emf"/><Relationship Id="rId54" Type="http://schemas.openxmlformats.org/officeDocument/2006/relationships/image" Target="media/image30.emf"/><Relationship Id="rId55" Type="http://schemas.openxmlformats.org/officeDocument/2006/relationships/image" Target="media/image31.jpeg"/><Relationship Id="rId56" Type="http://schemas.openxmlformats.org/officeDocument/2006/relationships/image" Target="media/image32.jpeg"/><Relationship Id="rId57" Type="http://schemas.openxmlformats.org/officeDocument/2006/relationships/image" Target="media/image33.emf"/><Relationship Id="rId58" Type="http://schemas.openxmlformats.org/officeDocument/2006/relationships/image" Target="media/image34.jpeg"/><Relationship Id="rId59" Type="http://schemas.openxmlformats.org/officeDocument/2006/relationships/image" Target="media/image35.jpeg"/><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image" Target="media/image18.jpe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jpeg"/><Relationship Id="rId47" Type="http://schemas.openxmlformats.org/officeDocument/2006/relationships/image" Target="media/image23.jpeg"/><Relationship Id="rId48" Type="http://schemas.openxmlformats.org/officeDocument/2006/relationships/image" Target="media/image24.jpeg"/><Relationship Id="rId49" Type="http://schemas.openxmlformats.org/officeDocument/2006/relationships/image" Target="media/image2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30" Type="http://schemas.openxmlformats.org/officeDocument/2006/relationships/image" Target="media/image8.emf"/><Relationship Id="rId31" Type="http://schemas.openxmlformats.org/officeDocument/2006/relationships/image" Target="media/image9.jpeg"/><Relationship Id="rId32" Type="http://schemas.openxmlformats.org/officeDocument/2006/relationships/image" Target="media/image10.png"/><Relationship Id="rId33" Type="http://schemas.openxmlformats.org/officeDocument/2006/relationships/image" Target="media/image11.jpeg"/><Relationship Id="rId34" Type="http://schemas.openxmlformats.org/officeDocument/2006/relationships/image" Target="cid:de22f5b7-082e-4f9f-a173-b097f9acdeeb" TargetMode="External"/><Relationship Id="rId35" Type="http://schemas.openxmlformats.org/officeDocument/2006/relationships/image" Target="media/image12.jpeg"/><Relationship Id="rId36" Type="http://schemas.openxmlformats.org/officeDocument/2006/relationships/image" Target="cid:8fbe5728-9ab0-4c50-b1f4-44075d67ae66" TargetMode="External"/><Relationship Id="rId37" Type="http://schemas.openxmlformats.org/officeDocument/2006/relationships/image" Target="media/image13.jpeg"/><Relationship Id="rId38" Type="http://schemas.openxmlformats.org/officeDocument/2006/relationships/image" Target="media/image14.jpeg"/><Relationship Id="rId39" Type="http://schemas.openxmlformats.org/officeDocument/2006/relationships/image" Target="media/image15.jpeg"/><Relationship Id="rId70" Type="http://schemas.openxmlformats.org/officeDocument/2006/relationships/image" Target="media/image38.emf"/><Relationship Id="rId71" Type="http://schemas.openxmlformats.org/officeDocument/2006/relationships/header" Target="header5.xml"/><Relationship Id="rId72" Type="http://schemas.openxmlformats.org/officeDocument/2006/relationships/footer" Target="footer4.xml"/><Relationship Id="rId20" Type="http://schemas.openxmlformats.org/officeDocument/2006/relationships/hyperlink" Target="http://en.wikipedia.org/wiki/Poppet_valve" TargetMode="External"/><Relationship Id="rId21" Type="http://schemas.openxmlformats.org/officeDocument/2006/relationships/hyperlink" Target="http://en.wikipedia.org/wiki/Stroke_%28engine%29" TargetMode="External"/><Relationship Id="rId22" Type="http://schemas.openxmlformats.org/officeDocument/2006/relationships/image" Target="media/image1.wmf"/><Relationship Id="rId23" Type="http://schemas.openxmlformats.org/officeDocument/2006/relationships/image" Target="media/image2.png"/><Relationship Id="rId24" Type="http://schemas.openxmlformats.org/officeDocument/2006/relationships/image" Target="media/image3.emf"/><Relationship Id="rId25" Type="http://schemas.openxmlformats.org/officeDocument/2006/relationships/header" Target="header4.xml"/><Relationship Id="rId26" Type="http://schemas.openxmlformats.org/officeDocument/2006/relationships/image" Target="media/image4.emf"/><Relationship Id="rId27" Type="http://schemas.openxmlformats.org/officeDocument/2006/relationships/image" Target="media/image5.png"/><Relationship Id="rId28" Type="http://schemas.openxmlformats.org/officeDocument/2006/relationships/image" Target="media/image6.emf"/><Relationship Id="rId29" Type="http://schemas.openxmlformats.org/officeDocument/2006/relationships/image" Target="media/image7.emf"/><Relationship Id="rId73" Type="http://schemas.openxmlformats.org/officeDocument/2006/relationships/header" Target="header6.xml"/><Relationship Id="rId74" Type="http://schemas.openxmlformats.org/officeDocument/2006/relationships/footer" Target="footer5.xml"/><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chart" Target="charts/chart1.xml"/><Relationship Id="rId61" Type="http://schemas.openxmlformats.org/officeDocument/2006/relationships/chart" Target="charts/chart2.xml"/><Relationship Id="rId62" Type="http://schemas.openxmlformats.org/officeDocument/2006/relationships/chart" Target="charts/chart3.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stm.org/COMMIT/COMMITTEE/D02.htm" TargetMode="External"/><Relationship Id="rId2" Type="http://schemas.openxmlformats.org/officeDocument/2006/relationships/hyperlink" Target="http://www.astm.org/COMMIT/SUBCOMMIT/.htm" TargetMode="External"/><Relationship Id="rId3" Type="http://schemas.openxmlformats.org/officeDocument/2006/relationships/hyperlink" Target="http://www.haltermansolutions.com"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39.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RROMANO\Documents\ASTM%20STDS\Chain%20wear\Copy%20of%20IAR%20CW%20SpeedLoad%20Ramps.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Oil Gallery Temperature 1-2 Ramp</a:t>
            </a:r>
          </a:p>
        </c:rich>
      </c:tx>
      <c:layout/>
      <c:overlay val="0"/>
    </c:title>
    <c:autoTitleDeleted val="0"/>
    <c:plotArea>
      <c:layout/>
      <c:scatterChart>
        <c:scatterStyle val="lineMarker"/>
        <c:varyColors val="0"/>
        <c:ser>
          <c:idx val="0"/>
          <c:order val="0"/>
          <c:tx>
            <c:v>Target</c:v>
          </c:tx>
          <c:marker>
            <c:symbol val="none"/>
          </c:marker>
          <c:xVal>
            <c:numRef>
              <c:f>Sheet1!$D$4:$D$9</c:f>
              <c:numCache>
                <c:formatCode>General</c:formatCode>
                <c:ptCount val="6"/>
                <c:pt idx="0">
                  <c:v>0.0</c:v>
                </c:pt>
                <c:pt idx="1">
                  <c:v>6.25</c:v>
                </c:pt>
                <c:pt idx="2">
                  <c:v>12.5</c:v>
                </c:pt>
                <c:pt idx="3">
                  <c:v>18.75</c:v>
                </c:pt>
                <c:pt idx="4">
                  <c:v>25.0</c:v>
                </c:pt>
                <c:pt idx="5">
                  <c:v>30.0</c:v>
                </c:pt>
              </c:numCache>
            </c:numRef>
          </c:xVal>
          <c:yVal>
            <c:numRef>
              <c:f>Sheet1!$E$4:$E$9</c:f>
              <c:numCache>
                <c:formatCode>General</c:formatCode>
                <c:ptCount val="6"/>
                <c:pt idx="0">
                  <c:v>50.0</c:v>
                </c:pt>
                <c:pt idx="1">
                  <c:v>62.5</c:v>
                </c:pt>
                <c:pt idx="2">
                  <c:v>75.0</c:v>
                </c:pt>
                <c:pt idx="3">
                  <c:v>87.5</c:v>
                </c:pt>
                <c:pt idx="4">
                  <c:v>100.0</c:v>
                </c:pt>
                <c:pt idx="5">
                  <c:v>100.0</c:v>
                </c:pt>
              </c:numCache>
            </c:numRef>
          </c:yVal>
          <c:smooth val="0"/>
        </c:ser>
        <c:ser>
          <c:idx val="1"/>
          <c:order val="1"/>
          <c:tx>
            <c:v>upper</c:v>
          </c:tx>
          <c:marker>
            <c:symbol val="none"/>
          </c:marker>
          <c:xVal>
            <c:numRef>
              <c:f>Sheet1!$B$4:$B$9</c:f>
              <c:numCache>
                <c:formatCode>General</c:formatCode>
                <c:ptCount val="6"/>
                <c:pt idx="0">
                  <c:v>0.0</c:v>
                </c:pt>
                <c:pt idx="1">
                  <c:v>4.25</c:v>
                </c:pt>
                <c:pt idx="2">
                  <c:v>10.5</c:v>
                </c:pt>
                <c:pt idx="3">
                  <c:v>16.75</c:v>
                </c:pt>
                <c:pt idx="4">
                  <c:v>23.0</c:v>
                </c:pt>
              </c:numCache>
            </c:numRef>
          </c:xVal>
          <c:yVal>
            <c:numRef>
              <c:f>Sheet1!$G$4:$G$9</c:f>
              <c:numCache>
                <c:formatCode>General</c:formatCode>
                <c:ptCount val="6"/>
                <c:pt idx="0">
                  <c:v>54.0</c:v>
                </c:pt>
                <c:pt idx="1">
                  <c:v>62.5</c:v>
                </c:pt>
                <c:pt idx="2">
                  <c:v>75.0</c:v>
                </c:pt>
                <c:pt idx="3">
                  <c:v>87.5</c:v>
                </c:pt>
                <c:pt idx="4">
                  <c:v>100.0</c:v>
                </c:pt>
              </c:numCache>
            </c:numRef>
          </c:yVal>
          <c:smooth val="0"/>
        </c:ser>
        <c:ser>
          <c:idx val="2"/>
          <c:order val="2"/>
          <c:tx>
            <c:v>Lower</c:v>
          </c:tx>
          <c:marker>
            <c:symbol val="none"/>
          </c:marker>
          <c:xVal>
            <c:numRef>
              <c:f>Sheet1!$C$4:$C$9</c:f>
              <c:numCache>
                <c:formatCode>General</c:formatCode>
                <c:ptCount val="6"/>
                <c:pt idx="0">
                  <c:v>0.0</c:v>
                </c:pt>
                <c:pt idx="1">
                  <c:v>8.25</c:v>
                </c:pt>
                <c:pt idx="2">
                  <c:v>14.5</c:v>
                </c:pt>
                <c:pt idx="3">
                  <c:v>20.75</c:v>
                </c:pt>
                <c:pt idx="4">
                  <c:v>27.0</c:v>
                </c:pt>
              </c:numCache>
            </c:numRef>
          </c:xVal>
          <c:yVal>
            <c:numRef>
              <c:f>Sheet1!$F$4:$F$9</c:f>
              <c:numCache>
                <c:formatCode>General</c:formatCode>
                <c:ptCount val="6"/>
                <c:pt idx="0">
                  <c:v>46.0</c:v>
                </c:pt>
                <c:pt idx="1">
                  <c:v>62.5</c:v>
                </c:pt>
                <c:pt idx="2">
                  <c:v>75.0</c:v>
                </c:pt>
                <c:pt idx="3">
                  <c:v>87.5</c:v>
                </c:pt>
                <c:pt idx="4">
                  <c:v>100.0</c:v>
                </c:pt>
              </c:numCache>
            </c:numRef>
          </c:yVal>
          <c:smooth val="0"/>
        </c:ser>
        <c:dLbls>
          <c:showLegendKey val="0"/>
          <c:showVal val="0"/>
          <c:showCatName val="0"/>
          <c:showSerName val="0"/>
          <c:showPercent val="0"/>
          <c:showBubbleSize val="0"/>
        </c:dLbls>
        <c:axId val="-2094754760"/>
        <c:axId val="2116449032"/>
      </c:scatterChart>
      <c:valAx>
        <c:axId val="-2094754760"/>
        <c:scaling>
          <c:orientation val="minMax"/>
        </c:scaling>
        <c:delete val="0"/>
        <c:axPos val="b"/>
        <c:title>
          <c:tx>
            <c:rich>
              <a:bodyPr/>
              <a:lstStyle/>
              <a:p>
                <a:pPr>
                  <a:defRPr/>
                </a:pPr>
                <a:r>
                  <a:rPr lang="en-US"/>
                  <a:t>Time, min</a:t>
                </a:r>
              </a:p>
            </c:rich>
          </c:tx>
          <c:layout/>
          <c:overlay val="0"/>
        </c:title>
        <c:numFmt formatCode="General" sourceLinked="1"/>
        <c:majorTickMark val="out"/>
        <c:minorTickMark val="none"/>
        <c:tickLblPos val="nextTo"/>
        <c:crossAx val="2116449032"/>
        <c:crosses val="autoZero"/>
        <c:crossBetween val="midCat"/>
        <c:majorUnit val="5.0"/>
      </c:valAx>
      <c:valAx>
        <c:axId val="2116449032"/>
        <c:scaling>
          <c:orientation val="minMax"/>
          <c:min val="40.0"/>
        </c:scaling>
        <c:delete val="0"/>
        <c:axPos val="l"/>
        <c:majorGridlines>
          <c:spPr>
            <a:ln>
              <a:solidFill>
                <a:schemeClr val="accent1"/>
              </a:solidFill>
            </a:ln>
          </c:spPr>
        </c:majorGridlines>
        <c:title>
          <c:tx>
            <c:rich>
              <a:bodyPr rot="-5400000" vert="horz"/>
              <a:lstStyle/>
              <a:p>
                <a:pPr>
                  <a:defRPr/>
                </a:pPr>
                <a:r>
                  <a:rPr lang="en-US"/>
                  <a:t>Temp  C</a:t>
                </a:r>
              </a:p>
            </c:rich>
          </c:tx>
          <c:layout/>
          <c:overlay val="0"/>
        </c:title>
        <c:numFmt formatCode="General" sourceLinked="1"/>
        <c:majorTickMark val="out"/>
        <c:minorTickMark val="none"/>
        <c:tickLblPos val="nextTo"/>
        <c:crossAx val="-2094754760"/>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Oil Gallery Temperature 2-1 Ramp</a:t>
            </a:r>
          </a:p>
        </c:rich>
      </c:tx>
      <c:layout/>
      <c:overlay val="0"/>
    </c:title>
    <c:autoTitleDeleted val="0"/>
    <c:plotArea>
      <c:layout/>
      <c:scatterChart>
        <c:scatterStyle val="lineMarker"/>
        <c:varyColors val="0"/>
        <c:ser>
          <c:idx val="0"/>
          <c:order val="0"/>
          <c:tx>
            <c:v>Target</c:v>
          </c:tx>
          <c:marker>
            <c:symbol val="none"/>
          </c:marker>
          <c:xVal>
            <c:numRef>
              <c:f>Sheet1!$D$11:$D$16</c:f>
              <c:numCache>
                <c:formatCode>General</c:formatCode>
                <c:ptCount val="6"/>
                <c:pt idx="0">
                  <c:v>0.0</c:v>
                </c:pt>
                <c:pt idx="1">
                  <c:v>6.25</c:v>
                </c:pt>
                <c:pt idx="2">
                  <c:v>12.5</c:v>
                </c:pt>
                <c:pt idx="3">
                  <c:v>18.75</c:v>
                </c:pt>
                <c:pt idx="4">
                  <c:v>25.0</c:v>
                </c:pt>
                <c:pt idx="5">
                  <c:v>30.0</c:v>
                </c:pt>
              </c:numCache>
            </c:numRef>
          </c:xVal>
          <c:yVal>
            <c:numRef>
              <c:f>Sheet1!$E$11:$E$16</c:f>
              <c:numCache>
                <c:formatCode>General</c:formatCode>
                <c:ptCount val="6"/>
                <c:pt idx="0">
                  <c:v>100.0</c:v>
                </c:pt>
                <c:pt idx="1">
                  <c:v>87.5</c:v>
                </c:pt>
                <c:pt idx="2">
                  <c:v>75.0</c:v>
                </c:pt>
                <c:pt idx="3">
                  <c:v>62.5</c:v>
                </c:pt>
                <c:pt idx="4">
                  <c:v>50.0</c:v>
                </c:pt>
                <c:pt idx="5">
                  <c:v>50.0</c:v>
                </c:pt>
              </c:numCache>
            </c:numRef>
          </c:yVal>
          <c:smooth val="0"/>
        </c:ser>
        <c:ser>
          <c:idx val="1"/>
          <c:order val="1"/>
          <c:tx>
            <c:v>Lower</c:v>
          </c:tx>
          <c:marker>
            <c:symbol val="none"/>
          </c:marker>
          <c:xVal>
            <c:numRef>
              <c:f>Sheet1!$B$11:$B$16</c:f>
              <c:numCache>
                <c:formatCode>General</c:formatCode>
                <c:ptCount val="6"/>
                <c:pt idx="0">
                  <c:v>0.0</c:v>
                </c:pt>
                <c:pt idx="1">
                  <c:v>4.25</c:v>
                </c:pt>
                <c:pt idx="2">
                  <c:v>10.5</c:v>
                </c:pt>
                <c:pt idx="3">
                  <c:v>16.75</c:v>
                </c:pt>
                <c:pt idx="4">
                  <c:v>23.0</c:v>
                </c:pt>
              </c:numCache>
            </c:numRef>
          </c:xVal>
          <c:yVal>
            <c:numRef>
              <c:f>Sheet1!$G$11:$G$16</c:f>
              <c:numCache>
                <c:formatCode>General</c:formatCode>
                <c:ptCount val="6"/>
                <c:pt idx="0">
                  <c:v>96.0</c:v>
                </c:pt>
                <c:pt idx="1">
                  <c:v>87.5</c:v>
                </c:pt>
                <c:pt idx="2">
                  <c:v>75.0</c:v>
                </c:pt>
                <c:pt idx="3">
                  <c:v>62.5</c:v>
                </c:pt>
                <c:pt idx="4">
                  <c:v>50.0</c:v>
                </c:pt>
              </c:numCache>
            </c:numRef>
          </c:yVal>
          <c:smooth val="0"/>
        </c:ser>
        <c:ser>
          <c:idx val="2"/>
          <c:order val="2"/>
          <c:tx>
            <c:v>Upper</c:v>
          </c:tx>
          <c:marker>
            <c:symbol val="none"/>
          </c:marker>
          <c:xVal>
            <c:numRef>
              <c:f>Sheet1!$C$11:$C$16</c:f>
              <c:numCache>
                <c:formatCode>General</c:formatCode>
                <c:ptCount val="6"/>
                <c:pt idx="0">
                  <c:v>0.0</c:v>
                </c:pt>
                <c:pt idx="1">
                  <c:v>8.25</c:v>
                </c:pt>
                <c:pt idx="2">
                  <c:v>14.5</c:v>
                </c:pt>
                <c:pt idx="3">
                  <c:v>20.75</c:v>
                </c:pt>
                <c:pt idx="4">
                  <c:v>27.0</c:v>
                </c:pt>
              </c:numCache>
            </c:numRef>
          </c:xVal>
          <c:yVal>
            <c:numRef>
              <c:f>Sheet1!$F$11:$F$16</c:f>
              <c:numCache>
                <c:formatCode>General</c:formatCode>
                <c:ptCount val="6"/>
                <c:pt idx="0">
                  <c:v>104.0</c:v>
                </c:pt>
                <c:pt idx="1">
                  <c:v>87.5</c:v>
                </c:pt>
                <c:pt idx="2">
                  <c:v>75.0</c:v>
                </c:pt>
                <c:pt idx="3">
                  <c:v>62.5</c:v>
                </c:pt>
                <c:pt idx="4">
                  <c:v>50.0</c:v>
                </c:pt>
              </c:numCache>
            </c:numRef>
          </c:yVal>
          <c:smooth val="0"/>
        </c:ser>
        <c:dLbls>
          <c:showLegendKey val="0"/>
          <c:showVal val="0"/>
          <c:showCatName val="0"/>
          <c:showSerName val="0"/>
          <c:showPercent val="0"/>
          <c:showBubbleSize val="0"/>
        </c:dLbls>
        <c:axId val="2136209048"/>
        <c:axId val="2136911784"/>
      </c:scatterChart>
      <c:valAx>
        <c:axId val="2136209048"/>
        <c:scaling>
          <c:orientation val="minMax"/>
        </c:scaling>
        <c:delete val="0"/>
        <c:axPos val="b"/>
        <c:title>
          <c:tx>
            <c:rich>
              <a:bodyPr/>
              <a:lstStyle/>
              <a:p>
                <a:pPr>
                  <a:defRPr/>
                </a:pPr>
                <a:r>
                  <a:rPr lang="en-US"/>
                  <a:t>Time, min</a:t>
                </a:r>
              </a:p>
            </c:rich>
          </c:tx>
          <c:layout/>
          <c:overlay val="0"/>
        </c:title>
        <c:numFmt formatCode="General" sourceLinked="1"/>
        <c:majorTickMark val="out"/>
        <c:minorTickMark val="none"/>
        <c:tickLblPos val="nextTo"/>
        <c:crossAx val="2136911784"/>
        <c:crosses val="autoZero"/>
        <c:crossBetween val="midCat"/>
        <c:majorUnit val="5.0"/>
      </c:valAx>
      <c:valAx>
        <c:axId val="2136911784"/>
        <c:scaling>
          <c:orientation val="minMax"/>
          <c:min val="40.0"/>
        </c:scaling>
        <c:delete val="0"/>
        <c:axPos val="l"/>
        <c:majorGridlines/>
        <c:title>
          <c:tx>
            <c:rich>
              <a:bodyPr rot="-5400000" vert="horz"/>
              <a:lstStyle/>
              <a:p>
                <a:pPr>
                  <a:defRPr/>
                </a:pPr>
                <a:r>
                  <a:rPr lang="en-US"/>
                  <a:t>Temp  C</a:t>
                </a:r>
              </a:p>
            </c:rich>
          </c:tx>
          <c:layout/>
          <c:overlay val="0"/>
        </c:title>
        <c:numFmt formatCode="General" sourceLinked="1"/>
        <c:majorTickMark val="out"/>
        <c:minorTickMark val="none"/>
        <c:tickLblPos val="nextTo"/>
        <c:crossAx val="2136209048"/>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Coolant Out Temperature 2-1 Ramp</a:t>
            </a:r>
          </a:p>
        </c:rich>
      </c:tx>
      <c:layout>
        <c:manualLayout>
          <c:xMode val="edge"/>
          <c:yMode val="edge"/>
          <c:x val="0.199895888013998"/>
          <c:y val="0.0462962962962963"/>
        </c:manualLayout>
      </c:layout>
      <c:overlay val="0"/>
    </c:title>
    <c:autoTitleDeleted val="0"/>
    <c:plotArea>
      <c:layout/>
      <c:scatterChart>
        <c:scatterStyle val="lineMarker"/>
        <c:varyColors val="0"/>
        <c:ser>
          <c:idx val="0"/>
          <c:order val="0"/>
          <c:tx>
            <c:v>Target</c:v>
          </c:tx>
          <c:marker>
            <c:symbol val="none"/>
          </c:marker>
          <c:xVal>
            <c:numRef>
              <c:f>Sheet1!$D$28:$D$33</c:f>
              <c:numCache>
                <c:formatCode>General</c:formatCode>
                <c:ptCount val="6"/>
                <c:pt idx="0">
                  <c:v>0.0</c:v>
                </c:pt>
                <c:pt idx="1">
                  <c:v>6.25</c:v>
                </c:pt>
                <c:pt idx="2">
                  <c:v>12.5</c:v>
                </c:pt>
                <c:pt idx="3">
                  <c:v>18.75</c:v>
                </c:pt>
                <c:pt idx="4">
                  <c:v>25.0</c:v>
                </c:pt>
                <c:pt idx="5">
                  <c:v>30.0</c:v>
                </c:pt>
              </c:numCache>
            </c:numRef>
          </c:xVal>
          <c:yVal>
            <c:numRef>
              <c:f>Sheet1!$E$28:$E$33</c:f>
              <c:numCache>
                <c:formatCode>General</c:formatCode>
                <c:ptCount val="6"/>
                <c:pt idx="0">
                  <c:v>85.0</c:v>
                </c:pt>
                <c:pt idx="1">
                  <c:v>75.0</c:v>
                </c:pt>
                <c:pt idx="2">
                  <c:v>65.0</c:v>
                </c:pt>
                <c:pt idx="3">
                  <c:v>55.0</c:v>
                </c:pt>
                <c:pt idx="4">
                  <c:v>45.0</c:v>
                </c:pt>
                <c:pt idx="5">
                  <c:v>45.0</c:v>
                </c:pt>
              </c:numCache>
            </c:numRef>
          </c:yVal>
          <c:smooth val="0"/>
        </c:ser>
        <c:ser>
          <c:idx val="1"/>
          <c:order val="1"/>
          <c:tx>
            <c:v>Lower</c:v>
          </c:tx>
          <c:marker>
            <c:symbol val="none"/>
          </c:marker>
          <c:xVal>
            <c:numRef>
              <c:f>Sheet1!$B$28:$B$33</c:f>
              <c:numCache>
                <c:formatCode>General</c:formatCode>
                <c:ptCount val="6"/>
                <c:pt idx="0">
                  <c:v>0.0</c:v>
                </c:pt>
                <c:pt idx="1">
                  <c:v>4.25</c:v>
                </c:pt>
                <c:pt idx="2">
                  <c:v>10.5</c:v>
                </c:pt>
                <c:pt idx="3">
                  <c:v>16.75</c:v>
                </c:pt>
                <c:pt idx="4">
                  <c:v>23.0</c:v>
                </c:pt>
              </c:numCache>
            </c:numRef>
          </c:xVal>
          <c:yVal>
            <c:numRef>
              <c:f>Sheet1!$G$28:$G$33</c:f>
              <c:numCache>
                <c:formatCode>General</c:formatCode>
                <c:ptCount val="6"/>
                <c:pt idx="0">
                  <c:v>81.8</c:v>
                </c:pt>
                <c:pt idx="1">
                  <c:v>75.0</c:v>
                </c:pt>
                <c:pt idx="2">
                  <c:v>65.0</c:v>
                </c:pt>
                <c:pt idx="3">
                  <c:v>55.0</c:v>
                </c:pt>
                <c:pt idx="4">
                  <c:v>45.0</c:v>
                </c:pt>
              </c:numCache>
            </c:numRef>
          </c:yVal>
          <c:smooth val="0"/>
        </c:ser>
        <c:ser>
          <c:idx val="2"/>
          <c:order val="2"/>
          <c:tx>
            <c:v>Upper</c:v>
          </c:tx>
          <c:marker>
            <c:symbol val="none"/>
          </c:marker>
          <c:xVal>
            <c:numRef>
              <c:f>Sheet1!$C$28:$C$33</c:f>
              <c:numCache>
                <c:formatCode>General</c:formatCode>
                <c:ptCount val="6"/>
                <c:pt idx="0">
                  <c:v>0.0</c:v>
                </c:pt>
                <c:pt idx="1">
                  <c:v>8.25</c:v>
                </c:pt>
                <c:pt idx="2">
                  <c:v>14.5</c:v>
                </c:pt>
                <c:pt idx="3">
                  <c:v>20.75</c:v>
                </c:pt>
                <c:pt idx="4">
                  <c:v>27.0</c:v>
                </c:pt>
              </c:numCache>
            </c:numRef>
          </c:xVal>
          <c:yVal>
            <c:numRef>
              <c:f>Sheet1!$F$28:$F$33</c:f>
              <c:numCache>
                <c:formatCode>General</c:formatCode>
                <c:ptCount val="6"/>
                <c:pt idx="0">
                  <c:v>88.5</c:v>
                </c:pt>
                <c:pt idx="1">
                  <c:v>75.0</c:v>
                </c:pt>
                <c:pt idx="2">
                  <c:v>65.0</c:v>
                </c:pt>
                <c:pt idx="3">
                  <c:v>55.0</c:v>
                </c:pt>
                <c:pt idx="4">
                  <c:v>45.0</c:v>
                </c:pt>
              </c:numCache>
            </c:numRef>
          </c:yVal>
          <c:smooth val="0"/>
        </c:ser>
        <c:dLbls>
          <c:showLegendKey val="0"/>
          <c:showVal val="0"/>
          <c:showCatName val="0"/>
          <c:showSerName val="0"/>
          <c:showPercent val="0"/>
          <c:showBubbleSize val="0"/>
        </c:dLbls>
        <c:axId val="2116154920"/>
        <c:axId val="2136908792"/>
      </c:scatterChart>
      <c:valAx>
        <c:axId val="2116154920"/>
        <c:scaling>
          <c:orientation val="minMax"/>
        </c:scaling>
        <c:delete val="0"/>
        <c:axPos val="b"/>
        <c:title>
          <c:tx>
            <c:rich>
              <a:bodyPr/>
              <a:lstStyle/>
              <a:p>
                <a:pPr>
                  <a:defRPr/>
                </a:pPr>
                <a:r>
                  <a:rPr lang="en-US"/>
                  <a:t>Time, min</a:t>
                </a:r>
              </a:p>
            </c:rich>
          </c:tx>
          <c:layout/>
          <c:overlay val="0"/>
        </c:title>
        <c:numFmt formatCode="General" sourceLinked="1"/>
        <c:majorTickMark val="out"/>
        <c:minorTickMark val="none"/>
        <c:tickLblPos val="nextTo"/>
        <c:crossAx val="2136908792"/>
        <c:crosses val="autoZero"/>
        <c:crossBetween val="midCat"/>
        <c:majorUnit val="5.0"/>
      </c:valAx>
      <c:valAx>
        <c:axId val="2136908792"/>
        <c:scaling>
          <c:orientation val="minMax"/>
          <c:min val="40.0"/>
        </c:scaling>
        <c:delete val="0"/>
        <c:axPos val="l"/>
        <c:majorGridlines/>
        <c:title>
          <c:tx>
            <c:rich>
              <a:bodyPr rot="-5400000" vert="horz"/>
              <a:lstStyle/>
              <a:p>
                <a:pPr>
                  <a:defRPr/>
                </a:pPr>
                <a:r>
                  <a:rPr lang="en-US"/>
                  <a:t>Temp  C</a:t>
                </a:r>
              </a:p>
            </c:rich>
          </c:tx>
          <c:layout/>
          <c:overlay val="0"/>
        </c:title>
        <c:numFmt formatCode="General" sourceLinked="1"/>
        <c:majorTickMark val="out"/>
        <c:minorTickMark val="none"/>
        <c:tickLblPos val="nextTo"/>
        <c:crossAx val="2116154920"/>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Coolant Out Temperature 1-2 Ramp</a:t>
            </a:r>
          </a:p>
        </c:rich>
      </c:tx>
      <c:layout/>
      <c:overlay val="0"/>
    </c:title>
    <c:autoTitleDeleted val="0"/>
    <c:plotArea>
      <c:layout/>
      <c:scatterChart>
        <c:scatterStyle val="lineMarker"/>
        <c:varyColors val="0"/>
        <c:ser>
          <c:idx val="0"/>
          <c:order val="0"/>
          <c:tx>
            <c:v>Target</c:v>
          </c:tx>
          <c:marker>
            <c:symbol val="none"/>
          </c:marker>
          <c:xVal>
            <c:numRef>
              <c:f>Sheet1!$D$21:$D$26</c:f>
              <c:numCache>
                <c:formatCode>General</c:formatCode>
                <c:ptCount val="6"/>
                <c:pt idx="0">
                  <c:v>0.0</c:v>
                </c:pt>
                <c:pt idx="1">
                  <c:v>6.25</c:v>
                </c:pt>
                <c:pt idx="2">
                  <c:v>12.5</c:v>
                </c:pt>
                <c:pt idx="3">
                  <c:v>18.75</c:v>
                </c:pt>
                <c:pt idx="4">
                  <c:v>25.0</c:v>
                </c:pt>
                <c:pt idx="5">
                  <c:v>30.0</c:v>
                </c:pt>
              </c:numCache>
            </c:numRef>
          </c:xVal>
          <c:yVal>
            <c:numRef>
              <c:f>Sheet1!$E$21:$E$26</c:f>
              <c:numCache>
                <c:formatCode>General</c:formatCode>
                <c:ptCount val="6"/>
                <c:pt idx="0">
                  <c:v>45.0</c:v>
                </c:pt>
                <c:pt idx="1">
                  <c:v>55.0</c:v>
                </c:pt>
                <c:pt idx="2">
                  <c:v>65.0</c:v>
                </c:pt>
                <c:pt idx="3">
                  <c:v>75.0</c:v>
                </c:pt>
                <c:pt idx="4">
                  <c:v>85.0</c:v>
                </c:pt>
                <c:pt idx="5">
                  <c:v>85.0</c:v>
                </c:pt>
              </c:numCache>
            </c:numRef>
          </c:yVal>
          <c:smooth val="0"/>
        </c:ser>
        <c:ser>
          <c:idx val="1"/>
          <c:order val="1"/>
          <c:tx>
            <c:v>upper</c:v>
          </c:tx>
          <c:marker>
            <c:symbol val="none"/>
          </c:marker>
          <c:xVal>
            <c:numRef>
              <c:f>Sheet1!$B$21:$B$26</c:f>
              <c:numCache>
                <c:formatCode>General</c:formatCode>
                <c:ptCount val="6"/>
                <c:pt idx="0">
                  <c:v>0.0</c:v>
                </c:pt>
                <c:pt idx="1">
                  <c:v>4.25</c:v>
                </c:pt>
                <c:pt idx="2">
                  <c:v>10.5</c:v>
                </c:pt>
                <c:pt idx="3">
                  <c:v>16.75</c:v>
                </c:pt>
                <c:pt idx="4">
                  <c:v>23.0</c:v>
                </c:pt>
              </c:numCache>
            </c:numRef>
          </c:xVal>
          <c:yVal>
            <c:numRef>
              <c:f>Sheet1!$G$21:$G$26</c:f>
              <c:numCache>
                <c:formatCode>General</c:formatCode>
                <c:ptCount val="6"/>
                <c:pt idx="0">
                  <c:v>48.2</c:v>
                </c:pt>
                <c:pt idx="1">
                  <c:v>55.0</c:v>
                </c:pt>
                <c:pt idx="2">
                  <c:v>65.0</c:v>
                </c:pt>
                <c:pt idx="3">
                  <c:v>75.0</c:v>
                </c:pt>
                <c:pt idx="4">
                  <c:v>85.0</c:v>
                </c:pt>
              </c:numCache>
            </c:numRef>
          </c:yVal>
          <c:smooth val="0"/>
        </c:ser>
        <c:ser>
          <c:idx val="2"/>
          <c:order val="2"/>
          <c:tx>
            <c:v>Lower</c:v>
          </c:tx>
          <c:marker>
            <c:symbol val="none"/>
          </c:marker>
          <c:xVal>
            <c:numRef>
              <c:f>Sheet1!$C$21:$C$26</c:f>
              <c:numCache>
                <c:formatCode>General</c:formatCode>
                <c:ptCount val="6"/>
                <c:pt idx="0">
                  <c:v>0.0</c:v>
                </c:pt>
                <c:pt idx="1">
                  <c:v>8.25</c:v>
                </c:pt>
                <c:pt idx="2">
                  <c:v>14.5</c:v>
                </c:pt>
                <c:pt idx="3">
                  <c:v>20.75</c:v>
                </c:pt>
                <c:pt idx="4">
                  <c:v>27.0</c:v>
                </c:pt>
              </c:numCache>
            </c:numRef>
          </c:xVal>
          <c:yVal>
            <c:numRef>
              <c:f>Sheet1!$F$21:$F$26</c:f>
              <c:numCache>
                <c:formatCode>General</c:formatCode>
                <c:ptCount val="6"/>
                <c:pt idx="0">
                  <c:v>41.5</c:v>
                </c:pt>
                <c:pt idx="1">
                  <c:v>55.0</c:v>
                </c:pt>
                <c:pt idx="2">
                  <c:v>65.0</c:v>
                </c:pt>
                <c:pt idx="3">
                  <c:v>75.0</c:v>
                </c:pt>
                <c:pt idx="4">
                  <c:v>85.0</c:v>
                </c:pt>
              </c:numCache>
            </c:numRef>
          </c:yVal>
          <c:smooth val="0"/>
        </c:ser>
        <c:dLbls>
          <c:showLegendKey val="0"/>
          <c:showVal val="0"/>
          <c:showCatName val="0"/>
          <c:showSerName val="0"/>
          <c:showPercent val="0"/>
          <c:showBubbleSize val="0"/>
        </c:dLbls>
        <c:axId val="2121019864"/>
        <c:axId val="2137762104"/>
      </c:scatterChart>
      <c:valAx>
        <c:axId val="2121019864"/>
        <c:scaling>
          <c:orientation val="minMax"/>
        </c:scaling>
        <c:delete val="0"/>
        <c:axPos val="b"/>
        <c:title>
          <c:tx>
            <c:rich>
              <a:bodyPr/>
              <a:lstStyle/>
              <a:p>
                <a:pPr>
                  <a:defRPr/>
                </a:pPr>
                <a:r>
                  <a:rPr lang="en-US"/>
                  <a:t>Time, min</a:t>
                </a:r>
              </a:p>
            </c:rich>
          </c:tx>
          <c:layout/>
          <c:overlay val="0"/>
        </c:title>
        <c:numFmt formatCode="General" sourceLinked="1"/>
        <c:majorTickMark val="out"/>
        <c:minorTickMark val="none"/>
        <c:tickLblPos val="nextTo"/>
        <c:crossAx val="2137762104"/>
        <c:crosses val="autoZero"/>
        <c:crossBetween val="midCat"/>
        <c:majorUnit val="5.0"/>
        <c:minorUnit val="2.0"/>
      </c:valAx>
      <c:valAx>
        <c:axId val="2137762104"/>
        <c:scaling>
          <c:orientation val="minMax"/>
          <c:min val="40.0"/>
        </c:scaling>
        <c:delete val="0"/>
        <c:axPos val="l"/>
        <c:majorGridlines/>
        <c:title>
          <c:tx>
            <c:rich>
              <a:bodyPr rot="-5400000" vert="horz"/>
              <a:lstStyle/>
              <a:p>
                <a:pPr>
                  <a:defRPr/>
                </a:pPr>
                <a:r>
                  <a:rPr lang="en-US"/>
                  <a:t>Temp  C</a:t>
                </a:r>
              </a:p>
            </c:rich>
          </c:tx>
          <c:layout/>
          <c:overlay val="0"/>
        </c:title>
        <c:numFmt formatCode="General" sourceLinked="1"/>
        <c:majorTickMark val="out"/>
        <c:minorTickMark val="none"/>
        <c:tickLblPos val="nextTo"/>
        <c:crossAx val="212101986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Engine Torque </a:t>
            </a:r>
            <a:r>
              <a:rPr lang="en-US"/>
              <a:t>1-2 Ramp</a:t>
            </a:r>
          </a:p>
        </c:rich>
      </c:tx>
      <c:layout/>
      <c:overlay val="0"/>
    </c:title>
    <c:autoTitleDeleted val="0"/>
    <c:plotArea>
      <c:layout/>
      <c:scatterChart>
        <c:scatterStyle val="smoothMarker"/>
        <c:varyColors val="0"/>
        <c:ser>
          <c:idx val="0"/>
          <c:order val="0"/>
          <c:tx>
            <c:v>Lower</c:v>
          </c:tx>
          <c:xVal>
            <c:numRef>
              <c:f>Sheet1!$AB$33:$AB$37</c:f>
              <c:numCache>
                <c:formatCode>General</c:formatCode>
                <c:ptCount val="5"/>
                <c:pt idx="0">
                  <c:v>0.0</c:v>
                </c:pt>
                <c:pt idx="1">
                  <c:v>30.0</c:v>
                </c:pt>
                <c:pt idx="2">
                  <c:v>90.0</c:v>
                </c:pt>
                <c:pt idx="3">
                  <c:v>180.0</c:v>
                </c:pt>
                <c:pt idx="4">
                  <c:v>240.0</c:v>
                </c:pt>
              </c:numCache>
            </c:numRef>
          </c:xVal>
          <c:yVal>
            <c:numRef>
              <c:f>Sheet1!$AC$33:$AC$37</c:f>
              <c:numCache>
                <c:formatCode>General</c:formatCode>
                <c:ptCount val="5"/>
                <c:pt idx="0">
                  <c:v>48.0</c:v>
                </c:pt>
                <c:pt idx="1">
                  <c:v>95.0</c:v>
                </c:pt>
                <c:pt idx="2">
                  <c:v>115.0</c:v>
                </c:pt>
                <c:pt idx="3">
                  <c:v>126.0</c:v>
                </c:pt>
                <c:pt idx="4">
                  <c:v>126.0</c:v>
                </c:pt>
              </c:numCache>
            </c:numRef>
          </c:yVal>
          <c:smooth val="1"/>
        </c:ser>
        <c:ser>
          <c:idx val="1"/>
          <c:order val="1"/>
          <c:tx>
            <c:v>upper</c:v>
          </c:tx>
          <c:xVal>
            <c:numRef>
              <c:f>Sheet1!$AB$33:$AB$37</c:f>
              <c:numCache>
                <c:formatCode>General</c:formatCode>
                <c:ptCount val="5"/>
                <c:pt idx="0">
                  <c:v>0.0</c:v>
                </c:pt>
                <c:pt idx="1">
                  <c:v>30.0</c:v>
                </c:pt>
                <c:pt idx="2">
                  <c:v>90.0</c:v>
                </c:pt>
                <c:pt idx="3">
                  <c:v>180.0</c:v>
                </c:pt>
                <c:pt idx="4">
                  <c:v>240.0</c:v>
                </c:pt>
              </c:numCache>
            </c:numRef>
          </c:xVal>
          <c:yVal>
            <c:numRef>
              <c:f>Sheet1!$AD$33:$AD$37</c:f>
              <c:numCache>
                <c:formatCode>General</c:formatCode>
                <c:ptCount val="5"/>
                <c:pt idx="0">
                  <c:v>52.0</c:v>
                </c:pt>
                <c:pt idx="1">
                  <c:v>100.0</c:v>
                </c:pt>
                <c:pt idx="2">
                  <c:v>120.0</c:v>
                </c:pt>
                <c:pt idx="3">
                  <c:v>130.0</c:v>
                </c:pt>
                <c:pt idx="4">
                  <c:v>130.0</c:v>
                </c:pt>
              </c:numCache>
            </c:numRef>
          </c:yVal>
          <c:smooth val="1"/>
        </c:ser>
        <c:dLbls>
          <c:showLegendKey val="0"/>
          <c:showVal val="0"/>
          <c:showCatName val="0"/>
          <c:showSerName val="0"/>
          <c:showPercent val="0"/>
          <c:showBubbleSize val="0"/>
        </c:dLbls>
        <c:axId val="2137803656"/>
        <c:axId val="2120928360"/>
      </c:scatterChart>
      <c:valAx>
        <c:axId val="2137803656"/>
        <c:scaling>
          <c:orientation val="minMax"/>
        </c:scaling>
        <c:delete val="0"/>
        <c:axPos val="b"/>
        <c:title>
          <c:tx>
            <c:rich>
              <a:bodyPr/>
              <a:lstStyle/>
              <a:p>
                <a:pPr>
                  <a:defRPr/>
                </a:pPr>
                <a:r>
                  <a:rPr lang="en-US"/>
                  <a:t>Time, sec</a:t>
                </a:r>
              </a:p>
            </c:rich>
          </c:tx>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20928360"/>
        <c:crosses val="autoZero"/>
        <c:crossBetween val="midCat"/>
      </c:valAx>
      <c:valAx>
        <c:axId val="2120928360"/>
        <c:scaling>
          <c:orientation val="minMax"/>
          <c:min val="40.0"/>
        </c:scaling>
        <c:delete val="0"/>
        <c:axPos val="l"/>
        <c:majorGridlines/>
        <c:title>
          <c:tx>
            <c:rich>
              <a:bodyPr rot="-5400000" vert="horz"/>
              <a:lstStyle/>
              <a:p>
                <a:pPr>
                  <a:defRPr/>
                </a:pPr>
                <a:r>
                  <a:rPr lang="en-US"/>
                  <a:t>Torque, Nm</a:t>
                </a:r>
              </a:p>
            </c:rich>
          </c:tx>
          <c:layout/>
          <c:overlay val="0"/>
        </c:title>
        <c:numFmt formatCode="General" sourceLinked="1"/>
        <c:majorTickMark val="out"/>
        <c:minorTickMark val="none"/>
        <c:tickLblPos val="nextTo"/>
        <c:crossAx val="2137803656"/>
        <c:crosses val="autoZero"/>
        <c:crossBetween val="midCat"/>
        <c:majorUnit val="10.0"/>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Engine Torque </a:t>
            </a:r>
            <a:r>
              <a:rPr lang="en-US"/>
              <a:t>2-1 Ramp</a:t>
            </a:r>
          </a:p>
        </c:rich>
      </c:tx>
      <c:layout/>
      <c:overlay val="0"/>
    </c:title>
    <c:autoTitleDeleted val="0"/>
    <c:plotArea>
      <c:layout/>
      <c:scatterChart>
        <c:scatterStyle val="smoothMarker"/>
        <c:varyColors val="0"/>
        <c:ser>
          <c:idx val="0"/>
          <c:order val="0"/>
          <c:tx>
            <c:v>Lower</c:v>
          </c:tx>
          <c:xVal>
            <c:numRef>
              <c:f>Sheet1!$AB$38:$AB$42</c:f>
              <c:numCache>
                <c:formatCode>General</c:formatCode>
                <c:ptCount val="5"/>
                <c:pt idx="0">
                  <c:v>0.0</c:v>
                </c:pt>
                <c:pt idx="1">
                  <c:v>30.0</c:v>
                </c:pt>
                <c:pt idx="2">
                  <c:v>90.0</c:v>
                </c:pt>
                <c:pt idx="3">
                  <c:v>150.0</c:v>
                </c:pt>
                <c:pt idx="4">
                  <c:v>180.0</c:v>
                </c:pt>
              </c:numCache>
            </c:numRef>
          </c:xVal>
          <c:yVal>
            <c:numRef>
              <c:f>Sheet1!$AC$38:$AC$42</c:f>
              <c:numCache>
                <c:formatCode>General</c:formatCode>
                <c:ptCount val="5"/>
                <c:pt idx="0">
                  <c:v>126.0</c:v>
                </c:pt>
                <c:pt idx="1">
                  <c:v>75.0</c:v>
                </c:pt>
                <c:pt idx="2">
                  <c:v>55.0</c:v>
                </c:pt>
                <c:pt idx="3">
                  <c:v>48.0</c:v>
                </c:pt>
                <c:pt idx="4">
                  <c:v>48.0</c:v>
                </c:pt>
              </c:numCache>
            </c:numRef>
          </c:yVal>
          <c:smooth val="1"/>
        </c:ser>
        <c:ser>
          <c:idx val="1"/>
          <c:order val="1"/>
          <c:tx>
            <c:v>Upper</c:v>
          </c:tx>
          <c:xVal>
            <c:numRef>
              <c:f>Sheet1!$AB$38:$AB$42</c:f>
              <c:numCache>
                <c:formatCode>General</c:formatCode>
                <c:ptCount val="5"/>
                <c:pt idx="0">
                  <c:v>0.0</c:v>
                </c:pt>
                <c:pt idx="1">
                  <c:v>30.0</c:v>
                </c:pt>
                <c:pt idx="2">
                  <c:v>90.0</c:v>
                </c:pt>
                <c:pt idx="3">
                  <c:v>150.0</c:v>
                </c:pt>
                <c:pt idx="4">
                  <c:v>180.0</c:v>
                </c:pt>
              </c:numCache>
            </c:numRef>
          </c:xVal>
          <c:yVal>
            <c:numRef>
              <c:f>Sheet1!$AD$38:$AD$42</c:f>
              <c:numCache>
                <c:formatCode>General</c:formatCode>
                <c:ptCount val="5"/>
                <c:pt idx="0">
                  <c:v>130.0</c:v>
                </c:pt>
                <c:pt idx="1">
                  <c:v>85.0</c:v>
                </c:pt>
                <c:pt idx="2">
                  <c:v>60.0</c:v>
                </c:pt>
                <c:pt idx="3">
                  <c:v>52.0</c:v>
                </c:pt>
                <c:pt idx="4">
                  <c:v>52.0</c:v>
                </c:pt>
              </c:numCache>
            </c:numRef>
          </c:yVal>
          <c:smooth val="1"/>
        </c:ser>
        <c:dLbls>
          <c:showLegendKey val="0"/>
          <c:showVal val="0"/>
          <c:showCatName val="0"/>
          <c:showSerName val="0"/>
          <c:showPercent val="0"/>
          <c:showBubbleSize val="0"/>
        </c:dLbls>
        <c:axId val="2116253224"/>
        <c:axId val="2072018552"/>
      </c:scatterChart>
      <c:valAx>
        <c:axId val="2116253224"/>
        <c:scaling>
          <c:orientation val="minMax"/>
        </c:scaling>
        <c:delete val="0"/>
        <c:axPos val="b"/>
        <c:title>
          <c:tx>
            <c:rich>
              <a:bodyPr/>
              <a:lstStyle/>
              <a:p>
                <a:pPr>
                  <a:defRPr/>
                </a:pPr>
                <a:r>
                  <a:rPr lang="en-US"/>
                  <a:t>Time, Sec</a:t>
                </a:r>
              </a:p>
            </c:rich>
          </c:tx>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72018552"/>
        <c:crosses val="autoZero"/>
        <c:crossBetween val="midCat"/>
      </c:valAx>
      <c:valAx>
        <c:axId val="2072018552"/>
        <c:scaling>
          <c:orientation val="minMax"/>
        </c:scaling>
        <c:delete val="0"/>
        <c:axPos val="l"/>
        <c:majorGridlines/>
        <c:title>
          <c:tx>
            <c:rich>
              <a:bodyPr rot="-5400000" vert="horz"/>
              <a:lstStyle/>
              <a:p>
                <a:pPr>
                  <a:defRPr/>
                </a:pPr>
                <a:r>
                  <a:rPr lang="en-US"/>
                  <a:t>Torque, Nm</a:t>
                </a:r>
              </a:p>
            </c:rich>
          </c:tx>
          <c:layout/>
          <c:overlay val="0"/>
        </c:title>
        <c:numFmt formatCode="General" sourceLinked="1"/>
        <c:majorTickMark val="out"/>
        <c:minorTickMark val="none"/>
        <c:tickLblPos val="nextTo"/>
        <c:crossAx val="2116253224"/>
        <c:crosses val="autoZero"/>
        <c:crossBetween val="midCat"/>
        <c:majorUnit val="10.0"/>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Blowby Temperature </a:t>
            </a:r>
            <a:r>
              <a:rPr lang="en-US"/>
              <a:t>2-1 Ramp</a:t>
            </a:r>
          </a:p>
        </c:rich>
      </c:tx>
      <c:layout/>
      <c:overlay val="0"/>
    </c:title>
    <c:autoTitleDeleted val="0"/>
    <c:plotArea>
      <c:layout/>
      <c:scatterChart>
        <c:scatterStyle val="smoothMarker"/>
        <c:varyColors val="0"/>
        <c:ser>
          <c:idx val="0"/>
          <c:order val="0"/>
          <c:tx>
            <c:v>Lower</c:v>
          </c:tx>
          <c:marker>
            <c:symbol val="none"/>
          </c:marker>
          <c:xVal>
            <c:numRef>
              <c:f>Sheet1!$AC$56:$AC$59</c:f>
              <c:numCache>
                <c:formatCode>General</c:formatCode>
                <c:ptCount val="4"/>
                <c:pt idx="0">
                  <c:v>0.0</c:v>
                </c:pt>
                <c:pt idx="1">
                  <c:v>13.0</c:v>
                </c:pt>
                <c:pt idx="2">
                  <c:v>28.0</c:v>
                </c:pt>
                <c:pt idx="3">
                  <c:v>60.0</c:v>
                </c:pt>
              </c:numCache>
            </c:numRef>
          </c:xVal>
          <c:yVal>
            <c:numRef>
              <c:f>Sheet1!$AE$56:$AE$59</c:f>
              <c:numCache>
                <c:formatCode>General</c:formatCode>
                <c:ptCount val="4"/>
                <c:pt idx="0">
                  <c:v>76.0</c:v>
                </c:pt>
                <c:pt idx="1">
                  <c:v>55.0</c:v>
                </c:pt>
                <c:pt idx="2">
                  <c:v>32.0</c:v>
                </c:pt>
                <c:pt idx="3">
                  <c:v>21.0</c:v>
                </c:pt>
              </c:numCache>
            </c:numRef>
          </c:yVal>
          <c:smooth val="1"/>
        </c:ser>
        <c:ser>
          <c:idx val="1"/>
          <c:order val="1"/>
          <c:tx>
            <c:v>upper</c:v>
          </c:tx>
          <c:marker>
            <c:symbol val="none"/>
          </c:marker>
          <c:xVal>
            <c:numRef>
              <c:f>Sheet1!$AD$56:$AD$59</c:f>
              <c:numCache>
                <c:formatCode>General</c:formatCode>
                <c:ptCount val="4"/>
                <c:pt idx="0">
                  <c:v>0.0</c:v>
                </c:pt>
                <c:pt idx="1">
                  <c:v>17.0</c:v>
                </c:pt>
                <c:pt idx="2">
                  <c:v>32.0</c:v>
                </c:pt>
                <c:pt idx="3">
                  <c:v>60.0</c:v>
                </c:pt>
              </c:numCache>
            </c:numRef>
          </c:xVal>
          <c:yVal>
            <c:numRef>
              <c:f>Sheet1!$AF$56:$AF$59</c:f>
              <c:numCache>
                <c:formatCode>General</c:formatCode>
                <c:ptCount val="4"/>
                <c:pt idx="0">
                  <c:v>80.0</c:v>
                </c:pt>
                <c:pt idx="1">
                  <c:v>55.0</c:v>
                </c:pt>
                <c:pt idx="2">
                  <c:v>32.0</c:v>
                </c:pt>
                <c:pt idx="3">
                  <c:v>25.0</c:v>
                </c:pt>
              </c:numCache>
            </c:numRef>
          </c:yVal>
          <c:smooth val="1"/>
        </c:ser>
        <c:dLbls>
          <c:showLegendKey val="0"/>
          <c:showVal val="0"/>
          <c:showCatName val="0"/>
          <c:showSerName val="0"/>
          <c:showPercent val="0"/>
          <c:showBubbleSize val="0"/>
        </c:dLbls>
        <c:axId val="2136116792"/>
        <c:axId val="-2094381512"/>
      </c:scatterChart>
      <c:valAx>
        <c:axId val="2136116792"/>
        <c:scaling>
          <c:orientation val="minMax"/>
        </c:scaling>
        <c:delete val="0"/>
        <c:axPos val="b"/>
        <c:title>
          <c:tx>
            <c:rich>
              <a:bodyPr/>
              <a:lstStyle/>
              <a:p>
                <a:pPr>
                  <a:defRPr/>
                </a:pPr>
                <a:r>
                  <a:rPr lang="en-US"/>
                  <a:t>Time, sec</a:t>
                </a:r>
              </a:p>
            </c:rich>
          </c:tx>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94381512"/>
        <c:crosses val="autoZero"/>
        <c:crossBetween val="midCat"/>
        <c:majorUnit val="10.0"/>
      </c:valAx>
      <c:valAx>
        <c:axId val="-2094381512"/>
        <c:scaling>
          <c:orientation val="minMax"/>
        </c:scaling>
        <c:delete val="0"/>
        <c:axPos val="l"/>
        <c:majorGridlines/>
        <c:title>
          <c:tx>
            <c:rich>
              <a:bodyPr rot="-5400000" vert="horz"/>
              <a:lstStyle/>
              <a:p>
                <a:pPr>
                  <a:defRPr/>
                </a:pPr>
                <a:r>
                  <a:rPr lang="en-US"/>
                  <a:t>Temp, C</a:t>
                </a:r>
              </a:p>
            </c:rich>
          </c:tx>
          <c:layout/>
          <c:overlay val="0"/>
        </c:title>
        <c:numFmt formatCode="General" sourceLinked="1"/>
        <c:majorTickMark val="out"/>
        <c:minorTickMark val="none"/>
        <c:tickLblPos val="nextTo"/>
        <c:crossAx val="2136116792"/>
        <c:crosses val="autoZero"/>
        <c:crossBetween val="midCat"/>
        <c:majorUnit val="10.0"/>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Blowby Temperature </a:t>
            </a:r>
            <a:r>
              <a:rPr lang="en-US"/>
              <a:t>1-2 Ramp</a:t>
            </a:r>
          </a:p>
        </c:rich>
      </c:tx>
      <c:layout/>
      <c:overlay val="0"/>
    </c:title>
    <c:autoTitleDeleted val="0"/>
    <c:plotArea>
      <c:layout/>
      <c:scatterChart>
        <c:scatterStyle val="smoothMarker"/>
        <c:varyColors val="0"/>
        <c:ser>
          <c:idx val="0"/>
          <c:order val="0"/>
          <c:tx>
            <c:v>Lower</c:v>
          </c:tx>
          <c:marker>
            <c:symbol val="none"/>
          </c:marker>
          <c:xVal>
            <c:numRef>
              <c:f>Sheet1!$AC$52:$AC$55</c:f>
              <c:numCache>
                <c:formatCode>General</c:formatCode>
                <c:ptCount val="4"/>
                <c:pt idx="0">
                  <c:v>0.0</c:v>
                </c:pt>
                <c:pt idx="1">
                  <c:v>13.0</c:v>
                </c:pt>
                <c:pt idx="2">
                  <c:v>28.0</c:v>
                </c:pt>
                <c:pt idx="3">
                  <c:v>60.0</c:v>
                </c:pt>
              </c:numCache>
            </c:numRef>
          </c:xVal>
          <c:yVal>
            <c:numRef>
              <c:f>Sheet1!$AE$52:$AE$55</c:f>
              <c:numCache>
                <c:formatCode>General</c:formatCode>
                <c:ptCount val="4"/>
                <c:pt idx="0">
                  <c:v>25.0</c:v>
                </c:pt>
                <c:pt idx="1">
                  <c:v>49.0</c:v>
                </c:pt>
                <c:pt idx="2">
                  <c:v>73.0</c:v>
                </c:pt>
                <c:pt idx="3">
                  <c:v>80.0</c:v>
                </c:pt>
              </c:numCache>
            </c:numRef>
          </c:yVal>
          <c:smooth val="1"/>
        </c:ser>
        <c:ser>
          <c:idx val="1"/>
          <c:order val="1"/>
          <c:tx>
            <c:v>Upper</c:v>
          </c:tx>
          <c:marker>
            <c:symbol val="none"/>
          </c:marker>
          <c:xVal>
            <c:numRef>
              <c:f>Sheet1!$AD$52:$AD$55</c:f>
              <c:numCache>
                <c:formatCode>General</c:formatCode>
                <c:ptCount val="4"/>
                <c:pt idx="0">
                  <c:v>0.0</c:v>
                </c:pt>
                <c:pt idx="1">
                  <c:v>17.0</c:v>
                </c:pt>
                <c:pt idx="2">
                  <c:v>32.0</c:v>
                </c:pt>
                <c:pt idx="3">
                  <c:v>60.0</c:v>
                </c:pt>
              </c:numCache>
            </c:numRef>
          </c:xVal>
          <c:yVal>
            <c:numRef>
              <c:f>Sheet1!$AF$52:$AF$55</c:f>
              <c:numCache>
                <c:formatCode>General</c:formatCode>
                <c:ptCount val="4"/>
                <c:pt idx="0">
                  <c:v>21.0</c:v>
                </c:pt>
                <c:pt idx="1">
                  <c:v>49.0</c:v>
                </c:pt>
                <c:pt idx="2">
                  <c:v>73.0</c:v>
                </c:pt>
                <c:pt idx="3">
                  <c:v>76.0</c:v>
                </c:pt>
              </c:numCache>
            </c:numRef>
          </c:yVal>
          <c:smooth val="1"/>
        </c:ser>
        <c:dLbls>
          <c:showLegendKey val="0"/>
          <c:showVal val="0"/>
          <c:showCatName val="0"/>
          <c:showSerName val="0"/>
          <c:showPercent val="0"/>
          <c:showBubbleSize val="0"/>
        </c:dLbls>
        <c:axId val="-2095024584"/>
        <c:axId val="-2094912536"/>
      </c:scatterChart>
      <c:valAx>
        <c:axId val="-2095024584"/>
        <c:scaling>
          <c:orientation val="minMax"/>
        </c:scaling>
        <c:delete val="0"/>
        <c:axPos val="b"/>
        <c:title>
          <c:tx>
            <c:rich>
              <a:bodyPr/>
              <a:lstStyle/>
              <a:p>
                <a:pPr>
                  <a:defRPr/>
                </a:pPr>
                <a:r>
                  <a:rPr lang="en-US"/>
                  <a:t>Time, Sec</a:t>
                </a:r>
              </a:p>
            </c:rich>
          </c:tx>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94912536"/>
        <c:crosses val="autoZero"/>
        <c:crossBetween val="midCat"/>
        <c:majorUnit val="10.0"/>
      </c:valAx>
      <c:valAx>
        <c:axId val="-2094912536"/>
        <c:scaling>
          <c:orientation val="minMax"/>
        </c:scaling>
        <c:delete val="0"/>
        <c:axPos val="l"/>
        <c:majorGridlines/>
        <c:title>
          <c:tx>
            <c:rich>
              <a:bodyPr rot="-5400000" vert="horz"/>
              <a:lstStyle/>
              <a:p>
                <a:pPr>
                  <a:defRPr/>
                </a:pPr>
                <a:r>
                  <a:rPr lang="en-US" baseline="0"/>
                  <a:t>Temp, C</a:t>
                </a:r>
                <a:endParaRPr lang="en-US"/>
              </a:p>
            </c:rich>
          </c:tx>
          <c:layout/>
          <c:overlay val="0"/>
        </c:title>
        <c:numFmt formatCode="General" sourceLinked="1"/>
        <c:majorTickMark val="out"/>
        <c:minorTickMark val="none"/>
        <c:tickLblPos val="nextTo"/>
        <c:crossAx val="-2095024584"/>
        <c:crosses val="autoZero"/>
        <c:crossBetween val="midCat"/>
        <c:majorUnit val="10.0"/>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C452D-F4F9-A240-89DF-C572A223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95</Pages>
  <Words>20688</Words>
  <Characters>117923</Characters>
  <Application>Microsoft Macintosh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138335</CharactersWithSpaces>
  <SharedDoc>false</SharedDoc>
  <HLinks>
    <vt:vector size="240" baseType="variant">
      <vt:variant>
        <vt:i4>6357062</vt:i4>
      </vt:variant>
      <vt:variant>
        <vt:i4>116</vt:i4>
      </vt:variant>
      <vt:variant>
        <vt:i4>0</vt:i4>
      </vt:variant>
      <vt:variant>
        <vt:i4>5</vt:i4>
      </vt:variant>
      <vt:variant>
        <vt:lpwstr/>
      </vt:variant>
      <vt:variant>
        <vt:lpwstr>ta00002</vt:lpwstr>
      </vt:variant>
      <vt:variant>
        <vt:i4>6357062</vt:i4>
      </vt:variant>
      <vt:variant>
        <vt:i4>113</vt:i4>
      </vt:variant>
      <vt:variant>
        <vt:i4>0</vt:i4>
      </vt:variant>
      <vt:variant>
        <vt:i4>5</vt:i4>
      </vt:variant>
      <vt:variant>
        <vt:lpwstr/>
      </vt:variant>
      <vt:variant>
        <vt:lpwstr>ta00002</vt:lpwstr>
      </vt:variant>
      <vt:variant>
        <vt:i4>6291524</vt:i4>
      </vt:variant>
      <vt:variant>
        <vt:i4>110</vt:i4>
      </vt:variant>
      <vt:variant>
        <vt:i4>0</vt:i4>
      </vt:variant>
      <vt:variant>
        <vt:i4>5</vt:i4>
      </vt:variant>
      <vt:variant>
        <vt:lpwstr/>
      </vt:variant>
      <vt:variant>
        <vt:lpwstr>ta00010</vt:lpwstr>
      </vt:variant>
      <vt:variant>
        <vt:i4>7209045</vt:i4>
      </vt:variant>
      <vt:variant>
        <vt:i4>107</vt:i4>
      </vt:variant>
      <vt:variant>
        <vt:i4>0</vt:i4>
      </vt:variant>
      <vt:variant>
        <vt:i4>5</vt:i4>
      </vt:variant>
      <vt:variant>
        <vt:lpwstr/>
      </vt:variant>
      <vt:variant>
        <vt:lpwstr>an00105</vt:lpwstr>
      </vt:variant>
      <vt:variant>
        <vt:i4>6684756</vt:i4>
      </vt:variant>
      <vt:variant>
        <vt:i4>104</vt:i4>
      </vt:variant>
      <vt:variant>
        <vt:i4>0</vt:i4>
      </vt:variant>
      <vt:variant>
        <vt:i4>5</vt:i4>
      </vt:variant>
      <vt:variant>
        <vt:lpwstr/>
      </vt:variant>
      <vt:variant>
        <vt:lpwstr>an00085</vt:lpwstr>
      </vt:variant>
      <vt:variant>
        <vt:i4>6750294</vt:i4>
      </vt:variant>
      <vt:variant>
        <vt:i4>101</vt:i4>
      </vt:variant>
      <vt:variant>
        <vt:i4>0</vt:i4>
      </vt:variant>
      <vt:variant>
        <vt:i4>5</vt:i4>
      </vt:variant>
      <vt:variant>
        <vt:lpwstr/>
      </vt:variant>
      <vt:variant>
        <vt:lpwstr>an00097</vt:lpwstr>
      </vt:variant>
      <vt:variant>
        <vt:i4>3342452</vt:i4>
      </vt:variant>
      <vt:variant>
        <vt:i4>98</vt:i4>
      </vt:variant>
      <vt:variant>
        <vt:i4>0</vt:i4>
      </vt:variant>
      <vt:variant>
        <vt:i4>5</vt:i4>
      </vt:variant>
      <vt:variant>
        <vt:lpwstr/>
      </vt:variant>
      <vt:variant>
        <vt:lpwstr>t00003</vt:lpwstr>
      </vt:variant>
      <vt:variant>
        <vt:i4>6750294</vt:i4>
      </vt:variant>
      <vt:variant>
        <vt:i4>95</vt:i4>
      </vt:variant>
      <vt:variant>
        <vt:i4>0</vt:i4>
      </vt:variant>
      <vt:variant>
        <vt:i4>5</vt:i4>
      </vt:variant>
      <vt:variant>
        <vt:lpwstr/>
      </vt:variant>
      <vt:variant>
        <vt:lpwstr>an00097</vt:lpwstr>
      </vt:variant>
      <vt:variant>
        <vt:i4>3670132</vt:i4>
      </vt:variant>
      <vt:variant>
        <vt:i4>92</vt:i4>
      </vt:variant>
      <vt:variant>
        <vt:i4>0</vt:i4>
      </vt:variant>
      <vt:variant>
        <vt:i4>5</vt:i4>
      </vt:variant>
      <vt:variant>
        <vt:lpwstr/>
      </vt:variant>
      <vt:variant>
        <vt:lpwstr>t00008</vt:lpwstr>
      </vt:variant>
      <vt:variant>
        <vt:i4>5373979</vt:i4>
      </vt:variant>
      <vt:variant>
        <vt:i4>89</vt:i4>
      </vt:variant>
      <vt:variant>
        <vt:i4>0</vt:i4>
      </vt:variant>
      <vt:variant>
        <vt:i4>5</vt:i4>
      </vt:variant>
      <vt:variant>
        <vt:lpwstr/>
      </vt:variant>
      <vt:variant>
        <vt:lpwstr>tfn00014</vt:lpwstr>
      </vt:variant>
      <vt:variant>
        <vt:i4>5373979</vt:i4>
      </vt:variant>
      <vt:variant>
        <vt:i4>86</vt:i4>
      </vt:variant>
      <vt:variant>
        <vt:i4>0</vt:i4>
      </vt:variant>
      <vt:variant>
        <vt:i4>5</vt:i4>
      </vt:variant>
      <vt:variant>
        <vt:lpwstr/>
      </vt:variant>
      <vt:variant>
        <vt:lpwstr>tfn00014</vt:lpwstr>
      </vt:variant>
      <vt:variant>
        <vt:i4>5636123</vt:i4>
      </vt:variant>
      <vt:variant>
        <vt:i4>83</vt:i4>
      </vt:variant>
      <vt:variant>
        <vt:i4>0</vt:i4>
      </vt:variant>
      <vt:variant>
        <vt:i4>5</vt:i4>
      </vt:variant>
      <vt:variant>
        <vt:lpwstr/>
      </vt:variant>
      <vt:variant>
        <vt:lpwstr>tfn00010</vt:lpwstr>
      </vt:variant>
      <vt:variant>
        <vt:i4>3670132</vt:i4>
      </vt:variant>
      <vt:variant>
        <vt:i4>80</vt:i4>
      </vt:variant>
      <vt:variant>
        <vt:i4>0</vt:i4>
      </vt:variant>
      <vt:variant>
        <vt:i4>5</vt:i4>
      </vt:variant>
      <vt:variant>
        <vt:lpwstr/>
      </vt:variant>
      <vt:variant>
        <vt:lpwstr>t00008</vt:lpwstr>
      </vt:variant>
      <vt:variant>
        <vt:i4>3211362</vt:i4>
      </vt:variant>
      <vt:variant>
        <vt:i4>77</vt:i4>
      </vt:variant>
      <vt:variant>
        <vt:i4>0</vt:i4>
      </vt:variant>
      <vt:variant>
        <vt:i4>5</vt:i4>
      </vt:variant>
      <vt:variant>
        <vt:lpwstr/>
      </vt:variant>
      <vt:variant>
        <vt:lpwstr>a00031</vt:lpwstr>
      </vt:variant>
      <vt:variant>
        <vt:i4>3342452</vt:i4>
      </vt:variant>
      <vt:variant>
        <vt:i4>74</vt:i4>
      </vt:variant>
      <vt:variant>
        <vt:i4>0</vt:i4>
      </vt:variant>
      <vt:variant>
        <vt:i4>5</vt:i4>
      </vt:variant>
      <vt:variant>
        <vt:lpwstr/>
      </vt:variant>
      <vt:variant>
        <vt:lpwstr>t00003</vt:lpwstr>
      </vt:variant>
      <vt:variant>
        <vt:i4>3211377</vt:i4>
      </vt:variant>
      <vt:variant>
        <vt:i4>71</vt:i4>
      </vt:variant>
      <vt:variant>
        <vt:i4>0</vt:i4>
      </vt:variant>
      <vt:variant>
        <vt:i4>5</vt:i4>
      </vt:variant>
      <vt:variant>
        <vt:lpwstr/>
      </vt:variant>
      <vt:variant>
        <vt:lpwstr>s00322</vt:lpwstr>
      </vt:variant>
      <vt:variant>
        <vt:i4>3211379</vt:i4>
      </vt:variant>
      <vt:variant>
        <vt:i4>68</vt:i4>
      </vt:variant>
      <vt:variant>
        <vt:i4>0</vt:i4>
      </vt:variant>
      <vt:variant>
        <vt:i4>5</vt:i4>
      </vt:variant>
      <vt:variant>
        <vt:lpwstr/>
      </vt:variant>
      <vt:variant>
        <vt:lpwstr>s00100</vt:lpwstr>
      </vt:variant>
      <vt:variant>
        <vt:i4>3145850</vt:i4>
      </vt:variant>
      <vt:variant>
        <vt:i4>65</vt:i4>
      </vt:variant>
      <vt:variant>
        <vt:i4>0</vt:i4>
      </vt:variant>
      <vt:variant>
        <vt:i4>5</vt:i4>
      </vt:variant>
      <vt:variant>
        <vt:lpwstr/>
      </vt:variant>
      <vt:variant>
        <vt:lpwstr>s00292</vt:lpwstr>
      </vt:variant>
      <vt:variant>
        <vt:i4>3604582</vt:i4>
      </vt:variant>
      <vt:variant>
        <vt:i4>62</vt:i4>
      </vt:variant>
      <vt:variant>
        <vt:i4>0</vt:i4>
      </vt:variant>
      <vt:variant>
        <vt:i4>5</vt:i4>
      </vt:variant>
      <vt:variant>
        <vt:lpwstr/>
      </vt:variant>
      <vt:variant>
        <vt:lpwstr>f00007</vt:lpwstr>
      </vt:variant>
      <vt:variant>
        <vt:i4>3342452</vt:i4>
      </vt:variant>
      <vt:variant>
        <vt:i4>59</vt:i4>
      </vt:variant>
      <vt:variant>
        <vt:i4>0</vt:i4>
      </vt:variant>
      <vt:variant>
        <vt:i4>5</vt:i4>
      </vt:variant>
      <vt:variant>
        <vt:lpwstr/>
      </vt:variant>
      <vt:variant>
        <vt:lpwstr>t00003</vt:lpwstr>
      </vt:variant>
      <vt:variant>
        <vt:i4>3276923</vt:i4>
      </vt:variant>
      <vt:variant>
        <vt:i4>56</vt:i4>
      </vt:variant>
      <vt:variant>
        <vt:i4>0</vt:i4>
      </vt:variant>
      <vt:variant>
        <vt:i4>5</vt:i4>
      </vt:variant>
      <vt:variant>
        <vt:lpwstr/>
      </vt:variant>
      <vt:variant>
        <vt:lpwstr>s00280</vt:lpwstr>
      </vt:variant>
      <vt:variant>
        <vt:i4>3604596</vt:i4>
      </vt:variant>
      <vt:variant>
        <vt:i4>53</vt:i4>
      </vt:variant>
      <vt:variant>
        <vt:i4>0</vt:i4>
      </vt:variant>
      <vt:variant>
        <vt:i4>5</vt:i4>
      </vt:variant>
      <vt:variant>
        <vt:lpwstr/>
      </vt:variant>
      <vt:variant>
        <vt:lpwstr>s00275</vt:lpwstr>
      </vt:variant>
      <vt:variant>
        <vt:i4>3539060</vt:i4>
      </vt:variant>
      <vt:variant>
        <vt:i4>50</vt:i4>
      </vt:variant>
      <vt:variant>
        <vt:i4>0</vt:i4>
      </vt:variant>
      <vt:variant>
        <vt:i4>5</vt:i4>
      </vt:variant>
      <vt:variant>
        <vt:lpwstr/>
      </vt:variant>
      <vt:variant>
        <vt:lpwstr>t00006</vt:lpwstr>
      </vt:variant>
      <vt:variant>
        <vt:i4>3539060</vt:i4>
      </vt:variant>
      <vt:variant>
        <vt:i4>47</vt:i4>
      </vt:variant>
      <vt:variant>
        <vt:i4>0</vt:i4>
      </vt:variant>
      <vt:variant>
        <vt:i4>5</vt:i4>
      </vt:variant>
      <vt:variant>
        <vt:lpwstr/>
      </vt:variant>
      <vt:variant>
        <vt:lpwstr>t00006</vt:lpwstr>
      </vt:variant>
      <vt:variant>
        <vt:i4>5767190</vt:i4>
      </vt:variant>
      <vt:variant>
        <vt:i4>41</vt:i4>
      </vt:variant>
      <vt:variant>
        <vt:i4>0</vt:i4>
      </vt:variant>
      <vt:variant>
        <vt:i4>5</vt:i4>
      </vt:variant>
      <vt:variant>
        <vt:lpwstr/>
      </vt:variant>
      <vt:variant>
        <vt:lpwstr>refa00030_2</vt:lpwstr>
      </vt:variant>
      <vt:variant>
        <vt:i4>5505109</vt:i4>
      </vt:variant>
      <vt:variant>
        <vt:i4>38</vt:i4>
      </vt:variant>
      <vt:variant>
        <vt:i4>0</vt:i4>
      </vt:variant>
      <vt:variant>
        <vt:i4>5</vt:i4>
      </vt:variant>
      <vt:variant>
        <vt:lpwstr>http://encyclopedia.thefreedictionary.com/Internal+combustion+engine</vt:lpwstr>
      </vt:variant>
      <vt:variant>
        <vt:lpwstr/>
      </vt:variant>
      <vt:variant>
        <vt:i4>3801128</vt:i4>
      </vt:variant>
      <vt:variant>
        <vt:i4>35</vt:i4>
      </vt:variant>
      <vt:variant>
        <vt:i4>0</vt:i4>
      </vt:variant>
      <vt:variant>
        <vt:i4>5</vt:i4>
      </vt:variant>
      <vt:variant>
        <vt:lpwstr>http://en.wikipedia.org/wiki/Roller_chain</vt:lpwstr>
      </vt:variant>
      <vt:variant>
        <vt:lpwstr/>
      </vt:variant>
      <vt:variant>
        <vt:i4>6815750</vt:i4>
      </vt:variant>
      <vt:variant>
        <vt:i4>32</vt:i4>
      </vt:variant>
      <vt:variant>
        <vt:i4>0</vt:i4>
      </vt:variant>
      <vt:variant>
        <vt:i4>5</vt:i4>
      </vt:variant>
      <vt:variant>
        <vt:lpwstr>http://en.wikipedia.org/wiki/Stroke_%28engine%29</vt:lpwstr>
      </vt:variant>
      <vt:variant>
        <vt:lpwstr/>
      </vt:variant>
      <vt:variant>
        <vt:i4>3276833</vt:i4>
      </vt:variant>
      <vt:variant>
        <vt:i4>29</vt:i4>
      </vt:variant>
      <vt:variant>
        <vt:i4>0</vt:i4>
      </vt:variant>
      <vt:variant>
        <vt:i4>5</vt:i4>
      </vt:variant>
      <vt:variant>
        <vt:lpwstr>http://en.wikipedia.org/wiki/Poppet_valve</vt:lpwstr>
      </vt:variant>
      <vt:variant>
        <vt:lpwstr/>
      </vt:variant>
      <vt:variant>
        <vt:i4>2031666</vt:i4>
      </vt:variant>
      <vt:variant>
        <vt:i4>26</vt:i4>
      </vt:variant>
      <vt:variant>
        <vt:i4>0</vt:i4>
      </vt:variant>
      <vt:variant>
        <vt:i4>5</vt:i4>
      </vt:variant>
      <vt:variant>
        <vt:lpwstr>http://en.wikipedia.org/wiki/Camshaft</vt:lpwstr>
      </vt:variant>
      <vt:variant>
        <vt:lpwstr/>
      </vt:variant>
      <vt:variant>
        <vt:i4>7864399</vt:i4>
      </vt:variant>
      <vt:variant>
        <vt:i4>23</vt:i4>
      </vt:variant>
      <vt:variant>
        <vt:i4>0</vt:i4>
      </vt:variant>
      <vt:variant>
        <vt:i4>5</vt:i4>
      </vt:variant>
      <vt:variant>
        <vt:lpwstr>http://en.wikipedia.org/wiki/Crankshaft</vt:lpwstr>
      </vt:variant>
      <vt:variant>
        <vt:lpwstr/>
      </vt:variant>
      <vt:variant>
        <vt:i4>5963873</vt:i4>
      </vt:variant>
      <vt:variant>
        <vt:i4>20</vt:i4>
      </vt:variant>
      <vt:variant>
        <vt:i4>0</vt:i4>
      </vt:variant>
      <vt:variant>
        <vt:i4>5</vt:i4>
      </vt:variant>
      <vt:variant>
        <vt:lpwstr>http://en.wikipedia.org/wiki/Internal_combustion_engine</vt:lpwstr>
      </vt:variant>
      <vt:variant>
        <vt:lpwstr/>
      </vt:variant>
      <vt:variant>
        <vt:i4>5767189</vt:i4>
      </vt:variant>
      <vt:variant>
        <vt:i4>17</vt:i4>
      </vt:variant>
      <vt:variant>
        <vt:i4>0</vt:i4>
      </vt:variant>
      <vt:variant>
        <vt:i4>5</vt:i4>
      </vt:variant>
      <vt:variant>
        <vt:lpwstr/>
      </vt:variant>
      <vt:variant>
        <vt:lpwstr>refa00030_1</vt:lpwstr>
      </vt:variant>
      <vt:variant>
        <vt:i4>3276919</vt:i4>
      </vt:variant>
      <vt:variant>
        <vt:i4>14</vt:i4>
      </vt:variant>
      <vt:variant>
        <vt:i4>0</vt:i4>
      </vt:variant>
      <vt:variant>
        <vt:i4>5</vt:i4>
      </vt:variant>
      <vt:variant>
        <vt:lpwstr/>
      </vt:variant>
      <vt:variant>
        <vt:lpwstr>s00042</vt:lpwstr>
      </vt:variant>
      <vt:variant>
        <vt:i4>3473520</vt:i4>
      </vt:variant>
      <vt:variant>
        <vt:i4>11</vt:i4>
      </vt:variant>
      <vt:variant>
        <vt:i4>0</vt:i4>
      </vt:variant>
      <vt:variant>
        <vt:i4>5</vt:i4>
      </vt:variant>
      <vt:variant>
        <vt:lpwstr/>
      </vt:variant>
      <vt:variant>
        <vt:lpwstr>s00035</vt:lpwstr>
      </vt:variant>
      <vt:variant>
        <vt:i4>3211378</vt:i4>
      </vt:variant>
      <vt:variant>
        <vt:i4>8</vt:i4>
      </vt:variant>
      <vt:variant>
        <vt:i4>0</vt:i4>
      </vt:variant>
      <vt:variant>
        <vt:i4>5</vt:i4>
      </vt:variant>
      <vt:variant>
        <vt:lpwstr/>
      </vt:variant>
      <vt:variant>
        <vt:lpwstr>s00011</vt:lpwstr>
      </vt:variant>
      <vt:variant>
        <vt:i4>3539059</vt:i4>
      </vt:variant>
      <vt:variant>
        <vt:i4>5</vt:i4>
      </vt:variant>
      <vt:variant>
        <vt:i4>0</vt:i4>
      </vt:variant>
      <vt:variant>
        <vt:i4>5</vt:i4>
      </vt:variant>
      <vt:variant>
        <vt:lpwstr/>
      </vt:variant>
      <vt:variant>
        <vt:lpwstr>s00006</vt:lpwstr>
      </vt:variant>
      <vt:variant>
        <vt:i4>7077963</vt:i4>
      </vt:variant>
      <vt:variant>
        <vt:i4>0</vt:i4>
      </vt:variant>
      <vt:variant>
        <vt:i4>0</vt:i4>
      </vt:variant>
      <vt:variant>
        <vt:i4>5</vt:i4>
      </vt:variant>
      <vt:variant>
        <vt:lpwstr>mailto:lbowman@namwobl.com</vt:lpwstr>
      </vt:variant>
      <vt:variant>
        <vt:lpwstr/>
      </vt:variant>
      <vt:variant>
        <vt:i4>393270</vt:i4>
      </vt:variant>
      <vt:variant>
        <vt:i4>3</vt:i4>
      </vt:variant>
      <vt:variant>
        <vt:i4>0</vt:i4>
      </vt:variant>
      <vt:variant>
        <vt:i4>5</vt:i4>
      </vt:variant>
      <vt:variant>
        <vt:lpwstr>http://www.astm.org/COMMIT/SUBCOMMIT/.htm</vt:lpwstr>
      </vt:variant>
      <vt:variant>
        <vt:lpwstr/>
      </vt:variant>
      <vt:variant>
        <vt:i4>1966168</vt:i4>
      </vt:variant>
      <vt:variant>
        <vt:i4>0</vt:i4>
      </vt:variant>
      <vt:variant>
        <vt:i4>0</vt:i4>
      </vt:variant>
      <vt:variant>
        <vt:i4>5</vt:i4>
      </vt:variant>
      <vt:variant>
        <vt:lpwstr>http://www.astm.org/COMMIT/COMMITTEE/D02.htm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Terence Bates</cp:lastModifiedBy>
  <cp:revision>73</cp:revision>
  <cp:lastPrinted>2018-05-22T11:17:00Z</cp:lastPrinted>
  <dcterms:created xsi:type="dcterms:W3CDTF">2018-09-27T12:25:00Z</dcterms:created>
  <dcterms:modified xsi:type="dcterms:W3CDTF">2018-10-29T17:09:00Z</dcterms:modified>
</cp:coreProperties>
</file>