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FD77A" w14:textId="5D7CB80C" w:rsidR="002B6C20" w:rsidRDefault="002B6C20">
      <w:pPr>
        <w:spacing w:before="0" w:after="0"/>
        <w:rPr>
          <w:caps/>
        </w:rPr>
      </w:pPr>
    </w:p>
    <w:p w14:paraId="1CF5A369" w14:textId="77777777" w:rsidR="002B6C20" w:rsidRDefault="002B6C20" w:rsidP="009247FC">
      <w:pPr>
        <w:pStyle w:val="StandardTitlePrefix"/>
        <w:tabs>
          <w:tab w:val="left" w:pos="7227"/>
        </w:tabs>
        <w:spacing w:before="0" w:after="120" w:line="360" w:lineRule="auto"/>
        <w:ind w:left="0" w:right="862"/>
        <w:rPr>
          <w:rStyle w:val="Strong"/>
          <w:rFonts w:ascii="Times New Roman" w:hAnsi="Times New Roman"/>
          <w:color w:val="000000" w:themeColor="text1"/>
          <w:spacing w:val="0"/>
        </w:rPr>
      </w:pPr>
    </w:p>
    <w:p w14:paraId="168ABC81" w14:textId="1D0946EA" w:rsidR="002B6C20" w:rsidRPr="000126DF" w:rsidRDefault="002B6C20" w:rsidP="009247FC">
      <w:pPr>
        <w:pStyle w:val="StandardTitlePrefix"/>
        <w:tabs>
          <w:tab w:val="left" w:pos="7227"/>
        </w:tabs>
        <w:spacing w:before="0" w:after="120" w:line="360" w:lineRule="auto"/>
        <w:ind w:left="0" w:right="862"/>
        <w:rPr>
          <w:ins w:id="0" w:author="Terence Bates" w:date="2017-07-28T15:48:00Z"/>
          <w:rStyle w:val="Strong"/>
          <w:rFonts w:ascii="Times New Roman" w:hAnsi="Times New Roman"/>
          <w:color w:val="000000" w:themeColor="text1"/>
          <w:spacing w:val="0"/>
        </w:rPr>
      </w:pPr>
      <w:ins w:id="1" w:author="Terence Bates" w:date="2017-07-28T15:48:00Z">
        <w:r w:rsidRPr="000126DF">
          <w:rPr>
            <w:rStyle w:val="Strong"/>
            <w:rFonts w:ascii="Times New Roman" w:hAnsi="Times New Roman"/>
            <w:color w:val="000000" w:themeColor="text1"/>
            <w:spacing w:val="0"/>
          </w:rPr>
          <w:t xml:space="preserve">Date: </w:t>
        </w:r>
      </w:ins>
      <w:r w:rsidR="004C56D7">
        <w:rPr>
          <w:rStyle w:val="Strong"/>
          <w:rFonts w:ascii="Times New Roman" w:hAnsi="Times New Roman"/>
          <w:color w:val="FF0000"/>
          <w:spacing w:val="0"/>
        </w:rPr>
        <w:t>November 12</w:t>
      </w:r>
      <w:r w:rsidR="00C05A96" w:rsidRPr="00606745">
        <w:rPr>
          <w:rStyle w:val="Strong"/>
          <w:rFonts w:ascii="Times New Roman" w:hAnsi="Times New Roman"/>
          <w:color w:val="FF0000"/>
          <w:spacing w:val="0"/>
        </w:rPr>
        <w:t>, 2018</w:t>
      </w:r>
      <w:ins w:id="2" w:author="Christine Eickstead" w:date="2018-08-29T13:26:00Z">
        <w:r w:rsidR="00C05A96">
          <w:rPr>
            <w:rStyle w:val="Strong"/>
            <w:rFonts w:ascii="Times New Roman" w:hAnsi="Times New Roman"/>
            <w:color w:val="000000" w:themeColor="text1"/>
            <w:spacing w:val="0"/>
          </w:rPr>
          <w:t xml:space="preserve"> </w:t>
        </w:r>
      </w:ins>
      <w:r>
        <w:rPr>
          <w:rStyle w:val="Strong"/>
          <w:rFonts w:ascii="Times New Roman" w:hAnsi="Times New Roman"/>
          <w:color w:val="000000" w:themeColor="text1"/>
          <w:spacing w:val="0"/>
        </w:rPr>
        <w:tab/>
      </w:r>
    </w:p>
    <w:p w14:paraId="34CF7FFE" w14:textId="176DFFA1" w:rsidR="00D35684" w:rsidRPr="00606745" w:rsidRDefault="002B6C20" w:rsidP="009247FC">
      <w:pPr>
        <w:pStyle w:val="StandardTitlePrefix"/>
        <w:spacing w:before="0" w:after="120" w:line="360" w:lineRule="auto"/>
        <w:ind w:left="0" w:right="862"/>
        <w:rPr>
          <w:ins w:id="3" w:author="Terence Bates" w:date="2017-07-28T15:45:00Z"/>
          <w:rStyle w:val="Strong"/>
          <w:rFonts w:ascii="Times New Roman" w:hAnsi="Times New Roman"/>
          <w:color w:val="FF0000"/>
          <w:spacing w:val="0"/>
        </w:rPr>
      </w:pPr>
      <w:r w:rsidRPr="000126DF">
        <w:rPr>
          <w:rStyle w:val="Strong"/>
          <w:rFonts w:ascii="Times New Roman" w:hAnsi="Times New Roman"/>
          <w:color w:val="000000" w:themeColor="text1"/>
          <w:spacing w:val="0"/>
        </w:rPr>
        <w:t>To:</w:t>
      </w:r>
      <w:r w:rsidRPr="000126DF">
        <w:rPr>
          <w:rStyle w:val="Strong"/>
          <w:rFonts w:ascii="Times New Roman" w:hAnsi="Times New Roman"/>
          <w:color w:val="FF0000"/>
          <w:spacing w:val="0"/>
        </w:rPr>
        <w:t xml:space="preserve"> Subcommittee D02.B0 members</w:t>
      </w:r>
    </w:p>
    <w:p w14:paraId="19A68ACA"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Technical Contact:</w:t>
      </w:r>
      <w:r w:rsidRPr="000126DF">
        <w:rPr>
          <w:rStyle w:val="Strong"/>
          <w:rFonts w:ascii="Times New Roman" w:hAnsi="Times New Roman"/>
          <w:color w:val="FF0000"/>
          <w:spacing w:val="0"/>
        </w:rPr>
        <w:t xml:space="preserve"> Terry Bates, batesterryw@aol.com</w:t>
      </w:r>
    </w:p>
    <w:p w14:paraId="25272FEA"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 xml:space="preserve">Work Item #: </w:t>
      </w:r>
      <w:r w:rsidRPr="000126DF">
        <w:rPr>
          <w:rStyle w:val="Strong"/>
          <w:rFonts w:ascii="Times New Roman" w:hAnsi="Times New Roman"/>
          <w:color w:val="FF0000"/>
          <w:spacing w:val="0"/>
        </w:rPr>
        <w:t>54716</w:t>
      </w:r>
    </w:p>
    <w:p w14:paraId="6B65F740"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 xml:space="preserve">Ballot Action: </w:t>
      </w:r>
      <w:r w:rsidRPr="000126DF">
        <w:rPr>
          <w:rStyle w:val="Strong"/>
          <w:rFonts w:ascii="Times New Roman" w:hAnsi="Times New Roman"/>
          <w:color w:val="FF0000"/>
          <w:spacing w:val="0"/>
        </w:rPr>
        <w:t>New engine oil test method</w:t>
      </w:r>
    </w:p>
    <w:p w14:paraId="41CB4AE3" w14:textId="4113CECE" w:rsidR="002B6C20" w:rsidRPr="000126DF" w:rsidRDefault="002B6C20" w:rsidP="009247FC">
      <w:pPr>
        <w:pStyle w:val="StandardTitlePrefix"/>
        <w:spacing w:before="0"/>
        <w:ind w:left="1134" w:right="862" w:hanging="1134"/>
        <w:rPr>
          <w:rStyle w:val="Strong"/>
          <w:rFonts w:ascii="Times New Roman" w:hAnsi="Times New Roman"/>
        </w:rPr>
      </w:pPr>
      <w:r w:rsidRPr="000126DF">
        <w:rPr>
          <w:rStyle w:val="Strong"/>
          <w:rFonts w:ascii="Times New Roman" w:hAnsi="Times New Roman"/>
          <w:color w:val="000000" w:themeColor="text1"/>
          <w:spacing w:val="0"/>
        </w:rPr>
        <w:t>Rationale:</w:t>
      </w:r>
      <w:r w:rsidRPr="000126DF">
        <w:rPr>
          <w:rStyle w:val="Strong"/>
          <w:rFonts w:ascii="Times New Roman" w:hAnsi="Times New Roman"/>
          <w:color w:val="FF0000"/>
          <w:spacing w:val="0"/>
        </w:rPr>
        <w:t xml:space="preserve"> This new</w:t>
      </w:r>
      <w:r w:rsidR="000D72A9">
        <w:rPr>
          <w:rStyle w:val="Strong"/>
          <w:rFonts w:ascii="Times New Roman" w:hAnsi="Times New Roman"/>
          <w:color w:val="FF0000"/>
          <w:spacing w:val="0"/>
        </w:rPr>
        <w:t xml:space="preserve"> test method will likely be in the</w:t>
      </w:r>
      <w:r w:rsidRPr="000126DF">
        <w:rPr>
          <w:rStyle w:val="Strong"/>
          <w:rFonts w:ascii="Times New Roman" w:hAnsi="Times New Roman"/>
          <w:color w:val="FF0000"/>
          <w:spacing w:val="0"/>
        </w:rPr>
        <w:t xml:space="preserve"> new ILSAC </w:t>
      </w:r>
      <w:r w:rsidR="000D72A9">
        <w:rPr>
          <w:rStyle w:val="Strong"/>
          <w:rFonts w:ascii="Times New Roman" w:hAnsi="Times New Roman"/>
          <w:color w:val="FF0000"/>
          <w:spacing w:val="0"/>
        </w:rPr>
        <w:t xml:space="preserve">GF-6 </w:t>
      </w:r>
      <w:r w:rsidRPr="000126DF">
        <w:rPr>
          <w:rStyle w:val="Strong"/>
          <w:rFonts w:ascii="Times New Roman" w:hAnsi="Times New Roman"/>
          <w:color w:val="FF0000"/>
          <w:spacing w:val="0"/>
        </w:rPr>
        <w:t>engine oil specification</w:t>
      </w:r>
    </w:p>
    <w:p w14:paraId="2F04AB07" w14:textId="77777777" w:rsidR="002B6C20" w:rsidRPr="000126DF" w:rsidRDefault="002B6C20" w:rsidP="009247FC">
      <w:pPr>
        <w:pStyle w:val="StandardTitlePrefix"/>
        <w:spacing w:before="0" w:after="120" w:line="360" w:lineRule="auto"/>
        <w:ind w:left="0" w:right="864"/>
        <w:rPr>
          <w:rFonts w:ascii="Times New Roman" w:hAnsi="Times New Roman"/>
          <w:b/>
          <w:color w:val="FF0000"/>
          <w:spacing w:val="0"/>
        </w:rPr>
      </w:pPr>
    </w:p>
    <w:p w14:paraId="6121E6BC" w14:textId="77777777" w:rsidR="002B6C20" w:rsidRDefault="002B6C20" w:rsidP="009247FC">
      <w:pPr>
        <w:pStyle w:val="StandardTitlePrefix"/>
        <w:spacing w:before="0" w:after="120" w:line="360" w:lineRule="auto"/>
        <w:ind w:left="0" w:right="864"/>
        <w:rPr>
          <w:rFonts w:ascii="Times New Roman" w:hAnsi="Times New Roman"/>
          <w:i/>
          <w:color w:val="auto"/>
          <w:spacing w:val="0"/>
        </w:rPr>
      </w:pPr>
      <w:r w:rsidRPr="000126DF">
        <w:rPr>
          <w:rFonts w:ascii="Times New Roman" w:hAnsi="Times New Roman"/>
          <w:i/>
          <w:color w:val="auto"/>
          <w:spacing w:val="0"/>
        </w:rPr>
        <w:t>Prepared by Terry Bates</w:t>
      </w:r>
    </w:p>
    <w:p w14:paraId="6C9DA72A" w14:textId="77777777" w:rsidR="002B6C20" w:rsidRDefault="002B6C20" w:rsidP="009247FC">
      <w:pPr>
        <w:pStyle w:val="Subsec1"/>
        <w:rPr>
          <w:rFonts w:ascii="Arial" w:hAnsi="Arial" w:cs="Arial"/>
          <w:b/>
          <w:color w:val="000000"/>
          <w:kern w:val="28"/>
          <w:sz w:val="24"/>
        </w:rPr>
      </w:pPr>
    </w:p>
    <w:p w14:paraId="7722F389" w14:textId="77777777" w:rsidR="002B6C20" w:rsidRDefault="002B6C20" w:rsidP="009247FC">
      <w:pPr>
        <w:pStyle w:val="Subsec1"/>
        <w:rPr>
          <w:rFonts w:ascii="Arial" w:hAnsi="Arial" w:cs="Arial"/>
          <w:b/>
          <w:color w:val="000000"/>
          <w:kern w:val="28"/>
          <w:sz w:val="24"/>
        </w:rPr>
      </w:pPr>
    </w:p>
    <w:p w14:paraId="12E5C396" w14:textId="77777777" w:rsidR="002B6C20" w:rsidRPr="00EB7AD3" w:rsidRDefault="002B6C20" w:rsidP="009247FC">
      <w:pPr>
        <w:pStyle w:val="Subsec1"/>
        <w:rPr>
          <w:rFonts w:ascii="Arial" w:hAnsi="Arial" w:cs="Arial"/>
          <w:b/>
          <w:color w:val="000000"/>
          <w:kern w:val="28"/>
          <w:sz w:val="24"/>
        </w:rPr>
      </w:pPr>
      <w:r w:rsidRPr="00EB7AD3">
        <w:rPr>
          <w:rFonts w:ascii="Arial" w:hAnsi="Arial" w:cs="Arial"/>
          <w:b/>
          <w:color w:val="000000"/>
          <w:kern w:val="28"/>
          <w:sz w:val="24"/>
        </w:rPr>
        <w:t xml:space="preserve">Standard Test Method for </w:t>
      </w:r>
    </w:p>
    <w:p w14:paraId="69D5AF12" w14:textId="7C048838" w:rsidR="009C5C30" w:rsidRDefault="002B6C20" w:rsidP="009247FC">
      <w:pPr>
        <w:pStyle w:val="Subsec1"/>
        <w:spacing w:after="120"/>
        <w:rPr>
          <w:rFonts w:ascii="Arial" w:hAnsi="Arial" w:cs="Arial"/>
          <w:b/>
          <w:color w:val="000000"/>
          <w:kern w:val="28"/>
          <w:sz w:val="28"/>
          <w:szCs w:val="28"/>
        </w:rPr>
      </w:pPr>
      <w:r w:rsidRPr="00EB7AD3">
        <w:rPr>
          <w:rFonts w:ascii="Arial" w:hAnsi="Arial" w:cs="Arial"/>
          <w:b/>
          <w:color w:val="000000"/>
          <w:kern w:val="28"/>
          <w:sz w:val="28"/>
          <w:szCs w:val="28"/>
        </w:rPr>
        <w:t xml:space="preserve">Evaluation of </w:t>
      </w:r>
      <w:r w:rsidR="009C5C30">
        <w:rPr>
          <w:rFonts w:ascii="Arial" w:hAnsi="Arial" w:cs="Arial"/>
          <w:b/>
          <w:color w:val="000000"/>
          <w:kern w:val="28"/>
          <w:sz w:val="28"/>
          <w:szCs w:val="28"/>
        </w:rPr>
        <w:t xml:space="preserve">Performance </w:t>
      </w:r>
      <w:r w:rsidRPr="00EB7AD3">
        <w:rPr>
          <w:rFonts w:ascii="Arial" w:hAnsi="Arial" w:cs="Arial"/>
          <w:b/>
          <w:color w:val="000000"/>
          <w:kern w:val="28"/>
          <w:sz w:val="28"/>
          <w:szCs w:val="28"/>
        </w:rPr>
        <w:t>of Automotive Engine Oils</w:t>
      </w:r>
      <w:r>
        <w:rPr>
          <w:rFonts w:ascii="Arial" w:hAnsi="Arial" w:cs="Arial"/>
          <w:b/>
          <w:color w:val="000000"/>
          <w:kern w:val="28"/>
          <w:sz w:val="28"/>
          <w:szCs w:val="28"/>
        </w:rPr>
        <w:t xml:space="preserve"> in</w:t>
      </w:r>
      <w:r w:rsidRPr="00EB7AD3">
        <w:rPr>
          <w:rFonts w:ascii="Arial" w:hAnsi="Arial" w:cs="Arial"/>
          <w:b/>
          <w:color w:val="000000"/>
          <w:kern w:val="28"/>
          <w:sz w:val="28"/>
          <w:szCs w:val="28"/>
        </w:rPr>
        <w:t xml:space="preserve"> </w:t>
      </w:r>
      <w:r w:rsidR="00052B6E">
        <w:rPr>
          <w:rFonts w:ascii="Arial" w:hAnsi="Arial" w:cs="Arial"/>
          <w:b/>
          <w:color w:val="000000"/>
          <w:kern w:val="28"/>
          <w:sz w:val="28"/>
          <w:szCs w:val="28"/>
        </w:rPr>
        <w:t xml:space="preserve">the </w:t>
      </w:r>
      <w:r w:rsidR="009C5C30">
        <w:rPr>
          <w:rFonts w:ascii="Arial" w:hAnsi="Arial" w:cs="Arial"/>
          <w:b/>
          <w:color w:val="000000"/>
          <w:kern w:val="28"/>
          <w:sz w:val="28"/>
          <w:szCs w:val="28"/>
        </w:rPr>
        <w:t>Mitigation of Low-Speed, Preignition in the Sequence IX Gasoline Turbocharged Direct-Injection, Spark-Ignition Engine</w:t>
      </w:r>
    </w:p>
    <w:p w14:paraId="250CE3DF" w14:textId="77777777" w:rsidR="002B6C20" w:rsidRDefault="002B6C20" w:rsidP="009247FC">
      <w:pPr>
        <w:pStyle w:val="Headnote"/>
        <w:spacing w:before="0" w:line="360" w:lineRule="auto"/>
        <w:ind w:left="0" w:right="864"/>
        <w:rPr>
          <w:rFonts w:ascii="Times New Roman" w:hAnsi="Times New Roman"/>
          <w:sz w:val="24"/>
        </w:rPr>
      </w:pPr>
    </w:p>
    <w:p w14:paraId="7A8E9988" w14:textId="77777777" w:rsidR="002B6C20" w:rsidRPr="00EB7AD3" w:rsidRDefault="002B6C20" w:rsidP="009247FC">
      <w:pPr>
        <w:pStyle w:val="Headnote"/>
        <w:spacing w:before="0" w:line="360" w:lineRule="auto"/>
        <w:ind w:left="0" w:right="864"/>
        <w:rPr>
          <w:rFonts w:ascii="Times New Roman" w:hAnsi="Times New Roman"/>
          <w:sz w:val="20"/>
          <w:szCs w:val="20"/>
        </w:rPr>
      </w:pPr>
      <w:r w:rsidRPr="00EB7AD3">
        <w:rPr>
          <w:rFonts w:ascii="Times New Roman" w:hAnsi="Times New Roman"/>
          <w:sz w:val="20"/>
          <w:szCs w:val="20"/>
        </w:rPr>
        <w:t>This standard is issued under the fixed designation X XXXX; the number immediately following the designation indicates the year of original adoption or, in the case of revision, the year of last revision. A number in parentheses indicates the year of last reapproval. A superscript epsilon (</w:t>
      </w:r>
      <w:r w:rsidRPr="00EB7AD3">
        <w:rPr>
          <w:rFonts w:ascii="Times New Roman" w:hAnsi="Times New Roman"/>
          <w:sz w:val="20"/>
          <w:szCs w:val="20"/>
        </w:rPr>
        <w:sym w:font="Symbol" w:char="F065"/>
      </w:r>
      <w:r w:rsidRPr="00EB7AD3">
        <w:rPr>
          <w:rFonts w:ascii="Times New Roman" w:hAnsi="Times New Roman"/>
          <w:sz w:val="20"/>
          <w:szCs w:val="20"/>
        </w:rPr>
        <w:t xml:space="preserve">) indicates an editorial change since the last revision or reapproval. </w:t>
      </w:r>
    </w:p>
    <w:p w14:paraId="4BA4E719" w14:textId="77777777" w:rsidR="002B6C20" w:rsidRPr="000126DF" w:rsidRDefault="002B6C20" w:rsidP="009247FC">
      <w:pPr>
        <w:pStyle w:val="StandardTitlePrefix"/>
        <w:spacing w:before="0" w:after="120" w:line="360" w:lineRule="auto"/>
        <w:ind w:left="0" w:right="864"/>
        <w:rPr>
          <w:rFonts w:ascii="Times New Roman" w:hAnsi="Times New Roman"/>
          <w:i/>
          <w:color w:val="auto"/>
          <w:spacing w:val="0"/>
        </w:rPr>
      </w:pPr>
    </w:p>
    <w:p w14:paraId="10428B1E" w14:textId="77777777" w:rsidR="002B6C20" w:rsidRPr="000126DF" w:rsidRDefault="002B6C20" w:rsidP="009247FC">
      <w:pPr>
        <w:spacing w:before="0" w:after="120" w:line="360" w:lineRule="auto"/>
        <w:jc w:val="center"/>
      </w:pPr>
      <w:r w:rsidRPr="000126DF">
        <w:rPr>
          <w:b/>
          <w:bCs/>
        </w:rPr>
        <w:t>INTRODUCTION</w:t>
      </w:r>
    </w:p>
    <w:p w14:paraId="63DFB9FD" w14:textId="77777777" w:rsidR="002B6C20" w:rsidRDefault="002B6C20" w:rsidP="009247FC">
      <w:pPr>
        <w:pStyle w:val="Paragraph"/>
        <w:spacing w:after="120" w:line="360" w:lineRule="auto"/>
        <w:ind w:firstLine="426"/>
        <w:jc w:val="both"/>
      </w:pPr>
      <w:r w:rsidRPr="000126DF">
        <w:t xml:space="preserve">Portions of this test method are written for use by laboratories that make use of ASTM Test </w:t>
      </w:r>
      <w:r w:rsidRPr="004D46C2">
        <w:t>Monitoring Center (TMC)</w:t>
      </w:r>
      <w:bookmarkStart w:id="4" w:name="_Ref403389018"/>
      <w:r w:rsidRPr="004D46C2">
        <w:rPr>
          <w:rStyle w:val="FootnoteReference"/>
        </w:rPr>
        <w:footnoteReference w:id="1"/>
      </w:r>
      <w:bookmarkEnd w:id="4"/>
      <w:r w:rsidRPr="004D46C2">
        <w:rPr>
          <w:vertAlign w:val="superscript"/>
        </w:rPr>
        <w:t>,</w:t>
      </w:r>
      <w:bookmarkStart w:id="5" w:name="_Ref363028984"/>
      <w:r w:rsidRPr="004D46C2">
        <w:rPr>
          <w:rStyle w:val="FootnoteReference"/>
        </w:rPr>
        <w:footnoteReference w:id="2"/>
      </w:r>
      <w:bookmarkEnd w:id="5"/>
      <w:r w:rsidRPr="004D46C2">
        <w:t xml:space="preserve"> services (see </w:t>
      </w:r>
      <w:hyperlink w:anchor="an00143" w:history="1">
        <w:r w:rsidRPr="004D46C2">
          <w:rPr>
            <w:color w:val="000000" w:themeColor="text1"/>
          </w:rPr>
          <w:t>Annexes A1</w:t>
        </w:r>
      </w:hyperlink>
      <w:r w:rsidRPr="004D46C2">
        <w:t xml:space="preserve"> to A4).</w:t>
      </w:r>
      <w:r>
        <w:t xml:space="preserve"> </w:t>
      </w:r>
    </w:p>
    <w:p w14:paraId="18EF12AD" w14:textId="77777777" w:rsidR="002B6C20" w:rsidRPr="000126DF" w:rsidRDefault="002B6C20" w:rsidP="009247FC">
      <w:pPr>
        <w:pStyle w:val="Paragraph"/>
        <w:spacing w:after="120" w:line="360" w:lineRule="auto"/>
        <w:ind w:firstLine="426"/>
        <w:jc w:val="both"/>
      </w:pPr>
      <w:r w:rsidRPr="000126DF">
        <w:t>The TMC provides reference oils, and engineering and statistical services to laboratories that desire to produce test results that are statistically similar to those produced by laboratories previously calibrated by the TMC.</w:t>
      </w:r>
    </w:p>
    <w:p w14:paraId="26AC42AD" w14:textId="77777777" w:rsidR="002B6C20" w:rsidRPr="000126DF" w:rsidRDefault="002B6C20" w:rsidP="009247FC">
      <w:pPr>
        <w:pStyle w:val="Paragraph"/>
        <w:spacing w:after="120" w:line="360" w:lineRule="auto"/>
        <w:ind w:firstLine="426"/>
        <w:jc w:val="both"/>
      </w:pPr>
      <w:r>
        <w:t>In general, the test p</w:t>
      </w:r>
      <w:r w:rsidRPr="000126DF">
        <w:t xml:space="preserve">urchaser decides if a calibrated test stand is to be used. Organizations such as the American Chemistry Council require that a laboratory utilize the TMC services as part of </w:t>
      </w:r>
      <w:r w:rsidRPr="000126DF">
        <w:lastRenderedPageBreak/>
        <w:t>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3986B9CB" w14:textId="77777777" w:rsidR="002B6C20" w:rsidRPr="000126DF" w:rsidRDefault="002B6C20" w:rsidP="009247FC">
      <w:pPr>
        <w:pStyle w:val="Paragraph"/>
        <w:spacing w:after="120" w:line="360" w:lineRule="auto"/>
        <w:ind w:firstLine="426"/>
        <w:jc w:val="both"/>
      </w:pPr>
      <w:r w:rsidRPr="000126DF">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00927D83" w14:textId="77777777" w:rsidR="002B6C20" w:rsidRDefault="002B6C20" w:rsidP="009247FC">
      <w:pPr>
        <w:pStyle w:val="Paragraph"/>
        <w:spacing w:after="120" w:line="360" w:lineRule="auto"/>
        <w:ind w:firstLine="426"/>
        <w:jc w:val="both"/>
      </w:pPr>
      <w:r w:rsidRPr="000126DF">
        <w:t>Laboratories that choose not to use the TMC services may simply disregard these portions.</w:t>
      </w:r>
    </w:p>
    <w:p w14:paraId="0EE5B920" w14:textId="77777777" w:rsidR="002B6C20" w:rsidRPr="00CD648D" w:rsidRDefault="002B6C20" w:rsidP="009247FC">
      <w:pPr>
        <w:pStyle w:val="Paragraph"/>
        <w:spacing w:after="120" w:line="360" w:lineRule="auto"/>
        <w:ind w:firstLine="200"/>
        <w:jc w:val="both"/>
      </w:pPr>
    </w:p>
    <w:p w14:paraId="1DFBAC63" w14:textId="77777777" w:rsidR="002B6C20" w:rsidRPr="00385F39" w:rsidRDefault="002B6C20" w:rsidP="002B6C20">
      <w:pPr>
        <w:numPr>
          <w:ilvl w:val="0"/>
          <w:numId w:val="9"/>
        </w:numPr>
        <w:spacing w:before="0" w:after="120" w:line="360" w:lineRule="auto"/>
        <w:rPr>
          <w:b/>
        </w:rPr>
      </w:pPr>
      <w:r w:rsidRPr="00385F39">
        <w:rPr>
          <w:b/>
        </w:rPr>
        <w:t xml:space="preserve">Scope </w:t>
      </w:r>
    </w:p>
    <w:p w14:paraId="6AAF31C7" w14:textId="52282D88" w:rsidR="00062DBE" w:rsidRDefault="00062DBE" w:rsidP="00062DBE">
      <w:pPr>
        <w:pStyle w:val="ListParagraph"/>
        <w:numPr>
          <w:ilvl w:val="1"/>
          <w:numId w:val="9"/>
        </w:numPr>
        <w:spacing w:after="120" w:line="360" w:lineRule="auto"/>
      </w:pPr>
      <w:r w:rsidRPr="000126DF">
        <w:t xml:space="preserve">This </w:t>
      </w:r>
      <w:r>
        <w:t>laboratory engine test</w:t>
      </w:r>
      <w:r w:rsidRPr="000126DF">
        <w:t xml:space="preserve"> evaluates </w:t>
      </w:r>
      <w:r>
        <w:t>the ability of an automotive engine to mitigate preignition</w:t>
      </w:r>
      <w:r w:rsidRPr="000126DF">
        <w:t xml:space="preserve"> in the combustion chambers in </w:t>
      </w:r>
      <w:r w:rsidR="00DC181C">
        <w:t xml:space="preserve">gasoline, </w:t>
      </w:r>
      <w:r w:rsidRPr="000126DF">
        <w:t>turbocharged</w:t>
      </w:r>
      <w:r>
        <w:t>,</w:t>
      </w:r>
      <w:r w:rsidR="00DC181C">
        <w:t xml:space="preserve"> direct-</w:t>
      </w:r>
      <w:r w:rsidRPr="000126DF">
        <w:t>injection</w:t>
      </w:r>
      <w:r w:rsidR="00DC181C">
        <w:t xml:space="preserve"> (GTGI) </w:t>
      </w:r>
      <w:r w:rsidRPr="000126DF">
        <w:t>engines under low</w:t>
      </w:r>
      <w:r>
        <w:t>-</w:t>
      </w:r>
      <w:r w:rsidRPr="000126DF">
        <w:t>speed and high</w:t>
      </w:r>
      <w:r>
        <w:t>-</w:t>
      </w:r>
      <w:r w:rsidRPr="000126DF">
        <w:t xml:space="preserve">load operating conditions. </w:t>
      </w:r>
      <w:r>
        <w:t>This test method is commonly known as the Ford low-speed, preignition  (LSPI) test.</w:t>
      </w:r>
    </w:p>
    <w:p w14:paraId="26965DA0" w14:textId="1D2CE8FA" w:rsidR="00DC181C" w:rsidRDefault="002B6C20" w:rsidP="00DC181C">
      <w:pPr>
        <w:pStyle w:val="ListParagraph"/>
        <w:numPr>
          <w:ilvl w:val="2"/>
          <w:numId w:val="9"/>
        </w:numPr>
        <w:spacing w:after="120" w:line="360" w:lineRule="auto"/>
        <w:rPr>
          <w:color w:val="000000"/>
        </w:rPr>
      </w:pPr>
      <w:r w:rsidRPr="00062DBE">
        <w:rPr>
          <w:color w:val="000000"/>
        </w:rPr>
        <w:t xml:space="preserve">In vehicles, equipped with relatively small gasoline </w:t>
      </w:r>
      <w:r w:rsidR="00DC181C">
        <w:rPr>
          <w:color w:val="000000"/>
        </w:rPr>
        <w:t>GTDI</w:t>
      </w:r>
      <w:r w:rsidRPr="00062DBE">
        <w:rPr>
          <w:color w:val="000000"/>
        </w:rPr>
        <w:t xml:space="preserve"> </w:t>
      </w:r>
      <w:r w:rsidR="00394AC6" w:rsidRPr="00062DBE">
        <w:rPr>
          <w:color w:val="000000"/>
        </w:rPr>
        <w:t xml:space="preserve">spark-ignition </w:t>
      </w:r>
      <w:r w:rsidRPr="00062DBE">
        <w:rPr>
          <w:color w:val="000000"/>
        </w:rPr>
        <w:t xml:space="preserve">engines, preignition has occasionally occurred when the vehicles are operated under low-speed and high-load conditions. Uncontrolled, preignition may cause destructive engine damage. </w:t>
      </w:r>
    </w:p>
    <w:p w14:paraId="3936C8B3" w14:textId="1B086661" w:rsidR="002B6C20" w:rsidRPr="000126DF" w:rsidRDefault="002B6C20" w:rsidP="00DC181C">
      <w:pPr>
        <w:pStyle w:val="ListParagraph"/>
        <w:numPr>
          <w:ilvl w:val="1"/>
          <w:numId w:val="9"/>
        </w:numPr>
        <w:spacing w:after="120" w:line="360" w:lineRule="auto"/>
        <w:rPr>
          <w:b/>
          <w:i/>
          <w:color w:val="000000"/>
        </w:rPr>
      </w:pPr>
      <w:r w:rsidRPr="000126DF">
        <w:t xml:space="preserve">The values stated in SI units are to be regarded as standard. No other units of measurement are included in this standard. </w:t>
      </w:r>
    </w:p>
    <w:p w14:paraId="7012CE1B" w14:textId="2C4C6670" w:rsidR="002B6C20" w:rsidRPr="000126DF" w:rsidRDefault="002B6C20" w:rsidP="00DC181C">
      <w:pPr>
        <w:pStyle w:val="ListParagraph"/>
        <w:spacing w:after="120" w:line="360" w:lineRule="auto"/>
        <w:ind w:left="0" w:firstLine="426"/>
        <w:contextualSpacing w:val="0"/>
      </w:pPr>
      <w:r w:rsidRPr="00550D4D">
        <w:rPr>
          <w:iCs/>
        </w:rPr>
        <w:t>1.2.1</w:t>
      </w:r>
      <w:r>
        <w:rPr>
          <w:i/>
          <w:iCs/>
        </w:rPr>
        <w:t xml:space="preserve"> </w:t>
      </w:r>
      <w:r w:rsidRPr="000126DF">
        <w:rPr>
          <w:i/>
          <w:iCs/>
        </w:rPr>
        <w:t>Exception</w:t>
      </w:r>
      <w:r>
        <w:rPr>
          <w:i/>
          <w:iCs/>
        </w:rPr>
        <w:t>s</w:t>
      </w:r>
      <w:r w:rsidRPr="000126DF">
        <w:rPr>
          <w:i/>
          <w:iCs/>
        </w:rPr>
        <w:t>—</w:t>
      </w:r>
      <w:r w:rsidRPr="000126DF">
        <w:t xml:space="preserve">Where there is no direct SI equivalent such as screw threads, national pipe threads/diameters, tubing size, </w:t>
      </w:r>
      <w:r>
        <w:t xml:space="preserve">wire gage, </w:t>
      </w:r>
      <w:r w:rsidRPr="000126DF">
        <w:t>or specified single source equipment.</w:t>
      </w:r>
    </w:p>
    <w:p w14:paraId="1C79CBE9" w14:textId="77777777" w:rsidR="002B6C20" w:rsidRPr="000126DF" w:rsidRDefault="002B6C20" w:rsidP="009247FC">
      <w:pPr>
        <w:spacing w:before="0" w:after="120" w:line="360" w:lineRule="auto"/>
        <w:ind w:firstLine="426"/>
        <w:rPr>
          <w:i/>
          <w:color w:val="000000"/>
        </w:rPr>
      </w:pPr>
      <w:r>
        <w:t>1.3</w:t>
      </w:r>
      <w:r w:rsidRPr="000126DF">
        <w:t xml:space="preserve"> </w:t>
      </w:r>
      <w:r w:rsidRPr="000126DF">
        <w:rPr>
          <w:i/>
          <w:color w:val="000000"/>
        </w:rPr>
        <w:t>This standard does not purport to address all of the safety concerns, if any, associated with its use. It is the responsibility of the user of this standard to establish appropriate safety and health practices and determine the applicability of regulatory limitations prior to use.</w:t>
      </w:r>
    </w:p>
    <w:p w14:paraId="079064EB" w14:textId="77777777" w:rsidR="002B6C20" w:rsidRPr="000126DF" w:rsidRDefault="002B6C20" w:rsidP="009247FC">
      <w:pPr>
        <w:pStyle w:val="ListParagraph"/>
        <w:spacing w:after="120" w:line="360" w:lineRule="auto"/>
        <w:ind w:left="360"/>
        <w:contextualSpacing w:val="0"/>
      </w:pPr>
    </w:p>
    <w:p w14:paraId="497C327C" w14:textId="77777777" w:rsidR="002B6C20" w:rsidRPr="000126DF" w:rsidRDefault="002B6C20" w:rsidP="009247FC">
      <w:pPr>
        <w:spacing w:before="0" w:after="120" w:line="360" w:lineRule="auto"/>
        <w:rPr>
          <w:i/>
          <w:color w:val="000000"/>
        </w:rPr>
      </w:pPr>
      <w:r w:rsidRPr="000126DF">
        <w:rPr>
          <w:b/>
          <w:i/>
          <w:color w:val="000000"/>
        </w:rPr>
        <w:t>2.</w:t>
      </w:r>
      <w:r w:rsidRPr="000126DF">
        <w:rPr>
          <w:b/>
          <w:color w:val="000000"/>
        </w:rPr>
        <w:t xml:space="preserve"> </w:t>
      </w:r>
      <w:r w:rsidRPr="000126DF">
        <w:rPr>
          <w:b/>
        </w:rPr>
        <w:t xml:space="preserve">Referenced Documents </w:t>
      </w:r>
    </w:p>
    <w:p w14:paraId="3CA991D8" w14:textId="77777777" w:rsidR="002B6C20" w:rsidRPr="000126DF" w:rsidRDefault="002B6C20" w:rsidP="009247FC">
      <w:pPr>
        <w:pStyle w:val="Subsec1"/>
        <w:spacing w:after="120" w:line="360" w:lineRule="auto"/>
        <w:ind w:left="360" w:firstLine="66"/>
        <w:rPr>
          <w:i/>
          <w:color w:val="000000"/>
          <w:sz w:val="24"/>
        </w:rPr>
      </w:pPr>
      <w:r w:rsidRPr="004D46C2">
        <w:rPr>
          <w:b/>
          <w:sz w:val="24"/>
        </w:rPr>
        <w:t xml:space="preserve">2.1 </w:t>
      </w:r>
      <w:r w:rsidRPr="004D46C2">
        <w:rPr>
          <w:i/>
          <w:color w:val="000000"/>
          <w:sz w:val="24"/>
        </w:rPr>
        <w:t>ASTM Standards</w:t>
      </w:r>
      <w:r w:rsidRPr="004D46C2">
        <w:rPr>
          <w:rStyle w:val="FootnoteReference"/>
          <w:i/>
          <w:color w:val="000000"/>
        </w:rPr>
        <w:footnoteReference w:id="3"/>
      </w:r>
      <w:r w:rsidRPr="004D46C2">
        <w:rPr>
          <w:i/>
          <w:color w:val="000000"/>
          <w:sz w:val="24"/>
        </w:rPr>
        <w:t>:</w:t>
      </w:r>
    </w:p>
    <w:p w14:paraId="504CDA4B" w14:textId="77777777" w:rsidR="002B6C20" w:rsidRPr="000126DF"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D86 </w:t>
      </w:r>
      <w:r w:rsidRPr="000126DF">
        <w:rPr>
          <w:rFonts w:ascii="Times New Roman" w:hAnsi="Times New Roman"/>
          <w:sz w:val="24"/>
        </w:rPr>
        <w:t>Test Method for Distillation of Petroleum Products and Liquid Fuels at Atmospheric Pressure</w:t>
      </w:r>
    </w:p>
    <w:p w14:paraId="2F5F4C62"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lastRenderedPageBreak/>
        <w:t xml:space="preserve">D130 </w:t>
      </w:r>
      <w:r w:rsidRPr="00F00B89">
        <w:rPr>
          <w:rFonts w:ascii="Times New Roman" w:hAnsi="Times New Roman"/>
          <w:color w:val="000000"/>
          <w:sz w:val="24"/>
        </w:rPr>
        <w:t>Test Method for Corrosiveness to Copper from Petroleum Products by Copper Strip Test</w:t>
      </w:r>
    </w:p>
    <w:p w14:paraId="76021CF9" w14:textId="77777777" w:rsidR="002B6C20" w:rsidRPr="005C299E" w:rsidRDefault="00EC796A" w:rsidP="009247FC">
      <w:pPr>
        <w:pStyle w:val="Reference"/>
        <w:spacing w:before="0" w:after="120"/>
        <w:ind w:left="567" w:firstLine="66"/>
        <w:rPr>
          <w:rFonts w:ascii="Times New Roman" w:hAnsi="Times New Roman"/>
          <w:color w:val="000000"/>
          <w:sz w:val="24"/>
        </w:rPr>
      </w:pPr>
      <w:hyperlink w:anchor="refa00030_1" w:history="1">
        <w:r w:rsidR="002B6C20" w:rsidRPr="005C299E">
          <w:rPr>
            <w:rFonts w:ascii="Times New Roman" w:hAnsi="Times New Roman"/>
            <w:color w:val="000000"/>
            <w:sz w:val="24"/>
          </w:rPr>
          <w:t>D235</w:t>
        </w:r>
      </w:hyperlink>
      <w:r w:rsidR="002B6C20" w:rsidRPr="005C299E">
        <w:rPr>
          <w:rFonts w:ascii="Times New Roman" w:hAnsi="Times New Roman"/>
          <w:color w:val="000000"/>
          <w:sz w:val="24"/>
        </w:rPr>
        <w:t>  Specification for Mineral Spirits (Petroleum Spirits) (Hydrocarbon Dry Cleaning    Solvent)</w:t>
      </w:r>
    </w:p>
    <w:p w14:paraId="4A1E605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 </w:t>
      </w:r>
      <w:r w:rsidRPr="005C299E">
        <w:rPr>
          <w:rFonts w:ascii="Times New Roman" w:hAnsi="Times New Roman"/>
          <w:color w:val="000000"/>
          <w:sz w:val="24"/>
        </w:rPr>
        <w:t>Test Method for Vapor Pressure of Petroleum Products (Reid Method)</w:t>
      </w:r>
    </w:p>
    <w:p w14:paraId="0A62A208"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D525 </w:t>
      </w:r>
      <w:r w:rsidRPr="005C299E">
        <w:rPr>
          <w:rFonts w:ascii="Times New Roman" w:hAnsi="Times New Roman"/>
          <w:color w:val="000000"/>
          <w:sz w:val="24"/>
        </w:rPr>
        <w:t>Test Method for Oxidation Stability of Gasoline (Induction Period Method)</w:t>
      </w:r>
    </w:p>
    <w:p w14:paraId="04EEB7C5"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D381 Test Method for Gum Content in Fuels by Jet Evaporation</w:t>
      </w:r>
    </w:p>
    <w:p w14:paraId="550CB025"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D1298 Test Method for Density, Relative Density, or API Gravity of Crude Petroleum and Liquid Petroleum Products by Hydrometer Method</w:t>
      </w:r>
    </w:p>
    <w:p w14:paraId="62CE6264"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D1319 </w:t>
      </w:r>
      <w:r w:rsidRPr="00F00B89">
        <w:rPr>
          <w:rFonts w:ascii="Times New Roman" w:hAnsi="Times New Roman"/>
          <w:color w:val="000000"/>
          <w:sz w:val="24"/>
        </w:rPr>
        <w:t>Test Method for Hydrocarbon Types in Liquid Petroleum Products by Fluorescent Indicator Adsorption</w:t>
      </w:r>
    </w:p>
    <w:p w14:paraId="22A18633" w14:textId="77777777" w:rsidR="002B6C20" w:rsidRPr="00BF20EA"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D2622 </w:t>
      </w:r>
      <w:r w:rsidRPr="005C299E">
        <w:rPr>
          <w:rFonts w:ascii="Times New Roman" w:hAnsi="Times New Roman"/>
          <w:color w:val="000000"/>
          <w:sz w:val="24"/>
        </w:rPr>
        <w:t>Test Method for Sulfur in Petroleum Products by Wavelength Dispersive X-ray</w:t>
      </w:r>
      <w:r w:rsidRPr="000126DF">
        <w:rPr>
          <w:rFonts w:ascii="Times New Roman" w:hAnsi="Times New Roman"/>
          <w:sz w:val="24"/>
        </w:rPr>
        <w:t xml:space="preserve"> Fluorescence Spectrometry</w:t>
      </w:r>
    </w:p>
    <w:p w14:paraId="29A60D4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D2699 Test Method for Research Octane Number of Spark-Ignition Engines</w:t>
      </w:r>
    </w:p>
    <w:p w14:paraId="6257F97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D2700 Test Method for Motor Octane Number of Spark-Ignition Engine Fuel</w:t>
      </w:r>
    </w:p>
    <w:p w14:paraId="640B200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D2709 Test Method for Water and Sediment in Middle Distillate Fuels by Centrifuge</w:t>
      </w:r>
    </w:p>
    <w:p w14:paraId="19D9854A"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D3120 Test Method for Trace Quantities of Sulfur in Light Liquid Petroleum Hydrocarbons by Oxidative Micrcoulometry</w:t>
      </w:r>
    </w:p>
    <w:p w14:paraId="48DB374E"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D3231 </w:t>
      </w:r>
      <w:r w:rsidRPr="005C299E">
        <w:rPr>
          <w:rFonts w:ascii="Times New Roman" w:hAnsi="Times New Roman"/>
          <w:color w:val="000000"/>
          <w:sz w:val="24"/>
        </w:rPr>
        <w:t>Test Method for Lead in Gasoline by Atomic Absorption Spectroscopy</w:t>
      </w:r>
    </w:p>
    <w:p w14:paraId="1CE599DC"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D3237 Test Method for Lead in Gasoline by Atomic Absorption Spectroscopy</w:t>
      </w:r>
    </w:p>
    <w:p w14:paraId="2F4C3D54"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D4175 Terminology Relating to Petroleum, Petroleum Products, and Lubricants</w:t>
      </w:r>
    </w:p>
    <w:p w14:paraId="1AD98008"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D5453 </w:t>
      </w:r>
      <w:r w:rsidRPr="00F00B89">
        <w:rPr>
          <w:rFonts w:ascii="Times New Roman" w:hAnsi="Times New Roman"/>
          <w:color w:val="000000"/>
          <w:sz w:val="24"/>
        </w:rPr>
        <w:t>Test Method for Determination of Total Sulfur in Light Hydrocarbons, Spark Ignition Engine Fuel, Diesel Engine Fuel, and Engine Oil by Ultraviolet Fluorescence</w:t>
      </w:r>
    </w:p>
    <w:p w14:paraId="25117572" w14:textId="77777777" w:rsidR="002B6C20" w:rsidRPr="000126DF" w:rsidRDefault="002B6C20" w:rsidP="009247FC">
      <w:pPr>
        <w:pStyle w:val="Subsec1"/>
        <w:spacing w:after="120" w:line="360" w:lineRule="auto"/>
        <w:ind w:firstLine="360"/>
        <w:rPr>
          <w:color w:val="000000"/>
          <w:sz w:val="24"/>
        </w:rPr>
      </w:pPr>
    </w:p>
    <w:p w14:paraId="29D35548" w14:textId="77777777" w:rsidR="002B6C20" w:rsidRDefault="002B6C20" w:rsidP="009247FC">
      <w:pPr>
        <w:spacing w:before="0" w:after="120" w:line="360" w:lineRule="auto"/>
        <w:rPr>
          <w:i/>
        </w:rPr>
      </w:pPr>
      <w:r w:rsidRPr="004D46C2">
        <w:t>2.2</w:t>
      </w:r>
      <w:r w:rsidRPr="004D46C2">
        <w:rPr>
          <w:i/>
        </w:rPr>
        <w:t xml:space="preserve"> American National Standards Institute Standards</w:t>
      </w:r>
      <w:r w:rsidRPr="004D46C2">
        <w:rPr>
          <w:rStyle w:val="FootnoteReference"/>
          <w:i/>
        </w:rPr>
        <w:footnoteReference w:id="4"/>
      </w:r>
    </w:p>
    <w:p w14:paraId="2B7B6DD8" w14:textId="77777777" w:rsidR="002B6C20" w:rsidRPr="000B5473" w:rsidRDefault="002B6C20" w:rsidP="009247FC">
      <w:pPr>
        <w:spacing w:before="0" w:after="120" w:line="360" w:lineRule="auto"/>
        <w:ind w:firstLine="426"/>
        <w:rPr>
          <w:i/>
        </w:rPr>
      </w:pPr>
      <w:r w:rsidRPr="000126DF">
        <w:t>ANSI MC96.1 Temperature Measurement-Thermocouples</w:t>
      </w:r>
    </w:p>
    <w:p w14:paraId="3931C445" w14:textId="77777777" w:rsidR="002B6C20" w:rsidRPr="000126DF" w:rsidRDefault="002B6C20" w:rsidP="009247FC">
      <w:pPr>
        <w:spacing w:before="0" w:after="120" w:line="360" w:lineRule="auto"/>
      </w:pPr>
    </w:p>
    <w:p w14:paraId="45436BE0" w14:textId="77777777" w:rsidR="002B6C20" w:rsidRPr="000126DF" w:rsidRDefault="002B6C20" w:rsidP="009247FC">
      <w:pPr>
        <w:pStyle w:val="Subsec1"/>
        <w:spacing w:after="120" w:line="360" w:lineRule="auto"/>
        <w:rPr>
          <w:b/>
          <w:color w:val="000000"/>
          <w:kern w:val="28"/>
          <w:sz w:val="24"/>
        </w:rPr>
      </w:pPr>
      <w:r w:rsidRPr="000126DF">
        <w:rPr>
          <w:color w:val="000000"/>
          <w:kern w:val="28"/>
          <w:sz w:val="24"/>
        </w:rPr>
        <w:t xml:space="preserve">3 </w:t>
      </w:r>
      <w:r w:rsidRPr="000126DF">
        <w:rPr>
          <w:b/>
          <w:sz w:val="24"/>
        </w:rPr>
        <w:t>Terminology</w:t>
      </w:r>
    </w:p>
    <w:p w14:paraId="468E3DED" w14:textId="77777777" w:rsidR="002B6C20" w:rsidRPr="000126DF" w:rsidRDefault="002B6C20" w:rsidP="009247FC">
      <w:pPr>
        <w:spacing w:before="0" w:after="120" w:line="360" w:lineRule="auto"/>
        <w:ind w:firstLine="426"/>
      </w:pPr>
      <w:r w:rsidRPr="00A24BBA">
        <w:t>3.1</w:t>
      </w:r>
      <w:r w:rsidRPr="000126DF">
        <w:rPr>
          <w:b/>
        </w:rPr>
        <w:t xml:space="preserve"> </w:t>
      </w:r>
      <w:r w:rsidRPr="00A24BBA">
        <w:rPr>
          <w:i/>
        </w:rPr>
        <w:t>Definitions:</w:t>
      </w:r>
    </w:p>
    <w:p w14:paraId="59EA86DC" w14:textId="77777777" w:rsidR="002B6C20" w:rsidRPr="000126DF" w:rsidRDefault="002B6C20" w:rsidP="009247FC">
      <w:pPr>
        <w:spacing w:before="0" w:after="120" w:line="360" w:lineRule="auto"/>
        <w:ind w:firstLine="426"/>
      </w:pPr>
      <w:r w:rsidRPr="000126DF">
        <w:rPr>
          <w:bCs/>
        </w:rPr>
        <w:t xml:space="preserve">3.1.1 </w:t>
      </w:r>
      <w:r w:rsidRPr="000126DF">
        <w:rPr>
          <w:bCs/>
          <w:i/>
        </w:rPr>
        <w:t>engine oil</w:t>
      </w:r>
      <w:r w:rsidRPr="000126DF">
        <w:t xml:space="preserve">, </w:t>
      </w:r>
      <w:r w:rsidRPr="000126DF">
        <w:rPr>
          <w:i/>
          <w:iCs/>
        </w:rPr>
        <w:t>n</w:t>
      </w:r>
      <w:r>
        <w:t xml:space="preserve">—a liquid that reduces </w:t>
      </w:r>
      <w:r w:rsidRPr="000126DF">
        <w:t xml:space="preserve">friction or wear, or both, between the moving parts within an engine; removes  heat, particularly from the underside of pistons; and serves as a combustion  gas sealant for piston rings. </w:t>
      </w:r>
    </w:p>
    <w:p w14:paraId="154496FE" w14:textId="77777777" w:rsidR="002B6C20" w:rsidRPr="000126DF" w:rsidRDefault="002B6C20" w:rsidP="009247FC">
      <w:pPr>
        <w:spacing w:before="0" w:after="120" w:line="360" w:lineRule="auto"/>
        <w:ind w:firstLine="360"/>
      </w:pPr>
      <w:r w:rsidRPr="000126DF">
        <w:lastRenderedPageBreak/>
        <w:t xml:space="preserve">3.1.1.1 </w:t>
      </w:r>
      <w:r w:rsidRPr="000126DF">
        <w:rPr>
          <w:i/>
        </w:rPr>
        <w:t>Discussion</w:t>
      </w:r>
      <w:r w:rsidRPr="000126DF">
        <w:t xml:space="preserve">—It may contain additives to enhance certain properties.  Inhibition of engine rusting, deposit formation, valve train wear, oil oxidation, and foaming are examples. </w:t>
      </w:r>
      <w:r w:rsidRPr="000126DF">
        <w:rPr>
          <w:b/>
        </w:rPr>
        <w:t>D4175</w:t>
      </w:r>
    </w:p>
    <w:p w14:paraId="49043211" w14:textId="24F58A5B" w:rsidR="00573DFF" w:rsidRPr="00573DFF" w:rsidRDefault="00573DFF" w:rsidP="009247FC">
      <w:pPr>
        <w:spacing w:before="0" w:after="120" w:line="360" w:lineRule="auto"/>
        <w:ind w:firstLine="426"/>
        <w:rPr>
          <w:bCs/>
        </w:rPr>
      </w:pPr>
      <w:r>
        <w:rPr>
          <w:bCs/>
        </w:rPr>
        <w:t xml:space="preserve">3.1.2 </w:t>
      </w:r>
      <w:r>
        <w:rPr>
          <w:bCs/>
          <w:i/>
        </w:rPr>
        <w:t>lubricant test monitoring system (LTMS), n–</w:t>
      </w:r>
      <w:r>
        <w:rPr>
          <w:bCs/>
        </w:rPr>
        <w:t>an analytical system in which ASTM calibration test data are used to manage test precision and severity (bias).</w:t>
      </w:r>
      <w:r>
        <w:rPr>
          <w:bCs/>
        </w:rPr>
        <w:tab/>
      </w:r>
      <w:r>
        <w:rPr>
          <w:bCs/>
        </w:rPr>
        <w:tab/>
      </w:r>
      <w:r w:rsidRPr="00573DFF">
        <w:rPr>
          <w:b/>
          <w:bCs/>
        </w:rPr>
        <w:t>D4175</w:t>
      </w:r>
    </w:p>
    <w:p w14:paraId="0361456D" w14:textId="77777777" w:rsidR="002B6C20" w:rsidRPr="000126DF" w:rsidRDefault="002B6C20" w:rsidP="009247FC">
      <w:pPr>
        <w:spacing w:before="0" w:after="120" w:line="360" w:lineRule="auto"/>
        <w:ind w:firstLine="426"/>
      </w:pPr>
      <w:r w:rsidRPr="000126DF">
        <w:rPr>
          <w:bCs/>
        </w:rPr>
        <w:t xml:space="preserve">3.1.2 preignition, </w:t>
      </w:r>
      <w:r w:rsidRPr="000126DF">
        <w:rPr>
          <w:i/>
          <w:iCs/>
        </w:rPr>
        <w:t>n</w:t>
      </w:r>
      <w:r w:rsidRPr="000126DF">
        <w:t>—</w:t>
      </w:r>
      <w:r w:rsidRPr="000126DF">
        <w:rPr>
          <w:i/>
          <w:iCs/>
        </w:rPr>
        <w:t>in a spark-ignition engine</w:t>
      </w:r>
      <w:r w:rsidRPr="000126DF">
        <w:t xml:space="preserve">, ignition of the mixture of fuel and air in the combustion chamber before the passage of the spark.        </w:t>
      </w:r>
      <w:r w:rsidRPr="00E225C0">
        <w:rPr>
          <w:b/>
          <w:bCs/>
        </w:rPr>
        <w:t>D4175</w:t>
      </w:r>
    </w:p>
    <w:p w14:paraId="45B10E16" w14:textId="77777777" w:rsidR="002B6C20" w:rsidRPr="00756BBC" w:rsidRDefault="002B6C20" w:rsidP="009247FC">
      <w:pPr>
        <w:pStyle w:val="Sub-section"/>
        <w:spacing w:after="120" w:line="360" w:lineRule="auto"/>
        <w:ind w:firstLine="426"/>
        <w:jc w:val="both"/>
        <w:rPr>
          <w:sz w:val="24"/>
        </w:rPr>
      </w:pPr>
      <w:r w:rsidRPr="00756BBC">
        <w:rPr>
          <w:sz w:val="24"/>
        </w:rPr>
        <w:t xml:space="preserve">3.2  </w:t>
      </w:r>
      <w:r w:rsidRPr="00756BBC">
        <w:rPr>
          <w:i/>
          <w:iCs/>
          <w:sz w:val="24"/>
        </w:rPr>
        <w:t>Definitions of Terms Specific to This Standard:</w:t>
      </w:r>
    </w:p>
    <w:p w14:paraId="34763144" w14:textId="77777777" w:rsidR="002B6C20" w:rsidRDefault="002B6C20" w:rsidP="009247FC">
      <w:pPr>
        <w:spacing w:before="0" w:after="120" w:line="360" w:lineRule="auto"/>
        <w:ind w:firstLine="426"/>
      </w:pPr>
      <w:r w:rsidRPr="000126DF">
        <w:t xml:space="preserve">3.2.1 </w:t>
      </w:r>
      <w:r w:rsidRPr="00A24BBA">
        <w:rPr>
          <w:i/>
        </w:rPr>
        <w:t>PCM</w:t>
      </w:r>
      <w:r w:rsidRPr="000126DF">
        <w:rPr>
          <w:i/>
        </w:rPr>
        <w:t>, n</w:t>
      </w:r>
      <w:r>
        <w:t>—</w:t>
      </w:r>
      <w:r w:rsidRPr="000126DF">
        <w:t xml:space="preserve">an </w:t>
      </w:r>
      <w:r w:rsidRPr="000126DF">
        <w:rPr>
          <w:rStyle w:val="hvr"/>
        </w:rPr>
        <w:t>engine</w:t>
      </w:r>
      <w:r w:rsidRPr="000126DF">
        <w:t xml:space="preserve"> </w:t>
      </w:r>
      <w:r w:rsidRPr="000126DF">
        <w:rPr>
          <w:rStyle w:val="hvr"/>
        </w:rPr>
        <w:t>control</w:t>
      </w:r>
      <w:r w:rsidRPr="000126DF">
        <w:t xml:space="preserve"> </w:t>
      </w:r>
      <w:r w:rsidRPr="000126DF">
        <w:rPr>
          <w:rStyle w:val="hvr"/>
        </w:rPr>
        <w:t>unit</w:t>
      </w:r>
      <w:r w:rsidRPr="000126DF">
        <w:t xml:space="preserve">, </w:t>
      </w:r>
      <w:r w:rsidRPr="000126DF">
        <w:rPr>
          <w:rStyle w:val="hvr"/>
        </w:rPr>
        <w:t>most</w:t>
      </w:r>
      <w:r w:rsidRPr="000126DF">
        <w:t xml:space="preserve"> </w:t>
      </w:r>
      <w:r w:rsidRPr="000126DF">
        <w:rPr>
          <w:rStyle w:val="hvr"/>
        </w:rPr>
        <w:t>commonly</w:t>
      </w:r>
      <w:r w:rsidRPr="000126DF">
        <w:t xml:space="preserve"> </w:t>
      </w:r>
      <w:r w:rsidRPr="000126DF">
        <w:rPr>
          <w:rStyle w:val="hvr"/>
        </w:rPr>
        <w:t>called</w:t>
      </w:r>
      <w:r w:rsidRPr="000126DF">
        <w:t xml:space="preserve"> </w:t>
      </w:r>
      <w:r w:rsidRPr="000126DF">
        <w:rPr>
          <w:rStyle w:val="hvr"/>
        </w:rPr>
        <w:t>the</w:t>
      </w:r>
      <w:r w:rsidRPr="000126DF">
        <w:t xml:space="preserve"> </w:t>
      </w:r>
      <w:r w:rsidRPr="000126DF">
        <w:rPr>
          <w:rStyle w:val="hvr"/>
        </w:rPr>
        <w:t>powertrain</w:t>
      </w:r>
      <w:r w:rsidRPr="000126DF">
        <w:t xml:space="preserve"> </w:t>
      </w:r>
      <w:r w:rsidRPr="000126DF">
        <w:rPr>
          <w:rStyle w:val="hvr"/>
        </w:rPr>
        <w:t>control</w:t>
      </w:r>
      <w:r w:rsidRPr="000126DF">
        <w:t xml:space="preserve"> </w:t>
      </w:r>
      <w:r w:rsidRPr="000126DF">
        <w:rPr>
          <w:rStyle w:val="hvr"/>
        </w:rPr>
        <w:t>module</w:t>
      </w:r>
      <w:r w:rsidRPr="000126DF">
        <w:t xml:space="preserve"> </w:t>
      </w:r>
      <w:r w:rsidRPr="000126DF">
        <w:rPr>
          <w:rStyle w:val="hvr"/>
        </w:rPr>
        <w:t>(PCM),</w:t>
      </w:r>
      <w:r w:rsidRPr="000126DF">
        <w:t xml:space="preserve"> is an electronic device </w:t>
      </w:r>
      <w:r w:rsidRPr="000126DF">
        <w:rPr>
          <w:rStyle w:val="hvr"/>
        </w:rPr>
        <w:t xml:space="preserve">that </w:t>
      </w:r>
      <w:r w:rsidRPr="000126DF">
        <w:t xml:space="preserve">instantaneously </w:t>
      </w:r>
      <w:r w:rsidRPr="000126DF">
        <w:rPr>
          <w:rStyle w:val="hvr"/>
        </w:rPr>
        <w:t>controls</w:t>
      </w:r>
      <w:r w:rsidRPr="000126DF">
        <w:t xml:space="preserve"> a </w:t>
      </w:r>
      <w:r w:rsidRPr="000126DF">
        <w:rPr>
          <w:rStyle w:val="hvr"/>
        </w:rPr>
        <w:t>series</w:t>
      </w:r>
      <w:r w:rsidRPr="000126DF">
        <w:t xml:space="preserve"> of </w:t>
      </w:r>
      <w:r w:rsidRPr="000126DF">
        <w:rPr>
          <w:rStyle w:val="hvr"/>
        </w:rPr>
        <w:t>actuators</w:t>
      </w:r>
      <w:r w:rsidRPr="000126DF">
        <w:t xml:space="preserve"> on an </w:t>
      </w:r>
      <w:r w:rsidRPr="00A24BBA">
        <w:t>internal combustion engine</w:t>
      </w:r>
      <w:r w:rsidRPr="000126DF">
        <w:t xml:space="preserve"> to </w:t>
      </w:r>
      <w:r w:rsidRPr="000126DF">
        <w:rPr>
          <w:rStyle w:val="hvr"/>
        </w:rPr>
        <w:t>ensure</w:t>
      </w:r>
      <w:r w:rsidRPr="000126DF">
        <w:t xml:space="preserve"> </w:t>
      </w:r>
      <w:r w:rsidRPr="000126DF">
        <w:rPr>
          <w:rStyle w:val="hvr"/>
        </w:rPr>
        <w:t>optimal</w:t>
      </w:r>
      <w:r w:rsidRPr="000126DF">
        <w:t xml:space="preserve"> </w:t>
      </w:r>
      <w:r w:rsidRPr="000126DF">
        <w:rPr>
          <w:rStyle w:val="hvr"/>
        </w:rPr>
        <w:t>engine</w:t>
      </w:r>
      <w:r w:rsidRPr="000126DF">
        <w:t xml:space="preserve"> </w:t>
      </w:r>
      <w:r w:rsidRPr="000126DF">
        <w:rPr>
          <w:rStyle w:val="hvr"/>
        </w:rPr>
        <w:t>performance.</w:t>
      </w:r>
      <w:r w:rsidRPr="000126DF">
        <w:t xml:space="preserve"> </w:t>
      </w:r>
    </w:p>
    <w:p w14:paraId="4535D262" w14:textId="5A5423EB" w:rsidR="00D42D79" w:rsidRDefault="00D42D79" w:rsidP="009247FC">
      <w:pPr>
        <w:spacing w:before="0" w:after="120" w:line="360" w:lineRule="auto"/>
        <w:ind w:firstLine="426"/>
        <w:rPr>
          <w:i/>
        </w:rPr>
      </w:pPr>
      <w:r w:rsidRPr="00381D5F">
        <w:rPr>
          <w:i/>
        </w:rPr>
        <w:t>3.4</w:t>
      </w:r>
      <w:r w:rsidR="00381D5F">
        <w:rPr>
          <w:i/>
        </w:rPr>
        <w:t xml:space="preserve"> </w:t>
      </w:r>
      <w:r w:rsidR="00381D5F" w:rsidRPr="00381D5F">
        <w:rPr>
          <w:i/>
        </w:rPr>
        <w:t>Acronyms and Abbreviations</w:t>
      </w:r>
      <w:r w:rsidR="00C67496">
        <w:rPr>
          <w:i/>
        </w:rPr>
        <w:t xml:space="preserve"> (italic font denotes the symbol for a quantity):</w:t>
      </w:r>
    </w:p>
    <w:p w14:paraId="66FDA6E0" w14:textId="48FE9CE5" w:rsidR="002F3064" w:rsidRPr="007E6F9D" w:rsidRDefault="002F3064" w:rsidP="002F3064">
      <w:pPr>
        <w:spacing w:line="360" w:lineRule="auto"/>
        <w:ind w:firstLine="426"/>
        <w:rPr>
          <w:color w:val="000000"/>
        </w:rPr>
      </w:pPr>
      <w:r>
        <w:rPr>
          <w:color w:val="000000"/>
        </w:rPr>
        <w:t xml:space="preserve">3.4.1 </w:t>
      </w:r>
      <w:r w:rsidRPr="00C67496">
        <w:rPr>
          <w:i/>
          <w:color w:val="000000"/>
        </w:rPr>
        <w:t>AvPIE</w:t>
      </w:r>
      <w:r w:rsidRPr="007E6F9D">
        <w:rPr>
          <w:color w:val="000000"/>
        </w:rPr>
        <w:t>—-average preignition events</w:t>
      </w:r>
    </w:p>
    <w:p w14:paraId="2BF7CEB8" w14:textId="6AD5EC02" w:rsidR="002F3064" w:rsidRPr="007E6F9D" w:rsidRDefault="002F3064" w:rsidP="002F3064">
      <w:pPr>
        <w:spacing w:line="360" w:lineRule="auto"/>
        <w:ind w:firstLine="426"/>
      </w:pPr>
      <w:r>
        <w:t xml:space="preserve">3.4.2 </w:t>
      </w:r>
      <w:r w:rsidRPr="007E6F9D">
        <w:t>CAN—controller area network</w:t>
      </w:r>
    </w:p>
    <w:p w14:paraId="5CC23F89" w14:textId="2BCBFB5E" w:rsidR="002F3064" w:rsidRPr="007E6F9D" w:rsidRDefault="002F3064" w:rsidP="002F3064">
      <w:pPr>
        <w:spacing w:line="360" w:lineRule="auto"/>
        <w:ind w:firstLine="426"/>
      </w:pPr>
      <w:r>
        <w:t xml:space="preserve">3.4.3 </w:t>
      </w:r>
      <w:r w:rsidRPr="007E6F9D">
        <w:t>DAC—digital-to-analog</w:t>
      </w:r>
      <w:r>
        <w:t xml:space="preserve"> converter </w:t>
      </w:r>
    </w:p>
    <w:p w14:paraId="230C4AAE" w14:textId="4B771BB1" w:rsidR="002F3064" w:rsidRPr="007E6F9D" w:rsidRDefault="002F3064" w:rsidP="002F3064">
      <w:pPr>
        <w:spacing w:line="360" w:lineRule="auto"/>
        <w:ind w:firstLine="426"/>
      </w:pPr>
      <w:r>
        <w:t xml:space="preserve">3.4.4 </w:t>
      </w:r>
      <w:r w:rsidRPr="007E6F9D">
        <w:t>DACA—data acquisition and control automation</w:t>
      </w:r>
    </w:p>
    <w:p w14:paraId="2999BBDF" w14:textId="336E2746" w:rsidR="002F3064" w:rsidRPr="007E6F9D" w:rsidRDefault="002F3064" w:rsidP="002F3064">
      <w:pPr>
        <w:spacing w:line="360" w:lineRule="auto"/>
        <w:ind w:firstLine="426"/>
      </w:pPr>
      <w:r w:rsidRPr="002F3064">
        <w:t>3.4.5</w:t>
      </w:r>
      <w:r>
        <w:rPr>
          <w:i/>
        </w:rPr>
        <w:t xml:space="preserve"> </w:t>
      </w:r>
      <w:r w:rsidRPr="007E6F9D">
        <w:rPr>
          <w:i/>
        </w:rPr>
        <w:t>e</w:t>
      </w:r>
      <w:r w:rsidRPr="007E6F9D">
        <w:rPr>
          <w:i/>
          <w:vertAlign w:val="subscript"/>
        </w:rPr>
        <w:t>i</w:t>
      </w:r>
      <w:r w:rsidRPr="007E6F9D">
        <w:t xml:space="preserve"> —prediction error </w:t>
      </w:r>
    </w:p>
    <w:p w14:paraId="09C91881" w14:textId="23E57755" w:rsidR="002F3064" w:rsidRPr="007E6F9D" w:rsidRDefault="002F3064" w:rsidP="002F3064">
      <w:pPr>
        <w:spacing w:line="360" w:lineRule="auto"/>
        <w:ind w:firstLine="426"/>
      </w:pPr>
      <w:r>
        <w:t>3.4.6 ECU—</w:t>
      </w:r>
      <w:r w:rsidRPr="007E6F9D">
        <w:t xml:space="preserve">electronic control unit </w:t>
      </w:r>
    </w:p>
    <w:p w14:paraId="02BDD313" w14:textId="43E6C0FA" w:rsidR="002F3064" w:rsidRPr="007E6F9D" w:rsidRDefault="002F3064" w:rsidP="002F3064">
      <w:pPr>
        <w:spacing w:line="360" w:lineRule="auto"/>
        <w:ind w:firstLine="426"/>
      </w:pPr>
      <w:r>
        <w:t xml:space="preserve">3.4.7 </w:t>
      </w:r>
      <w:r w:rsidR="004C56D7">
        <w:t>EEC—electronic engine c</w:t>
      </w:r>
      <w:r w:rsidRPr="007E6F9D">
        <w:t xml:space="preserve">ontrol </w:t>
      </w:r>
    </w:p>
    <w:p w14:paraId="47573AF2" w14:textId="1C876204" w:rsidR="002F3064" w:rsidRPr="007E6F9D" w:rsidRDefault="002F3064" w:rsidP="002F3064">
      <w:pPr>
        <w:spacing w:line="360" w:lineRule="auto"/>
        <w:ind w:firstLine="426"/>
      </w:pPr>
      <w:r>
        <w:t xml:space="preserve">3.4.8 </w:t>
      </w:r>
      <w:r w:rsidRPr="007E6F9D">
        <w:t>GTDI—gasoline turbocharged direct injection</w:t>
      </w:r>
    </w:p>
    <w:p w14:paraId="787D34D9" w14:textId="10C7F159" w:rsidR="002F3064" w:rsidRPr="007E6F9D" w:rsidRDefault="002F3064" w:rsidP="002F3064">
      <w:pPr>
        <w:spacing w:line="360" w:lineRule="auto"/>
        <w:ind w:firstLine="426"/>
      </w:pPr>
      <w:r>
        <w:t xml:space="preserve">3.4.9 </w:t>
      </w:r>
      <w:r w:rsidRPr="007E6F9D">
        <w:t>IBP—initial boiling point</w:t>
      </w:r>
    </w:p>
    <w:p w14:paraId="76615EFE" w14:textId="61829828" w:rsidR="002F3064" w:rsidRPr="007E6F9D" w:rsidRDefault="002F3064" w:rsidP="002F3064">
      <w:pPr>
        <w:spacing w:line="360" w:lineRule="auto"/>
        <w:ind w:firstLine="426"/>
      </w:pPr>
      <w:r>
        <w:t xml:space="preserve">3.4.10 </w:t>
      </w:r>
      <w:r w:rsidRPr="00C67496">
        <w:rPr>
          <w:i/>
        </w:rPr>
        <w:t>ID</w:t>
      </w:r>
      <w:r>
        <w:t>—internal diameter</w:t>
      </w:r>
    </w:p>
    <w:p w14:paraId="04BA1C8A" w14:textId="1F183A6F" w:rsidR="002F3064" w:rsidRPr="007E6F9D" w:rsidRDefault="002F3064" w:rsidP="002F3064">
      <w:pPr>
        <w:spacing w:line="360" w:lineRule="auto"/>
        <w:ind w:firstLine="426"/>
      </w:pPr>
      <w:r>
        <w:t xml:space="preserve">3.4.12 </w:t>
      </w:r>
      <w:r w:rsidRPr="007E6F9D">
        <w:t>LCR—lower compression ring</w:t>
      </w:r>
    </w:p>
    <w:p w14:paraId="72E59F5D" w14:textId="7F86894A" w:rsidR="002F3064" w:rsidRPr="007E6F9D" w:rsidRDefault="002F3064" w:rsidP="002F3064">
      <w:pPr>
        <w:spacing w:line="360" w:lineRule="auto"/>
        <w:ind w:firstLine="426"/>
      </w:pPr>
      <w:r>
        <w:t xml:space="preserve">3.4.13 </w:t>
      </w:r>
      <w:r w:rsidRPr="007E6F9D">
        <w:t>LTMS—lubricant test monitoring system</w:t>
      </w:r>
    </w:p>
    <w:p w14:paraId="6E1FACB1" w14:textId="2B67F35F" w:rsidR="002F3064" w:rsidRPr="007E6F9D" w:rsidRDefault="002F3064" w:rsidP="002F3064">
      <w:pPr>
        <w:spacing w:line="360" w:lineRule="auto"/>
        <w:ind w:firstLine="426"/>
      </w:pPr>
      <w:r>
        <w:t xml:space="preserve">3.4.14 </w:t>
      </w:r>
      <w:r w:rsidR="00F14592">
        <w:t>LSPI</w:t>
      </w:r>
      <w:r w:rsidR="009D20F8">
        <w:t>–low-</w:t>
      </w:r>
      <w:r w:rsidRPr="007E6F9D">
        <w:t>speed preignition</w:t>
      </w:r>
    </w:p>
    <w:p w14:paraId="5030F085" w14:textId="30E44B09" w:rsidR="002F3064" w:rsidRPr="007E6F9D" w:rsidRDefault="002F3064" w:rsidP="002F3064">
      <w:pPr>
        <w:spacing w:line="360" w:lineRule="auto"/>
        <w:ind w:firstLine="426"/>
      </w:pPr>
      <w:r>
        <w:t xml:space="preserve">3.4.15 </w:t>
      </w:r>
      <w:r w:rsidRPr="00F14592">
        <w:rPr>
          <w:i/>
        </w:rPr>
        <w:t>MAF</w:t>
      </w:r>
      <w:r w:rsidRPr="007E6F9D">
        <w:t>—mass air flow</w:t>
      </w:r>
    </w:p>
    <w:p w14:paraId="0087FFA7" w14:textId="411F551D" w:rsidR="002F3064" w:rsidRPr="007E6F9D" w:rsidRDefault="002F3064" w:rsidP="002F3064">
      <w:pPr>
        <w:spacing w:line="360" w:lineRule="auto"/>
        <w:ind w:firstLine="426"/>
      </w:pPr>
      <w:r>
        <w:t xml:space="preserve">3.4.16 </w:t>
      </w:r>
      <w:r w:rsidRPr="00F14592">
        <w:rPr>
          <w:i/>
        </w:rPr>
        <w:t>MAP</w:t>
      </w:r>
      <w:r w:rsidRPr="007E6F9D">
        <w:t>—manifold absolute pressure</w:t>
      </w:r>
    </w:p>
    <w:p w14:paraId="7C675B44" w14:textId="6A10FFE4" w:rsidR="002F3064" w:rsidRPr="007E6F9D" w:rsidRDefault="002F3064" w:rsidP="002F3064">
      <w:pPr>
        <w:spacing w:line="360" w:lineRule="auto"/>
        <w:ind w:firstLine="426"/>
      </w:pPr>
      <w:r>
        <w:t xml:space="preserve">3.4.17 </w:t>
      </w:r>
      <w:r w:rsidRPr="00F14592">
        <w:rPr>
          <w:i/>
        </w:rPr>
        <w:t>MAPT</w:t>
      </w:r>
      <w:r w:rsidRPr="007E6F9D">
        <w:t xml:space="preserve"> – manifold absolute pressure and temperature</w:t>
      </w:r>
    </w:p>
    <w:p w14:paraId="24254959" w14:textId="2935BD2C" w:rsidR="002F3064" w:rsidRPr="007E6F9D" w:rsidRDefault="002F3064" w:rsidP="002F3064">
      <w:pPr>
        <w:spacing w:line="360" w:lineRule="auto"/>
        <w:ind w:firstLine="426"/>
      </w:pPr>
      <w:r>
        <w:t xml:space="preserve">3.4.18 </w:t>
      </w:r>
      <w:r w:rsidRPr="00F14592">
        <w:rPr>
          <w:i/>
        </w:rPr>
        <w:t>MFB</w:t>
      </w:r>
      <w:r>
        <w:t>—m</w:t>
      </w:r>
      <w:r w:rsidRPr="007E6F9D">
        <w:t>ass fraction burn</w:t>
      </w:r>
    </w:p>
    <w:p w14:paraId="457BB446" w14:textId="0DA717AE" w:rsidR="002F3064" w:rsidRPr="007E6F9D" w:rsidRDefault="002F3064" w:rsidP="002F3064">
      <w:pPr>
        <w:spacing w:line="360" w:lineRule="auto"/>
        <w:ind w:firstLine="426"/>
      </w:pPr>
      <w:r>
        <w:lastRenderedPageBreak/>
        <w:t xml:space="preserve">3.4.19 </w:t>
      </w:r>
      <w:r w:rsidRPr="00C67496">
        <w:rPr>
          <w:i/>
        </w:rPr>
        <w:t>MFB2</w:t>
      </w:r>
      <w:r w:rsidRPr="007E6F9D">
        <w:t>—mass fraction burn at 2 %</w:t>
      </w:r>
    </w:p>
    <w:p w14:paraId="35BFAC36" w14:textId="5E4427C1" w:rsidR="002F3064" w:rsidRPr="007E6F9D" w:rsidRDefault="002F3064" w:rsidP="002F3064">
      <w:pPr>
        <w:spacing w:line="360" w:lineRule="auto"/>
        <w:ind w:firstLine="426"/>
      </w:pPr>
      <w:r>
        <w:t xml:space="preserve">3.420 </w:t>
      </w:r>
      <w:r w:rsidRPr="007E6F9D">
        <w:t>PCM—powertrain control module</w:t>
      </w:r>
    </w:p>
    <w:p w14:paraId="153E51BC" w14:textId="1CC97135" w:rsidR="002F3064" w:rsidRPr="007E6F9D" w:rsidRDefault="002F3064" w:rsidP="002F3064">
      <w:pPr>
        <w:spacing w:line="360" w:lineRule="auto"/>
        <w:ind w:firstLine="426"/>
      </w:pPr>
      <w:r>
        <w:t xml:space="preserve">3.4.21 </w:t>
      </w:r>
      <w:r w:rsidRPr="007E6F9D">
        <w:t>PCV—positive crankcase ventilation</w:t>
      </w:r>
    </w:p>
    <w:p w14:paraId="12D26308" w14:textId="7708C49C" w:rsidR="002F3064" w:rsidRPr="007E6F9D" w:rsidRDefault="002F3064" w:rsidP="002F3064">
      <w:pPr>
        <w:spacing w:line="360" w:lineRule="auto"/>
        <w:ind w:firstLine="426"/>
      </w:pPr>
      <w:r>
        <w:t xml:space="preserve">3.4.22 </w:t>
      </w:r>
      <w:r w:rsidRPr="007E6F9D">
        <w:t>PID —parameter identification</w:t>
      </w:r>
    </w:p>
    <w:p w14:paraId="2C2DD331" w14:textId="0547559D" w:rsidR="002F3064" w:rsidRPr="00456B26" w:rsidRDefault="002F3064" w:rsidP="002F3064">
      <w:pPr>
        <w:pStyle w:val="aolmailmsonormal"/>
        <w:spacing w:before="0" w:beforeAutospacing="0" w:after="0" w:afterAutospacing="0" w:line="360" w:lineRule="auto"/>
        <w:ind w:firstLine="426"/>
        <w:rPr>
          <w:rFonts w:ascii="Times New Roman" w:hAnsi="Times New Roman" w:cs="Times New Roman"/>
          <w:color w:val="000000"/>
          <w:sz w:val="24"/>
          <w:szCs w:val="24"/>
        </w:rPr>
      </w:pPr>
      <w:r w:rsidRPr="00F14592">
        <w:rPr>
          <w:rFonts w:ascii="Times New Roman" w:hAnsi="Times New Roman" w:cs="Times New Roman"/>
          <w:color w:val="000000"/>
          <w:sz w:val="24"/>
          <w:szCs w:val="24"/>
          <w:highlight w:val="yellow"/>
        </w:rPr>
        <w:t xml:space="preserve">3.4.23 </w:t>
      </w:r>
      <w:r w:rsidRPr="00F14592">
        <w:rPr>
          <w:rFonts w:ascii="Times New Roman" w:hAnsi="Times New Roman" w:cs="Times New Roman"/>
          <w:i/>
          <w:color w:val="000000"/>
          <w:sz w:val="24"/>
          <w:szCs w:val="24"/>
          <w:highlight w:val="yellow"/>
        </w:rPr>
        <w:t>PMAX</w:t>
      </w:r>
      <w:r w:rsidRPr="00F14592">
        <w:rPr>
          <w:rFonts w:ascii="Times New Roman" w:hAnsi="Times New Roman" w:cs="Times New Roman"/>
          <w:color w:val="000000"/>
          <w:sz w:val="24"/>
          <w:szCs w:val="24"/>
          <w:highlight w:val="yellow"/>
        </w:rPr>
        <w:t>—maximum pressure</w:t>
      </w:r>
      <w:r w:rsidR="0046226A">
        <w:rPr>
          <w:rFonts w:ascii="Times New Roman" w:hAnsi="Times New Roman" w:cs="Times New Roman"/>
          <w:color w:val="000000"/>
          <w:sz w:val="24"/>
          <w:szCs w:val="24"/>
        </w:rPr>
        <w:t xml:space="preserve"> (This term is used in AVL; it is equivalent to PP (3.4.26).  The two terms are used interchangeably throughout this procedure.)</w:t>
      </w:r>
    </w:p>
    <w:p w14:paraId="750BDBDC" w14:textId="05B4644D" w:rsidR="002F3064" w:rsidRPr="007E6F9D" w:rsidRDefault="002F3064" w:rsidP="002F3064">
      <w:pPr>
        <w:spacing w:line="360" w:lineRule="auto"/>
        <w:ind w:firstLine="426"/>
      </w:pPr>
      <w:r w:rsidRPr="00C67496">
        <w:rPr>
          <w:highlight w:val="yellow"/>
        </w:rPr>
        <w:t xml:space="preserve">3.4.24 </w:t>
      </w:r>
      <w:r w:rsidRPr="00C67496">
        <w:rPr>
          <w:i/>
          <w:highlight w:val="yellow"/>
        </w:rPr>
        <w:t>PMAXV</w:t>
      </w:r>
      <w:r w:rsidRPr="00C67496">
        <w:rPr>
          <w:highlight w:val="yellow"/>
        </w:rPr>
        <w:t>—pressure maximum voltage</w:t>
      </w:r>
    </w:p>
    <w:p w14:paraId="62FE77B0" w14:textId="74787F17" w:rsidR="002F3064" w:rsidRPr="007E6F9D" w:rsidRDefault="002F3064" w:rsidP="002F3064">
      <w:pPr>
        <w:spacing w:line="360" w:lineRule="auto"/>
        <w:ind w:firstLine="426"/>
      </w:pPr>
      <w:r>
        <w:t xml:space="preserve">3.4.25 </w:t>
      </w:r>
      <w:r w:rsidRPr="00C67496">
        <w:rPr>
          <w:i/>
        </w:rPr>
        <w:t>PMINV</w:t>
      </w:r>
      <w:r w:rsidRPr="007E6F9D">
        <w:t>—pressure minimum voltage</w:t>
      </w:r>
    </w:p>
    <w:p w14:paraId="57428303" w14:textId="52D3E692" w:rsidR="002F3064" w:rsidRPr="00456B26" w:rsidRDefault="002F3064" w:rsidP="002F3064">
      <w:pPr>
        <w:pStyle w:val="aolmailmsonormal"/>
        <w:spacing w:before="0" w:beforeAutospacing="0" w:after="0" w:afterAutospacing="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3.4.26 </w:t>
      </w:r>
      <w:r w:rsidRPr="00C67496">
        <w:rPr>
          <w:rFonts w:ascii="Times New Roman" w:hAnsi="Times New Roman" w:cs="Times New Roman"/>
          <w:i/>
          <w:sz w:val="24"/>
          <w:szCs w:val="24"/>
        </w:rPr>
        <w:t>PP</w:t>
      </w:r>
      <w:r w:rsidRPr="007E6F9D">
        <w:rPr>
          <w:rFonts w:ascii="Times New Roman" w:hAnsi="Times New Roman" w:cs="Times New Roman"/>
          <w:sz w:val="24"/>
          <w:szCs w:val="24"/>
        </w:rPr>
        <w:t>—peak pressure</w:t>
      </w:r>
      <w:r w:rsidR="0046226A">
        <w:rPr>
          <w:rFonts w:ascii="Times New Roman" w:hAnsi="Times New Roman" w:cs="Times New Roman"/>
          <w:sz w:val="24"/>
          <w:szCs w:val="24"/>
        </w:rPr>
        <w:t xml:space="preserve"> (This term is used in the final LSPI report; it is equivalent to PMAX (3.4.23).  The two terms are used interchangeably throughout the procedure.)</w:t>
      </w:r>
    </w:p>
    <w:p w14:paraId="2DA8EF65" w14:textId="064A5008" w:rsidR="002F3064" w:rsidRPr="007E6F9D" w:rsidRDefault="002F3064" w:rsidP="002F3064">
      <w:pPr>
        <w:spacing w:line="360" w:lineRule="auto"/>
        <w:ind w:firstLine="426"/>
      </w:pPr>
      <w:r>
        <w:t xml:space="preserve">3.4.27 </w:t>
      </w:r>
      <w:r w:rsidRPr="007E6F9D">
        <w:t>P/N—part number</w:t>
      </w:r>
    </w:p>
    <w:p w14:paraId="44F4BF59" w14:textId="6BED0909" w:rsidR="002F3064" w:rsidRPr="007E6F9D" w:rsidRDefault="002F3064" w:rsidP="002F3064">
      <w:pPr>
        <w:spacing w:line="360" w:lineRule="auto"/>
        <w:ind w:firstLine="426"/>
      </w:pPr>
      <w:r>
        <w:t xml:space="preserve">3.4.28 </w:t>
      </w:r>
      <w:r w:rsidRPr="007E6F9D">
        <w:t>UCR—upper compression ring</w:t>
      </w:r>
    </w:p>
    <w:p w14:paraId="7C5D8202" w14:textId="18328597" w:rsidR="002F3064" w:rsidRPr="007E6F9D" w:rsidRDefault="004C21E5" w:rsidP="002F3064">
      <w:pPr>
        <w:spacing w:line="360" w:lineRule="auto"/>
        <w:ind w:firstLine="426"/>
      </w:pPr>
      <w:r>
        <w:t>3.4.29</w:t>
      </w:r>
      <w:r w:rsidR="002F3064">
        <w:t xml:space="preserve"> </w:t>
      </w:r>
      <w:r w:rsidR="002F3064" w:rsidRPr="007E6F9D">
        <w:t>VCT—variable valve timing</w:t>
      </w:r>
    </w:p>
    <w:p w14:paraId="2A518E46" w14:textId="4075A630" w:rsidR="002F3064" w:rsidRPr="007E6F9D" w:rsidRDefault="004C21E5" w:rsidP="002F3064">
      <w:pPr>
        <w:spacing w:line="360" w:lineRule="auto"/>
        <w:ind w:firstLine="426"/>
      </w:pPr>
      <w:r>
        <w:t>3.</w:t>
      </w:r>
      <w:r w:rsidR="002F3064">
        <w:t xml:space="preserve">4.30 </w:t>
      </w:r>
      <w:r w:rsidR="002F3064" w:rsidRPr="007E6F9D">
        <w:t>WOT</w:t>
      </w:r>
      <w:r w:rsidR="002F3064">
        <w:t>—wide open throttle</w:t>
      </w:r>
    </w:p>
    <w:p w14:paraId="15CBDD89" w14:textId="362A4E6C" w:rsidR="002F3064" w:rsidRPr="007E6F9D" w:rsidRDefault="004C21E5" w:rsidP="002F3064">
      <w:pPr>
        <w:spacing w:line="360" w:lineRule="auto"/>
        <w:ind w:firstLine="426"/>
      </w:pPr>
      <w:r w:rsidRPr="004C21E5">
        <w:t>3.4.21</w:t>
      </w:r>
      <w:r>
        <w:rPr>
          <w:i/>
        </w:rPr>
        <w:t xml:space="preserve"> </w:t>
      </w:r>
      <w:r w:rsidR="002F3064" w:rsidRPr="007E6F9D">
        <w:rPr>
          <w:i/>
        </w:rPr>
        <w:t>Z</w:t>
      </w:r>
      <w:r w:rsidR="002F3064" w:rsidRPr="007E6F9D">
        <w:rPr>
          <w:i/>
          <w:vertAlign w:val="subscript"/>
        </w:rPr>
        <w:t>i</w:t>
      </w:r>
      <w:r w:rsidR="002F3064" w:rsidRPr="007E6F9D">
        <w:t>—exponentially weighted moving average</w:t>
      </w:r>
    </w:p>
    <w:p w14:paraId="354CDE49" w14:textId="77777777" w:rsidR="002B6C20" w:rsidRPr="000126DF" w:rsidRDefault="002B6C20" w:rsidP="009247FC">
      <w:pPr>
        <w:pStyle w:val="Subsec1"/>
        <w:spacing w:after="120" w:line="360" w:lineRule="auto"/>
        <w:rPr>
          <w:b/>
          <w:color w:val="000000"/>
          <w:sz w:val="24"/>
        </w:rPr>
      </w:pPr>
      <w:r w:rsidRPr="000126DF">
        <w:rPr>
          <w:b/>
          <w:color w:val="000000"/>
          <w:sz w:val="24"/>
        </w:rPr>
        <w:t xml:space="preserve">4. </w:t>
      </w:r>
      <w:r w:rsidRPr="000126DF">
        <w:rPr>
          <w:b/>
          <w:sz w:val="24"/>
        </w:rPr>
        <w:t>Summary of Test Method</w:t>
      </w:r>
    </w:p>
    <w:p w14:paraId="60F87587" w14:textId="77777777" w:rsidR="002B6C20" w:rsidRPr="000126DF" w:rsidRDefault="002B6C20" w:rsidP="009247FC">
      <w:pPr>
        <w:pStyle w:val="Subsec1"/>
        <w:spacing w:after="120" w:line="360" w:lineRule="auto"/>
        <w:ind w:firstLine="426"/>
        <w:jc w:val="left"/>
        <w:rPr>
          <w:sz w:val="24"/>
        </w:rPr>
      </w:pPr>
      <w:r w:rsidRPr="000126DF">
        <w:rPr>
          <w:sz w:val="24"/>
        </w:rPr>
        <w:t>4.1 The test proc</w:t>
      </w:r>
      <w:r>
        <w:rPr>
          <w:sz w:val="24"/>
        </w:rPr>
        <w:t>edure is a “flush and run” test, that is</w:t>
      </w:r>
      <w:r w:rsidRPr="000126DF">
        <w:rPr>
          <w:sz w:val="24"/>
        </w:rPr>
        <w:t xml:space="preserve"> </w:t>
      </w:r>
      <w:r>
        <w:rPr>
          <w:sz w:val="24"/>
        </w:rPr>
        <w:t>t</w:t>
      </w:r>
      <w:r w:rsidRPr="000126DF">
        <w:rPr>
          <w:sz w:val="24"/>
        </w:rPr>
        <w:t>he test engine is used for multiple tests and the next test oil is used to flush the previous test oil from the engine.</w:t>
      </w:r>
    </w:p>
    <w:p w14:paraId="36C1A22C" w14:textId="77777777" w:rsidR="002B6C20" w:rsidRPr="000126DF" w:rsidRDefault="002B6C20" w:rsidP="009247FC">
      <w:pPr>
        <w:pStyle w:val="Subsec1"/>
        <w:spacing w:after="120" w:line="360" w:lineRule="auto"/>
        <w:ind w:firstLine="426"/>
        <w:jc w:val="left"/>
        <w:rPr>
          <w:sz w:val="24"/>
        </w:rPr>
      </w:pPr>
      <w:r w:rsidRPr="000126DF">
        <w:rPr>
          <w:sz w:val="24"/>
        </w:rPr>
        <w:t xml:space="preserve">4.2 The test procedure is conducted in four iterations. Each iteration is 175,000 engine cycles in length. </w:t>
      </w:r>
    </w:p>
    <w:p w14:paraId="3D773B90" w14:textId="59527416" w:rsidR="002B6C20" w:rsidRPr="000126DF" w:rsidRDefault="00381D5F" w:rsidP="009247FC">
      <w:pPr>
        <w:pStyle w:val="Subsec1"/>
        <w:spacing w:after="120" w:line="360" w:lineRule="auto"/>
        <w:ind w:firstLine="426"/>
        <w:jc w:val="left"/>
        <w:rPr>
          <w:sz w:val="24"/>
        </w:rPr>
      </w:pPr>
      <w:r>
        <w:rPr>
          <w:sz w:val="24"/>
        </w:rPr>
        <w:t>4.3 Low-</w:t>
      </w:r>
      <w:r w:rsidR="002B6C20" w:rsidRPr="000126DF">
        <w:rPr>
          <w:sz w:val="24"/>
        </w:rPr>
        <w:t>engine speed and high</w:t>
      </w:r>
      <w:r w:rsidR="002B6C20">
        <w:rPr>
          <w:sz w:val="24"/>
        </w:rPr>
        <w:t>-</w:t>
      </w:r>
      <w:r w:rsidR="002B6C20" w:rsidRPr="000126DF">
        <w:rPr>
          <w:sz w:val="24"/>
        </w:rPr>
        <w:t>load</w:t>
      </w:r>
      <w:r w:rsidR="002B6C20">
        <w:rPr>
          <w:sz w:val="24"/>
        </w:rPr>
        <w:t>,</w:t>
      </w:r>
      <w:r w:rsidR="002B6C20" w:rsidRPr="000126DF">
        <w:rPr>
          <w:sz w:val="24"/>
        </w:rPr>
        <w:t xml:space="preserve"> steady</w:t>
      </w:r>
      <w:r w:rsidR="002B6C20">
        <w:rPr>
          <w:sz w:val="24"/>
        </w:rPr>
        <w:t>-</w:t>
      </w:r>
      <w:r w:rsidR="002B6C20" w:rsidRPr="000126DF">
        <w:rPr>
          <w:sz w:val="24"/>
        </w:rPr>
        <w:t xml:space="preserve">state conditions are used to generate </w:t>
      </w:r>
      <w:r w:rsidR="002B6C20">
        <w:rPr>
          <w:sz w:val="24"/>
        </w:rPr>
        <w:t>preignition</w:t>
      </w:r>
      <w:r w:rsidR="002B6C20" w:rsidRPr="000126DF">
        <w:rPr>
          <w:sz w:val="24"/>
        </w:rPr>
        <w:t xml:space="preserve"> events, which are counted throughout each of the four 175,000 engine cycles. </w:t>
      </w:r>
    </w:p>
    <w:p w14:paraId="2234EB64" w14:textId="77777777" w:rsidR="002B6C20" w:rsidRPr="000126DF" w:rsidRDefault="002B6C20" w:rsidP="009247FC">
      <w:pPr>
        <w:pStyle w:val="Subsec1"/>
        <w:spacing w:after="120" w:line="360" w:lineRule="auto"/>
        <w:ind w:firstLine="426"/>
        <w:jc w:val="left"/>
        <w:rPr>
          <w:sz w:val="24"/>
        </w:rPr>
      </w:pPr>
      <w:r w:rsidRPr="000126DF">
        <w:rPr>
          <w:sz w:val="24"/>
        </w:rPr>
        <w:t xml:space="preserve">4.4 Combustion pressure is measured directly in each cylinder to provide documentary evidence of the occurrence of </w:t>
      </w:r>
      <w:r>
        <w:rPr>
          <w:sz w:val="24"/>
        </w:rPr>
        <w:t>preignition</w:t>
      </w:r>
      <w:r w:rsidRPr="000126DF">
        <w:rPr>
          <w:sz w:val="24"/>
        </w:rPr>
        <w:t xml:space="preserve"> events.  </w:t>
      </w:r>
    </w:p>
    <w:p w14:paraId="63371A44" w14:textId="77777777" w:rsidR="002B6C20" w:rsidRPr="00394F79" w:rsidRDefault="002B6C20" w:rsidP="009247FC">
      <w:pPr>
        <w:pStyle w:val="Subsec1"/>
        <w:spacing w:after="120" w:line="360" w:lineRule="auto"/>
        <w:ind w:firstLine="426"/>
        <w:rPr>
          <w:color w:val="000000"/>
          <w:sz w:val="24"/>
        </w:rPr>
      </w:pPr>
      <w:r w:rsidRPr="000126DF">
        <w:rPr>
          <w:sz w:val="24"/>
        </w:rPr>
        <w:t xml:space="preserve"> </w:t>
      </w:r>
    </w:p>
    <w:p w14:paraId="53F792B8" w14:textId="77777777" w:rsidR="002B6C20" w:rsidRPr="000126DF" w:rsidRDefault="002B6C20" w:rsidP="009247FC">
      <w:pPr>
        <w:pStyle w:val="HeaderBase"/>
        <w:keepLines w:val="0"/>
        <w:tabs>
          <w:tab w:val="clear" w:pos="4320"/>
          <w:tab w:val="clear" w:pos="8640"/>
        </w:tabs>
        <w:spacing w:before="0" w:after="120" w:line="360" w:lineRule="auto"/>
        <w:ind w:left="360" w:hanging="360"/>
        <w:rPr>
          <w:rFonts w:ascii="Times New Roman" w:hAnsi="Times New Roman"/>
          <w:b/>
        </w:rPr>
      </w:pPr>
      <w:r w:rsidRPr="000126DF">
        <w:rPr>
          <w:rFonts w:ascii="Times New Roman" w:hAnsi="Times New Roman"/>
          <w:b/>
        </w:rPr>
        <w:t>5. Significance and Use</w:t>
      </w:r>
    </w:p>
    <w:p w14:paraId="5BC48BE3" w14:textId="376388C1" w:rsidR="002B6C20" w:rsidRPr="000126DF" w:rsidRDefault="002B6C20" w:rsidP="009247FC">
      <w:pPr>
        <w:spacing w:before="0" w:after="120" w:line="360" w:lineRule="auto"/>
        <w:ind w:firstLine="426"/>
      </w:pPr>
      <w:r w:rsidRPr="000126DF">
        <w:t xml:space="preserve">5.1 This test method evaluates </w:t>
      </w:r>
      <w:r w:rsidR="003B65C2">
        <w:t xml:space="preserve">the ability of an automotive engine to mitigate </w:t>
      </w:r>
      <w:r>
        <w:t>preignition</w:t>
      </w:r>
      <w:r w:rsidRPr="000126DF">
        <w:t xml:space="preserve"> in the combustion chambers in turbocharged</w:t>
      </w:r>
      <w:r w:rsidR="003B65C2">
        <w:t>,</w:t>
      </w:r>
      <w:r w:rsidRPr="000126DF">
        <w:t xml:space="preserve"> direct injection</w:t>
      </w:r>
      <w:r w:rsidR="003B65C2">
        <w:t>,</w:t>
      </w:r>
      <w:r w:rsidRPr="000126DF">
        <w:t xml:space="preserve"> gasoline engines under low</w:t>
      </w:r>
      <w:r>
        <w:t>-</w:t>
      </w:r>
      <w:r w:rsidRPr="000126DF">
        <w:t>speed and high</w:t>
      </w:r>
      <w:r>
        <w:t>-</w:t>
      </w:r>
      <w:r w:rsidRPr="000126DF">
        <w:t xml:space="preserve">load operating conditions. </w:t>
      </w:r>
    </w:p>
    <w:p w14:paraId="1E3764A6" w14:textId="77777777" w:rsidR="002B6C20" w:rsidRPr="000126DF" w:rsidRDefault="002B6C20" w:rsidP="009247FC">
      <w:pPr>
        <w:spacing w:before="0" w:after="120" w:line="360" w:lineRule="auto"/>
        <w:ind w:firstLine="426"/>
      </w:pPr>
      <w:r w:rsidRPr="000126DF">
        <w:lastRenderedPageBreak/>
        <w:t xml:space="preserve">5.2 Varying quality reference oils, with known </w:t>
      </w:r>
      <w:r>
        <w:t>preignition</w:t>
      </w:r>
      <w:r w:rsidRPr="000126DF">
        <w:t xml:space="preserve"> tendencies, were used in developing the operating conditions of the test procedure. </w:t>
      </w:r>
    </w:p>
    <w:p w14:paraId="79012CF7" w14:textId="4692AC7B" w:rsidR="00102C77" w:rsidRPr="00102C77" w:rsidRDefault="002B6C20" w:rsidP="00102C77">
      <w:pPr>
        <w:spacing w:before="0" w:after="120" w:line="360" w:lineRule="auto"/>
        <w:ind w:firstLine="426"/>
      </w:pPr>
      <w:r>
        <w:t xml:space="preserve">5.3 </w:t>
      </w:r>
      <w:r w:rsidRPr="000126DF">
        <w:t>The test method has applicability in gasoline engine oil specifications</w:t>
      </w:r>
      <w:r w:rsidR="00102C77">
        <w:t xml:space="preserve"> and</w:t>
      </w:r>
      <w:r w:rsidRPr="000126DF">
        <w:t xml:space="preserve"> </w:t>
      </w:r>
      <w:r w:rsidR="00102C77" w:rsidRPr="00102C77">
        <w:t xml:space="preserve">is expected to be used in specifications and </w:t>
      </w:r>
      <w:r w:rsidR="00102C77" w:rsidRPr="00102C77">
        <w:rPr>
          <w:spacing w:val="-1"/>
        </w:rPr>
        <w:t>classifications of engine lubricating oils, such as the following:</w:t>
      </w:r>
    </w:p>
    <w:p w14:paraId="3D26F7D7" w14:textId="0BD5268F" w:rsidR="00102C77" w:rsidRDefault="00102C77" w:rsidP="009937E1">
      <w:pPr>
        <w:pStyle w:val="ListParagraph"/>
        <w:widowControl w:val="0"/>
        <w:numPr>
          <w:ilvl w:val="2"/>
          <w:numId w:val="35"/>
        </w:numPr>
        <w:shd w:val="clear" w:color="auto" w:fill="FFFFFF"/>
        <w:tabs>
          <w:tab w:val="left" w:pos="0"/>
          <w:tab w:val="left" w:pos="1560"/>
        </w:tabs>
        <w:autoSpaceDE w:val="0"/>
        <w:autoSpaceDN w:val="0"/>
        <w:adjustRightInd w:val="0"/>
        <w:spacing w:before="120" w:after="0" w:line="230" w:lineRule="exact"/>
        <w:ind w:left="1134" w:hanging="708"/>
        <w:contextualSpacing w:val="0"/>
        <w:rPr>
          <w:sz w:val="24"/>
          <w:szCs w:val="24"/>
        </w:rPr>
      </w:pPr>
      <w:r w:rsidRPr="0012694E">
        <w:rPr>
          <w:sz w:val="24"/>
          <w:szCs w:val="24"/>
        </w:rPr>
        <w:t xml:space="preserve">Specification </w:t>
      </w:r>
      <w:hyperlink w:anchor="bookmark43" w:history="1">
        <w:r w:rsidRPr="0012694E">
          <w:rPr>
            <w:sz w:val="24"/>
            <w:szCs w:val="24"/>
          </w:rPr>
          <w:t>D4485</w:t>
        </w:r>
      </w:hyperlink>
    </w:p>
    <w:p w14:paraId="40CEF98E" w14:textId="77777777" w:rsidR="009937E1" w:rsidRDefault="00102C77" w:rsidP="009937E1">
      <w:pPr>
        <w:pStyle w:val="ListParagraph"/>
        <w:widowControl w:val="0"/>
        <w:numPr>
          <w:ilvl w:val="2"/>
          <w:numId w:val="35"/>
        </w:numPr>
        <w:shd w:val="clear" w:color="auto" w:fill="FFFFFF"/>
        <w:tabs>
          <w:tab w:val="left" w:pos="0"/>
          <w:tab w:val="left" w:pos="1560"/>
        </w:tabs>
        <w:autoSpaceDE w:val="0"/>
        <w:autoSpaceDN w:val="0"/>
        <w:adjustRightInd w:val="0"/>
        <w:spacing w:before="120" w:after="0" w:line="230" w:lineRule="exact"/>
        <w:ind w:left="1134" w:hanging="708"/>
        <w:contextualSpacing w:val="0"/>
        <w:rPr>
          <w:sz w:val="24"/>
          <w:szCs w:val="24"/>
        </w:rPr>
      </w:pPr>
      <w:r>
        <w:rPr>
          <w:sz w:val="24"/>
          <w:szCs w:val="24"/>
        </w:rPr>
        <w:t>ILSAC GF-6</w:t>
      </w:r>
      <w:r w:rsidR="009937E1">
        <w:rPr>
          <w:sz w:val="24"/>
          <w:szCs w:val="24"/>
        </w:rPr>
        <w:t>.</w:t>
      </w:r>
    </w:p>
    <w:p w14:paraId="3D062635" w14:textId="1F0965CA" w:rsidR="00102C77" w:rsidRPr="009937E1" w:rsidRDefault="00102C77" w:rsidP="009937E1">
      <w:pPr>
        <w:pStyle w:val="ListParagraph"/>
        <w:widowControl w:val="0"/>
        <w:numPr>
          <w:ilvl w:val="2"/>
          <w:numId w:val="35"/>
        </w:numPr>
        <w:shd w:val="clear" w:color="auto" w:fill="FFFFFF"/>
        <w:tabs>
          <w:tab w:val="left" w:pos="0"/>
          <w:tab w:val="left" w:pos="1560"/>
        </w:tabs>
        <w:autoSpaceDE w:val="0"/>
        <w:autoSpaceDN w:val="0"/>
        <w:adjustRightInd w:val="0"/>
        <w:spacing w:before="120" w:after="0" w:line="230" w:lineRule="exact"/>
        <w:ind w:left="1134" w:hanging="708"/>
        <w:contextualSpacing w:val="0"/>
        <w:rPr>
          <w:ins w:id="7" w:author="Terry Bates" w:date="2017-10-23T12:09:00Z"/>
          <w:sz w:val="24"/>
          <w:szCs w:val="24"/>
        </w:rPr>
      </w:pPr>
      <w:commentRangeStart w:id="8"/>
      <w:ins w:id="9" w:author="Terry Bates" w:date="2017-10-23T12:09:00Z">
        <w:r w:rsidRPr="009937E1">
          <w:rPr>
            <w:sz w:val="24"/>
            <w:szCs w:val="24"/>
          </w:rPr>
          <w:t>SAE Classification J183.</w:t>
        </w:r>
      </w:ins>
    </w:p>
    <w:commentRangeEnd w:id="8"/>
    <w:p w14:paraId="00A7B200" w14:textId="34FA8581" w:rsidR="002B6C20" w:rsidRPr="00EE1F5B" w:rsidRDefault="009C156E" w:rsidP="00EE1F5B">
      <w:pPr>
        <w:spacing w:before="120" w:after="120" w:line="360" w:lineRule="auto"/>
      </w:pPr>
      <w:r>
        <w:rPr>
          <w:rStyle w:val="CommentReference"/>
          <w:rFonts w:ascii="Garamond" w:hAnsi="Garamond"/>
        </w:rPr>
        <w:commentReference w:id="8"/>
      </w:r>
      <w:r w:rsidR="002B6C20" w:rsidRPr="00394F79">
        <w:rPr>
          <w:b/>
        </w:rPr>
        <w:t>6. Apparatus (General Description)</w:t>
      </w:r>
    </w:p>
    <w:p w14:paraId="3C644F8A" w14:textId="03007FB3" w:rsidR="002B6C20" w:rsidRPr="000126DF" w:rsidRDefault="003B5C44" w:rsidP="002B6C20">
      <w:pPr>
        <w:pStyle w:val="Subsec1"/>
        <w:numPr>
          <w:ilvl w:val="1"/>
          <w:numId w:val="10"/>
        </w:numPr>
        <w:spacing w:after="120" w:line="360" w:lineRule="auto"/>
        <w:ind w:left="0" w:firstLine="426"/>
        <w:rPr>
          <w:sz w:val="24"/>
        </w:rPr>
      </w:pPr>
      <w:r>
        <w:rPr>
          <w:i/>
          <w:sz w:val="24"/>
        </w:rPr>
        <w:t>Test Engine</w:t>
      </w:r>
      <w:r w:rsidR="002B6C20">
        <w:rPr>
          <w:sz w:val="24"/>
        </w:rPr>
        <w:t>—</w:t>
      </w:r>
      <w:r w:rsidR="002B6C20" w:rsidRPr="000126DF">
        <w:rPr>
          <w:sz w:val="24"/>
        </w:rPr>
        <w:t>The test engine is a spark ignition, four</w:t>
      </w:r>
      <w:r w:rsidR="002B6C20">
        <w:rPr>
          <w:sz w:val="24"/>
        </w:rPr>
        <w:t>-</w:t>
      </w:r>
      <w:r w:rsidR="002B6C20" w:rsidRPr="000126DF">
        <w:rPr>
          <w:sz w:val="24"/>
        </w:rPr>
        <w:t>stroke, four-cylinder gasoline turbocharged direct injection engine with a displacement of 2.0 L. Features of this engine include variable camshaft timing, dual overhead camshafts driven by a timing chain, four valves per cylinder</w:t>
      </w:r>
      <w:r w:rsidR="003B65C2">
        <w:rPr>
          <w:sz w:val="24"/>
        </w:rPr>
        <w:t>, and electronic direct-</w:t>
      </w:r>
      <w:r w:rsidR="002B6C20" w:rsidRPr="000126DF">
        <w:rPr>
          <w:sz w:val="24"/>
        </w:rPr>
        <w:t>fuel injection. It is based on the Ford Motor Co. 2012 Explorer engine</w:t>
      </w:r>
      <w:bookmarkStart w:id="10" w:name="_Ref370987257"/>
      <w:r w:rsidR="00F557A7">
        <w:rPr>
          <w:rStyle w:val="FootnoteReference"/>
          <w:sz w:val="24"/>
        </w:rPr>
        <w:footnoteReference w:id="5"/>
      </w:r>
      <w:bookmarkEnd w:id="10"/>
      <w:r w:rsidR="00F557A7">
        <w:rPr>
          <w:sz w:val="24"/>
          <w:vertAlign w:val="superscript"/>
        </w:rPr>
        <w:t>,</w:t>
      </w:r>
      <w:bookmarkStart w:id="11" w:name="_Ref370987118"/>
      <w:r w:rsidR="00F557A7">
        <w:rPr>
          <w:rStyle w:val="FootnoteReference"/>
          <w:sz w:val="24"/>
        </w:rPr>
        <w:footnoteReference w:id="6"/>
      </w:r>
      <w:bookmarkEnd w:id="11"/>
      <w:r w:rsidR="002B6C20">
        <w:rPr>
          <w:sz w:val="24"/>
        </w:rPr>
        <w:t>.</w:t>
      </w:r>
    </w:p>
    <w:p w14:paraId="6F4C3B0C" w14:textId="382C280D" w:rsidR="002B6C20" w:rsidRPr="000126DF" w:rsidRDefault="002B6C20" w:rsidP="002B6C20">
      <w:pPr>
        <w:pStyle w:val="Subsec1"/>
        <w:numPr>
          <w:ilvl w:val="1"/>
          <w:numId w:val="10"/>
        </w:numPr>
        <w:spacing w:after="120" w:line="360" w:lineRule="auto"/>
        <w:ind w:left="0" w:firstLine="426"/>
        <w:rPr>
          <w:sz w:val="24"/>
        </w:rPr>
      </w:pPr>
      <w:r w:rsidRPr="000126DF">
        <w:rPr>
          <w:sz w:val="24"/>
        </w:rPr>
        <w:t xml:space="preserve">Configure the test stand to accept the test engine. All special equipment necessary for conducting this test is listed </w:t>
      </w:r>
      <w:r w:rsidR="00445835">
        <w:rPr>
          <w:sz w:val="24"/>
        </w:rPr>
        <w:t>below</w:t>
      </w:r>
      <w:r w:rsidR="009C156E">
        <w:rPr>
          <w:sz w:val="24"/>
        </w:rPr>
        <w:t>.</w:t>
      </w:r>
    </w:p>
    <w:p w14:paraId="5A821F76" w14:textId="34C307A6" w:rsidR="002B6C20" w:rsidRPr="000126DF" w:rsidRDefault="002B6C20" w:rsidP="003B65C2">
      <w:pPr>
        <w:pStyle w:val="Subsec1"/>
        <w:numPr>
          <w:ilvl w:val="1"/>
          <w:numId w:val="10"/>
        </w:numPr>
        <w:spacing w:after="120" w:line="360" w:lineRule="auto"/>
        <w:ind w:left="0" w:firstLine="426"/>
        <w:rPr>
          <w:sz w:val="24"/>
        </w:rPr>
      </w:pPr>
      <w:r w:rsidRPr="000126DF">
        <w:rPr>
          <w:sz w:val="24"/>
        </w:rPr>
        <w:t xml:space="preserve">Use appropriate air conditioning apparatus to control the temperature, pressure, and humidity of the inlet air to meet the requirements in </w:t>
      </w:r>
      <w:r w:rsidRPr="000126DF">
        <w:rPr>
          <w:color w:val="FF0000"/>
          <w:sz w:val="24"/>
        </w:rPr>
        <w:t xml:space="preserve">Table </w:t>
      </w:r>
      <w:r>
        <w:rPr>
          <w:color w:val="FF0000"/>
          <w:sz w:val="24"/>
        </w:rPr>
        <w:t>6</w:t>
      </w:r>
      <w:r w:rsidRPr="000126DF">
        <w:rPr>
          <w:sz w:val="24"/>
        </w:rPr>
        <w:t>.</w:t>
      </w:r>
    </w:p>
    <w:p w14:paraId="4CFDE57B" w14:textId="2CD0F0C8" w:rsidR="002B6C20" w:rsidRPr="000126DF" w:rsidRDefault="00092C82" w:rsidP="009247FC">
      <w:pPr>
        <w:pStyle w:val="Subsec1"/>
        <w:spacing w:after="120" w:line="360" w:lineRule="auto"/>
        <w:ind w:firstLine="426"/>
        <w:rPr>
          <w:sz w:val="24"/>
        </w:rPr>
      </w:pPr>
      <w:r>
        <w:rPr>
          <w:sz w:val="24"/>
        </w:rPr>
        <w:t>6.4</w:t>
      </w:r>
      <w:r w:rsidR="002B6C20" w:rsidRPr="000126DF">
        <w:rPr>
          <w:sz w:val="24"/>
        </w:rPr>
        <w:t xml:space="preserve"> Use an appropriate fuel supply system. </w:t>
      </w:r>
      <w:r w:rsidR="002B6C20">
        <w:rPr>
          <w:sz w:val="24"/>
        </w:rPr>
        <w:t>A t</w:t>
      </w:r>
      <w:r w:rsidR="002B6C20" w:rsidRPr="000126DF">
        <w:rPr>
          <w:sz w:val="24"/>
        </w:rPr>
        <w:t xml:space="preserve">ypical system </w:t>
      </w:r>
      <w:r w:rsidR="00E608B8">
        <w:rPr>
          <w:sz w:val="24"/>
        </w:rPr>
        <w:t xml:space="preserve">is </w:t>
      </w:r>
      <w:r w:rsidR="002B6C20" w:rsidRPr="000126DF">
        <w:rPr>
          <w:sz w:val="24"/>
        </w:rPr>
        <w:t xml:space="preserve">shown in </w:t>
      </w:r>
      <w:r w:rsidR="002B6C20" w:rsidRPr="000126DF">
        <w:rPr>
          <w:color w:val="FF0000"/>
          <w:sz w:val="24"/>
        </w:rPr>
        <w:t>Fig. 1</w:t>
      </w:r>
      <w:r w:rsidR="002B6C20" w:rsidRPr="000126DF">
        <w:rPr>
          <w:sz w:val="24"/>
        </w:rPr>
        <w:t xml:space="preserve">. </w:t>
      </w:r>
    </w:p>
    <w:p w14:paraId="435983F0" w14:textId="4B7796B7" w:rsidR="002B6C20" w:rsidRDefault="002B6C20" w:rsidP="009247FC">
      <w:pPr>
        <w:pStyle w:val="Subsec1"/>
        <w:ind w:firstLine="425"/>
        <w:rPr>
          <w:sz w:val="22"/>
          <w:szCs w:val="22"/>
        </w:rPr>
      </w:pPr>
      <w:r w:rsidRPr="00721BE6">
        <w:rPr>
          <w:color w:val="FF0000"/>
          <w:sz w:val="22"/>
          <w:szCs w:val="22"/>
        </w:rPr>
        <w:t>N</w:t>
      </w:r>
      <w:r w:rsidRPr="00721BE6">
        <w:rPr>
          <w:smallCaps/>
          <w:color w:val="FF0000"/>
          <w:sz w:val="22"/>
          <w:szCs w:val="22"/>
        </w:rPr>
        <w:t>ote</w:t>
      </w:r>
      <w:r w:rsidRPr="003B5C44">
        <w:rPr>
          <w:sz w:val="22"/>
          <w:szCs w:val="22"/>
        </w:rPr>
        <w:t xml:space="preserve"> </w:t>
      </w:r>
      <w:r w:rsidRPr="00721BE6">
        <w:rPr>
          <w:color w:val="FF0000"/>
          <w:sz w:val="22"/>
          <w:szCs w:val="22"/>
        </w:rPr>
        <w:t>1</w:t>
      </w:r>
      <w:r w:rsidRPr="00F340DA">
        <w:rPr>
          <w:sz w:val="22"/>
          <w:szCs w:val="22"/>
        </w:rPr>
        <w:t>—</w:t>
      </w:r>
      <w:r>
        <w:rPr>
          <w:sz w:val="22"/>
          <w:szCs w:val="22"/>
        </w:rPr>
        <w:t>The f</w:t>
      </w:r>
      <w:r w:rsidRPr="00F340DA">
        <w:rPr>
          <w:sz w:val="22"/>
          <w:szCs w:val="22"/>
        </w:rPr>
        <w:t xml:space="preserve">uel may need to be heated to maintain the fuel temperature in </w:t>
      </w:r>
      <w:r w:rsidRPr="00F340DA">
        <w:rPr>
          <w:color w:val="FF0000"/>
          <w:sz w:val="22"/>
          <w:szCs w:val="22"/>
        </w:rPr>
        <w:t xml:space="preserve">Table </w:t>
      </w:r>
      <w:r w:rsidR="003B5C44">
        <w:rPr>
          <w:color w:val="FF0000"/>
          <w:sz w:val="22"/>
          <w:szCs w:val="22"/>
        </w:rPr>
        <w:t>6</w:t>
      </w:r>
      <w:r w:rsidRPr="00F340DA">
        <w:rPr>
          <w:sz w:val="22"/>
          <w:szCs w:val="22"/>
        </w:rPr>
        <w:t xml:space="preserve">. </w:t>
      </w:r>
      <w:r w:rsidR="00B153CB">
        <w:rPr>
          <w:sz w:val="22"/>
          <w:szCs w:val="22"/>
        </w:rPr>
        <w:t>As a consequence,</w:t>
      </w:r>
      <w:r w:rsidRPr="00F340DA">
        <w:rPr>
          <w:sz w:val="22"/>
          <w:szCs w:val="22"/>
        </w:rPr>
        <w:t xml:space="preserve"> heat may buildup in the fuel system during shutdown </w:t>
      </w:r>
      <w:r>
        <w:rPr>
          <w:sz w:val="22"/>
          <w:szCs w:val="22"/>
        </w:rPr>
        <w:t xml:space="preserve">thereby </w:t>
      </w:r>
      <w:r w:rsidRPr="00F340DA">
        <w:rPr>
          <w:sz w:val="22"/>
          <w:szCs w:val="22"/>
        </w:rPr>
        <w:t>increas</w:t>
      </w:r>
      <w:r>
        <w:rPr>
          <w:sz w:val="22"/>
          <w:szCs w:val="22"/>
        </w:rPr>
        <w:t>ing the pressure in the fuel lines. I</w:t>
      </w:r>
      <w:r w:rsidRPr="00F340DA">
        <w:rPr>
          <w:sz w:val="22"/>
          <w:szCs w:val="22"/>
        </w:rPr>
        <w:t>t is good practice</w:t>
      </w:r>
      <w:r>
        <w:rPr>
          <w:sz w:val="22"/>
          <w:szCs w:val="22"/>
        </w:rPr>
        <w:t>, therefore,</w:t>
      </w:r>
      <w:r w:rsidRPr="00F340DA">
        <w:rPr>
          <w:sz w:val="22"/>
          <w:szCs w:val="22"/>
        </w:rPr>
        <w:t xml:space="preserve"> to include a pressure relief valve in the fuel line to relieve the pressure and </w:t>
      </w:r>
      <w:r>
        <w:rPr>
          <w:sz w:val="22"/>
          <w:szCs w:val="22"/>
        </w:rPr>
        <w:t xml:space="preserve">to </w:t>
      </w:r>
      <w:r w:rsidRPr="00F340DA">
        <w:rPr>
          <w:sz w:val="22"/>
          <w:szCs w:val="22"/>
        </w:rPr>
        <w:t xml:space="preserve">send the excess fuel back to the tank before the shutoff valve. </w:t>
      </w:r>
    </w:p>
    <w:p w14:paraId="5C276960" w14:textId="77777777" w:rsidR="002B6C20" w:rsidRPr="00083C96" w:rsidRDefault="002B6C20" w:rsidP="009247FC">
      <w:pPr>
        <w:pStyle w:val="Subsec1"/>
        <w:ind w:firstLine="425"/>
        <w:rPr>
          <w:sz w:val="22"/>
          <w:szCs w:val="22"/>
        </w:rPr>
      </w:pPr>
    </w:p>
    <w:p w14:paraId="6F0263E2" w14:textId="44B7635E" w:rsidR="002B6C20" w:rsidRPr="000126DF" w:rsidRDefault="00092C82" w:rsidP="009C156E">
      <w:pPr>
        <w:pStyle w:val="Subsec1"/>
        <w:numPr>
          <w:ilvl w:val="1"/>
          <w:numId w:val="0"/>
        </w:numPr>
        <w:tabs>
          <w:tab w:val="left" w:pos="851"/>
        </w:tabs>
        <w:spacing w:after="120" w:line="360" w:lineRule="auto"/>
        <w:ind w:firstLine="426"/>
        <w:rPr>
          <w:sz w:val="24"/>
        </w:rPr>
      </w:pPr>
      <w:r>
        <w:rPr>
          <w:sz w:val="24"/>
        </w:rPr>
        <w:t>6.5</w:t>
      </w:r>
      <w:r w:rsidR="002B6C20" w:rsidRPr="000126DF">
        <w:rPr>
          <w:sz w:val="24"/>
        </w:rPr>
        <w:t xml:space="preserve"> The control and data acquisition system shall meet the requirements listed in </w:t>
      </w:r>
      <w:r w:rsidR="002B6C20" w:rsidRPr="000126DF">
        <w:rPr>
          <w:color w:val="FF0000"/>
          <w:sz w:val="24"/>
        </w:rPr>
        <w:t>Annex A</w:t>
      </w:r>
      <w:r w:rsidR="002B6C20">
        <w:rPr>
          <w:color w:val="FF0000"/>
          <w:sz w:val="24"/>
        </w:rPr>
        <w:t>5</w:t>
      </w:r>
      <w:r w:rsidR="002B6C20" w:rsidRPr="000126DF">
        <w:rPr>
          <w:sz w:val="24"/>
        </w:rPr>
        <w:t>.</w:t>
      </w:r>
    </w:p>
    <w:p w14:paraId="0BFCDC31" w14:textId="331303C8" w:rsidR="00002BBD" w:rsidRDefault="002B6C20" w:rsidP="009247FC">
      <w:pPr>
        <w:pStyle w:val="Subsec1"/>
        <w:numPr>
          <w:ilvl w:val="1"/>
          <w:numId w:val="0"/>
        </w:numPr>
        <w:spacing w:after="120" w:line="360" w:lineRule="auto"/>
        <w:ind w:firstLine="426"/>
        <w:rPr>
          <w:sz w:val="24"/>
        </w:rPr>
      </w:pPr>
      <w:r w:rsidRPr="00E260D3">
        <w:rPr>
          <w:sz w:val="24"/>
        </w:rPr>
        <w:t>6.6.</w:t>
      </w:r>
      <w:r w:rsidRPr="000126DF">
        <w:rPr>
          <w:b/>
          <w:sz w:val="24"/>
        </w:rPr>
        <w:t xml:space="preserve"> </w:t>
      </w:r>
      <w:r w:rsidR="00B153CB">
        <w:rPr>
          <w:i/>
          <w:sz w:val="24"/>
        </w:rPr>
        <w:t>Engine Cooling S</w:t>
      </w:r>
      <w:r w:rsidRPr="00F340DA">
        <w:rPr>
          <w:i/>
          <w:sz w:val="24"/>
        </w:rPr>
        <w:t>ystem</w:t>
      </w:r>
      <w:r w:rsidR="00002BBD">
        <w:rPr>
          <w:sz w:val="24"/>
        </w:rPr>
        <w:t>:</w:t>
      </w:r>
    </w:p>
    <w:p w14:paraId="395A5F76" w14:textId="1B6E9996" w:rsidR="002B6C20" w:rsidRPr="000126DF" w:rsidRDefault="00002BBD" w:rsidP="009247FC">
      <w:pPr>
        <w:pStyle w:val="Subsec1"/>
        <w:numPr>
          <w:ilvl w:val="1"/>
          <w:numId w:val="0"/>
        </w:numPr>
        <w:spacing w:after="120" w:line="360" w:lineRule="auto"/>
        <w:ind w:firstLine="426"/>
        <w:rPr>
          <w:sz w:val="24"/>
        </w:rPr>
      </w:pPr>
      <w:r>
        <w:rPr>
          <w:sz w:val="24"/>
        </w:rPr>
        <w:t xml:space="preserve">6.6.1 </w:t>
      </w:r>
      <w:r w:rsidR="002B6C20" w:rsidRPr="000126DF">
        <w:rPr>
          <w:sz w:val="24"/>
        </w:rPr>
        <w:t xml:space="preserve">Use </w:t>
      </w:r>
      <w:r w:rsidR="00B153CB">
        <w:rPr>
          <w:sz w:val="24"/>
        </w:rPr>
        <w:t xml:space="preserve">the </w:t>
      </w:r>
      <w:r w:rsidR="002B6C20" w:rsidRPr="000126DF">
        <w:rPr>
          <w:sz w:val="24"/>
        </w:rPr>
        <w:t xml:space="preserve">coolant inlet and outlet </w:t>
      </w:r>
      <w:r w:rsidR="00B153CB">
        <w:rPr>
          <w:sz w:val="24"/>
        </w:rPr>
        <w:t xml:space="preserve">system </w:t>
      </w:r>
      <w:r w:rsidR="002B6C20" w:rsidRPr="000126DF">
        <w:rPr>
          <w:sz w:val="24"/>
        </w:rPr>
        <w:t xml:space="preserve">from </w:t>
      </w:r>
      <w:r w:rsidR="002B6C20" w:rsidRPr="00AD6683">
        <w:rPr>
          <w:sz w:val="24"/>
        </w:rPr>
        <w:t>OH Tecnologies</w:t>
      </w:r>
      <w:bookmarkStart w:id="12" w:name="_Ref363286765"/>
      <w:r w:rsidR="002B6C20" w:rsidRPr="009A0A8E">
        <w:rPr>
          <w:rStyle w:val="FootnoteReference"/>
          <w:sz w:val="24"/>
          <w:szCs w:val="24"/>
        </w:rPr>
        <w:footnoteReference w:id="7"/>
      </w:r>
      <w:bookmarkEnd w:id="12"/>
      <w:r w:rsidR="002B6C20" w:rsidRPr="009A0A8E">
        <w:rPr>
          <w:sz w:val="24"/>
          <w:szCs w:val="24"/>
          <w:vertAlign w:val="superscript"/>
        </w:rPr>
        <w:t>,</w:t>
      </w:r>
      <w:r w:rsidR="00F557A7" w:rsidRPr="009A0A8E">
        <w:rPr>
          <w:sz w:val="24"/>
          <w:szCs w:val="24"/>
        </w:rPr>
        <w:fldChar w:fldCharType="begin"/>
      </w:r>
      <w:r w:rsidR="00F557A7" w:rsidRPr="009A0A8E">
        <w:rPr>
          <w:sz w:val="24"/>
          <w:szCs w:val="24"/>
          <w:vertAlign w:val="superscript"/>
        </w:rPr>
        <w:instrText xml:space="preserve"> NOTEREF _Ref370987118 \f \h </w:instrText>
      </w:r>
      <w:r w:rsidR="00F557A7" w:rsidRPr="009A0A8E">
        <w:rPr>
          <w:sz w:val="24"/>
          <w:szCs w:val="24"/>
        </w:rPr>
      </w:r>
      <w:r w:rsidR="00F557A7" w:rsidRPr="009A0A8E">
        <w:rPr>
          <w:sz w:val="24"/>
          <w:szCs w:val="24"/>
        </w:rPr>
        <w:fldChar w:fldCharType="separate"/>
      </w:r>
      <w:r w:rsidR="00613298" w:rsidRPr="009A0A8E">
        <w:rPr>
          <w:rStyle w:val="FootnoteReference"/>
          <w:sz w:val="24"/>
          <w:szCs w:val="24"/>
        </w:rPr>
        <w:t>6</w:t>
      </w:r>
      <w:r w:rsidR="00F557A7" w:rsidRPr="009A0A8E">
        <w:rPr>
          <w:sz w:val="24"/>
          <w:szCs w:val="24"/>
        </w:rPr>
        <w:fldChar w:fldCharType="end"/>
      </w:r>
      <w:r w:rsidR="002B6C20">
        <w:rPr>
          <w:sz w:val="24"/>
        </w:rPr>
        <w:t xml:space="preserve">. </w:t>
      </w:r>
      <w:r w:rsidR="002B6C20" w:rsidRPr="000126DF">
        <w:rPr>
          <w:sz w:val="24"/>
        </w:rPr>
        <w:t xml:space="preserve">Typical plumbing for the external coolant system is shown in </w:t>
      </w:r>
      <w:r w:rsidR="002B6C20" w:rsidRPr="000126DF">
        <w:rPr>
          <w:color w:val="FF0000"/>
          <w:sz w:val="24"/>
        </w:rPr>
        <w:t>Figs. A6.2 and A6.3</w:t>
      </w:r>
      <w:r w:rsidR="002B6C20" w:rsidRPr="000126DF">
        <w:rPr>
          <w:sz w:val="24"/>
        </w:rPr>
        <w:t>.  U</w:t>
      </w:r>
      <w:r w:rsidR="002B6C20">
        <w:rPr>
          <w:sz w:val="24"/>
        </w:rPr>
        <w:t>se a coolant flow meter with an</w:t>
      </w:r>
      <w:r w:rsidR="002B6C20" w:rsidRPr="000126DF">
        <w:rPr>
          <w:sz w:val="24"/>
        </w:rPr>
        <w:t xml:space="preserve"> accuracy of ±</w:t>
      </w:r>
      <w:r w:rsidR="002B6C20">
        <w:rPr>
          <w:sz w:val="24"/>
        </w:rPr>
        <w:t> 1 </w:t>
      </w:r>
      <w:r w:rsidR="002B6C20" w:rsidRPr="000126DF">
        <w:rPr>
          <w:sz w:val="24"/>
        </w:rPr>
        <w:t xml:space="preserve">%. </w:t>
      </w:r>
      <w:r w:rsidR="002B6C20">
        <w:rPr>
          <w:sz w:val="24"/>
        </w:rPr>
        <w:t>Install t</w:t>
      </w:r>
      <w:r w:rsidR="002B6C20" w:rsidRPr="000126DF">
        <w:rPr>
          <w:sz w:val="24"/>
        </w:rPr>
        <w:t xml:space="preserve">he flowmeter at </w:t>
      </w:r>
      <w:r w:rsidR="002B6C20">
        <w:rPr>
          <w:sz w:val="24"/>
        </w:rPr>
        <w:t xml:space="preserve">either </w:t>
      </w:r>
      <w:r w:rsidR="002B6C20" w:rsidRPr="000126DF">
        <w:rPr>
          <w:sz w:val="24"/>
        </w:rPr>
        <w:t xml:space="preserve">the coolant inlet or </w:t>
      </w:r>
      <w:r w:rsidR="00223B67">
        <w:rPr>
          <w:sz w:val="24"/>
        </w:rPr>
        <w:t xml:space="preserve">coolant </w:t>
      </w:r>
      <w:r w:rsidR="002B6C20" w:rsidRPr="000126DF">
        <w:rPr>
          <w:sz w:val="24"/>
        </w:rPr>
        <w:t xml:space="preserve">outlet sides of the engine. Install the flow control valve in the line running from the engine coolant outlet to the heat </w:t>
      </w:r>
      <w:r w:rsidR="002B6C20" w:rsidRPr="009A0A8E">
        <w:rPr>
          <w:sz w:val="24"/>
          <w:szCs w:val="24"/>
        </w:rPr>
        <w:lastRenderedPageBreak/>
        <w:t xml:space="preserve">exchanger. ITT </w:t>
      </w:r>
      <w:r w:rsidR="00242924" w:rsidRPr="009A0A8E">
        <w:rPr>
          <w:sz w:val="24"/>
          <w:szCs w:val="24"/>
        </w:rPr>
        <w:t>s</w:t>
      </w:r>
      <w:r w:rsidR="002B6C20" w:rsidRPr="009A0A8E">
        <w:rPr>
          <w:sz w:val="24"/>
          <w:szCs w:val="24"/>
        </w:rPr>
        <w:t xml:space="preserve">tandard heat </w:t>
      </w:r>
      <w:r w:rsidR="00242924" w:rsidRPr="009A0A8E">
        <w:rPr>
          <w:sz w:val="24"/>
          <w:szCs w:val="24"/>
        </w:rPr>
        <w:t>e</w:t>
      </w:r>
      <w:r w:rsidR="002B6C20" w:rsidRPr="009A0A8E">
        <w:rPr>
          <w:sz w:val="24"/>
          <w:szCs w:val="24"/>
        </w:rPr>
        <w:t>xchangers</w:t>
      </w:r>
      <w:r w:rsidR="002B6C20" w:rsidRPr="009A0A8E">
        <w:rPr>
          <w:rStyle w:val="FootnoteReference"/>
          <w:sz w:val="24"/>
          <w:szCs w:val="24"/>
        </w:rPr>
        <w:footnoteReference w:id="8"/>
      </w:r>
      <w:r w:rsidR="002B6C20" w:rsidRPr="009A0A8E">
        <w:rPr>
          <w:sz w:val="24"/>
          <w:szCs w:val="24"/>
          <w:vertAlign w:val="superscript"/>
        </w:rPr>
        <w:t>,</w:t>
      </w:r>
      <w:r w:rsidR="00F557A7" w:rsidRPr="009A0A8E">
        <w:rPr>
          <w:sz w:val="24"/>
          <w:szCs w:val="24"/>
          <w:vertAlign w:val="superscript"/>
        </w:rPr>
        <w:fldChar w:fldCharType="begin"/>
      </w:r>
      <w:r w:rsidR="00F557A7" w:rsidRPr="009A0A8E">
        <w:rPr>
          <w:sz w:val="24"/>
          <w:szCs w:val="24"/>
          <w:vertAlign w:val="superscript"/>
        </w:rPr>
        <w:instrText xml:space="preserve"> NOTEREF _Ref370987118 \f \h </w:instrText>
      </w:r>
      <w:r w:rsidR="00F557A7" w:rsidRPr="009A0A8E">
        <w:rPr>
          <w:sz w:val="24"/>
          <w:szCs w:val="24"/>
          <w:vertAlign w:val="superscript"/>
        </w:rPr>
      </w:r>
      <w:r w:rsidR="00F557A7" w:rsidRPr="009A0A8E">
        <w:rPr>
          <w:sz w:val="24"/>
          <w:szCs w:val="24"/>
          <w:vertAlign w:val="superscript"/>
        </w:rPr>
        <w:fldChar w:fldCharType="separate"/>
      </w:r>
      <w:r w:rsidR="00613298" w:rsidRPr="009A0A8E">
        <w:rPr>
          <w:rStyle w:val="FootnoteReference"/>
          <w:sz w:val="24"/>
          <w:szCs w:val="24"/>
        </w:rPr>
        <w:t>6</w:t>
      </w:r>
      <w:r w:rsidR="00F557A7" w:rsidRPr="009A0A8E">
        <w:rPr>
          <w:sz w:val="24"/>
          <w:szCs w:val="24"/>
          <w:vertAlign w:val="superscript"/>
        </w:rPr>
        <w:fldChar w:fldCharType="end"/>
      </w:r>
      <w:r w:rsidR="002B6C20" w:rsidRPr="009A0A8E">
        <w:rPr>
          <w:sz w:val="24"/>
          <w:szCs w:val="24"/>
        </w:rPr>
        <w:t xml:space="preserve"> have been found suitable.</w:t>
      </w:r>
      <w:r w:rsidR="009A0A8E" w:rsidRPr="009A0A8E">
        <w:rPr>
          <w:sz w:val="24"/>
          <w:szCs w:val="24"/>
        </w:rPr>
        <w:t xml:space="preserve"> Use 38 mm (1.5 </w:t>
      </w:r>
      <w:r w:rsidR="002B6C20" w:rsidRPr="009A0A8E">
        <w:rPr>
          <w:sz w:val="24"/>
          <w:szCs w:val="24"/>
        </w:rPr>
        <w:t>in.) pipe to</w:t>
      </w:r>
      <w:r w:rsidR="002B6C20" w:rsidRPr="000126DF">
        <w:rPr>
          <w:sz w:val="24"/>
        </w:rPr>
        <w:t xml:space="preserve"> plumb the coolant system. Minimize the number of elbows in the cooling system. </w:t>
      </w:r>
      <w:r w:rsidR="002B6C20">
        <w:rPr>
          <w:sz w:val="24"/>
        </w:rPr>
        <w:t>Ensure that the e</w:t>
      </w:r>
      <w:r w:rsidR="002B6C20" w:rsidRPr="000126DF">
        <w:rPr>
          <w:sz w:val="24"/>
        </w:rPr>
        <w:t>ngine coolant flow</w:t>
      </w:r>
      <w:r w:rsidR="002B6C20">
        <w:rPr>
          <w:sz w:val="24"/>
        </w:rPr>
        <w:t>s</w:t>
      </w:r>
      <w:r w:rsidR="002B6C20" w:rsidRPr="000126DF">
        <w:rPr>
          <w:sz w:val="24"/>
        </w:rPr>
        <w:t xml:space="preserve"> through the tube side of the heat exchanger. </w:t>
      </w:r>
    </w:p>
    <w:p w14:paraId="5B0D11ED" w14:textId="531852AD" w:rsidR="002B6C20" w:rsidRPr="000126DF" w:rsidRDefault="002B6C20" w:rsidP="009247FC">
      <w:pPr>
        <w:pStyle w:val="Subsec1"/>
        <w:spacing w:after="120" w:line="360" w:lineRule="auto"/>
        <w:ind w:firstLine="426"/>
        <w:rPr>
          <w:sz w:val="24"/>
        </w:rPr>
      </w:pPr>
      <w:r w:rsidRPr="00AE178E">
        <w:rPr>
          <w:sz w:val="24"/>
        </w:rPr>
        <w:t>6.6.2 A radiator cap is used to limit system pressure</w:t>
      </w:r>
      <w:r w:rsidR="009A0A8E">
        <w:rPr>
          <w:sz w:val="24"/>
        </w:rPr>
        <w:t xml:space="preserve"> to 105 </w:t>
      </w:r>
      <w:r w:rsidRPr="000126DF">
        <w:rPr>
          <w:sz w:val="24"/>
        </w:rPr>
        <w:t xml:space="preserve">kPa. </w:t>
      </w:r>
      <w:bookmarkStart w:id="13" w:name="_Ref371064760"/>
      <w:r w:rsidR="00077257" w:rsidRPr="00AE178E">
        <w:rPr>
          <w:sz w:val="24"/>
        </w:rPr>
        <w:t xml:space="preserve">Motorcraft RS40 P/N </w:t>
      </w:r>
      <w:r w:rsidR="00077257" w:rsidRPr="009A0A8E">
        <w:rPr>
          <w:sz w:val="24"/>
          <w:szCs w:val="24"/>
        </w:rPr>
        <w:t>D2YY-8100-A</w:t>
      </w:r>
      <w:r w:rsidR="00077257" w:rsidRPr="009A0A8E">
        <w:rPr>
          <w:rStyle w:val="FootnoteReference"/>
          <w:sz w:val="24"/>
          <w:szCs w:val="24"/>
        </w:rPr>
        <w:footnoteReference w:id="9"/>
      </w:r>
      <w:r w:rsidR="00AC63F6" w:rsidRPr="009A0A8E">
        <w:rPr>
          <w:sz w:val="24"/>
          <w:szCs w:val="24"/>
          <w:vertAlign w:val="superscript"/>
        </w:rPr>
        <w:t>,</w:t>
      </w:r>
      <w:r w:rsidR="00AC63F6" w:rsidRPr="009A0A8E">
        <w:rPr>
          <w:sz w:val="24"/>
          <w:szCs w:val="24"/>
          <w:vertAlign w:val="superscript"/>
        </w:rPr>
        <w:fldChar w:fldCharType="begin"/>
      </w:r>
      <w:r w:rsidR="00AC63F6" w:rsidRPr="009A0A8E">
        <w:rPr>
          <w:sz w:val="24"/>
          <w:szCs w:val="24"/>
          <w:vertAlign w:val="superscript"/>
        </w:rPr>
        <w:instrText xml:space="preserve"> NOTEREF _Ref370987118 \f \h </w:instrText>
      </w:r>
      <w:r w:rsidR="00AC63F6" w:rsidRPr="009A0A8E">
        <w:rPr>
          <w:sz w:val="24"/>
          <w:szCs w:val="24"/>
          <w:vertAlign w:val="superscript"/>
        </w:rPr>
      </w:r>
      <w:r w:rsidR="00AC63F6" w:rsidRPr="009A0A8E">
        <w:rPr>
          <w:sz w:val="24"/>
          <w:szCs w:val="24"/>
          <w:vertAlign w:val="superscript"/>
        </w:rPr>
        <w:fldChar w:fldCharType="separate"/>
      </w:r>
      <w:r w:rsidR="00AC63F6" w:rsidRPr="009A0A8E">
        <w:rPr>
          <w:rStyle w:val="FootnoteReference"/>
          <w:sz w:val="24"/>
          <w:szCs w:val="24"/>
        </w:rPr>
        <w:t>6</w:t>
      </w:r>
      <w:r w:rsidR="00AC63F6" w:rsidRPr="009A0A8E">
        <w:rPr>
          <w:sz w:val="24"/>
          <w:szCs w:val="24"/>
          <w:vertAlign w:val="superscript"/>
        </w:rPr>
        <w:fldChar w:fldCharType="end"/>
      </w:r>
      <w:r w:rsidR="00077257" w:rsidRPr="009A0A8E">
        <w:rPr>
          <w:sz w:val="24"/>
          <w:szCs w:val="24"/>
        </w:rPr>
        <w:t xml:space="preserve"> </w:t>
      </w:r>
      <w:r w:rsidR="00FA58E8" w:rsidRPr="009A0A8E">
        <w:rPr>
          <w:sz w:val="24"/>
          <w:szCs w:val="24"/>
        </w:rPr>
        <w:t>has been found suitable for this application</w:t>
      </w:r>
      <w:r w:rsidR="00077257" w:rsidRPr="009A0A8E">
        <w:rPr>
          <w:sz w:val="24"/>
          <w:szCs w:val="24"/>
        </w:rPr>
        <w:t>.</w:t>
      </w:r>
      <w:r w:rsidR="00FA58E8" w:rsidRPr="009A0A8E">
        <w:rPr>
          <w:sz w:val="24"/>
          <w:szCs w:val="24"/>
        </w:rPr>
        <w:t xml:space="preserve"> </w:t>
      </w:r>
      <w:bookmarkEnd w:id="13"/>
      <w:r w:rsidRPr="009A0A8E">
        <w:rPr>
          <w:sz w:val="24"/>
          <w:szCs w:val="24"/>
        </w:rPr>
        <w:t>Pressurize the coolant system to</w:t>
      </w:r>
      <w:r w:rsidRPr="000126DF">
        <w:rPr>
          <w:sz w:val="24"/>
        </w:rPr>
        <w:t xml:space="preserve"> 70</w:t>
      </w:r>
      <w:r w:rsidR="009A0A8E">
        <w:rPr>
          <w:sz w:val="24"/>
        </w:rPr>
        <w:t> </w:t>
      </w:r>
      <w:r>
        <w:rPr>
          <w:sz w:val="24"/>
        </w:rPr>
        <w:t>kPa</w:t>
      </w:r>
      <w:r w:rsidRPr="000126DF">
        <w:rPr>
          <w:sz w:val="24"/>
        </w:rPr>
        <w:t xml:space="preserve"> ± 10 kPa at the top of the coolant reservoir</w:t>
      </w:r>
      <w:r>
        <w:rPr>
          <w:sz w:val="24"/>
        </w:rPr>
        <w:t>.</w:t>
      </w:r>
    </w:p>
    <w:p w14:paraId="1F7585B2" w14:textId="7432FB55" w:rsidR="002B6C20" w:rsidRPr="000126DF" w:rsidRDefault="002B6C20" w:rsidP="009247FC">
      <w:pPr>
        <w:pStyle w:val="Subsec1"/>
        <w:spacing w:after="120" w:line="360" w:lineRule="auto"/>
        <w:ind w:firstLine="426"/>
        <w:rPr>
          <w:sz w:val="24"/>
        </w:rPr>
      </w:pPr>
      <w:r>
        <w:rPr>
          <w:sz w:val="24"/>
        </w:rPr>
        <w:t xml:space="preserve">6.6.3 </w:t>
      </w:r>
      <w:r w:rsidRPr="000126DF">
        <w:rPr>
          <w:sz w:val="24"/>
        </w:rPr>
        <w:t>Control th</w:t>
      </w:r>
      <w:r w:rsidR="00223B67">
        <w:rPr>
          <w:sz w:val="24"/>
        </w:rPr>
        <w:t>e engine-</w:t>
      </w:r>
      <w:r w:rsidRPr="000126DF">
        <w:rPr>
          <w:sz w:val="24"/>
        </w:rPr>
        <w:t xml:space="preserve">coolant flow rate and outlet temperature </w:t>
      </w:r>
      <w:r>
        <w:rPr>
          <w:sz w:val="24"/>
        </w:rPr>
        <w:t xml:space="preserve">to meet the requirements in </w:t>
      </w:r>
      <w:r w:rsidRPr="00D07382">
        <w:rPr>
          <w:color w:val="FF0000"/>
          <w:sz w:val="24"/>
        </w:rPr>
        <w:t>Table 6</w:t>
      </w:r>
      <w:r w:rsidRPr="00D07382">
        <w:rPr>
          <w:sz w:val="24"/>
        </w:rPr>
        <w:t>.</w:t>
      </w:r>
      <w:r w:rsidRPr="000126DF">
        <w:rPr>
          <w:sz w:val="24"/>
        </w:rPr>
        <w:t xml:space="preserve"> </w:t>
      </w:r>
    </w:p>
    <w:p w14:paraId="0280DEF8" w14:textId="418820CB" w:rsidR="002B6C20" w:rsidRPr="000126DF" w:rsidRDefault="002B6C20" w:rsidP="009247FC">
      <w:pPr>
        <w:pStyle w:val="Subsec1"/>
        <w:spacing w:after="120" w:line="360" w:lineRule="auto"/>
        <w:ind w:firstLine="426"/>
        <w:rPr>
          <w:sz w:val="24"/>
        </w:rPr>
      </w:pPr>
      <w:r w:rsidRPr="000126DF">
        <w:rPr>
          <w:sz w:val="24"/>
        </w:rPr>
        <w:t>6.</w:t>
      </w:r>
      <w:r>
        <w:rPr>
          <w:sz w:val="24"/>
        </w:rPr>
        <w:t>6.</w:t>
      </w:r>
      <w:r w:rsidR="00002BBD">
        <w:rPr>
          <w:sz w:val="24"/>
        </w:rPr>
        <w:t>4</w:t>
      </w:r>
      <w:r w:rsidRPr="000126DF">
        <w:rPr>
          <w:sz w:val="24"/>
        </w:rPr>
        <w:t xml:space="preserve">. </w:t>
      </w:r>
      <w:r>
        <w:rPr>
          <w:sz w:val="24"/>
        </w:rPr>
        <w:t xml:space="preserve"> </w:t>
      </w:r>
      <w:r w:rsidR="00C22FD0">
        <w:rPr>
          <w:sz w:val="24"/>
        </w:rPr>
        <w:t>Inspect engine coolant components external to the engine every three months and clean as necessary.</w:t>
      </w:r>
      <w:r w:rsidRPr="000126DF">
        <w:rPr>
          <w:sz w:val="24"/>
        </w:rPr>
        <w:t xml:space="preserve"> </w:t>
      </w:r>
    </w:p>
    <w:p w14:paraId="24F6842C" w14:textId="0B91664E" w:rsidR="002B6C20" w:rsidRPr="000126DF" w:rsidRDefault="00002BBD" w:rsidP="009247FC">
      <w:pPr>
        <w:pStyle w:val="Subsec1"/>
        <w:numPr>
          <w:ilvl w:val="1"/>
          <w:numId w:val="0"/>
        </w:numPr>
        <w:spacing w:after="120" w:line="360" w:lineRule="auto"/>
        <w:ind w:firstLine="426"/>
        <w:rPr>
          <w:sz w:val="24"/>
        </w:rPr>
      </w:pPr>
      <w:r>
        <w:rPr>
          <w:sz w:val="24"/>
        </w:rPr>
        <w:t>6.7</w:t>
      </w:r>
      <w:r w:rsidR="002B6C20" w:rsidRPr="000126DF">
        <w:rPr>
          <w:b/>
          <w:sz w:val="24"/>
        </w:rPr>
        <w:t xml:space="preserve"> </w:t>
      </w:r>
      <w:r w:rsidR="002B6C20" w:rsidRPr="0010462B">
        <w:rPr>
          <w:i/>
          <w:sz w:val="24"/>
        </w:rPr>
        <w:t>Oil System Components</w:t>
      </w:r>
      <w:r w:rsidR="002B6C20">
        <w:rPr>
          <w:sz w:val="24"/>
        </w:rPr>
        <w:t>—</w:t>
      </w:r>
      <w:r w:rsidR="002B6C20" w:rsidRPr="000126DF">
        <w:rPr>
          <w:sz w:val="24"/>
        </w:rPr>
        <w:t xml:space="preserve">All oil system components in the engine are production configuration with the exception of the modified oil pan </w:t>
      </w:r>
      <w:r w:rsidR="002B6C20" w:rsidRPr="00AD6683">
        <w:rPr>
          <w:sz w:val="24"/>
        </w:rPr>
        <w:t>(</w:t>
      </w:r>
      <w:r w:rsidR="002B6C20" w:rsidRPr="00242924">
        <w:rPr>
          <w:color w:val="FF0000"/>
          <w:sz w:val="24"/>
        </w:rPr>
        <w:t>Fig.</w:t>
      </w:r>
      <w:r w:rsidR="00242924" w:rsidRPr="00242924">
        <w:rPr>
          <w:color w:val="FF0000"/>
          <w:sz w:val="24"/>
        </w:rPr>
        <w:t xml:space="preserve"> A6.1</w:t>
      </w:r>
      <w:r w:rsidR="002B6C20" w:rsidRPr="00AD6683">
        <w:rPr>
          <w:sz w:val="24"/>
        </w:rPr>
        <w:t>)</w:t>
      </w:r>
      <w:r w:rsidR="009A0A8E">
        <w:rPr>
          <w:sz w:val="24"/>
        </w:rPr>
        <w:t xml:space="preserve"> and oil-</w:t>
      </w:r>
      <w:r w:rsidR="002B6C20" w:rsidRPr="000126DF">
        <w:rPr>
          <w:sz w:val="24"/>
        </w:rPr>
        <w:t xml:space="preserve">filter housing </w:t>
      </w:r>
      <w:r w:rsidR="002B6C20" w:rsidRPr="00AD6683">
        <w:rPr>
          <w:sz w:val="24"/>
        </w:rPr>
        <w:t>(</w:t>
      </w:r>
      <w:r w:rsidR="00E636B4">
        <w:rPr>
          <w:color w:val="FF0000"/>
          <w:sz w:val="24"/>
        </w:rPr>
        <w:t>Fig</w:t>
      </w:r>
      <w:r w:rsidR="002B6C20" w:rsidRPr="00AD6683">
        <w:rPr>
          <w:color w:val="FF0000"/>
          <w:sz w:val="24"/>
        </w:rPr>
        <w:t xml:space="preserve">. </w:t>
      </w:r>
      <w:r w:rsidR="00242924">
        <w:rPr>
          <w:color w:val="FF0000"/>
          <w:sz w:val="24"/>
        </w:rPr>
        <w:t>A6.12</w:t>
      </w:r>
      <w:r w:rsidR="002B6C20" w:rsidRPr="00AD6683">
        <w:rPr>
          <w:sz w:val="24"/>
        </w:rPr>
        <w:t xml:space="preserve">). </w:t>
      </w:r>
    </w:p>
    <w:p w14:paraId="203948AE" w14:textId="56A98B1C" w:rsidR="002B6C20" w:rsidRPr="000126DF" w:rsidRDefault="00002BBD" w:rsidP="009247FC">
      <w:pPr>
        <w:pStyle w:val="Subsec1"/>
        <w:numPr>
          <w:ilvl w:val="1"/>
          <w:numId w:val="0"/>
        </w:numPr>
        <w:spacing w:after="120" w:line="360" w:lineRule="auto"/>
        <w:ind w:firstLine="426"/>
        <w:rPr>
          <w:sz w:val="24"/>
        </w:rPr>
      </w:pPr>
      <w:r>
        <w:rPr>
          <w:sz w:val="24"/>
        </w:rPr>
        <w:t>6.8</w:t>
      </w:r>
      <w:r w:rsidR="002B6C20" w:rsidRPr="000126DF">
        <w:rPr>
          <w:sz w:val="24"/>
        </w:rPr>
        <w:t xml:space="preserve"> </w:t>
      </w:r>
      <w:r w:rsidR="002B6C20">
        <w:rPr>
          <w:sz w:val="24"/>
        </w:rPr>
        <w:t>Using the production oil cooler, c</w:t>
      </w:r>
      <w:r w:rsidR="002B6C20" w:rsidRPr="000126DF">
        <w:rPr>
          <w:sz w:val="24"/>
        </w:rPr>
        <w:t>ontrol</w:t>
      </w:r>
      <w:r w:rsidR="002B6C20">
        <w:rPr>
          <w:sz w:val="24"/>
        </w:rPr>
        <w:t xml:space="preserve"> the</w:t>
      </w:r>
      <w:r w:rsidR="002B6C20" w:rsidRPr="000126DF">
        <w:rPr>
          <w:sz w:val="24"/>
        </w:rPr>
        <w:t xml:space="preserve"> oil temperature by running process water through the water-side of t</w:t>
      </w:r>
      <w:r w:rsidR="00CC2F53">
        <w:rPr>
          <w:sz w:val="24"/>
        </w:rPr>
        <w:t>he oil cooler. Locations of oil-</w:t>
      </w:r>
      <w:r w:rsidR="002B6C20" w:rsidRPr="000126DF">
        <w:rPr>
          <w:sz w:val="24"/>
        </w:rPr>
        <w:t>temperature thermocouple</w:t>
      </w:r>
      <w:r w:rsidR="00CC2F53">
        <w:rPr>
          <w:sz w:val="24"/>
        </w:rPr>
        <w:t>s</w:t>
      </w:r>
      <w:r w:rsidR="002B6C20" w:rsidRPr="000126DF">
        <w:rPr>
          <w:sz w:val="24"/>
        </w:rPr>
        <w:t xml:space="preserve"> are shown in </w:t>
      </w:r>
      <w:r w:rsidR="009B3AC9">
        <w:rPr>
          <w:color w:val="FF0000"/>
          <w:sz w:val="24"/>
        </w:rPr>
        <w:t>Fig</w:t>
      </w:r>
      <w:r w:rsidR="002B6C20" w:rsidRPr="00AD6683">
        <w:rPr>
          <w:color w:val="FF0000"/>
          <w:sz w:val="24"/>
        </w:rPr>
        <w:t xml:space="preserve">. </w:t>
      </w:r>
      <w:r w:rsidR="009B3AC9">
        <w:rPr>
          <w:color w:val="FF0000"/>
          <w:sz w:val="24"/>
        </w:rPr>
        <w:t>A6.12</w:t>
      </w:r>
      <w:r w:rsidR="002B6C20" w:rsidRPr="00AD6683">
        <w:rPr>
          <w:color w:val="FF0000"/>
          <w:sz w:val="24"/>
        </w:rPr>
        <w:t>.</w:t>
      </w:r>
      <w:r w:rsidR="002B6C20" w:rsidRPr="000126DF">
        <w:rPr>
          <w:sz w:val="24"/>
        </w:rPr>
        <w:t xml:space="preserve"> </w:t>
      </w:r>
    </w:p>
    <w:p w14:paraId="50A60AA2" w14:textId="6CC57EB5" w:rsidR="002B6C20" w:rsidRPr="000D1C72" w:rsidRDefault="00002BBD" w:rsidP="009247FC">
      <w:pPr>
        <w:pStyle w:val="Subsec1"/>
        <w:numPr>
          <w:ilvl w:val="1"/>
          <w:numId w:val="0"/>
        </w:numPr>
        <w:spacing w:after="120" w:line="360" w:lineRule="auto"/>
        <w:ind w:firstLine="426"/>
        <w:rPr>
          <w:sz w:val="24"/>
          <w:szCs w:val="24"/>
        </w:rPr>
      </w:pPr>
      <w:r w:rsidRPr="000D1C72">
        <w:rPr>
          <w:sz w:val="24"/>
          <w:szCs w:val="24"/>
        </w:rPr>
        <w:t>6.9</w:t>
      </w:r>
      <w:r w:rsidR="002B6C20" w:rsidRPr="000D1C72">
        <w:rPr>
          <w:sz w:val="24"/>
          <w:szCs w:val="24"/>
        </w:rPr>
        <w:t xml:space="preserve"> </w:t>
      </w:r>
      <w:r w:rsidR="002B6C20" w:rsidRPr="000D1C72">
        <w:rPr>
          <w:i/>
          <w:sz w:val="24"/>
          <w:szCs w:val="24"/>
        </w:rPr>
        <w:t>Dynamometer</w:t>
      </w:r>
      <w:r w:rsidR="002B6C20" w:rsidRPr="000D1C72">
        <w:rPr>
          <w:sz w:val="24"/>
          <w:szCs w:val="24"/>
        </w:rPr>
        <w:t>—Use Midwest dynamometer model MW-1014A</w:t>
      </w:r>
      <w:r w:rsidR="002B6C20" w:rsidRPr="000D1C72">
        <w:rPr>
          <w:rStyle w:val="FootnoteReference"/>
          <w:sz w:val="24"/>
          <w:szCs w:val="24"/>
        </w:rPr>
        <w:footnoteReference w:id="10"/>
      </w:r>
      <w:r w:rsidR="002B6C20" w:rsidRPr="000D1C72">
        <w:rPr>
          <w:sz w:val="24"/>
          <w:szCs w:val="24"/>
        </w:rPr>
        <w:t xml:space="preserve"> available from OHT</w:t>
      </w:r>
      <w:r w:rsidR="002B6C20" w:rsidRPr="000D1C72">
        <w:rPr>
          <w:sz w:val="24"/>
          <w:szCs w:val="24"/>
        </w:rPr>
        <w:fldChar w:fldCharType="begin"/>
      </w:r>
      <w:r w:rsidR="002B6C20" w:rsidRPr="000D1C72">
        <w:rPr>
          <w:sz w:val="24"/>
          <w:szCs w:val="24"/>
        </w:rPr>
        <w:instrText xml:space="preserve"> NOTEREF _Ref363286765 \f \h </w:instrText>
      </w:r>
      <w:r w:rsidR="002B6C20" w:rsidRPr="000D1C72">
        <w:rPr>
          <w:sz w:val="24"/>
          <w:szCs w:val="24"/>
        </w:rPr>
      </w:r>
      <w:r w:rsidR="002B6C20" w:rsidRPr="000D1C72">
        <w:rPr>
          <w:sz w:val="24"/>
          <w:szCs w:val="24"/>
        </w:rPr>
        <w:fldChar w:fldCharType="separate"/>
      </w:r>
      <w:r w:rsidR="00613298" w:rsidRPr="000D1C72">
        <w:rPr>
          <w:rStyle w:val="FootnoteReference"/>
          <w:sz w:val="24"/>
          <w:szCs w:val="24"/>
        </w:rPr>
        <w:t>7</w:t>
      </w:r>
      <w:r w:rsidR="002B6C20" w:rsidRPr="000D1C72">
        <w:rPr>
          <w:sz w:val="24"/>
          <w:szCs w:val="24"/>
        </w:rPr>
        <w:fldChar w:fldCharType="end"/>
      </w:r>
      <w:r w:rsidR="002B6C20" w:rsidRPr="000D1C72">
        <w:rPr>
          <w:sz w:val="24"/>
          <w:szCs w:val="24"/>
          <w:vertAlign w:val="superscript"/>
        </w:rPr>
        <w:t>,</w:t>
      </w:r>
      <w:r w:rsidR="00AC63F6" w:rsidRPr="000D1C72">
        <w:rPr>
          <w:sz w:val="24"/>
          <w:szCs w:val="24"/>
          <w:vertAlign w:val="superscript"/>
        </w:rPr>
        <w:fldChar w:fldCharType="begin"/>
      </w:r>
      <w:r w:rsidR="00AC63F6" w:rsidRPr="000D1C72">
        <w:rPr>
          <w:sz w:val="24"/>
          <w:szCs w:val="24"/>
          <w:vertAlign w:val="superscript"/>
        </w:rPr>
        <w:instrText xml:space="preserve"> NOTEREF _Ref370987118 \f \h </w:instrText>
      </w:r>
      <w:r w:rsidR="00AC63F6" w:rsidRPr="000D1C72">
        <w:rPr>
          <w:sz w:val="24"/>
          <w:szCs w:val="24"/>
          <w:vertAlign w:val="superscript"/>
        </w:rPr>
      </w:r>
      <w:r w:rsidR="00AC63F6" w:rsidRPr="000D1C72">
        <w:rPr>
          <w:sz w:val="24"/>
          <w:szCs w:val="24"/>
          <w:vertAlign w:val="superscript"/>
        </w:rPr>
        <w:fldChar w:fldCharType="separate"/>
      </w:r>
      <w:r w:rsidR="00AC63F6" w:rsidRPr="000D1C72">
        <w:rPr>
          <w:rStyle w:val="FootnoteReference"/>
          <w:sz w:val="24"/>
          <w:szCs w:val="24"/>
        </w:rPr>
        <w:t>6</w:t>
      </w:r>
      <w:r w:rsidR="00AC63F6" w:rsidRPr="000D1C72">
        <w:rPr>
          <w:sz w:val="24"/>
          <w:szCs w:val="24"/>
          <w:vertAlign w:val="superscript"/>
        </w:rPr>
        <w:fldChar w:fldCharType="end"/>
      </w:r>
      <w:r w:rsidR="002B6C20" w:rsidRPr="000D1C72">
        <w:rPr>
          <w:sz w:val="24"/>
          <w:szCs w:val="24"/>
        </w:rPr>
        <w:t>.</w:t>
      </w:r>
    </w:p>
    <w:p w14:paraId="5B3D2E47" w14:textId="01EAEC5F" w:rsidR="002B6C20" w:rsidRPr="00BE5490" w:rsidRDefault="00002BBD" w:rsidP="00C009E1">
      <w:pPr>
        <w:pStyle w:val="Subsec1"/>
        <w:numPr>
          <w:ilvl w:val="1"/>
          <w:numId w:val="0"/>
        </w:numPr>
        <w:spacing w:after="120" w:line="360" w:lineRule="auto"/>
        <w:ind w:firstLine="426"/>
        <w:rPr>
          <w:color w:val="FF0000"/>
          <w:sz w:val="24"/>
        </w:rPr>
      </w:pPr>
      <w:r>
        <w:rPr>
          <w:sz w:val="24"/>
        </w:rPr>
        <w:t>6.10</w:t>
      </w:r>
      <w:r w:rsidR="002B6C20" w:rsidRPr="000126DF">
        <w:rPr>
          <w:sz w:val="24"/>
        </w:rPr>
        <w:t xml:space="preserve"> </w:t>
      </w:r>
      <w:r w:rsidR="002B6C20" w:rsidRPr="00002BBD">
        <w:rPr>
          <w:i/>
          <w:sz w:val="24"/>
        </w:rPr>
        <w:t>Combustion Analysis Equipment</w:t>
      </w:r>
      <w:r w:rsidR="00570A84">
        <w:rPr>
          <w:i/>
          <w:sz w:val="24"/>
        </w:rPr>
        <w:t>—</w:t>
      </w:r>
      <w:r w:rsidR="00570A84" w:rsidRPr="00E43F43">
        <w:rPr>
          <w:sz w:val="24"/>
        </w:rPr>
        <w:t>Use</w:t>
      </w:r>
      <w:r w:rsidR="002B6C20" w:rsidRPr="00E43F43">
        <w:rPr>
          <w:sz w:val="24"/>
        </w:rPr>
        <w:t xml:space="preserve"> </w:t>
      </w:r>
      <w:r w:rsidR="008F4B17" w:rsidRPr="00E43F43">
        <w:rPr>
          <w:sz w:val="24"/>
        </w:rPr>
        <w:t xml:space="preserve">the </w:t>
      </w:r>
      <w:r w:rsidR="008D654D">
        <w:rPr>
          <w:sz w:val="24"/>
        </w:rPr>
        <w:t>AVL</w:t>
      </w:r>
      <w:r w:rsidR="00570A84" w:rsidRPr="00E43F43">
        <w:rPr>
          <w:sz w:val="24"/>
        </w:rPr>
        <w:t xml:space="preserve"> </w:t>
      </w:r>
      <w:r w:rsidR="00E43F43" w:rsidRPr="00E43F43">
        <w:rPr>
          <w:sz w:val="24"/>
        </w:rPr>
        <w:t>IndiSmart GigaB</w:t>
      </w:r>
      <w:r w:rsidR="002B6C20" w:rsidRPr="00E43F43">
        <w:rPr>
          <w:sz w:val="24"/>
        </w:rPr>
        <w:t>it 612</w:t>
      </w:r>
      <w:r w:rsidR="008F4B17" w:rsidRPr="00E43F43">
        <w:rPr>
          <w:sz w:val="24"/>
        </w:rPr>
        <w:t xml:space="preserve"> </w:t>
      </w:r>
      <w:r w:rsidR="00AE2F9F">
        <w:rPr>
          <w:sz w:val="24"/>
        </w:rPr>
        <w:t xml:space="preserve">combustion </w:t>
      </w:r>
      <w:r w:rsidR="00AE2F9F" w:rsidRPr="000D1C72">
        <w:rPr>
          <w:sz w:val="24"/>
          <w:szCs w:val="24"/>
        </w:rPr>
        <w:t>analysis system and the AVL IndiCom combustion analysis software</w:t>
      </w:r>
      <w:r w:rsidR="00E43F43" w:rsidRPr="000D1C72">
        <w:rPr>
          <w:rStyle w:val="FootnoteReference"/>
          <w:sz w:val="24"/>
          <w:szCs w:val="24"/>
        </w:rPr>
        <w:footnoteReference w:id="11"/>
      </w:r>
      <w:r w:rsidR="00E43F43" w:rsidRPr="000D1C72">
        <w:rPr>
          <w:sz w:val="24"/>
          <w:szCs w:val="24"/>
          <w:vertAlign w:val="superscript"/>
        </w:rPr>
        <w:t>,</w:t>
      </w:r>
      <w:r w:rsidR="00E43F43" w:rsidRPr="000D1C72">
        <w:rPr>
          <w:sz w:val="24"/>
          <w:szCs w:val="24"/>
          <w:vertAlign w:val="superscript"/>
        </w:rPr>
        <w:fldChar w:fldCharType="begin"/>
      </w:r>
      <w:r w:rsidR="00E43F43" w:rsidRPr="000D1C72">
        <w:rPr>
          <w:sz w:val="24"/>
          <w:szCs w:val="24"/>
          <w:vertAlign w:val="superscript"/>
        </w:rPr>
        <w:instrText xml:space="preserve"> NOTEREF _Ref370987118 \f \h </w:instrText>
      </w:r>
      <w:r w:rsidR="00E43F43" w:rsidRPr="000D1C72">
        <w:rPr>
          <w:sz w:val="24"/>
          <w:szCs w:val="24"/>
          <w:vertAlign w:val="superscript"/>
        </w:rPr>
      </w:r>
      <w:r w:rsidR="00E43F43" w:rsidRPr="000D1C72">
        <w:rPr>
          <w:sz w:val="24"/>
          <w:szCs w:val="24"/>
          <w:vertAlign w:val="superscript"/>
        </w:rPr>
        <w:fldChar w:fldCharType="separate"/>
      </w:r>
      <w:r w:rsidR="00613298" w:rsidRPr="000D1C72">
        <w:rPr>
          <w:rStyle w:val="FootnoteReference"/>
          <w:sz w:val="24"/>
          <w:szCs w:val="24"/>
        </w:rPr>
        <w:t>6</w:t>
      </w:r>
      <w:r w:rsidR="00E43F43" w:rsidRPr="000D1C72">
        <w:rPr>
          <w:sz w:val="24"/>
          <w:szCs w:val="24"/>
          <w:vertAlign w:val="superscript"/>
        </w:rPr>
        <w:fldChar w:fldCharType="end"/>
      </w:r>
      <w:r w:rsidR="00643328" w:rsidRPr="000D1C72">
        <w:rPr>
          <w:sz w:val="24"/>
          <w:szCs w:val="24"/>
        </w:rPr>
        <w:t xml:space="preserve">. </w:t>
      </w:r>
      <w:r w:rsidR="00AE2F9F" w:rsidRPr="000D1C72">
        <w:rPr>
          <w:sz w:val="24"/>
          <w:szCs w:val="24"/>
        </w:rPr>
        <w:t>For the latter, use the</w:t>
      </w:r>
      <w:r w:rsidR="00AE2F9F">
        <w:rPr>
          <w:sz w:val="24"/>
        </w:rPr>
        <w:t xml:space="preserve"> </w:t>
      </w:r>
      <w:r w:rsidR="009C3650">
        <w:rPr>
          <w:sz w:val="24"/>
        </w:rPr>
        <w:t>amplifier and pressure settings</w:t>
      </w:r>
      <w:r w:rsidR="00643328">
        <w:rPr>
          <w:sz w:val="24"/>
        </w:rPr>
        <w:t xml:space="preserve"> and the sta</w:t>
      </w:r>
      <w:r w:rsidR="009C3650">
        <w:rPr>
          <w:sz w:val="24"/>
        </w:rPr>
        <w:t>nda</w:t>
      </w:r>
      <w:r w:rsidR="00643328">
        <w:rPr>
          <w:sz w:val="24"/>
        </w:rPr>
        <w:t>rd results</w:t>
      </w:r>
      <w:r w:rsidR="009C3650">
        <w:rPr>
          <w:sz w:val="24"/>
        </w:rPr>
        <w:t xml:space="preserve"> settings given in </w:t>
      </w:r>
      <w:r w:rsidR="009C3650" w:rsidRPr="009C3650">
        <w:rPr>
          <w:color w:val="FF0000"/>
          <w:sz w:val="24"/>
        </w:rPr>
        <w:t>A11.1</w:t>
      </w:r>
      <w:r w:rsidR="008D654D">
        <w:rPr>
          <w:color w:val="FF0000"/>
          <w:sz w:val="24"/>
        </w:rPr>
        <w:t>.1</w:t>
      </w:r>
      <w:r w:rsidR="009C3650" w:rsidRPr="009C3650">
        <w:rPr>
          <w:color w:val="FF0000"/>
          <w:sz w:val="24"/>
        </w:rPr>
        <w:t xml:space="preserve"> and A</w:t>
      </w:r>
      <w:r w:rsidR="00643328" w:rsidRPr="009C3650">
        <w:rPr>
          <w:color w:val="FF0000"/>
          <w:sz w:val="24"/>
        </w:rPr>
        <w:t>11.</w:t>
      </w:r>
      <w:r w:rsidR="008D654D">
        <w:rPr>
          <w:color w:val="FF0000"/>
          <w:sz w:val="24"/>
        </w:rPr>
        <w:t>1.</w:t>
      </w:r>
      <w:r w:rsidR="00643328" w:rsidRPr="009C3650">
        <w:rPr>
          <w:color w:val="FF0000"/>
          <w:sz w:val="24"/>
        </w:rPr>
        <w:t>2</w:t>
      </w:r>
      <w:r w:rsidR="00643328">
        <w:rPr>
          <w:sz w:val="24"/>
        </w:rPr>
        <w:t>, respectively.</w:t>
      </w:r>
      <w:r w:rsidR="002B6C20">
        <w:rPr>
          <w:sz w:val="24"/>
        </w:rPr>
        <w:t xml:space="preserve"> </w:t>
      </w:r>
      <w:r w:rsidR="00E40024">
        <w:rPr>
          <w:sz w:val="24"/>
        </w:rPr>
        <w:t>Report t</w:t>
      </w:r>
      <w:r w:rsidR="00CC47BD">
        <w:rPr>
          <w:sz w:val="24"/>
        </w:rPr>
        <w:t xml:space="preserve">he channels shown in </w:t>
      </w:r>
      <w:r w:rsidR="00CC47BD" w:rsidRPr="00CC47BD">
        <w:rPr>
          <w:color w:val="FF0000"/>
          <w:sz w:val="24"/>
        </w:rPr>
        <w:t>A11.2</w:t>
      </w:r>
      <w:r w:rsidR="00CC7483">
        <w:rPr>
          <w:sz w:val="24"/>
        </w:rPr>
        <w:t>.</w:t>
      </w:r>
    </w:p>
    <w:p w14:paraId="552540AB" w14:textId="77777777" w:rsidR="002B6C20" w:rsidRPr="000126DF" w:rsidRDefault="002B6C20" w:rsidP="009247FC">
      <w:pPr>
        <w:pStyle w:val="Subsec1"/>
        <w:spacing w:after="120" w:line="360" w:lineRule="auto"/>
        <w:ind w:left="720"/>
        <w:rPr>
          <w:sz w:val="24"/>
        </w:rPr>
      </w:pPr>
    </w:p>
    <w:p w14:paraId="112EC906" w14:textId="77777777" w:rsidR="002B6C20" w:rsidRPr="00E615C0" w:rsidRDefault="002B6C20" w:rsidP="009247FC">
      <w:pPr>
        <w:pStyle w:val="Caption"/>
        <w:spacing w:before="0" w:line="360" w:lineRule="auto"/>
        <w:rPr>
          <w:rFonts w:ascii="Arial" w:hAnsi="Arial"/>
          <w:sz w:val="24"/>
          <w:szCs w:val="24"/>
        </w:rPr>
      </w:pPr>
      <w:bookmarkStart w:id="14" w:name="_Ref432412101"/>
      <w:bookmarkStart w:id="15" w:name="_Ref432412089"/>
      <w:r w:rsidRPr="000126DF">
        <w:rPr>
          <w:sz w:val="24"/>
          <w:szCs w:val="24"/>
        </w:rPr>
        <w:lastRenderedPageBreak/>
        <w:drawing>
          <wp:inline distT="0" distB="0" distL="0" distR="0" wp14:anchorId="006A0C5B" wp14:editId="7F68B873">
            <wp:extent cx="8270694" cy="3794760"/>
            <wp:effectExtent l="25400" t="0" r="970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Schematic of Engine Fuel System 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70694" cy="3794760"/>
                    </a:xfrm>
                    <a:prstGeom prst="rect">
                      <a:avLst/>
                    </a:prstGeom>
                  </pic:spPr>
                </pic:pic>
              </a:graphicData>
            </a:graphic>
          </wp:inline>
        </w:drawing>
      </w:r>
      <w:r w:rsidRPr="00E615C0">
        <w:rPr>
          <w:rFonts w:ascii="Arial" w:hAnsi="Arial"/>
          <w:sz w:val="24"/>
          <w:szCs w:val="24"/>
        </w:rPr>
        <w:t xml:space="preserve"> FIG. </w:t>
      </w:r>
      <w:r w:rsidRPr="00E615C0">
        <w:rPr>
          <w:rFonts w:ascii="Arial" w:hAnsi="Arial"/>
          <w:sz w:val="24"/>
          <w:szCs w:val="24"/>
        </w:rPr>
        <w:fldChar w:fldCharType="begin"/>
      </w:r>
      <w:r w:rsidRPr="00E615C0">
        <w:rPr>
          <w:rFonts w:ascii="Arial" w:hAnsi="Arial"/>
          <w:sz w:val="24"/>
          <w:szCs w:val="24"/>
        </w:rPr>
        <w:instrText xml:space="preserve"> SEQ Figure \* ARABIC </w:instrText>
      </w:r>
      <w:r w:rsidRPr="00E615C0">
        <w:rPr>
          <w:rFonts w:ascii="Arial" w:hAnsi="Arial"/>
          <w:sz w:val="24"/>
          <w:szCs w:val="24"/>
        </w:rPr>
        <w:fldChar w:fldCharType="separate"/>
      </w:r>
      <w:r w:rsidR="00613298">
        <w:rPr>
          <w:rFonts w:ascii="Arial" w:hAnsi="Arial"/>
          <w:sz w:val="24"/>
          <w:szCs w:val="24"/>
        </w:rPr>
        <w:t>1</w:t>
      </w:r>
      <w:r w:rsidRPr="00E615C0">
        <w:rPr>
          <w:rFonts w:ascii="Arial" w:hAnsi="Arial"/>
          <w:sz w:val="24"/>
          <w:szCs w:val="24"/>
        </w:rPr>
        <w:fldChar w:fldCharType="end"/>
      </w:r>
      <w:bookmarkEnd w:id="14"/>
      <w:r w:rsidRPr="00E615C0">
        <w:rPr>
          <w:rFonts w:ascii="Arial" w:hAnsi="Arial"/>
          <w:sz w:val="24"/>
          <w:szCs w:val="24"/>
        </w:rPr>
        <w:t xml:space="preserve">  Typical Fuel Supply System</w:t>
      </w:r>
      <w:bookmarkEnd w:id="15"/>
    </w:p>
    <w:p w14:paraId="4AE2AA0B" w14:textId="2B5149E3" w:rsidR="002B6C20" w:rsidRPr="000126DF" w:rsidRDefault="00002BBD" w:rsidP="009247FC">
      <w:pPr>
        <w:pStyle w:val="Subsec1"/>
        <w:numPr>
          <w:ilvl w:val="1"/>
          <w:numId w:val="0"/>
        </w:numPr>
        <w:spacing w:after="120" w:line="360" w:lineRule="auto"/>
        <w:ind w:firstLine="426"/>
        <w:rPr>
          <w:b/>
          <w:bCs/>
          <w:sz w:val="24"/>
        </w:rPr>
      </w:pPr>
      <w:r>
        <w:rPr>
          <w:bCs/>
          <w:sz w:val="24"/>
        </w:rPr>
        <w:t>6.11</w:t>
      </w:r>
      <w:r w:rsidR="002B6C20" w:rsidRPr="000126DF">
        <w:rPr>
          <w:b/>
          <w:bCs/>
          <w:sz w:val="24"/>
        </w:rPr>
        <w:t xml:space="preserve"> </w:t>
      </w:r>
      <w:r w:rsidR="002B6C20" w:rsidRPr="00320DEF">
        <w:rPr>
          <w:bCs/>
          <w:i/>
          <w:sz w:val="24"/>
        </w:rPr>
        <w:t>Fuel and Fuel System:</w:t>
      </w:r>
    </w:p>
    <w:p w14:paraId="74A2510B" w14:textId="27085306"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.1 </w:t>
      </w:r>
      <w:r w:rsidR="002B6C20" w:rsidRPr="000126DF">
        <w:rPr>
          <w:i/>
          <w:sz w:val="24"/>
        </w:rPr>
        <w:t>System Description</w:t>
      </w:r>
      <w:r w:rsidR="002B6C20" w:rsidRPr="000126DF">
        <w:rPr>
          <w:sz w:val="24"/>
        </w:rPr>
        <w:t>—</w:t>
      </w:r>
      <w:r w:rsidR="002B6C20" w:rsidRPr="00F44FC8">
        <w:rPr>
          <w:color w:val="FF0000"/>
          <w:sz w:val="24"/>
        </w:rPr>
        <w:t>Fig. 1</w:t>
      </w:r>
      <w:r w:rsidR="002B6C20" w:rsidRPr="000126DF">
        <w:rPr>
          <w:sz w:val="24"/>
        </w:rPr>
        <w:t xml:space="preserve"> is a schematic diagram of a typical fuel supply system. Supply an ex</w:t>
      </w:r>
      <w:r w:rsidR="002B6C20">
        <w:rPr>
          <w:sz w:val="24"/>
        </w:rPr>
        <w:t>cess volume of fuel to the high-</w:t>
      </w:r>
      <w:r w:rsidR="002B6C20" w:rsidRPr="000126DF">
        <w:rPr>
          <w:sz w:val="24"/>
        </w:rPr>
        <w:t>pressure fuel pump and fuel rail at all times. Introduce make-up fuel (</w:t>
      </w:r>
      <w:r w:rsidR="002B6C20">
        <w:rPr>
          <w:sz w:val="24"/>
        </w:rPr>
        <w:t xml:space="preserve">that is, </w:t>
      </w:r>
      <w:r w:rsidR="002B6C20" w:rsidRPr="000126DF">
        <w:rPr>
          <w:sz w:val="24"/>
        </w:rPr>
        <w:t>fuel used by the engine) into the loop from an external source. Mix the make-up fuel with fuel that i</w:t>
      </w:r>
      <w:r w:rsidR="002B6C20">
        <w:rPr>
          <w:sz w:val="24"/>
        </w:rPr>
        <w:t>s returned from the fuel rail (that is, f</w:t>
      </w:r>
      <w:r w:rsidR="002B6C20" w:rsidRPr="000126DF">
        <w:rPr>
          <w:sz w:val="24"/>
        </w:rPr>
        <w:t xml:space="preserve">uel not used by the engine). Pump the fuel through a mixing chamber, or </w:t>
      </w:r>
      <w:r w:rsidR="002B6C20">
        <w:rPr>
          <w:sz w:val="24"/>
        </w:rPr>
        <w:t xml:space="preserve">a </w:t>
      </w:r>
      <w:r w:rsidR="002B6C20" w:rsidRPr="000126DF">
        <w:rPr>
          <w:sz w:val="24"/>
        </w:rPr>
        <w:t>small heat exchanger</w:t>
      </w:r>
      <w:r w:rsidR="002B6C20">
        <w:rPr>
          <w:sz w:val="24"/>
        </w:rPr>
        <w:t>,</w:t>
      </w:r>
      <w:r w:rsidR="002B6C20" w:rsidRPr="000126DF">
        <w:rPr>
          <w:sz w:val="24"/>
        </w:rPr>
        <w:t xml:space="preserve"> to mix the two streams and </w:t>
      </w:r>
      <w:r w:rsidR="002B6C20">
        <w:rPr>
          <w:sz w:val="24"/>
        </w:rPr>
        <w:t xml:space="preserve">to </w:t>
      </w:r>
      <w:r w:rsidR="002B6C20" w:rsidRPr="000126DF">
        <w:rPr>
          <w:sz w:val="24"/>
        </w:rPr>
        <w:t>provide fuel of consistent temperature to the engine. Deliver the fuel to a high-</w:t>
      </w:r>
      <w:r w:rsidR="002B6C20" w:rsidRPr="00EC72F8">
        <w:rPr>
          <w:sz w:val="24"/>
          <w:szCs w:val="24"/>
        </w:rPr>
        <w:t>pressure pump (Ford P/N AG9Z-9350-B/AG9E-9D376-AB</w:t>
      </w:r>
      <w:r w:rsidR="00F44FC8" w:rsidRPr="00EC72F8">
        <w:rPr>
          <w:sz w:val="24"/>
          <w:szCs w:val="24"/>
        </w:rPr>
        <w:fldChar w:fldCharType="begin"/>
      </w:r>
      <w:r w:rsidR="00F44FC8" w:rsidRPr="00EC72F8">
        <w:rPr>
          <w:sz w:val="24"/>
          <w:szCs w:val="24"/>
        </w:rPr>
        <w:instrText xml:space="preserve"> NOTEREF _Ref370987257 \f \h </w:instrText>
      </w:r>
      <w:r w:rsidR="00F44FC8" w:rsidRPr="00EC72F8">
        <w:rPr>
          <w:sz w:val="24"/>
          <w:szCs w:val="24"/>
        </w:rPr>
      </w:r>
      <w:r w:rsidR="00F44FC8" w:rsidRPr="00EC72F8">
        <w:rPr>
          <w:sz w:val="24"/>
          <w:szCs w:val="24"/>
        </w:rPr>
        <w:fldChar w:fldCharType="separate"/>
      </w:r>
      <w:r w:rsidR="00613298" w:rsidRPr="00EC72F8">
        <w:rPr>
          <w:rStyle w:val="FootnoteReference"/>
          <w:sz w:val="24"/>
          <w:szCs w:val="24"/>
        </w:rPr>
        <w:t>5</w:t>
      </w:r>
      <w:r w:rsidR="00F44FC8" w:rsidRPr="00EC72F8">
        <w:rPr>
          <w:sz w:val="24"/>
          <w:szCs w:val="24"/>
        </w:rPr>
        <w:fldChar w:fldCharType="end"/>
      </w:r>
      <w:r w:rsidR="00F44FC8" w:rsidRPr="00EC72F8">
        <w:rPr>
          <w:sz w:val="24"/>
          <w:szCs w:val="24"/>
          <w:vertAlign w:val="superscript"/>
        </w:rPr>
        <w:t>,</w:t>
      </w:r>
      <w:r w:rsidR="00F44FC8" w:rsidRPr="00EC72F8">
        <w:rPr>
          <w:sz w:val="24"/>
          <w:szCs w:val="24"/>
          <w:vertAlign w:val="superscript"/>
        </w:rPr>
        <w:fldChar w:fldCharType="begin"/>
      </w:r>
      <w:r w:rsidR="00F44FC8" w:rsidRPr="00EC72F8">
        <w:rPr>
          <w:sz w:val="24"/>
          <w:szCs w:val="24"/>
          <w:vertAlign w:val="superscript"/>
        </w:rPr>
        <w:instrText xml:space="preserve"> NOTEREF _Ref370987118 \f \h </w:instrText>
      </w:r>
      <w:r w:rsidR="00F44FC8" w:rsidRPr="00EC72F8">
        <w:rPr>
          <w:sz w:val="24"/>
          <w:szCs w:val="24"/>
          <w:vertAlign w:val="superscript"/>
        </w:rPr>
      </w:r>
      <w:r w:rsidR="00F44FC8" w:rsidRPr="00EC72F8">
        <w:rPr>
          <w:sz w:val="24"/>
          <w:szCs w:val="24"/>
          <w:vertAlign w:val="superscript"/>
        </w:rPr>
        <w:fldChar w:fldCharType="separate"/>
      </w:r>
      <w:r w:rsidR="00613298" w:rsidRPr="00EC72F8">
        <w:rPr>
          <w:rStyle w:val="FootnoteReference"/>
          <w:sz w:val="24"/>
          <w:szCs w:val="24"/>
        </w:rPr>
        <w:t>6</w:t>
      </w:r>
      <w:r w:rsidR="00F44FC8" w:rsidRPr="00EC72F8">
        <w:rPr>
          <w:sz w:val="24"/>
          <w:szCs w:val="24"/>
          <w:vertAlign w:val="superscript"/>
        </w:rPr>
        <w:fldChar w:fldCharType="end"/>
      </w:r>
      <w:r w:rsidR="002B6C20" w:rsidRPr="00EC72F8">
        <w:rPr>
          <w:sz w:val="24"/>
          <w:szCs w:val="24"/>
        </w:rPr>
        <w:t xml:space="preserve"> that boosts the pressure and</w:t>
      </w:r>
      <w:r w:rsidR="002B6C20" w:rsidRPr="000126DF">
        <w:rPr>
          <w:sz w:val="24"/>
        </w:rPr>
        <w:t xml:space="preserve"> supplies the fuel to the fuel rail.</w:t>
      </w:r>
    </w:p>
    <w:p w14:paraId="120C062A" w14:textId="3E4CF04A"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.2 </w:t>
      </w:r>
      <w:r w:rsidR="002B6C20" w:rsidRPr="000126DF">
        <w:rPr>
          <w:i/>
          <w:sz w:val="24"/>
        </w:rPr>
        <w:t>Controls</w:t>
      </w:r>
      <w:r w:rsidR="002B6C20" w:rsidRPr="000126DF">
        <w:rPr>
          <w:sz w:val="24"/>
        </w:rPr>
        <w:t>—Maintain t</w:t>
      </w:r>
      <w:r w:rsidR="002B6C20">
        <w:rPr>
          <w:sz w:val="24"/>
        </w:rPr>
        <w:t>he fuel temperature to the high-</w:t>
      </w:r>
      <w:r w:rsidR="002B6C20" w:rsidRPr="000126DF">
        <w:rPr>
          <w:sz w:val="24"/>
        </w:rPr>
        <w:t>pressure pump at 30</w:t>
      </w:r>
      <w:r w:rsidR="002B6C20">
        <w:rPr>
          <w:sz w:val="24"/>
        </w:rPr>
        <w:t> </w:t>
      </w:r>
      <w:r w:rsidR="002B6C20" w:rsidRPr="000126DF">
        <w:rPr>
          <w:sz w:val="24"/>
        </w:rPr>
        <w:t>°C</w:t>
      </w:r>
      <w:r w:rsidR="002B6C20">
        <w:rPr>
          <w:sz w:val="24"/>
        </w:rPr>
        <w:t> ± </w:t>
      </w:r>
      <w:r w:rsidR="002B6C20" w:rsidRPr="000126DF">
        <w:rPr>
          <w:sz w:val="24"/>
        </w:rPr>
        <w:t>0.5 °C. To ensure good atomization of the fuel, maintai</w:t>
      </w:r>
      <w:r w:rsidR="002B6C20">
        <w:rPr>
          <w:sz w:val="24"/>
        </w:rPr>
        <w:t>n the fuel pressure to the high-</w:t>
      </w:r>
      <w:r w:rsidR="002B6C20" w:rsidRPr="000126DF">
        <w:rPr>
          <w:sz w:val="24"/>
        </w:rPr>
        <w:t>pressure pump above 450</w:t>
      </w:r>
      <w:r w:rsidR="002B6C20">
        <w:rPr>
          <w:sz w:val="24"/>
        </w:rPr>
        <w:t> kPa ± </w:t>
      </w:r>
      <w:r w:rsidR="002B6C20" w:rsidRPr="000126DF">
        <w:rPr>
          <w:sz w:val="24"/>
        </w:rPr>
        <w:t>37</w:t>
      </w:r>
      <w:r w:rsidR="002B6C20">
        <w:rPr>
          <w:sz w:val="24"/>
        </w:rPr>
        <w:t> </w:t>
      </w:r>
      <w:r w:rsidR="002B6C20" w:rsidRPr="000126DF">
        <w:rPr>
          <w:sz w:val="24"/>
        </w:rPr>
        <w:t xml:space="preserve">kPa. </w:t>
      </w:r>
      <w:r w:rsidR="002B6C20">
        <w:rPr>
          <w:sz w:val="24"/>
        </w:rPr>
        <w:t xml:space="preserve">Maintain constant </w:t>
      </w:r>
      <w:r w:rsidR="002B6C20" w:rsidRPr="000126DF">
        <w:rPr>
          <w:sz w:val="24"/>
        </w:rPr>
        <w:t>fuel pressure throughout the test to ensure good speed, power, and air-fuel ratio control.</w:t>
      </w:r>
    </w:p>
    <w:p w14:paraId="725533C6" w14:textId="6CEE2F43" w:rsidR="002B6C20" w:rsidRPr="0007173B" w:rsidRDefault="00002BBD" w:rsidP="009247FC">
      <w:pPr>
        <w:pStyle w:val="Subsec2"/>
        <w:numPr>
          <w:ilvl w:val="2"/>
          <w:numId w:val="0"/>
        </w:numPr>
        <w:spacing w:after="120" w:line="360" w:lineRule="auto"/>
        <w:ind w:firstLine="426"/>
        <w:rPr>
          <w:sz w:val="24"/>
        </w:rPr>
      </w:pPr>
      <w:r w:rsidRPr="00EC72F8">
        <w:rPr>
          <w:sz w:val="24"/>
          <w:szCs w:val="24"/>
        </w:rPr>
        <w:t>6.11</w:t>
      </w:r>
      <w:r w:rsidR="002B6C20" w:rsidRPr="00EC72F8">
        <w:rPr>
          <w:sz w:val="24"/>
          <w:szCs w:val="24"/>
        </w:rPr>
        <w:t xml:space="preserve">.3 </w:t>
      </w:r>
      <w:r w:rsidR="002B6C20" w:rsidRPr="00EC72F8">
        <w:rPr>
          <w:i/>
          <w:sz w:val="24"/>
          <w:szCs w:val="24"/>
        </w:rPr>
        <w:t>Test</w:t>
      </w:r>
      <w:r w:rsidR="002B6C20" w:rsidRPr="00EC72F8">
        <w:rPr>
          <w:sz w:val="24"/>
          <w:szCs w:val="24"/>
        </w:rPr>
        <w:t xml:space="preserve"> </w:t>
      </w:r>
      <w:r w:rsidR="002B6C20" w:rsidRPr="00EC72F8">
        <w:rPr>
          <w:i/>
          <w:sz w:val="24"/>
          <w:szCs w:val="24"/>
        </w:rPr>
        <w:t>Fuel</w:t>
      </w:r>
      <w:r w:rsidR="002B6C20" w:rsidRPr="00EC72F8">
        <w:rPr>
          <w:sz w:val="24"/>
          <w:szCs w:val="24"/>
        </w:rPr>
        <w:t xml:space="preserve">—Approximately 340 L of Haltermann </w:t>
      </w:r>
      <w:r w:rsidR="00862C38" w:rsidRPr="00EC72F8">
        <w:rPr>
          <w:sz w:val="24"/>
          <w:szCs w:val="24"/>
        </w:rPr>
        <w:t>HF003 Lube Certifica</w:t>
      </w:r>
      <w:r w:rsidR="00203325" w:rsidRPr="00EC72F8">
        <w:rPr>
          <w:sz w:val="24"/>
          <w:szCs w:val="24"/>
        </w:rPr>
        <w:t>ti</w:t>
      </w:r>
      <w:r w:rsidR="00862C38" w:rsidRPr="00EC72F8">
        <w:rPr>
          <w:sz w:val="24"/>
          <w:szCs w:val="24"/>
        </w:rPr>
        <w:t xml:space="preserve">on </w:t>
      </w:r>
      <w:r w:rsidR="002B6C20" w:rsidRPr="00EC72F8">
        <w:rPr>
          <w:sz w:val="24"/>
          <w:szCs w:val="24"/>
        </w:rPr>
        <w:t>fuel</w:t>
      </w:r>
      <w:bookmarkStart w:id="16" w:name="_Ref363594061"/>
      <w:r w:rsidR="002B6C20" w:rsidRPr="00EC72F8">
        <w:rPr>
          <w:rStyle w:val="FootnoteReference"/>
          <w:sz w:val="24"/>
          <w:szCs w:val="24"/>
        </w:rPr>
        <w:footnoteReference w:id="12"/>
      </w:r>
      <w:bookmarkEnd w:id="16"/>
      <w:r w:rsidR="002B6C20" w:rsidRPr="00EC72F8">
        <w:rPr>
          <w:sz w:val="24"/>
          <w:szCs w:val="24"/>
          <w:vertAlign w:val="superscript"/>
        </w:rPr>
        <w:t>,</w:t>
      </w:r>
      <w:r w:rsidR="00F44FC8" w:rsidRPr="00EC72F8">
        <w:rPr>
          <w:sz w:val="24"/>
          <w:szCs w:val="24"/>
          <w:vertAlign w:val="superscript"/>
        </w:rPr>
        <w:fldChar w:fldCharType="begin"/>
      </w:r>
      <w:r w:rsidR="00F44FC8" w:rsidRPr="00EC72F8">
        <w:rPr>
          <w:sz w:val="24"/>
          <w:szCs w:val="24"/>
          <w:vertAlign w:val="superscript"/>
        </w:rPr>
        <w:instrText xml:space="preserve"> NOTEREF _Ref370987118 \f \h </w:instrText>
      </w:r>
      <w:r w:rsidR="00F44FC8" w:rsidRPr="00EC72F8">
        <w:rPr>
          <w:sz w:val="24"/>
          <w:szCs w:val="24"/>
          <w:vertAlign w:val="superscript"/>
        </w:rPr>
      </w:r>
      <w:r w:rsidR="00F44FC8" w:rsidRPr="00EC72F8">
        <w:rPr>
          <w:sz w:val="24"/>
          <w:szCs w:val="24"/>
          <w:vertAlign w:val="superscript"/>
        </w:rPr>
        <w:fldChar w:fldCharType="separate"/>
      </w:r>
      <w:r w:rsidR="00613298" w:rsidRPr="00EC72F8">
        <w:rPr>
          <w:rStyle w:val="FootnoteReference"/>
          <w:sz w:val="24"/>
          <w:szCs w:val="24"/>
        </w:rPr>
        <w:t>6</w:t>
      </w:r>
      <w:r w:rsidR="00F44FC8" w:rsidRPr="00EC72F8">
        <w:rPr>
          <w:sz w:val="24"/>
          <w:szCs w:val="24"/>
          <w:vertAlign w:val="superscript"/>
        </w:rPr>
        <w:fldChar w:fldCharType="end"/>
      </w:r>
      <w:r w:rsidR="002B6C20" w:rsidRPr="00EC72F8">
        <w:rPr>
          <w:sz w:val="24"/>
          <w:szCs w:val="24"/>
        </w:rPr>
        <w:t xml:space="preserve"> are</w:t>
      </w:r>
      <w:r w:rsidR="002B6C20" w:rsidRPr="000126DF">
        <w:rPr>
          <w:sz w:val="24"/>
        </w:rPr>
        <w:t xml:space="preserve"> required for each test.</w:t>
      </w:r>
      <w:r w:rsidR="002B6C20">
        <w:rPr>
          <w:sz w:val="24"/>
        </w:rPr>
        <w:t xml:space="preserve"> (</w:t>
      </w:r>
      <w:r w:rsidR="002B6C20">
        <w:rPr>
          <w:b/>
          <w:sz w:val="24"/>
        </w:rPr>
        <w:t>Warning—</w:t>
      </w:r>
      <w:r w:rsidR="002B6C20">
        <w:rPr>
          <w:sz w:val="24"/>
        </w:rPr>
        <w:t>Flammable, health hazard.)</w:t>
      </w:r>
      <w:r w:rsidR="00862C38">
        <w:rPr>
          <w:sz w:val="24"/>
        </w:rPr>
        <w:t xml:space="preserve"> </w:t>
      </w:r>
    </w:p>
    <w:p w14:paraId="49B02DD0" w14:textId="43CED282" w:rsidR="002B6C20" w:rsidRPr="001D22B0" w:rsidRDefault="00002BBD" w:rsidP="009247FC">
      <w:pPr>
        <w:pStyle w:val="Subsec2"/>
        <w:numPr>
          <w:ilvl w:val="2"/>
          <w:numId w:val="0"/>
        </w:numPr>
        <w:spacing w:after="120" w:line="360" w:lineRule="auto"/>
        <w:ind w:firstLine="426"/>
        <w:rPr>
          <w:sz w:val="24"/>
        </w:rPr>
      </w:pPr>
      <w:r>
        <w:rPr>
          <w:sz w:val="24"/>
        </w:rPr>
        <w:lastRenderedPageBreak/>
        <w:t>6.11</w:t>
      </w:r>
      <w:r w:rsidR="002B6C20" w:rsidRPr="000126DF">
        <w:rPr>
          <w:sz w:val="24"/>
        </w:rPr>
        <w:t xml:space="preserve">.4 </w:t>
      </w:r>
      <w:r w:rsidR="002B6C20" w:rsidRPr="000126DF">
        <w:rPr>
          <w:i/>
          <w:sz w:val="24"/>
        </w:rPr>
        <w:t>Fuel Batch</w:t>
      </w:r>
      <w:r w:rsidR="002B6C20" w:rsidRPr="000126DF">
        <w:rPr>
          <w:sz w:val="24"/>
        </w:rPr>
        <w:t>—</w:t>
      </w:r>
      <w:r w:rsidR="002B6C20">
        <w:rPr>
          <w:sz w:val="24"/>
        </w:rPr>
        <w:t>Ensure e</w:t>
      </w:r>
      <w:r w:rsidR="002B6C20" w:rsidRPr="000126DF">
        <w:rPr>
          <w:sz w:val="24"/>
        </w:rPr>
        <w:t xml:space="preserve">ach new batch of fuel </w:t>
      </w:r>
      <w:r w:rsidR="002B6C20">
        <w:rPr>
          <w:sz w:val="24"/>
        </w:rPr>
        <w:t>is</w:t>
      </w:r>
      <w:r w:rsidR="002B6C20" w:rsidRPr="000126DF">
        <w:rPr>
          <w:sz w:val="24"/>
        </w:rPr>
        <w:t xml:space="preserve"> accompanied by a certifi</w:t>
      </w:r>
      <w:r w:rsidR="00CC2F53">
        <w:rPr>
          <w:sz w:val="24"/>
        </w:rPr>
        <w:t>cate of analysis showing that it</w:t>
      </w:r>
      <w:r w:rsidR="002B6C20" w:rsidRPr="000126DF">
        <w:rPr>
          <w:sz w:val="24"/>
        </w:rPr>
        <w:t xml:space="preserve"> meets the requirements shown in </w:t>
      </w:r>
      <w:r w:rsidR="002B6C20" w:rsidRPr="00E8103B">
        <w:rPr>
          <w:color w:val="FF0000"/>
          <w:sz w:val="24"/>
        </w:rPr>
        <w:t>Table A7.1</w:t>
      </w:r>
      <w:r w:rsidR="002B6C20">
        <w:rPr>
          <w:sz w:val="24"/>
        </w:rPr>
        <w:t>.</w:t>
      </w:r>
      <w:r w:rsidR="00F34B0B">
        <w:rPr>
          <w:sz w:val="24"/>
        </w:rPr>
        <w:t xml:space="preserve"> </w:t>
      </w:r>
      <w:r w:rsidR="00E76858" w:rsidRPr="001D22B0">
        <w:rPr>
          <w:sz w:val="24"/>
        </w:rPr>
        <w:t xml:space="preserve">Record the fuel batch identification number in the appropriate field in the test report.  </w:t>
      </w:r>
      <w:r w:rsidR="001622C6" w:rsidRPr="001D22B0">
        <w:rPr>
          <w:sz w:val="24"/>
        </w:rPr>
        <w:t>If co</w:t>
      </w:r>
      <w:r w:rsidR="001D22B0">
        <w:rPr>
          <w:sz w:val="24"/>
        </w:rPr>
        <w:t>-</w:t>
      </w:r>
      <w:r w:rsidR="001622C6" w:rsidRPr="001D22B0">
        <w:rPr>
          <w:sz w:val="24"/>
        </w:rPr>
        <w:t xml:space="preserve">mingling fuel batches, document the most prevalent fuel batch in the test report.  </w:t>
      </w:r>
      <w:r w:rsidR="00B17125" w:rsidRPr="001D22B0">
        <w:rPr>
          <w:sz w:val="24"/>
        </w:rPr>
        <w:t>There are</w:t>
      </w:r>
      <w:r w:rsidR="00A26022" w:rsidRPr="001D22B0">
        <w:rPr>
          <w:sz w:val="24"/>
        </w:rPr>
        <w:t xml:space="preserve"> no restrictions on</w:t>
      </w:r>
      <w:r w:rsidR="00B17125" w:rsidRPr="001D22B0">
        <w:rPr>
          <w:sz w:val="24"/>
        </w:rPr>
        <w:t xml:space="preserve"> </w:t>
      </w:r>
      <w:r w:rsidR="00A26022" w:rsidRPr="001D22B0">
        <w:rPr>
          <w:sz w:val="24"/>
        </w:rPr>
        <w:t xml:space="preserve">the </w:t>
      </w:r>
      <w:r w:rsidR="00B17125" w:rsidRPr="001D22B0">
        <w:rPr>
          <w:sz w:val="24"/>
        </w:rPr>
        <w:t>percent</w:t>
      </w:r>
      <w:r w:rsidR="00A26022" w:rsidRPr="001D22B0">
        <w:rPr>
          <w:sz w:val="24"/>
        </w:rPr>
        <w:t>ages</w:t>
      </w:r>
      <w:r w:rsidR="00B17125" w:rsidRPr="001D22B0">
        <w:rPr>
          <w:sz w:val="24"/>
        </w:rPr>
        <w:t xml:space="preserve"> of co</w:t>
      </w:r>
      <w:r w:rsidR="001D22B0">
        <w:rPr>
          <w:sz w:val="24"/>
        </w:rPr>
        <w:t>-</w:t>
      </w:r>
      <w:r w:rsidR="00B17125" w:rsidRPr="001D22B0">
        <w:rPr>
          <w:sz w:val="24"/>
        </w:rPr>
        <w:t>mingled batches but it is always a good practice to minimize the dilution.</w:t>
      </w:r>
    </w:p>
    <w:p w14:paraId="06DA5A36" w14:textId="0D154D2D"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.4.1 </w:t>
      </w:r>
      <w:r w:rsidR="002B6C20">
        <w:rPr>
          <w:sz w:val="24"/>
        </w:rPr>
        <w:t>F</w:t>
      </w:r>
      <w:r w:rsidR="002B6C20" w:rsidRPr="000126DF">
        <w:rPr>
          <w:sz w:val="24"/>
        </w:rPr>
        <w:t xml:space="preserve">uel from a new batch </w:t>
      </w:r>
      <w:r w:rsidR="002B6C20">
        <w:rPr>
          <w:sz w:val="24"/>
        </w:rPr>
        <w:t xml:space="preserve">can be added </w:t>
      </w:r>
      <w:r w:rsidR="002B6C20" w:rsidRPr="000126DF">
        <w:rPr>
          <w:sz w:val="24"/>
        </w:rPr>
        <w:t xml:space="preserve">to a laboratory’s fuel tank at </w:t>
      </w:r>
      <w:r w:rsidR="00414CEF" w:rsidRPr="000126DF">
        <w:rPr>
          <w:sz w:val="24"/>
        </w:rPr>
        <w:t>any time</w:t>
      </w:r>
      <w:r w:rsidR="002B6C20" w:rsidRPr="000126DF">
        <w:rPr>
          <w:sz w:val="24"/>
        </w:rPr>
        <w:t xml:space="preserve"> </w:t>
      </w:r>
      <w:r w:rsidR="002B6C20">
        <w:rPr>
          <w:sz w:val="24"/>
        </w:rPr>
        <w:t>provided</w:t>
      </w:r>
      <w:r w:rsidR="002B6C20" w:rsidRPr="000126DF">
        <w:rPr>
          <w:sz w:val="24"/>
        </w:rPr>
        <w:t xml:space="preserve"> it meets the requirements in </w:t>
      </w:r>
      <w:r w:rsidR="002B6C20">
        <w:rPr>
          <w:color w:val="FF0000"/>
          <w:sz w:val="24"/>
        </w:rPr>
        <w:t>Table A7.</w:t>
      </w:r>
      <w:r w:rsidR="002B6C20" w:rsidRPr="00E8103B">
        <w:rPr>
          <w:color w:val="FF0000"/>
          <w:sz w:val="24"/>
        </w:rPr>
        <w:t>1</w:t>
      </w:r>
      <w:r w:rsidR="002B6C20" w:rsidRPr="00E8103B">
        <w:rPr>
          <w:sz w:val="24"/>
        </w:rPr>
        <w:t xml:space="preserve"> – see also </w:t>
      </w:r>
      <w:r w:rsidRPr="00E8103B">
        <w:rPr>
          <w:sz w:val="24"/>
        </w:rPr>
        <w:t>6.11</w:t>
      </w:r>
      <w:r w:rsidR="002B6C20" w:rsidRPr="00E8103B">
        <w:rPr>
          <w:sz w:val="24"/>
        </w:rPr>
        <w:t>.4.2.</w:t>
      </w:r>
      <w:ins w:id="17" w:author="Christine Eickstead" w:date="2018-09-26T14:58:00Z">
        <w:r w:rsidR="00E76858">
          <w:rPr>
            <w:sz w:val="24"/>
          </w:rPr>
          <w:t xml:space="preserve"> </w:t>
        </w:r>
      </w:ins>
    </w:p>
    <w:p w14:paraId="01C36E56" w14:textId="227DE288"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w:t>
      </w:r>
      <w:r w:rsidR="002B6C20">
        <w:rPr>
          <w:sz w:val="24"/>
        </w:rPr>
        <w:t>4.2</w:t>
      </w:r>
      <w:r w:rsidR="002B6C20" w:rsidRPr="000126DF">
        <w:rPr>
          <w:sz w:val="24"/>
        </w:rPr>
        <w:t xml:space="preserve"> </w:t>
      </w:r>
      <w:r w:rsidR="002B6C20" w:rsidRPr="000126DF">
        <w:rPr>
          <w:i/>
          <w:sz w:val="24"/>
        </w:rPr>
        <w:t>Fuel Batch Analysis</w:t>
      </w:r>
      <w:r w:rsidR="002B6C20" w:rsidRPr="000126DF">
        <w:rPr>
          <w:sz w:val="24"/>
        </w:rPr>
        <w:t>—</w:t>
      </w:r>
      <w:r w:rsidR="00BB3849">
        <w:rPr>
          <w:sz w:val="24"/>
        </w:rPr>
        <w:t>Fuel shall be analyzed in accordance with industry standards.  Refer to the recommendations of the Fuels Task Force.</w:t>
      </w:r>
    </w:p>
    <w:p w14:paraId="416C8CDE" w14:textId="77777777" w:rsidR="002B6C20" w:rsidRPr="000126DF" w:rsidRDefault="002B6C20" w:rsidP="009247FC">
      <w:pPr>
        <w:pStyle w:val="SectionTitle"/>
        <w:keepNext w:val="0"/>
        <w:tabs>
          <w:tab w:val="left" w:pos="-4680"/>
        </w:tabs>
        <w:autoSpaceDE w:val="0"/>
        <w:autoSpaceDN w:val="0"/>
        <w:spacing w:before="0" w:line="360" w:lineRule="auto"/>
        <w:rPr>
          <w:sz w:val="24"/>
        </w:rPr>
      </w:pPr>
      <w:r w:rsidRPr="000126DF">
        <w:rPr>
          <w:sz w:val="24"/>
        </w:rPr>
        <w:t xml:space="preserve">7. Apparatus (The Test Engine) </w:t>
      </w:r>
    </w:p>
    <w:p w14:paraId="7C650042" w14:textId="0DA43DDC" w:rsidR="002B6C20" w:rsidRPr="00EC72F8" w:rsidRDefault="002B6C20" w:rsidP="009247FC">
      <w:pPr>
        <w:pStyle w:val="Subsec1"/>
        <w:numPr>
          <w:ilvl w:val="1"/>
          <w:numId w:val="0"/>
        </w:numPr>
        <w:spacing w:after="120" w:line="360" w:lineRule="auto"/>
        <w:ind w:firstLine="426"/>
        <w:rPr>
          <w:sz w:val="24"/>
          <w:szCs w:val="24"/>
        </w:rPr>
      </w:pPr>
      <w:r w:rsidRPr="000126DF">
        <w:rPr>
          <w:sz w:val="24"/>
        </w:rPr>
        <w:t xml:space="preserve">7.1 </w:t>
      </w:r>
      <w:r w:rsidR="00B425C1">
        <w:rPr>
          <w:i/>
          <w:sz w:val="24"/>
        </w:rPr>
        <w:t>S</w:t>
      </w:r>
      <w:r w:rsidR="00F24D61">
        <w:rPr>
          <w:i/>
          <w:sz w:val="24"/>
        </w:rPr>
        <w:t>equence</w:t>
      </w:r>
      <w:r w:rsidR="00B425C1">
        <w:rPr>
          <w:i/>
          <w:sz w:val="24"/>
        </w:rPr>
        <w:t xml:space="preserve"> IX</w:t>
      </w:r>
      <w:r w:rsidRPr="000126DF">
        <w:rPr>
          <w:i/>
          <w:sz w:val="24"/>
        </w:rPr>
        <w:t xml:space="preserve"> Test Engine</w:t>
      </w:r>
      <w:r w:rsidRPr="000126DF">
        <w:rPr>
          <w:sz w:val="24"/>
        </w:rPr>
        <w:t xml:space="preserve">—The test engine parts are available from the Ford Motor </w:t>
      </w:r>
      <w:r w:rsidRPr="00EC72F8">
        <w:rPr>
          <w:sz w:val="24"/>
          <w:szCs w:val="24"/>
        </w:rPr>
        <w:t>Company</w:t>
      </w:r>
      <w:r w:rsidR="00CE67BD" w:rsidRPr="00EC72F8">
        <w:rPr>
          <w:sz w:val="24"/>
          <w:szCs w:val="24"/>
        </w:rPr>
        <w:fldChar w:fldCharType="begin"/>
      </w:r>
      <w:r w:rsidR="00CE67BD" w:rsidRPr="00EC72F8">
        <w:rPr>
          <w:sz w:val="24"/>
          <w:szCs w:val="24"/>
        </w:rPr>
        <w:instrText xml:space="preserve"> NOTEREF _Ref370987257 \f \h </w:instrText>
      </w:r>
      <w:r w:rsidR="00CE67BD" w:rsidRPr="00EC72F8">
        <w:rPr>
          <w:sz w:val="24"/>
          <w:szCs w:val="24"/>
        </w:rPr>
      </w:r>
      <w:r w:rsidR="00CE67BD" w:rsidRPr="00EC72F8">
        <w:rPr>
          <w:sz w:val="24"/>
          <w:szCs w:val="24"/>
        </w:rPr>
        <w:fldChar w:fldCharType="separate"/>
      </w:r>
      <w:r w:rsidR="00613298" w:rsidRPr="00EC72F8">
        <w:rPr>
          <w:rStyle w:val="FootnoteReference"/>
          <w:sz w:val="24"/>
          <w:szCs w:val="24"/>
        </w:rPr>
        <w:t>5</w:t>
      </w:r>
      <w:r w:rsidR="00CE67BD" w:rsidRPr="00EC72F8">
        <w:rPr>
          <w:sz w:val="24"/>
          <w:szCs w:val="24"/>
        </w:rPr>
        <w:fldChar w:fldCharType="end"/>
      </w:r>
      <w:r w:rsidR="00CE67BD" w:rsidRPr="00EC72F8">
        <w:rPr>
          <w:sz w:val="24"/>
          <w:szCs w:val="24"/>
          <w:vertAlign w:val="superscript"/>
        </w:rPr>
        <w:t>,</w:t>
      </w:r>
      <w:r w:rsidR="00CE67BD" w:rsidRPr="00EC72F8">
        <w:rPr>
          <w:sz w:val="24"/>
          <w:szCs w:val="24"/>
          <w:vertAlign w:val="superscript"/>
        </w:rPr>
        <w:fldChar w:fldCharType="begin"/>
      </w:r>
      <w:r w:rsidR="00CE67BD" w:rsidRPr="00EC72F8">
        <w:rPr>
          <w:sz w:val="24"/>
          <w:szCs w:val="24"/>
          <w:vertAlign w:val="superscript"/>
        </w:rPr>
        <w:instrText xml:space="preserve"> NOTEREF _Ref370987118 \f \h </w:instrText>
      </w:r>
      <w:r w:rsidR="00CE67BD" w:rsidRPr="00EC72F8">
        <w:rPr>
          <w:sz w:val="24"/>
          <w:szCs w:val="24"/>
          <w:vertAlign w:val="superscript"/>
        </w:rPr>
      </w:r>
      <w:r w:rsidR="00CE67BD" w:rsidRPr="00EC72F8">
        <w:rPr>
          <w:sz w:val="24"/>
          <w:szCs w:val="24"/>
          <w:vertAlign w:val="superscript"/>
        </w:rPr>
        <w:fldChar w:fldCharType="separate"/>
      </w:r>
      <w:r w:rsidR="00613298" w:rsidRPr="00EC72F8">
        <w:rPr>
          <w:rStyle w:val="FootnoteReference"/>
          <w:sz w:val="24"/>
          <w:szCs w:val="24"/>
        </w:rPr>
        <w:t>6</w:t>
      </w:r>
      <w:r w:rsidR="00CE67BD" w:rsidRPr="00EC72F8">
        <w:rPr>
          <w:sz w:val="24"/>
          <w:szCs w:val="24"/>
          <w:vertAlign w:val="superscript"/>
        </w:rPr>
        <w:fldChar w:fldCharType="end"/>
      </w:r>
      <w:r w:rsidRPr="00EC72F8">
        <w:rPr>
          <w:sz w:val="24"/>
          <w:szCs w:val="24"/>
        </w:rPr>
        <w:t xml:space="preserve">.  A detailed listing of all parts and P/Ns is given in </w:t>
      </w:r>
      <w:r w:rsidRPr="00EC72F8">
        <w:rPr>
          <w:color w:val="FF0000"/>
          <w:sz w:val="24"/>
          <w:szCs w:val="24"/>
        </w:rPr>
        <w:t>Annex A8</w:t>
      </w:r>
      <w:r w:rsidRPr="00EC72F8">
        <w:rPr>
          <w:sz w:val="24"/>
          <w:szCs w:val="24"/>
        </w:rPr>
        <w:t>.</w:t>
      </w:r>
    </w:p>
    <w:p w14:paraId="49C7CC20" w14:textId="7A24CA73"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7.2 </w:t>
      </w:r>
      <w:r w:rsidRPr="000126DF">
        <w:rPr>
          <w:i/>
          <w:sz w:val="24"/>
        </w:rPr>
        <w:t>Required New Engine Parts</w:t>
      </w:r>
      <w:r w:rsidR="0025184D">
        <w:rPr>
          <w:sz w:val="24"/>
        </w:rPr>
        <w:t>—</w:t>
      </w:r>
      <w:r w:rsidRPr="000126DF">
        <w:rPr>
          <w:sz w:val="24"/>
        </w:rPr>
        <w:t xml:space="preserve">A new short-block is required when initially referencing a stand and engine combination. This short-block can be re-used </w:t>
      </w:r>
      <w:r>
        <w:rPr>
          <w:sz w:val="24"/>
        </w:rPr>
        <w:t>provided</w:t>
      </w:r>
      <w:r w:rsidRPr="000126DF">
        <w:rPr>
          <w:sz w:val="24"/>
        </w:rPr>
        <w:t xml:space="preserve"> it remains within service limits and is </w:t>
      </w:r>
      <w:r w:rsidR="0025184D">
        <w:rPr>
          <w:sz w:val="24"/>
        </w:rPr>
        <w:t>capable of being</w:t>
      </w:r>
      <w:r w:rsidRPr="000126DF">
        <w:rPr>
          <w:sz w:val="24"/>
        </w:rPr>
        <w:t xml:space="preserve"> referenced. New crush washers and gaskets are required whenever the engine/short-block is disassembled</w:t>
      </w:r>
      <w:r w:rsidR="00C72C5D">
        <w:rPr>
          <w:sz w:val="24"/>
        </w:rPr>
        <w:t xml:space="preserve"> (</w:t>
      </w:r>
      <w:r>
        <w:rPr>
          <w:sz w:val="24"/>
        </w:rPr>
        <w:t xml:space="preserve">for example, </w:t>
      </w:r>
      <w:r w:rsidRPr="000126DF">
        <w:rPr>
          <w:sz w:val="24"/>
        </w:rPr>
        <w:t>for pretest measurements or repair</w:t>
      </w:r>
      <w:r w:rsidR="00C72C5D">
        <w:rPr>
          <w:sz w:val="24"/>
        </w:rPr>
        <w:t>)</w:t>
      </w:r>
      <w:r w:rsidRPr="000126DF">
        <w:rPr>
          <w:sz w:val="24"/>
        </w:rPr>
        <w:t xml:space="preserve">. New camshafts and buckets are required when first building a cylinder head. New valves are required when rebuilding a cylinder head. </w:t>
      </w:r>
    </w:p>
    <w:p w14:paraId="10EED40D" w14:textId="44A04989"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7.3 </w:t>
      </w:r>
      <w:r w:rsidRPr="000126DF">
        <w:rPr>
          <w:i/>
          <w:sz w:val="24"/>
        </w:rPr>
        <w:t>Reusable Engine Parts</w:t>
      </w:r>
      <w:r w:rsidR="00C72C5D">
        <w:rPr>
          <w:sz w:val="24"/>
        </w:rPr>
        <w:t>—</w:t>
      </w:r>
      <w:r w:rsidRPr="000126DF">
        <w:rPr>
          <w:sz w:val="24"/>
        </w:rPr>
        <w:t xml:space="preserve">The cylinder head can be used on subsequent short-blocks as long as it remains within the service limits in the workshop manual. The parts listed in </w:t>
      </w:r>
      <w:r>
        <w:rPr>
          <w:color w:val="FF0000"/>
          <w:sz w:val="24"/>
        </w:rPr>
        <w:t xml:space="preserve">Tables </w:t>
      </w:r>
      <w:r w:rsidRPr="000126DF">
        <w:rPr>
          <w:color w:val="FF0000"/>
          <w:sz w:val="24"/>
        </w:rPr>
        <w:t>A</w:t>
      </w:r>
      <w:r>
        <w:rPr>
          <w:color w:val="FF0000"/>
          <w:sz w:val="24"/>
        </w:rPr>
        <w:t>8</w:t>
      </w:r>
      <w:r w:rsidRPr="000126DF">
        <w:rPr>
          <w:color w:val="FF0000"/>
          <w:sz w:val="24"/>
        </w:rPr>
        <w:t>.2, A</w:t>
      </w:r>
      <w:r>
        <w:rPr>
          <w:color w:val="FF0000"/>
          <w:sz w:val="24"/>
        </w:rPr>
        <w:t>8</w:t>
      </w:r>
      <w:r w:rsidRPr="000126DF">
        <w:rPr>
          <w:color w:val="FF0000"/>
          <w:sz w:val="24"/>
        </w:rPr>
        <w:t>.6</w:t>
      </w:r>
      <w:r w:rsidR="006A1E42">
        <w:rPr>
          <w:color w:val="FF0000"/>
          <w:sz w:val="24"/>
        </w:rPr>
        <w:t>,</w:t>
      </w:r>
      <w:r w:rsidRPr="000126DF">
        <w:rPr>
          <w:color w:val="FF0000"/>
          <w:sz w:val="24"/>
        </w:rPr>
        <w:t xml:space="preserve"> and A</w:t>
      </w:r>
      <w:r>
        <w:rPr>
          <w:color w:val="FF0000"/>
          <w:sz w:val="24"/>
        </w:rPr>
        <w:t>8</w:t>
      </w:r>
      <w:r w:rsidRPr="000126DF">
        <w:rPr>
          <w:color w:val="FF0000"/>
          <w:sz w:val="24"/>
        </w:rPr>
        <w:t>.7</w:t>
      </w:r>
      <w:r w:rsidRPr="000126DF">
        <w:rPr>
          <w:sz w:val="24"/>
        </w:rPr>
        <w:t xml:space="preserve"> can be used for multiple tests as long as they are in good condition and meet the service limits in the workshop manual.</w:t>
      </w:r>
    </w:p>
    <w:p w14:paraId="3549A3D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7.4 </w:t>
      </w:r>
      <w:r w:rsidRPr="000126DF">
        <w:rPr>
          <w:i/>
          <w:sz w:val="24"/>
        </w:rPr>
        <w:t>Specially Fabricated Engine Parts</w:t>
      </w:r>
      <w:r w:rsidRPr="000126DF">
        <w:rPr>
          <w:sz w:val="24"/>
        </w:rPr>
        <w:t xml:space="preserve">—The following subsections detail the specially fabricated engine parts required in this test method: </w:t>
      </w:r>
    </w:p>
    <w:p w14:paraId="651EE331" w14:textId="2A4D0A3B" w:rsidR="002B6C20" w:rsidRPr="000126DF" w:rsidRDefault="002B6C20" w:rsidP="009247FC">
      <w:pPr>
        <w:pStyle w:val="Subsec2"/>
        <w:numPr>
          <w:ilvl w:val="2"/>
          <w:numId w:val="0"/>
        </w:numPr>
        <w:spacing w:after="120" w:line="360" w:lineRule="auto"/>
        <w:ind w:firstLine="426"/>
        <w:jc w:val="left"/>
        <w:rPr>
          <w:sz w:val="24"/>
        </w:rPr>
      </w:pPr>
      <w:r w:rsidRPr="000126DF">
        <w:rPr>
          <w:sz w:val="24"/>
        </w:rPr>
        <w:t xml:space="preserve">7.4.1 </w:t>
      </w:r>
      <w:r w:rsidRPr="000126DF">
        <w:rPr>
          <w:i/>
          <w:sz w:val="24"/>
        </w:rPr>
        <w:t>Inlet Air System</w:t>
      </w:r>
      <w:r w:rsidRPr="000126DF">
        <w:rPr>
          <w:sz w:val="24"/>
        </w:rPr>
        <w:t xml:space="preserve">  (see </w:t>
      </w:r>
      <w:r w:rsidRPr="000126DF">
        <w:rPr>
          <w:color w:val="FF0000"/>
          <w:sz w:val="24"/>
        </w:rPr>
        <w:t xml:space="preserve">Fig. </w:t>
      </w:r>
      <w:r w:rsidR="00C94F86">
        <w:rPr>
          <w:color w:val="FF0000"/>
          <w:sz w:val="24"/>
        </w:rPr>
        <w:t>A6.8</w:t>
      </w:r>
      <w:r>
        <w:rPr>
          <w:sz w:val="24"/>
        </w:rPr>
        <w:t>)—</w:t>
      </w:r>
      <w:r w:rsidRPr="000126DF">
        <w:rPr>
          <w:sz w:val="24"/>
        </w:rPr>
        <w:t>Fabricate the inlet air system</w:t>
      </w:r>
      <w:r>
        <w:rPr>
          <w:sz w:val="24"/>
        </w:rPr>
        <w:t xml:space="preserve"> using the stock 2012 Explorer </w:t>
      </w:r>
      <w:r w:rsidRPr="000126DF">
        <w:rPr>
          <w:sz w:val="24"/>
        </w:rPr>
        <w:t xml:space="preserve">air cleaner assembly and </w:t>
      </w:r>
      <w:r>
        <w:rPr>
          <w:sz w:val="24"/>
        </w:rPr>
        <w:t>mass air flow (</w:t>
      </w:r>
      <w:r w:rsidRPr="000126DF">
        <w:rPr>
          <w:sz w:val="24"/>
        </w:rPr>
        <w:t>MAF</w:t>
      </w:r>
      <w:r>
        <w:rPr>
          <w:sz w:val="24"/>
        </w:rPr>
        <w:t>)</w:t>
      </w:r>
      <w:r w:rsidRPr="000126DF">
        <w:rPr>
          <w:sz w:val="24"/>
        </w:rPr>
        <w:t xml:space="preserve"> sensor</w:t>
      </w:r>
      <w:r>
        <w:rPr>
          <w:sz w:val="24"/>
        </w:rPr>
        <w:t xml:space="preserve"> as detailed in Table A8.6</w:t>
      </w:r>
      <w:r w:rsidRPr="000126DF">
        <w:rPr>
          <w:sz w:val="24"/>
        </w:rPr>
        <w:t>. Install the fresh</w:t>
      </w:r>
      <w:r>
        <w:rPr>
          <w:sz w:val="24"/>
        </w:rPr>
        <w:t>-</w:t>
      </w:r>
      <w:r w:rsidRPr="000126DF">
        <w:rPr>
          <w:sz w:val="24"/>
        </w:rPr>
        <w:t>air tube, air</w:t>
      </w:r>
      <w:r>
        <w:rPr>
          <w:sz w:val="24"/>
        </w:rPr>
        <w:t>-</w:t>
      </w:r>
      <w:r w:rsidRPr="000126DF">
        <w:rPr>
          <w:sz w:val="24"/>
        </w:rPr>
        <w:t>cleaner assembly, and</w:t>
      </w:r>
      <w:r w:rsidR="00603BF4">
        <w:rPr>
          <w:sz w:val="24"/>
        </w:rPr>
        <w:t xml:space="preserve"> new air filter. Modify the air-</w:t>
      </w:r>
      <w:r w:rsidRPr="000126DF">
        <w:rPr>
          <w:sz w:val="24"/>
        </w:rPr>
        <w:t>cleaner assembly to a</w:t>
      </w:r>
      <w:r w:rsidR="003116F3">
        <w:rPr>
          <w:sz w:val="24"/>
        </w:rPr>
        <w:t>ccept fittings for an inlet-air-</w:t>
      </w:r>
      <w:r w:rsidRPr="000126DF">
        <w:rPr>
          <w:sz w:val="24"/>
        </w:rPr>
        <w:t xml:space="preserve">temperature thermocouple and pressure tap as shown in </w:t>
      </w:r>
      <w:r w:rsidRPr="000126DF">
        <w:rPr>
          <w:color w:val="FF0000"/>
          <w:sz w:val="24"/>
        </w:rPr>
        <w:t xml:space="preserve">Fig. </w:t>
      </w:r>
      <w:r w:rsidR="002A4808">
        <w:rPr>
          <w:color w:val="FF0000"/>
          <w:sz w:val="24"/>
        </w:rPr>
        <w:t>A6.8</w:t>
      </w:r>
      <w:r w:rsidRPr="000126DF">
        <w:rPr>
          <w:sz w:val="24"/>
        </w:rPr>
        <w:t xml:space="preserve">. </w:t>
      </w:r>
      <w:r w:rsidR="00603BF4">
        <w:rPr>
          <w:sz w:val="24"/>
        </w:rPr>
        <w:t>Either u</w:t>
      </w:r>
      <w:r w:rsidRPr="000126DF">
        <w:rPr>
          <w:sz w:val="24"/>
        </w:rPr>
        <w:t>se the 2012 Explorer fresh</w:t>
      </w:r>
      <w:r>
        <w:rPr>
          <w:sz w:val="24"/>
        </w:rPr>
        <w:t>-</w:t>
      </w:r>
      <w:r w:rsidR="00603BF4">
        <w:rPr>
          <w:sz w:val="24"/>
        </w:rPr>
        <w:t>air tubes</w:t>
      </w:r>
      <w:r w:rsidRPr="000126DF">
        <w:rPr>
          <w:sz w:val="24"/>
        </w:rPr>
        <w:t xml:space="preserve"> or </w:t>
      </w:r>
      <w:r>
        <w:rPr>
          <w:sz w:val="24"/>
        </w:rPr>
        <w:t xml:space="preserve">fabricate </w:t>
      </w:r>
      <w:r w:rsidRPr="000126DF">
        <w:rPr>
          <w:sz w:val="24"/>
        </w:rPr>
        <w:t>fresh</w:t>
      </w:r>
      <w:r>
        <w:rPr>
          <w:sz w:val="24"/>
        </w:rPr>
        <w:t>-</w:t>
      </w:r>
      <w:r w:rsidRPr="000126DF">
        <w:rPr>
          <w:sz w:val="24"/>
        </w:rPr>
        <w:t xml:space="preserve">air tubes </w:t>
      </w:r>
      <w:r>
        <w:rPr>
          <w:sz w:val="24"/>
        </w:rPr>
        <w:t>so as to</w:t>
      </w:r>
      <w:r w:rsidR="00603BF4">
        <w:rPr>
          <w:sz w:val="24"/>
        </w:rPr>
        <w:t xml:space="preserve"> provide a separation of </w:t>
      </w:r>
      <w:r w:rsidRPr="000126DF">
        <w:rPr>
          <w:sz w:val="24"/>
        </w:rPr>
        <w:t>1,040</w:t>
      </w:r>
      <w:r>
        <w:rPr>
          <w:sz w:val="24"/>
        </w:rPr>
        <w:t> mm </w:t>
      </w:r>
      <w:r w:rsidRPr="000126DF">
        <w:rPr>
          <w:sz w:val="24"/>
        </w:rPr>
        <w:t>±</w:t>
      </w:r>
      <w:r>
        <w:rPr>
          <w:sz w:val="24"/>
        </w:rPr>
        <w:t> </w:t>
      </w:r>
      <w:r w:rsidRPr="000126DF">
        <w:rPr>
          <w:sz w:val="24"/>
        </w:rPr>
        <w:t>25</w:t>
      </w:r>
      <w:r>
        <w:rPr>
          <w:sz w:val="24"/>
        </w:rPr>
        <w:t> </w:t>
      </w:r>
      <w:r w:rsidRPr="000126DF">
        <w:rPr>
          <w:sz w:val="24"/>
        </w:rPr>
        <w:t xml:space="preserve">mm from the MAF sensor to the turbocharger </w:t>
      </w:r>
      <w:commentRangeStart w:id="18"/>
      <w:r w:rsidRPr="000126DF">
        <w:rPr>
          <w:sz w:val="24"/>
        </w:rPr>
        <w:t>inlet</w:t>
      </w:r>
      <w:commentRangeEnd w:id="18"/>
      <w:r w:rsidRPr="000126DF">
        <w:rPr>
          <w:rStyle w:val="CommentReference"/>
          <w:rFonts w:eastAsiaTheme="majorEastAsia"/>
          <w:sz w:val="24"/>
        </w:rPr>
        <w:commentReference w:id="18"/>
      </w:r>
      <w:r w:rsidRPr="000126DF">
        <w:rPr>
          <w:sz w:val="24"/>
        </w:rPr>
        <w:t>.</w:t>
      </w:r>
    </w:p>
    <w:p w14:paraId="6CFEAD35"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7.4.2 </w:t>
      </w:r>
      <w:r w:rsidRPr="000126DF">
        <w:rPr>
          <w:i/>
          <w:sz w:val="24"/>
        </w:rPr>
        <w:t>Oil Pan</w:t>
      </w:r>
      <w:r>
        <w:rPr>
          <w:sz w:val="24"/>
        </w:rPr>
        <w:t>—</w:t>
      </w:r>
      <w:r w:rsidRPr="000126DF">
        <w:rPr>
          <w:sz w:val="24"/>
        </w:rPr>
        <w:t xml:space="preserve">Modify the stock 2012 Explorer oil pan to add an oil drain plug in one of the rear locations shown in </w:t>
      </w:r>
      <w:r w:rsidRPr="000126DF">
        <w:rPr>
          <w:color w:val="FF0000"/>
          <w:sz w:val="24"/>
        </w:rPr>
        <w:t>Fig. A6.1</w:t>
      </w:r>
      <w:r w:rsidRPr="000126DF">
        <w:rPr>
          <w:sz w:val="24"/>
        </w:rPr>
        <w:t>.</w:t>
      </w:r>
    </w:p>
    <w:p w14:paraId="0147C55E" w14:textId="40D44D26" w:rsidR="002B6C20" w:rsidRPr="00EC72F8" w:rsidRDefault="002B6C20" w:rsidP="009247FC">
      <w:pPr>
        <w:pStyle w:val="Subsec2"/>
        <w:numPr>
          <w:ilvl w:val="2"/>
          <w:numId w:val="0"/>
        </w:numPr>
        <w:spacing w:after="120" w:line="360" w:lineRule="auto"/>
        <w:ind w:firstLine="426"/>
        <w:rPr>
          <w:sz w:val="24"/>
          <w:szCs w:val="24"/>
        </w:rPr>
      </w:pPr>
      <w:r w:rsidRPr="000126DF">
        <w:rPr>
          <w:sz w:val="24"/>
        </w:rPr>
        <w:lastRenderedPageBreak/>
        <w:t xml:space="preserve">7.4.3 </w:t>
      </w:r>
      <w:r w:rsidRPr="000126DF">
        <w:rPr>
          <w:i/>
          <w:sz w:val="24"/>
        </w:rPr>
        <w:t>Cylinder Head</w:t>
      </w:r>
      <w:r>
        <w:rPr>
          <w:sz w:val="24"/>
        </w:rPr>
        <w:t>—Use a</w:t>
      </w:r>
      <w:r w:rsidRPr="000126DF">
        <w:rPr>
          <w:sz w:val="24"/>
        </w:rPr>
        <w:t xml:space="preserve"> modified cylinder head that allows </w:t>
      </w:r>
      <w:r w:rsidR="00603BF4">
        <w:rPr>
          <w:sz w:val="24"/>
        </w:rPr>
        <w:t xml:space="preserve">the </w:t>
      </w:r>
      <w:r w:rsidRPr="000126DF">
        <w:rPr>
          <w:sz w:val="24"/>
        </w:rPr>
        <w:t xml:space="preserve">installation </w:t>
      </w:r>
      <w:r w:rsidRPr="008830A2">
        <w:rPr>
          <w:sz w:val="24"/>
        </w:rPr>
        <w:t>of in-</w:t>
      </w:r>
      <w:r w:rsidRPr="00EC72F8">
        <w:rPr>
          <w:sz w:val="24"/>
          <w:szCs w:val="24"/>
        </w:rPr>
        <w:t>cylinder pressure sensors. This engine part is available from TEI</w:t>
      </w:r>
      <w:bookmarkStart w:id="19" w:name="_Ref371072874"/>
      <w:r w:rsidRPr="00EC72F8">
        <w:rPr>
          <w:rStyle w:val="FootnoteReference"/>
          <w:sz w:val="24"/>
          <w:szCs w:val="24"/>
        </w:rPr>
        <w:footnoteReference w:id="13"/>
      </w:r>
      <w:bookmarkEnd w:id="19"/>
      <w:r w:rsidRPr="00EC72F8">
        <w:rPr>
          <w:sz w:val="24"/>
          <w:szCs w:val="24"/>
          <w:vertAlign w:val="superscript"/>
        </w:rPr>
        <w:t>,</w:t>
      </w:r>
      <w:r w:rsidR="00BF1E92" w:rsidRPr="00EC72F8">
        <w:rPr>
          <w:sz w:val="24"/>
          <w:szCs w:val="24"/>
          <w:vertAlign w:val="superscript"/>
        </w:rPr>
        <w:fldChar w:fldCharType="begin"/>
      </w:r>
      <w:r w:rsidR="00BF1E92" w:rsidRPr="00EC72F8">
        <w:rPr>
          <w:sz w:val="24"/>
          <w:szCs w:val="24"/>
          <w:vertAlign w:val="superscript"/>
        </w:rPr>
        <w:instrText xml:space="preserve"> NOTEREF _Ref370987118 \f \h </w:instrText>
      </w:r>
      <w:r w:rsidR="00BF1E92" w:rsidRPr="00EC72F8">
        <w:rPr>
          <w:sz w:val="24"/>
          <w:szCs w:val="24"/>
          <w:vertAlign w:val="superscript"/>
        </w:rPr>
      </w:r>
      <w:r w:rsidR="00BF1E92" w:rsidRPr="00EC72F8">
        <w:rPr>
          <w:sz w:val="24"/>
          <w:szCs w:val="24"/>
          <w:vertAlign w:val="superscript"/>
        </w:rPr>
        <w:fldChar w:fldCharType="separate"/>
      </w:r>
      <w:r w:rsidR="00613298" w:rsidRPr="00EC72F8">
        <w:rPr>
          <w:rStyle w:val="FootnoteReference"/>
          <w:sz w:val="24"/>
          <w:szCs w:val="24"/>
        </w:rPr>
        <w:t>6</w:t>
      </w:r>
      <w:r w:rsidR="00BF1E92" w:rsidRPr="00EC72F8">
        <w:rPr>
          <w:sz w:val="24"/>
          <w:szCs w:val="24"/>
          <w:vertAlign w:val="superscript"/>
        </w:rPr>
        <w:fldChar w:fldCharType="end"/>
      </w:r>
      <w:r w:rsidRPr="00EC72F8">
        <w:rPr>
          <w:sz w:val="24"/>
          <w:szCs w:val="24"/>
        </w:rPr>
        <w:t>.</w:t>
      </w:r>
    </w:p>
    <w:p w14:paraId="396B450C"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7.4.4 </w:t>
      </w:r>
      <w:r w:rsidRPr="000126DF">
        <w:rPr>
          <w:i/>
          <w:sz w:val="24"/>
        </w:rPr>
        <w:t>Pressure Sensor Tubes</w:t>
      </w:r>
      <w:r>
        <w:rPr>
          <w:sz w:val="24"/>
        </w:rPr>
        <w:t>—Install</w:t>
      </w:r>
      <w:r w:rsidRPr="000126DF">
        <w:rPr>
          <w:sz w:val="24"/>
        </w:rPr>
        <w:t xml:space="preserve"> 3/8 in. OD steel tubing into the pressure sensor sleeves in the cylinder head to a</w:t>
      </w:r>
      <w:r>
        <w:rPr>
          <w:sz w:val="24"/>
        </w:rPr>
        <w:t>llow for installation of the in</w:t>
      </w:r>
      <w:ins w:id="20" w:author="Terence Bates" w:date="2017-07-30T12:21:00Z">
        <w:r>
          <w:rPr>
            <w:sz w:val="24"/>
          </w:rPr>
          <w:t>-</w:t>
        </w:r>
      </w:ins>
      <w:r w:rsidRPr="000126DF">
        <w:rPr>
          <w:sz w:val="24"/>
        </w:rPr>
        <w:t xml:space="preserve">cylinder pressure </w:t>
      </w:r>
      <w:commentRangeStart w:id="21"/>
      <w:r w:rsidRPr="000126DF">
        <w:rPr>
          <w:sz w:val="24"/>
        </w:rPr>
        <w:t>sensors</w:t>
      </w:r>
      <w:commentRangeEnd w:id="21"/>
      <w:r w:rsidRPr="000126DF">
        <w:rPr>
          <w:rStyle w:val="CommentReference"/>
          <w:rFonts w:eastAsiaTheme="majorEastAsia"/>
          <w:sz w:val="24"/>
        </w:rPr>
        <w:commentReference w:id="21"/>
      </w:r>
      <w:r w:rsidRPr="000126DF">
        <w:rPr>
          <w:sz w:val="24"/>
        </w:rPr>
        <w:t>.</w:t>
      </w:r>
    </w:p>
    <w:p w14:paraId="6344A30B"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7.4.5 </w:t>
      </w:r>
      <w:r w:rsidRPr="000126DF">
        <w:rPr>
          <w:i/>
          <w:sz w:val="24"/>
        </w:rPr>
        <w:t>Valve Cover</w:t>
      </w:r>
      <w:r>
        <w:rPr>
          <w:sz w:val="24"/>
        </w:rPr>
        <w:t>—</w:t>
      </w:r>
      <w:r w:rsidRPr="000126DF">
        <w:rPr>
          <w:sz w:val="24"/>
        </w:rPr>
        <w:t xml:space="preserve">Modify </w:t>
      </w:r>
      <w:r>
        <w:rPr>
          <w:sz w:val="24"/>
        </w:rPr>
        <w:t>t</w:t>
      </w:r>
      <w:r w:rsidRPr="000126DF">
        <w:rPr>
          <w:sz w:val="24"/>
        </w:rPr>
        <w:t>he stock valve cover to allow the pressure sensor tubes to protrude through the cover. Seal the location where the tubes protrude through the cover to prevent oil from leaking through the penetrations.</w:t>
      </w:r>
    </w:p>
    <w:p w14:paraId="5B2FBF73" w14:textId="1F08B958" w:rsidR="002B6C20" w:rsidRPr="00EC72F8" w:rsidRDefault="002B6C20" w:rsidP="009247FC">
      <w:pPr>
        <w:pStyle w:val="Subsec2"/>
        <w:numPr>
          <w:ilvl w:val="2"/>
          <w:numId w:val="0"/>
        </w:numPr>
        <w:spacing w:after="120" w:line="360" w:lineRule="auto"/>
        <w:ind w:firstLine="426"/>
        <w:rPr>
          <w:sz w:val="24"/>
          <w:szCs w:val="24"/>
        </w:rPr>
      </w:pPr>
      <w:r w:rsidRPr="000126DF">
        <w:rPr>
          <w:sz w:val="24"/>
        </w:rPr>
        <w:t xml:space="preserve">7.4.6 </w:t>
      </w:r>
      <w:r w:rsidRPr="000126DF">
        <w:rPr>
          <w:i/>
          <w:sz w:val="24"/>
        </w:rPr>
        <w:t>Coolant Supply Manifold</w:t>
      </w:r>
      <w:r>
        <w:rPr>
          <w:sz w:val="24"/>
        </w:rPr>
        <w:t>—</w:t>
      </w:r>
      <w:r w:rsidRPr="000126DF">
        <w:rPr>
          <w:sz w:val="24"/>
        </w:rPr>
        <w:t>To accept the coolant-in thermocouple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w:t>
      </w:r>
      <w:r w:rsidRPr="00EC72F8">
        <w:rPr>
          <w:sz w:val="24"/>
          <w:szCs w:val="24"/>
        </w:rPr>
        <w:t xml:space="preserve">coolant-inlet purchased from </w:t>
      </w:r>
      <w:r w:rsidR="00166348" w:rsidRPr="00EC72F8">
        <w:rPr>
          <w:sz w:val="24"/>
          <w:szCs w:val="24"/>
        </w:rPr>
        <w:t>OH Technolgies</w:t>
      </w:r>
      <w:r w:rsidR="00166348" w:rsidRPr="00EC72F8">
        <w:rPr>
          <w:sz w:val="24"/>
          <w:szCs w:val="24"/>
        </w:rPr>
        <w:fldChar w:fldCharType="begin"/>
      </w:r>
      <w:r w:rsidR="00166348" w:rsidRPr="00EC72F8">
        <w:rPr>
          <w:sz w:val="24"/>
          <w:szCs w:val="24"/>
        </w:rPr>
        <w:instrText xml:space="preserve"> NOTEREF _Ref363286765 \f \h </w:instrText>
      </w:r>
      <w:r w:rsidR="00166348" w:rsidRPr="00EC72F8">
        <w:rPr>
          <w:sz w:val="24"/>
          <w:szCs w:val="24"/>
        </w:rPr>
      </w:r>
      <w:r w:rsidR="00166348" w:rsidRPr="00EC72F8">
        <w:rPr>
          <w:sz w:val="24"/>
          <w:szCs w:val="24"/>
        </w:rPr>
        <w:fldChar w:fldCharType="separate"/>
      </w:r>
      <w:r w:rsidR="00613298" w:rsidRPr="00EC72F8">
        <w:rPr>
          <w:rStyle w:val="FootnoteReference"/>
          <w:sz w:val="24"/>
          <w:szCs w:val="24"/>
        </w:rPr>
        <w:t>7</w:t>
      </w:r>
      <w:r w:rsidR="00166348" w:rsidRPr="00EC72F8">
        <w:rPr>
          <w:sz w:val="24"/>
          <w:szCs w:val="24"/>
        </w:rPr>
        <w:fldChar w:fldCharType="end"/>
      </w:r>
      <w:r w:rsidR="00166348" w:rsidRPr="00EC72F8">
        <w:rPr>
          <w:sz w:val="24"/>
          <w:szCs w:val="24"/>
          <w:vertAlign w:val="superscript"/>
        </w:rPr>
        <w:t>,</w:t>
      </w:r>
      <w:r w:rsidR="00166348" w:rsidRPr="00EC72F8">
        <w:rPr>
          <w:sz w:val="24"/>
          <w:szCs w:val="24"/>
        </w:rPr>
        <w:fldChar w:fldCharType="begin"/>
      </w:r>
      <w:r w:rsidR="00166348" w:rsidRPr="00EC72F8">
        <w:rPr>
          <w:sz w:val="24"/>
          <w:szCs w:val="24"/>
          <w:vertAlign w:val="superscript"/>
        </w:rPr>
        <w:instrText xml:space="preserve"> NOTEREF _Ref370987118 \f \h </w:instrText>
      </w:r>
      <w:r w:rsidR="00166348" w:rsidRPr="00EC72F8">
        <w:rPr>
          <w:sz w:val="24"/>
          <w:szCs w:val="24"/>
        </w:rPr>
      </w:r>
      <w:r w:rsidR="00166348" w:rsidRPr="00EC72F8">
        <w:rPr>
          <w:sz w:val="24"/>
          <w:szCs w:val="24"/>
        </w:rPr>
        <w:fldChar w:fldCharType="separate"/>
      </w:r>
      <w:r w:rsidR="00613298" w:rsidRPr="00EC72F8">
        <w:rPr>
          <w:rStyle w:val="FootnoteReference"/>
          <w:sz w:val="24"/>
          <w:szCs w:val="24"/>
        </w:rPr>
        <w:t>6</w:t>
      </w:r>
      <w:r w:rsidR="00166348" w:rsidRPr="00EC72F8">
        <w:rPr>
          <w:sz w:val="24"/>
          <w:szCs w:val="24"/>
        </w:rPr>
        <w:fldChar w:fldCharType="end"/>
      </w:r>
      <w:r w:rsidR="00166348" w:rsidRPr="00EC72F8">
        <w:rPr>
          <w:sz w:val="24"/>
          <w:szCs w:val="24"/>
        </w:rPr>
        <w:t xml:space="preserve"> </w:t>
      </w:r>
      <w:r w:rsidRPr="00EC72F8">
        <w:rPr>
          <w:sz w:val="24"/>
          <w:szCs w:val="24"/>
        </w:rPr>
        <w:t>in p</w:t>
      </w:r>
      <w:r w:rsidR="00166348" w:rsidRPr="00EC72F8">
        <w:rPr>
          <w:sz w:val="24"/>
          <w:szCs w:val="24"/>
        </w:rPr>
        <w:t>lace of the stock coolant inlet.</w:t>
      </w:r>
      <w:r w:rsidRPr="00EC72F8">
        <w:rPr>
          <w:sz w:val="24"/>
          <w:szCs w:val="24"/>
        </w:rPr>
        <w:t xml:space="preserve"> </w:t>
      </w:r>
    </w:p>
    <w:p w14:paraId="51D0928A" w14:textId="5C5EBE44" w:rsidR="002B6C20" w:rsidRPr="00442AE6" w:rsidRDefault="002B6C20" w:rsidP="009247FC">
      <w:pPr>
        <w:pStyle w:val="Subsec2"/>
        <w:numPr>
          <w:ilvl w:val="2"/>
          <w:numId w:val="0"/>
        </w:numPr>
        <w:spacing w:after="120" w:line="360" w:lineRule="auto"/>
        <w:ind w:firstLine="426"/>
        <w:rPr>
          <w:sz w:val="24"/>
          <w:szCs w:val="24"/>
        </w:rPr>
      </w:pPr>
      <w:r w:rsidRPr="000126DF">
        <w:rPr>
          <w:sz w:val="24"/>
        </w:rPr>
        <w:t xml:space="preserve">7.4.7 </w:t>
      </w:r>
      <w:r w:rsidRPr="000126DF">
        <w:rPr>
          <w:i/>
          <w:sz w:val="24"/>
        </w:rPr>
        <w:t>Coolant Return Manifold</w:t>
      </w:r>
      <w:r>
        <w:rPr>
          <w:sz w:val="24"/>
        </w:rPr>
        <w:t>—</w:t>
      </w:r>
      <w:r w:rsidRPr="000126DF">
        <w:rPr>
          <w:sz w:val="24"/>
        </w:rPr>
        <w:t>To accept the coolant-out thermocouple and provide a coolant return from the turbocharger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coolant outlet </w:t>
      </w:r>
      <w:r>
        <w:rPr>
          <w:sz w:val="24"/>
        </w:rPr>
        <w:t xml:space="preserve">purchased from OH </w:t>
      </w:r>
      <w:r w:rsidRPr="00442AE6">
        <w:rPr>
          <w:sz w:val="24"/>
          <w:szCs w:val="24"/>
        </w:rPr>
        <w:t>Technologie</w:t>
      </w:r>
      <w:r w:rsidR="00166348" w:rsidRPr="00442AE6">
        <w:rPr>
          <w:sz w:val="24"/>
          <w:szCs w:val="24"/>
        </w:rPr>
        <w:t>s</w:t>
      </w:r>
      <w:r w:rsidR="00442AE6" w:rsidRPr="00442AE6">
        <w:rPr>
          <w:sz w:val="24"/>
          <w:szCs w:val="24"/>
          <w:vertAlign w:val="superscript"/>
        </w:rPr>
        <w:fldChar w:fldCharType="begin"/>
      </w:r>
      <w:r w:rsidR="00442AE6" w:rsidRPr="00442AE6">
        <w:rPr>
          <w:sz w:val="24"/>
          <w:szCs w:val="24"/>
        </w:rPr>
        <w:instrText xml:space="preserve"> NOTEREF _Ref363286765 \f \h </w:instrText>
      </w:r>
      <w:r w:rsidR="00442AE6" w:rsidRPr="00442AE6">
        <w:rPr>
          <w:sz w:val="24"/>
          <w:szCs w:val="24"/>
          <w:vertAlign w:val="superscript"/>
        </w:rPr>
      </w:r>
      <w:r w:rsidR="00442AE6" w:rsidRPr="00442AE6">
        <w:rPr>
          <w:sz w:val="24"/>
          <w:szCs w:val="24"/>
          <w:vertAlign w:val="superscript"/>
        </w:rPr>
        <w:fldChar w:fldCharType="separate"/>
      </w:r>
      <w:r w:rsidR="00442AE6" w:rsidRPr="00442AE6">
        <w:rPr>
          <w:rStyle w:val="FootnoteReference"/>
          <w:sz w:val="24"/>
          <w:szCs w:val="24"/>
        </w:rPr>
        <w:t>7</w:t>
      </w:r>
      <w:r w:rsidR="00442AE6" w:rsidRPr="00442AE6">
        <w:rPr>
          <w:sz w:val="24"/>
          <w:szCs w:val="24"/>
          <w:vertAlign w:val="superscript"/>
        </w:rPr>
        <w:fldChar w:fldCharType="end"/>
      </w:r>
      <w:r w:rsidR="00166348" w:rsidRPr="00442AE6">
        <w:rPr>
          <w:sz w:val="24"/>
          <w:szCs w:val="24"/>
          <w:vertAlign w:val="superscript"/>
        </w:rPr>
        <w:t>,</w:t>
      </w:r>
      <w:r w:rsidR="00166348" w:rsidRPr="00442AE6">
        <w:rPr>
          <w:sz w:val="24"/>
          <w:szCs w:val="24"/>
          <w:vertAlign w:val="superscript"/>
        </w:rPr>
        <w:fldChar w:fldCharType="begin"/>
      </w:r>
      <w:r w:rsidR="00166348" w:rsidRPr="00442AE6">
        <w:rPr>
          <w:sz w:val="24"/>
          <w:szCs w:val="24"/>
          <w:vertAlign w:val="superscript"/>
        </w:rPr>
        <w:instrText xml:space="preserve"> NOTEREF _Ref370987118 \f \h </w:instrText>
      </w:r>
      <w:r w:rsidR="00166348" w:rsidRPr="00442AE6">
        <w:rPr>
          <w:sz w:val="24"/>
          <w:szCs w:val="24"/>
          <w:vertAlign w:val="superscript"/>
        </w:rPr>
      </w:r>
      <w:r w:rsidR="00166348" w:rsidRPr="00442AE6">
        <w:rPr>
          <w:sz w:val="24"/>
          <w:szCs w:val="24"/>
          <w:vertAlign w:val="superscript"/>
        </w:rPr>
        <w:fldChar w:fldCharType="separate"/>
      </w:r>
      <w:r w:rsidR="00613298" w:rsidRPr="00442AE6">
        <w:rPr>
          <w:rStyle w:val="FootnoteReference"/>
          <w:sz w:val="24"/>
          <w:szCs w:val="24"/>
        </w:rPr>
        <w:t>6</w:t>
      </w:r>
      <w:r w:rsidR="00166348" w:rsidRPr="00442AE6">
        <w:rPr>
          <w:sz w:val="24"/>
          <w:szCs w:val="24"/>
          <w:vertAlign w:val="superscript"/>
        </w:rPr>
        <w:fldChar w:fldCharType="end"/>
      </w:r>
      <w:r w:rsidRPr="00442AE6">
        <w:rPr>
          <w:sz w:val="24"/>
          <w:szCs w:val="24"/>
        </w:rPr>
        <w:t xml:space="preserve"> in place of the stock thermostat housing,      </w:t>
      </w:r>
    </w:p>
    <w:p w14:paraId="4992AA53" w14:textId="7E63EAE5" w:rsidR="002B6C20" w:rsidRPr="000126DF" w:rsidRDefault="002B6C20" w:rsidP="009247FC">
      <w:pPr>
        <w:pStyle w:val="Subsec1"/>
        <w:spacing w:after="120" w:line="360" w:lineRule="auto"/>
        <w:ind w:firstLine="426"/>
        <w:rPr>
          <w:sz w:val="24"/>
        </w:rPr>
      </w:pPr>
      <w:r w:rsidRPr="000126DF">
        <w:rPr>
          <w:sz w:val="24"/>
        </w:rPr>
        <w:t xml:space="preserve">7.4.8. </w:t>
      </w:r>
      <w:r w:rsidRPr="000126DF">
        <w:rPr>
          <w:i/>
          <w:sz w:val="24"/>
        </w:rPr>
        <w:t>Oil Filter Housing</w:t>
      </w:r>
      <w:r>
        <w:rPr>
          <w:sz w:val="24"/>
        </w:rPr>
        <w:t>—</w:t>
      </w:r>
      <w:r w:rsidR="00C41BFD">
        <w:rPr>
          <w:sz w:val="24"/>
        </w:rPr>
        <w:t>Modify the oil-</w:t>
      </w:r>
      <w:r w:rsidRPr="000126DF">
        <w:rPr>
          <w:sz w:val="24"/>
        </w:rPr>
        <w:t>filter housing to accept a thermocouple on the front side of the housing, facilitating measurement of the oil temperature entering the oil cooler.</w:t>
      </w:r>
    </w:p>
    <w:p w14:paraId="1A9D051A" w14:textId="4242CE3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7.5 </w:t>
      </w:r>
      <w:r w:rsidRPr="000126DF">
        <w:rPr>
          <w:i/>
          <w:sz w:val="24"/>
        </w:rPr>
        <w:t>Special Engine Measurement and Assembly Equipment</w:t>
      </w:r>
      <w:r w:rsidRPr="000126DF">
        <w:rPr>
          <w:sz w:val="24"/>
        </w:rPr>
        <w:t>—</w:t>
      </w:r>
      <w:r>
        <w:rPr>
          <w:sz w:val="24"/>
        </w:rPr>
        <w:t>For assembly, u</w:t>
      </w:r>
      <w:r w:rsidRPr="000126DF">
        <w:rPr>
          <w:sz w:val="24"/>
        </w:rPr>
        <w:t xml:space="preserve">se any special tools or equipment shown in the 2012 Explorer </w:t>
      </w:r>
      <w:r>
        <w:rPr>
          <w:sz w:val="24"/>
        </w:rPr>
        <w:t>S</w:t>
      </w:r>
      <w:r w:rsidRPr="000126DF">
        <w:rPr>
          <w:sz w:val="24"/>
        </w:rPr>
        <w:t>e</w:t>
      </w:r>
      <w:r>
        <w:rPr>
          <w:sz w:val="24"/>
        </w:rPr>
        <w:t>rvice M</w:t>
      </w:r>
      <w:r w:rsidRPr="000126DF">
        <w:rPr>
          <w:sz w:val="24"/>
        </w:rPr>
        <w:t>anual</w:t>
      </w:r>
      <w:r w:rsidR="00B853E8">
        <w:rPr>
          <w:sz w:val="24"/>
        </w:rPr>
        <w:t>.</w:t>
      </w:r>
      <w:r>
        <w:rPr>
          <w:color w:val="FF0000"/>
          <w:sz w:val="24"/>
        </w:rPr>
        <w:t xml:space="preserve"> </w:t>
      </w:r>
      <w:r w:rsidRPr="000126DF">
        <w:rPr>
          <w:sz w:val="24"/>
        </w:rPr>
        <w:t xml:space="preserve">Complete any assembly instructions not detailed in Section 7 according to the instructions in the 2012 Explorer Service Manual. Apparatus routinely used in a laboratory or workshop are not </w:t>
      </w:r>
      <w:r>
        <w:rPr>
          <w:sz w:val="24"/>
        </w:rPr>
        <w:t>in</w:t>
      </w:r>
      <w:r w:rsidRPr="000126DF">
        <w:rPr>
          <w:sz w:val="24"/>
        </w:rPr>
        <w:t>cluded.</w:t>
      </w:r>
    </w:p>
    <w:p w14:paraId="14D96CD9" w14:textId="2ACB5AEA" w:rsidR="002B6C20" w:rsidRPr="000126DF" w:rsidRDefault="002B6C20" w:rsidP="009247FC">
      <w:pPr>
        <w:pStyle w:val="Subsec2"/>
        <w:numPr>
          <w:ilvl w:val="2"/>
          <w:numId w:val="0"/>
        </w:numPr>
        <w:spacing w:after="120" w:line="360" w:lineRule="auto"/>
        <w:ind w:firstLine="426"/>
        <w:rPr>
          <w:sz w:val="24"/>
        </w:rPr>
      </w:pPr>
      <w:r w:rsidRPr="000126DF">
        <w:rPr>
          <w:sz w:val="24"/>
        </w:rPr>
        <w:t>7.</w:t>
      </w:r>
      <w:r>
        <w:rPr>
          <w:sz w:val="24"/>
        </w:rPr>
        <w:t>5.1</w:t>
      </w:r>
      <w:r w:rsidRPr="000126DF">
        <w:rPr>
          <w:sz w:val="24"/>
        </w:rPr>
        <w:t xml:space="preserve"> </w:t>
      </w:r>
      <w:r w:rsidRPr="000126DF">
        <w:rPr>
          <w:i/>
          <w:sz w:val="24"/>
        </w:rPr>
        <w:t>Piston Ring Positioner</w:t>
      </w:r>
      <w:r w:rsidR="00C41BFD">
        <w:rPr>
          <w:sz w:val="24"/>
        </w:rPr>
        <w:t>—Use the piston-</w:t>
      </w:r>
      <w:r w:rsidRPr="000126DF">
        <w:rPr>
          <w:sz w:val="24"/>
        </w:rPr>
        <w:t>ring positioner to locate the piston rings down from the cy</w:t>
      </w:r>
      <w:r w:rsidR="00C41BFD">
        <w:rPr>
          <w:sz w:val="24"/>
        </w:rPr>
        <w:t>linder-</w:t>
      </w:r>
      <w:r>
        <w:rPr>
          <w:sz w:val="24"/>
        </w:rPr>
        <w:t>block deck surface by 38 </w:t>
      </w:r>
      <w:r w:rsidRPr="000126DF">
        <w:rPr>
          <w:sz w:val="24"/>
        </w:rPr>
        <w:t>mm. This allows the compression rings to be positioned in a consistent location in</w:t>
      </w:r>
      <w:r w:rsidR="00C41BFD">
        <w:rPr>
          <w:sz w:val="24"/>
        </w:rPr>
        <w:t xml:space="preserve"> the cylinder bore for the ring-</w:t>
      </w:r>
      <w:r w:rsidRPr="000126DF">
        <w:rPr>
          <w:sz w:val="24"/>
        </w:rPr>
        <w:t xml:space="preserve">gap measurement. Fabricate the positioner according to the details shown in </w:t>
      </w:r>
      <w:r w:rsidRPr="000126DF">
        <w:rPr>
          <w:color w:val="FF0000"/>
          <w:sz w:val="24"/>
        </w:rPr>
        <w:t xml:space="preserve">Fig. </w:t>
      </w:r>
      <w:r w:rsidR="00796044">
        <w:rPr>
          <w:color w:val="FF0000"/>
          <w:sz w:val="24"/>
        </w:rPr>
        <w:t>A6.1</w:t>
      </w:r>
      <w:r w:rsidR="002A4808">
        <w:rPr>
          <w:color w:val="FF0000"/>
          <w:sz w:val="24"/>
        </w:rPr>
        <w:t>3</w:t>
      </w:r>
      <w:r w:rsidRPr="000126DF">
        <w:rPr>
          <w:sz w:val="24"/>
        </w:rPr>
        <w:t xml:space="preserve">. </w:t>
      </w:r>
    </w:p>
    <w:p w14:paraId="74316F5C" w14:textId="13EBC36C" w:rsidR="002B6C20" w:rsidRPr="000126DF" w:rsidRDefault="002B6C20" w:rsidP="009247FC">
      <w:pPr>
        <w:pStyle w:val="Subsec2"/>
        <w:numPr>
          <w:ilvl w:val="2"/>
          <w:numId w:val="0"/>
        </w:numPr>
        <w:spacing w:after="120" w:line="360" w:lineRule="auto"/>
        <w:ind w:firstLine="426"/>
        <w:rPr>
          <w:sz w:val="24"/>
        </w:rPr>
      </w:pPr>
      <w:r>
        <w:rPr>
          <w:sz w:val="24"/>
        </w:rPr>
        <w:t>7.5.2</w:t>
      </w:r>
      <w:r w:rsidRPr="000126DF">
        <w:rPr>
          <w:sz w:val="24"/>
        </w:rPr>
        <w:t xml:space="preserve"> </w:t>
      </w:r>
      <w:r w:rsidRPr="000126DF">
        <w:rPr>
          <w:i/>
          <w:sz w:val="24"/>
        </w:rPr>
        <w:t>Engine Service Tools</w:t>
      </w:r>
      <w:r w:rsidRPr="000126DF">
        <w:rPr>
          <w:sz w:val="24"/>
        </w:rPr>
        <w:t>—A list of special tools</w:t>
      </w:r>
      <w:r w:rsidR="007D014F" w:rsidRPr="00B740E6">
        <w:rPr>
          <w:rStyle w:val="FootnoteReference"/>
        </w:rPr>
        <w:footnoteReference w:id="14"/>
      </w:r>
      <w:r w:rsidRPr="000126DF">
        <w:rPr>
          <w:sz w:val="24"/>
        </w:rPr>
        <w:t xml:space="preserve"> for the test engine is shown in </w:t>
      </w:r>
      <w:r w:rsidRPr="00B740E6">
        <w:rPr>
          <w:color w:val="FF0000"/>
          <w:sz w:val="24"/>
        </w:rPr>
        <w:t>Table A8.8</w:t>
      </w:r>
      <w:r>
        <w:rPr>
          <w:sz w:val="24"/>
        </w:rPr>
        <w:t>.</w:t>
      </w:r>
      <w:r w:rsidRPr="000126DF">
        <w:rPr>
          <w:sz w:val="24"/>
        </w:rPr>
        <w:t xml:space="preserve"> The tools are designed to aid </w:t>
      </w:r>
      <w:r w:rsidR="00C41BFD">
        <w:rPr>
          <w:sz w:val="24"/>
        </w:rPr>
        <w:t>carrying out</w:t>
      </w:r>
      <w:r w:rsidRPr="000126DF">
        <w:rPr>
          <w:sz w:val="24"/>
        </w:rPr>
        <w:t xml:space="preserve"> several service items, in addition to the specific service items that require special tools to perform the functions indicated (if not self-explanatory).</w:t>
      </w:r>
    </w:p>
    <w:p w14:paraId="278A14E9" w14:textId="77777777" w:rsidR="002B6C20" w:rsidRDefault="002B6C20" w:rsidP="009247FC">
      <w:pPr>
        <w:pStyle w:val="Subsec1"/>
        <w:numPr>
          <w:ilvl w:val="1"/>
          <w:numId w:val="0"/>
        </w:numPr>
        <w:spacing w:after="120" w:line="360" w:lineRule="auto"/>
        <w:ind w:firstLine="426"/>
        <w:rPr>
          <w:sz w:val="24"/>
        </w:rPr>
      </w:pPr>
      <w:r>
        <w:rPr>
          <w:sz w:val="24"/>
        </w:rPr>
        <w:t>7.6</w:t>
      </w:r>
      <w:r w:rsidRPr="000126DF">
        <w:rPr>
          <w:sz w:val="24"/>
        </w:rPr>
        <w:t xml:space="preserve"> </w:t>
      </w:r>
      <w:r w:rsidRPr="000126DF">
        <w:rPr>
          <w:i/>
          <w:sz w:val="24"/>
        </w:rPr>
        <w:t>Engine Installation on the Test Stand</w:t>
      </w:r>
      <w:r>
        <w:rPr>
          <w:sz w:val="24"/>
        </w:rPr>
        <w:t>:</w:t>
      </w:r>
    </w:p>
    <w:p w14:paraId="7750E51D" w14:textId="77777777" w:rsidR="002B6C20" w:rsidRPr="000126DF" w:rsidRDefault="002B6C20" w:rsidP="009247FC">
      <w:pPr>
        <w:pStyle w:val="Subsec1"/>
        <w:numPr>
          <w:ilvl w:val="1"/>
          <w:numId w:val="0"/>
        </w:numPr>
        <w:spacing w:after="120" w:line="360" w:lineRule="auto"/>
        <w:ind w:firstLine="426"/>
        <w:rPr>
          <w:sz w:val="24"/>
        </w:rPr>
      </w:pPr>
      <w:r>
        <w:rPr>
          <w:sz w:val="24"/>
        </w:rPr>
        <w:t xml:space="preserve">7.6.1 </w:t>
      </w:r>
      <w:r w:rsidRPr="008F525C">
        <w:rPr>
          <w:i/>
          <w:sz w:val="24"/>
        </w:rPr>
        <w:t>General</w:t>
      </w:r>
      <w:r>
        <w:rPr>
          <w:sz w:val="24"/>
        </w:rPr>
        <w:t>—</w:t>
      </w:r>
      <w:r w:rsidRPr="000126DF">
        <w:rPr>
          <w:sz w:val="24"/>
        </w:rPr>
        <w:t>Functions that are to be performed in a specific manner or at a specific time in the assembly process are noted</w:t>
      </w:r>
      <w:r>
        <w:rPr>
          <w:sz w:val="24"/>
        </w:rPr>
        <w:t xml:space="preserve"> here</w:t>
      </w:r>
      <w:r w:rsidRPr="000126DF">
        <w:rPr>
          <w:sz w:val="24"/>
        </w:rPr>
        <w:t xml:space="preserve">. </w:t>
      </w:r>
    </w:p>
    <w:p w14:paraId="75728BC2" w14:textId="69743800" w:rsidR="002B6C20" w:rsidRPr="000126DF" w:rsidRDefault="002B6C20" w:rsidP="009247FC">
      <w:pPr>
        <w:pStyle w:val="Subsec2"/>
        <w:numPr>
          <w:ilvl w:val="2"/>
          <w:numId w:val="0"/>
        </w:numPr>
        <w:spacing w:after="120" w:line="360" w:lineRule="auto"/>
        <w:ind w:firstLine="426"/>
        <w:jc w:val="left"/>
        <w:rPr>
          <w:sz w:val="24"/>
        </w:rPr>
      </w:pPr>
      <w:r>
        <w:rPr>
          <w:sz w:val="24"/>
        </w:rPr>
        <w:lastRenderedPageBreak/>
        <w:t xml:space="preserve">7.6.2 </w:t>
      </w:r>
      <w:r w:rsidRPr="000126DF">
        <w:rPr>
          <w:i/>
          <w:sz w:val="24"/>
        </w:rPr>
        <w:t>Mounting the Engine on the Test Stand</w:t>
      </w:r>
      <w:r w:rsidRPr="000126DF">
        <w:rPr>
          <w:sz w:val="24"/>
        </w:rPr>
        <w:t>—Mount the engine on the test stand so that</w:t>
      </w:r>
      <w:r>
        <w:rPr>
          <w:sz w:val="24"/>
        </w:rPr>
        <w:t xml:space="preserve"> the flywheel friction face is </w:t>
      </w:r>
      <w:r w:rsidRPr="000126DF">
        <w:rPr>
          <w:sz w:val="24"/>
        </w:rPr>
        <w:t>0.0°</w:t>
      </w:r>
      <w:r>
        <w:rPr>
          <w:sz w:val="24"/>
        </w:rPr>
        <w:t> ± 0.5</w:t>
      </w:r>
      <w:r w:rsidRPr="000126DF">
        <w:rPr>
          <w:sz w:val="24"/>
        </w:rPr>
        <w:t xml:space="preserve">° from vertical.  </w:t>
      </w:r>
      <w:r>
        <w:rPr>
          <w:sz w:val="24"/>
        </w:rPr>
        <w:t>Use t</w:t>
      </w:r>
      <w:r w:rsidRPr="000126DF">
        <w:rPr>
          <w:sz w:val="24"/>
        </w:rPr>
        <w:t xml:space="preserve">wo motor mounts at the rear of the </w:t>
      </w:r>
      <w:r w:rsidRPr="00442AE6">
        <w:rPr>
          <w:sz w:val="24"/>
          <w:szCs w:val="24"/>
        </w:rPr>
        <w:t>engine</w:t>
      </w:r>
      <w:r w:rsidR="003973CC" w:rsidRPr="00442AE6">
        <w:rPr>
          <w:sz w:val="24"/>
          <w:szCs w:val="24"/>
        </w:rPr>
        <w:t xml:space="preserve">. </w:t>
      </w:r>
      <w:r w:rsidRPr="00442AE6">
        <w:rPr>
          <w:sz w:val="24"/>
          <w:szCs w:val="24"/>
        </w:rPr>
        <w:t>Quicksilver P/N 6628</w:t>
      </w:r>
      <w:r w:rsidR="00C639E3" w:rsidRPr="00442AE6">
        <w:rPr>
          <w:sz w:val="24"/>
          <w:szCs w:val="24"/>
        </w:rPr>
        <w:t>4</w:t>
      </w:r>
      <w:r w:rsidRPr="00442AE6">
        <w:rPr>
          <w:sz w:val="24"/>
          <w:szCs w:val="24"/>
        </w:rPr>
        <w:t>-A</w:t>
      </w:r>
      <w:r w:rsidR="005C3189" w:rsidRPr="00442AE6">
        <w:rPr>
          <w:rStyle w:val="FootnoteReference"/>
          <w:sz w:val="24"/>
          <w:szCs w:val="24"/>
        </w:rPr>
        <w:footnoteReference w:id="15"/>
      </w:r>
      <w:r w:rsidR="005C3189" w:rsidRPr="00442AE6">
        <w:rPr>
          <w:sz w:val="24"/>
          <w:szCs w:val="24"/>
          <w:vertAlign w:val="superscript"/>
        </w:rPr>
        <w:t>,</w:t>
      </w:r>
      <w:r w:rsidR="005C3189" w:rsidRPr="00442AE6">
        <w:rPr>
          <w:sz w:val="24"/>
          <w:szCs w:val="24"/>
          <w:vertAlign w:val="superscript"/>
        </w:rPr>
        <w:fldChar w:fldCharType="begin"/>
      </w:r>
      <w:r w:rsidR="005C3189" w:rsidRPr="00442AE6">
        <w:rPr>
          <w:sz w:val="24"/>
          <w:szCs w:val="24"/>
          <w:vertAlign w:val="superscript"/>
        </w:rPr>
        <w:instrText xml:space="preserve"> NOTEREF _Ref370987118 \f \h </w:instrText>
      </w:r>
      <w:r w:rsidR="005C3189" w:rsidRPr="00442AE6">
        <w:rPr>
          <w:sz w:val="24"/>
          <w:szCs w:val="24"/>
          <w:vertAlign w:val="superscript"/>
        </w:rPr>
      </w:r>
      <w:r w:rsidR="005C3189" w:rsidRPr="00442AE6">
        <w:rPr>
          <w:sz w:val="24"/>
          <w:szCs w:val="24"/>
          <w:vertAlign w:val="superscript"/>
        </w:rPr>
        <w:fldChar w:fldCharType="separate"/>
      </w:r>
      <w:r w:rsidR="005C3189" w:rsidRPr="00442AE6">
        <w:rPr>
          <w:rStyle w:val="FootnoteReference"/>
          <w:sz w:val="24"/>
          <w:szCs w:val="24"/>
        </w:rPr>
        <w:t>6</w:t>
      </w:r>
      <w:r w:rsidR="005C3189" w:rsidRPr="00442AE6">
        <w:rPr>
          <w:sz w:val="24"/>
          <w:szCs w:val="24"/>
          <w:vertAlign w:val="superscript"/>
        </w:rPr>
        <w:fldChar w:fldCharType="end"/>
      </w:r>
      <w:r w:rsidRPr="00442AE6">
        <w:rPr>
          <w:sz w:val="24"/>
          <w:szCs w:val="24"/>
        </w:rPr>
        <w:t xml:space="preserve"> has been found suitable for this purpose.</w:t>
      </w:r>
      <w:r w:rsidR="003973CC" w:rsidRPr="00442AE6">
        <w:rPr>
          <w:sz w:val="24"/>
          <w:szCs w:val="24"/>
        </w:rPr>
        <w:t xml:space="preserve"> An example of a</w:t>
      </w:r>
      <w:r w:rsidR="003973CC" w:rsidRPr="00B8083B">
        <w:rPr>
          <w:sz w:val="24"/>
        </w:rPr>
        <w:t xml:space="preserve"> rear</w:t>
      </w:r>
      <w:r w:rsidR="00DD660A">
        <w:rPr>
          <w:sz w:val="24"/>
        </w:rPr>
        <w:t>-</w:t>
      </w:r>
      <w:r w:rsidR="003973CC" w:rsidRPr="00B8083B">
        <w:rPr>
          <w:sz w:val="24"/>
        </w:rPr>
        <w:t xml:space="preserve"> mount support </w:t>
      </w:r>
      <w:r w:rsidR="003973CC">
        <w:rPr>
          <w:sz w:val="24"/>
        </w:rPr>
        <w:t xml:space="preserve">is shown in </w:t>
      </w:r>
      <w:r w:rsidR="003973CC" w:rsidRPr="00B853E8">
        <w:rPr>
          <w:color w:val="FF0000"/>
          <w:sz w:val="24"/>
        </w:rPr>
        <w:t>Fig</w:t>
      </w:r>
      <w:r w:rsidR="00E43529">
        <w:rPr>
          <w:color w:val="FF0000"/>
          <w:sz w:val="24"/>
        </w:rPr>
        <w:t>.</w:t>
      </w:r>
      <w:r w:rsidR="003973CC" w:rsidRPr="00B853E8">
        <w:rPr>
          <w:color w:val="FF0000"/>
          <w:sz w:val="24"/>
        </w:rPr>
        <w:t xml:space="preserve"> A6.5</w:t>
      </w:r>
      <w:r w:rsidR="003973CC">
        <w:rPr>
          <w:sz w:val="24"/>
        </w:rPr>
        <w:t xml:space="preserve">. </w:t>
      </w:r>
      <w:r>
        <w:rPr>
          <w:sz w:val="24"/>
        </w:rPr>
        <w:t xml:space="preserve"> </w:t>
      </w:r>
      <w:r w:rsidRPr="000126DF">
        <w:rPr>
          <w:sz w:val="24"/>
        </w:rPr>
        <w:t>Use a rubber mount at the front of the engine attached to the front</w:t>
      </w:r>
      <w:r>
        <w:rPr>
          <w:sz w:val="24"/>
        </w:rPr>
        <w:t>-</w:t>
      </w:r>
      <w:r w:rsidRPr="000126DF">
        <w:rPr>
          <w:sz w:val="24"/>
        </w:rPr>
        <w:t xml:space="preserve">cover mount. </w:t>
      </w:r>
      <w:r w:rsidR="00DD660A">
        <w:rPr>
          <w:sz w:val="24"/>
        </w:rPr>
        <w:t>E</w:t>
      </w:r>
      <w:r w:rsidRPr="000126DF">
        <w:rPr>
          <w:sz w:val="24"/>
        </w:rPr>
        <w:t>xample</w:t>
      </w:r>
      <w:r w:rsidR="00DD660A">
        <w:rPr>
          <w:sz w:val="24"/>
        </w:rPr>
        <w:t>s of front-mount supports are</w:t>
      </w:r>
      <w:r w:rsidRPr="000126DF">
        <w:rPr>
          <w:sz w:val="24"/>
        </w:rPr>
        <w:t xml:space="preserve"> shown in </w:t>
      </w:r>
      <w:r w:rsidRPr="000126DF">
        <w:rPr>
          <w:color w:val="FF0000"/>
          <w:sz w:val="24"/>
        </w:rPr>
        <w:t>Fig.</w:t>
      </w:r>
      <w:r w:rsidRPr="000126DF">
        <w:rPr>
          <w:sz w:val="24"/>
        </w:rPr>
        <w:t xml:space="preserve"> </w:t>
      </w:r>
      <w:r w:rsidRPr="000126DF">
        <w:rPr>
          <w:color w:val="FF0000"/>
          <w:sz w:val="24"/>
        </w:rPr>
        <w:t>A6.4</w:t>
      </w:r>
      <w:r w:rsidR="003973CC">
        <w:rPr>
          <w:sz w:val="24"/>
        </w:rPr>
        <w:t>.</w:t>
      </w:r>
      <w:r>
        <w:rPr>
          <w:sz w:val="24"/>
        </w:rPr>
        <w:t xml:space="preserve"> Ensure the engine is at </w:t>
      </w:r>
      <w:r w:rsidRPr="000126DF">
        <w:rPr>
          <w:sz w:val="24"/>
        </w:rPr>
        <w:t>0.0</w:t>
      </w:r>
      <w:r w:rsidR="001C1D90" w:rsidRPr="000126DF">
        <w:rPr>
          <w:sz w:val="24"/>
        </w:rPr>
        <w:t>°</w:t>
      </w:r>
      <w:r>
        <w:rPr>
          <w:sz w:val="24"/>
        </w:rPr>
        <w:t> ± 0.5</w:t>
      </w:r>
      <w:r w:rsidRPr="000126DF">
        <w:rPr>
          <w:sz w:val="24"/>
        </w:rPr>
        <w:t xml:space="preserve">° role angle. </w:t>
      </w:r>
    </w:p>
    <w:p w14:paraId="466885FD" w14:textId="425F1B33" w:rsidR="002B6C20" w:rsidRPr="000126DF" w:rsidRDefault="002B6C20" w:rsidP="009247FC">
      <w:pPr>
        <w:pStyle w:val="Subsec2"/>
        <w:numPr>
          <w:ilvl w:val="2"/>
          <w:numId w:val="0"/>
        </w:numPr>
        <w:spacing w:after="120" w:line="360" w:lineRule="auto"/>
        <w:ind w:firstLine="426"/>
        <w:rPr>
          <w:sz w:val="24"/>
        </w:rPr>
      </w:pPr>
      <w:r w:rsidRPr="0086352E">
        <w:rPr>
          <w:sz w:val="24"/>
        </w:rPr>
        <w:t xml:space="preserve">7.6.3 </w:t>
      </w:r>
      <w:r w:rsidRPr="0086352E">
        <w:rPr>
          <w:i/>
          <w:sz w:val="24"/>
        </w:rPr>
        <w:t>Flywheel</w:t>
      </w:r>
      <w:r w:rsidRPr="0086352E">
        <w:rPr>
          <w:sz w:val="24"/>
        </w:rPr>
        <w:t xml:space="preserve">—Obtain the modified flywheel (P/N OHTVH-006-1) from the OH </w:t>
      </w:r>
      <w:r w:rsidRPr="00442AE6">
        <w:rPr>
          <w:sz w:val="24"/>
          <w:szCs w:val="24"/>
        </w:rPr>
        <w:t>Technologies</w:t>
      </w:r>
      <w:r w:rsidR="001A70EE" w:rsidRPr="00442AE6">
        <w:rPr>
          <w:sz w:val="24"/>
          <w:szCs w:val="24"/>
          <w:vertAlign w:val="superscript"/>
        </w:rPr>
        <w:fldChar w:fldCharType="begin"/>
      </w:r>
      <w:r w:rsidR="001A70EE" w:rsidRPr="00442AE6">
        <w:rPr>
          <w:sz w:val="24"/>
          <w:szCs w:val="24"/>
        </w:rPr>
        <w:instrText xml:space="preserve"> NOTEREF _Ref363286765 \f \h </w:instrText>
      </w:r>
      <w:r w:rsidR="001A70EE" w:rsidRPr="00442AE6">
        <w:rPr>
          <w:sz w:val="24"/>
          <w:szCs w:val="24"/>
          <w:vertAlign w:val="superscript"/>
        </w:rPr>
      </w:r>
      <w:r w:rsidR="001A70EE" w:rsidRPr="00442AE6">
        <w:rPr>
          <w:sz w:val="24"/>
          <w:szCs w:val="24"/>
          <w:vertAlign w:val="superscript"/>
        </w:rPr>
        <w:fldChar w:fldCharType="separate"/>
      </w:r>
      <w:r w:rsidR="001A70EE" w:rsidRPr="00442AE6">
        <w:rPr>
          <w:rStyle w:val="FootnoteReference"/>
          <w:sz w:val="24"/>
          <w:szCs w:val="24"/>
        </w:rPr>
        <w:t>7</w:t>
      </w:r>
      <w:r w:rsidR="001A70EE" w:rsidRPr="00442AE6">
        <w:rPr>
          <w:sz w:val="24"/>
          <w:szCs w:val="24"/>
          <w:vertAlign w:val="superscript"/>
        </w:rPr>
        <w:fldChar w:fldCharType="end"/>
      </w:r>
      <w:r w:rsidR="00DD660A" w:rsidRPr="00442AE6">
        <w:rPr>
          <w:sz w:val="24"/>
          <w:szCs w:val="24"/>
          <w:vertAlign w:val="superscript"/>
        </w:rPr>
        <w:t>,</w:t>
      </w:r>
      <w:r w:rsidR="00DD660A" w:rsidRPr="00442AE6">
        <w:rPr>
          <w:sz w:val="24"/>
          <w:szCs w:val="24"/>
          <w:vertAlign w:val="superscript"/>
        </w:rPr>
        <w:fldChar w:fldCharType="begin"/>
      </w:r>
      <w:r w:rsidR="00DD660A" w:rsidRPr="00442AE6">
        <w:rPr>
          <w:sz w:val="24"/>
          <w:szCs w:val="24"/>
          <w:vertAlign w:val="superscript"/>
        </w:rPr>
        <w:instrText xml:space="preserve"> NOTEREF _Ref370987118 \f \h </w:instrText>
      </w:r>
      <w:r w:rsidR="00DD660A" w:rsidRPr="00442AE6">
        <w:rPr>
          <w:sz w:val="24"/>
          <w:szCs w:val="24"/>
          <w:vertAlign w:val="superscript"/>
        </w:rPr>
      </w:r>
      <w:r w:rsidR="00DD660A" w:rsidRPr="00442AE6">
        <w:rPr>
          <w:sz w:val="24"/>
          <w:szCs w:val="24"/>
          <w:vertAlign w:val="superscript"/>
        </w:rPr>
        <w:fldChar w:fldCharType="separate"/>
      </w:r>
      <w:r w:rsidR="00613298" w:rsidRPr="00442AE6">
        <w:rPr>
          <w:rStyle w:val="FootnoteReference"/>
          <w:sz w:val="24"/>
          <w:szCs w:val="24"/>
        </w:rPr>
        <w:t>6</w:t>
      </w:r>
      <w:r w:rsidR="00DD660A" w:rsidRPr="00442AE6">
        <w:rPr>
          <w:sz w:val="24"/>
          <w:szCs w:val="24"/>
          <w:vertAlign w:val="superscript"/>
        </w:rPr>
        <w:fldChar w:fldCharType="end"/>
      </w:r>
      <w:r w:rsidRPr="00442AE6">
        <w:rPr>
          <w:sz w:val="24"/>
          <w:szCs w:val="24"/>
        </w:rPr>
        <w:t>. Lightly coat the flywheel bolts with Loctite 565 to prevent any oil from seeping</w:t>
      </w:r>
      <w:r w:rsidRPr="000126DF">
        <w:rPr>
          <w:sz w:val="24"/>
        </w:rPr>
        <w:t xml:space="preserve"> out of the holes. Torque the flywheel to 108</w:t>
      </w:r>
      <w:r>
        <w:rPr>
          <w:sz w:val="24"/>
        </w:rPr>
        <w:t> </w:t>
      </w:r>
      <w:r w:rsidRPr="000126DF">
        <w:rPr>
          <w:sz w:val="24"/>
        </w:rPr>
        <w:t>N•m</w:t>
      </w:r>
      <w:r>
        <w:rPr>
          <w:sz w:val="24"/>
        </w:rPr>
        <w:t xml:space="preserve"> to </w:t>
      </w:r>
      <w:r w:rsidRPr="000126DF">
        <w:rPr>
          <w:sz w:val="24"/>
        </w:rPr>
        <w:t>115</w:t>
      </w:r>
      <w:r>
        <w:rPr>
          <w:sz w:val="24"/>
        </w:rPr>
        <w:t> </w:t>
      </w:r>
      <w:r w:rsidRPr="000126DF">
        <w:rPr>
          <w:sz w:val="24"/>
        </w:rPr>
        <w:t xml:space="preserve">N•m. </w:t>
      </w:r>
    </w:p>
    <w:p w14:paraId="32E92622" w14:textId="5C567D77" w:rsidR="002B6C20" w:rsidRPr="000126DF" w:rsidRDefault="002B6C20" w:rsidP="009247FC">
      <w:pPr>
        <w:pStyle w:val="Subsec2"/>
        <w:numPr>
          <w:ilvl w:val="2"/>
          <w:numId w:val="0"/>
        </w:numPr>
        <w:spacing w:after="120" w:line="360" w:lineRule="auto"/>
        <w:ind w:firstLine="426"/>
        <w:rPr>
          <w:sz w:val="24"/>
        </w:rPr>
      </w:pPr>
      <w:r w:rsidRPr="009E5CD1">
        <w:rPr>
          <w:sz w:val="24"/>
        </w:rPr>
        <w:t>7.6.4</w:t>
      </w:r>
      <w:r>
        <w:rPr>
          <w:i/>
          <w:sz w:val="24"/>
        </w:rPr>
        <w:t xml:space="preserve"> </w:t>
      </w:r>
      <w:r w:rsidRPr="000126DF">
        <w:rPr>
          <w:i/>
          <w:sz w:val="24"/>
        </w:rPr>
        <w:t>Clutch and pressure plate</w:t>
      </w:r>
      <w:r>
        <w:rPr>
          <w:sz w:val="24"/>
        </w:rPr>
        <w:t>—</w:t>
      </w:r>
      <w:r w:rsidRPr="000126DF">
        <w:rPr>
          <w:sz w:val="24"/>
        </w:rPr>
        <w:t>Obtain the clutch</w:t>
      </w:r>
      <w:r>
        <w:rPr>
          <w:sz w:val="24"/>
        </w:rPr>
        <w:t xml:space="preserve"> (Sachs P/N K0047-07), the </w:t>
      </w:r>
      <w:r w:rsidRPr="000126DF">
        <w:rPr>
          <w:sz w:val="24"/>
        </w:rPr>
        <w:t xml:space="preserve">pressure plate </w:t>
      </w:r>
      <w:r w:rsidRPr="00442AE6">
        <w:rPr>
          <w:sz w:val="24"/>
          <w:szCs w:val="24"/>
        </w:rPr>
        <w:t>(P/N VH006-8-2) and spacer (P/N OVTVH-011-1) from OH Technologie</w:t>
      </w:r>
      <w:r w:rsidR="00DD660A" w:rsidRPr="00442AE6">
        <w:rPr>
          <w:sz w:val="24"/>
          <w:szCs w:val="24"/>
        </w:rPr>
        <w:t>s</w:t>
      </w:r>
      <w:r w:rsidR="001A70EE" w:rsidRPr="00442AE6">
        <w:rPr>
          <w:sz w:val="24"/>
          <w:szCs w:val="24"/>
          <w:vertAlign w:val="superscript"/>
        </w:rPr>
        <w:fldChar w:fldCharType="begin"/>
      </w:r>
      <w:r w:rsidR="001A70EE" w:rsidRPr="00442AE6">
        <w:rPr>
          <w:sz w:val="24"/>
          <w:szCs w:val="24"/>
        </w:rPr>
        <w:instrText xml:space="preserve"> NOTEREF _Ref363286765 \f \h </w:instrText>
      </w:r>
      <w:r w:rsidR="001A70EE" w:rsidRPr="00442AE6">
        <w:rPr>
          <w:sz w:val="24"/>
          <w:szCs w:val="24"/>
          <w:vertAlign w:val="superscript"/>
        </w:rPr>
      </w:r>
      <w:r w:rsidR="001A70EE" w:rsidRPr="00442AE6">
        <w:rPr>
          <w:sz w:val="24"/>
          <w:szCs w:val="24"/>
          <w:vertAlign w:val="superscript"/>
        </w:rPr>
        <w:fldChar w:fldCharType="separate"/>
      </w:r>
      <w:r w:rsidR="001A70EE" w:rsidRPr="00442AE6">
        <w:rPr>
          <w:rStyle w:val="FootnoteReference"/>
          <w:sz w:val="24"/>
          <w:szCs w:val="24"/>
        </w:rPr>
        <w:t>7</w:t>
      </w:r>
      <w:r w:rsidR="001A70EE" w:rsidRPr="00442AE6">
        <w:rPr>
          <w:sz w:val="24"/>
          <w:szCs w:val="24"/>
          <w:vertAlign w:val="superscript"/>
        </w:rPr>
        <w:fldChar w:fldCharType="end"/>
      </w:r>
      <w:r w:rsidR="00DD660A" w:rsidRPr="00442AE6">
        <w:rPr>
          <w:sz w:val="24"/>
          <w:szCs w:val="24"/>
          <w:vertAlign w:val="superscript"/>
        </w:rPr>
        <w:t>,</w:t>
      </w:r>
      <w:r w:rsidR="00F5213B" w:rsidRPr="00442AE6">
        <w:rPr>
          <w:sz w:val="24"/>
          <w:szCs w:val="24"/>
          <w:vertAlign w:val="superscript"/>
        </w:rPr>
        <w:fldChar w:fldCharType="begin"/>
      </w:r>
      <w:r w:rsidR="00F5213B" w:rsidRPr="00442AE6">
        <w:rPr>
          <w:sz w:val="24"/>
          <w:szCs w:val="24"/>
          <w:vertAlign w:val="superscript"/>
        </w:rPr>
        <w:instrText xml:space="preserve"> NOTEREF _Ref370987118 \f \h </w:instrText>
      </w:r>
      <w:r w:rsidR="00F5213B" w:rsidRPr="00442AE6">
        <w:rPr>
          <w:sz w:val="24"/>
          <w:szCs w:val="24"/>
          <w:vertAlign w:val="superscript"/>
        </w:rPr>
      </w:r>
      <w:r w:rsidR="00F5213B" w:rsidRPr="00442AE6">
        <w:rPr>
          <w:sz w:val="24"/>
          <w:szCs w:val="24"/>
          <w:vertAlign w:val="superscript"/>
        </w:rPr>
        <w:fldChar w:fldCharType="separate"/>
      </w:r>
      <w:r w:rsidR="00613298" w:rsidRPr="00442AE6">
        <w:rPr>
          <w:rStyle w:val="FootnoteReference"/>
          <w:sz w:val="24"/>
          <w:szCs w:val="24"/>
        </w:rPr>
        <w:t>6</w:t>
      </w:r>
      <w:r w:rsidR="00F5213B" w:rsidRPr="00442AE6">
        <w:rPr>
          <w:sz w:val="24"/>
          <w:szCs w:val="24"/>
          <w:vertAlign w:val="superscript"/>
        </w:rPr>
        <w:fldChar w:fldCharType="end"/>
      </w:r>
      <w:r w:rsidRPr="00442AE6">
        <w:rPr>
          <w:sz w:val="24"/>
          <w:szCs w:val="24"/>
        </w:rPr>
        <w:t>. Put the flat side on</w:t>
      </w:r>
      <w:r w:rsidRPr="000126DF">
        <w:rPr>
          <w:sz w:val="24"/>
        </w:rPr>
        <w:t xml:space="preserve"> the clutch toward the engine</w:t>
      </w:r>
      <w:r>
        <w:rPr>
          <w:sz w:val="24"/>
        </w:rPr>
        <w:t xml:space="preserve"> </w:t>
      </w:r>
      <w:r w:rsidRPr="000126DF">
        <w:rPr>
          <w:sz w:val="24"/>
        </w:rPr>
        <w:t>and put the spacer between the flywheel and pressure plate. Torque the pressure plate bolts to 25</w:t>
      </w:r>
      <w:r>
        <w:rPr>
          <w:sz w:val="24"/>
        </w:rPr>
        <w:t> </w:t>
      </w:r>
      <w:r w:rsidRPr="000126DF">
        <w:rPr>
          <w:sz w:val="24"/>
        </w:rPr>
        <w:t>N•m</w:t>
      </w:r>
      <w:r>
        <w:rPr>
          <w:sz w:val="24"/>
        </w:rPr>
        <w:t xml:space="preserve"> to</w:t>
      </w:r>
      <w:r w:rsidRPr="000126DF">
        <w:rPr>
          <w:sz w:val="24"/>
        </w:rPr>
        <w:t xml:space="preserve"> 33</w:t>
      </w:r>
      <w:r>
        <w:rPr>
          <w:sz w:val="24"/>
        </w:rPr>
        <w:t> </w:t>
      </w:r>
      <w:r w:rsidRPr="000126DF">
        <w:rPr>
          <w:sz w:val="24"/>
        </w:rPr>
        <w:t>N•m. Replace the clutch and pressure plate with every new engine.</w:t>
      </w:r>
    </w:p>
    <w:p w14:paraId="3568BD6B" w14:textId="77777777" w:rsidR="002B6C20" w:rsidRPr="000126DF" w:rsidRDefault="002B6C20" w:rsidP="009247FC">
      <w:pPr>
        <w:pStyle w:val="Subsec2"/>
        <w:numPr>
          <w:ilvl w:val="2"/>
          <w:numId w:val="0"/>
        </w:numPr>
        <w:spacing w:after="120" w:line="360" w:lineRule="auto"/>
        <w:ind w:firstLine="426"/>
        <w:rPr>
          <w:sz w:val="24"/>
        </w:rPr>
      </w:pPr>
      <w:r w:rsidRPr="009E5CD1">
        <w:rPr>
          <w:sz w:val="24"/>
        </w:rPr>
        <w:t>7.6.5</w:t>
      </w:r>
      <w:r>
        <w:rPr>
          <w:i/>
          <w:sz w:val="24"/>
        </w:rPr>
        <w:t xml:space="preserve"> </w:t>
      </w:r>
      <w:r w:rsidRPr="000126DF">
        <w:rPr>
          <w:i/>
          <w:sz w:val="24"/>
        </w:rPr>
        <w:t>Driveline</w:t>
      </w:r>
      <w:r>
        <w:rPr>
          <w:sz w:val="24"/>
        </w:rPr>
        <w:t>—</w:t>
      </w:r>
      <w:r w:rsidRPr="000126DF">
        <w:rPr>
          <w:sz w:val="24"/>
        </w:rPr>
        <w:t xml:space="preserve">Grease the driveline every test. </w:t>
      </w:r>
      <w:r>
        <w:rPr>
          <w:sz w:val="24"/>
        </w:rPr>
        <w:t>The d</w:t>
      </w:r>
      <w:r w:rsidRPr="000126DF">
        <w:rPr>
          <w:sz w:val="24"/>
        </w:rPr>
        <w:t>riveline specifications</w:t>
      </w:r>
      <w:r>
        <w:rPr>
          <w:sz w:val="24"/>
        </w:rPr>
        <w:t xml:space="preserve"> are as follows</w:t>
      </w:r>
      <w:r w:rsidRPr="000126DF">
        <w:rPr>
          <w:sz w:val="24"/>
        </w:rPr>
        <w:t>:</w:t>
      </w:r>
    </w:p>
    <w:p w14:paraId="0E378E43" w14:textId="477C4274" w:rsidR="002B6C20" w:rsidRPr="000126DF" w:rsidRDefault="002B6C20" w:rsidP="002B6C20">
      <w:pPr>
        <w:pStyle w:val="Subsec1"/>
        <w:numPr>
          <w:ilvl w:val="0"/>
          <w:numId w:val="15"/>
        </w:numPr>
        <w:tabs>
          <w:tab w:val="clear" w:pos="-4680"/>
        </w:tabs>
        <w:autoSpaceDE/>
        <w:autoSpaceDN/>
        <w:spacing w:after="120" w:line="360" w:lineRule="auto"/>
        <w:rPr>
          <w:sz w:val="24"/>
        </w:rPr>
      </w:pPr>
      <w:r w:rsidRPr="000126DF">
        <w:rPr>
          <w:sz w:val="24"/>
        </w:rPr>
        <w:t xml:space="preserve">Driveline </w:t>
      </w:r>
      <w:r>
        <w:rPr>
          <w:sz w:val="24"/>
        </w:rPr>
        <w:t>d</w:t>
      </w:r>
      <w:r w:rsidRPr="000126DF">
        <w:rPr>
          <w:sz w:val="24"/>
        </w:rPr>
        <w:t>egree: 1.5</w:t>
      </w:r>
      <w:r>
        <w:rPr>
          <w:sz w:val="24"/>
        </w:rPr>
        <w:t>°</w:t>
      </w:r>
      <w:r w:rsidRPr="000126DF">
        <w:rPr>
          <w:sz w:val="24"/>
        </w:rPr>
        <w:t xml:space="preserve"> ± 0.5</w:t>
      </w:r>
      <w:r>
        <w:rPr>
          <w:sz w:val="24"/>
        </w:rPr>
        <w:t>°</w:t>
      </w:r>
      <w:r w:rsidR="00F5213B">
        <w:rPr>
          <w:sz w:val="24"/>
        </w:rPr>
        <w:t>;</w:t>
      </w:r>
    </w:p>
    <w:p w14:paraId="04595265" w14:textId="050E4678" w:rsidR="002B6C20" w:rsidRPr="000126DF" w:rsidRDefault="002B6C20" w:rsidP="002B6C20">
      <w:pPr>
        <w:pStyle w:val="Subsec1"/>
        <w:numPr>
          <w:ilvl w:val="0"/>
          <w:numId w:val="15"/>
        </w:numPr>
        <w:tabs>
          <w:tab w:val="clear" w:pos="-4680"/>
        </w:tabs>
        <w:autoSpaceDE/>
        <w:autoSpaceDN/>
        <w:spacing w:after="120" w:line="360" w:lineRule="auto"/>
        <w:rPr>
          <w:sz w:val="24"/>
        </w:rPr>
      </w:pPr>
      <w:r>
        <w:rPr>
          <w:sz w:val="24"/>
        </w:rPr>
        <w:t xml:space="preserve">Installed length from flange to flange: </w:t>
      </w:r>
      <w:r w:rsidRPr="000126DF">
        <w:rPr>
          <w:sz w:val="24"/>
        </w:rPr>
        <w:t>595</w:t>
      </w:r>
      <w:r>
        <w:rPr>
          <w:sz w:val="24"/>
        </w:rPr>
        <w:t> mm</w:t>
      </w:r>
      <w:r w:rsidRPr="000126DF">
        <w:rPr>
          <w:sz w:val="24"/>
        </w:rPr>
        <w:t xml:space="preserve"> ±</w:t>
      </w:r>
      <w:r>
        <w:rPr>
          <w:sz w:val="24"/>
        </w:rPr>
        <w:t> 13 mm</w:t>
      </w:r>
      <w:r w:rsidR="00F5213B">
        <w:rPr>
          <w:sz w:val="24"/>
        </w:rPr>
        <w:t>;</w:t>
      </w:r>
    </w:p>
    <w:p w14:paraId="71BAAD0D" w14:textId="0FB21368" w:rsidR="002B6C20" w:rsidRPr="000126DF" w:rsidRDefault="002B6C20" w:rsidP="002B6C20">
      <w:pPr>
        <w:pStyle w:val="Subsec1"/>
        <w:numPr>
          <w:ilvl w:val="0"/>
          <w:numId w:val="15"/>
        </w:numPr>
        <w:tabs>
          <w:tab w:val="clear" w:pos="-4680"/>
        </w:tabs>
        <w:autoSpaceDE/>
        <w:autoSpaceDN/>
        <w:spacing w:after="120" w:line="360" w:lineRule="auto"/>
        <w:rPr>
          <w:sz w:val="24"/>
        </w:rPr>
      </w:pPr>
      <w:r w:rsidRPr="000126DF">
        <w:rPr>
          <w:sz w:val="24"/>
        </w:rPr>
        <w:t>1410 series flanges</w:t>
      </w:r>
      <w:r w:rsidR="00F5213B">
        <w:rPr>
          <w:sz w:val="24"/>
        </w:rPr>
        <w:t>;</w:t>
      </w:r>
    </w:p>
    <w:p w14:paraId="218DCD0D" w14:textId="3D9F3DE5" w:rsidR="002B6C20" w:rsidRDefault="002B6C20" w:rsidP="002B6C20">
      <w:pPr>
        <w:pStyle w:val="Subsec1"/>
        <w:numPr>
          <w:ilvl w:val="0"/>
          <w:numId w:val="15"/>
        </w:numPr>
        <w:tabs>
          <w:tab w:val="clear" w:pos="-4680"/>
        </w:tabs>
        <w:autoSpaceDE/>
        <w:autoSpaceDN/>
        <w:spacing w:after="120" w:line="360" w:lineRule="auto"/>
        <w:rPr>
          <w:sz w:val="24"/>
        </w:rPr>
      </w:pPr>
      <w:r>
        <w:rPr>
          <w:sz w:val="24"/>
        </w:rPr>
        <w:t>Pilot: 70 mm (</w:t>
      </w:r>
      <w:r w:rsidRPr="000126DF">
        <w:rPr>
          <w:sz w:val="24"/>
        </w:rPr>
        <w:t>2.75 in.</w:t>
      </w:r>
      <w:r>
        <w:rPr>
          <w:sz w:val="24"/>
        </w:rPr>
        <w:t>)</w:t>
      </w:r>
      <w:r w:rsidR="00F5213B">
        <w:rPr>
          <w:sz w:val="24"/>
        </w:rPr>
        <w:t>;</w:t>
      </w:r>
    </w:p>
    <w:p w14:paraId="580032FA" w14:textId="21164E1D" w:rsidR="002B6C20" w:rsidRPr="00F30128" w:rsidRDefault="002B6C20" w:rsidP="002B6C20">
      <w:pPr>
        <w:pStyle w:val="Subsec1"/>
        <w:numPr>
          <w:ilvl w:val="0"/>
          <w:numId w:val="15"/>
        </w:numPr>
        <w:tabs>
          <w:tab w:val="clear" w:pos="-4680"/>
        </w:tabs>
        <w:autoSpaceDE/>
        <w:autoSpaceDN/>
        <w:spacing w:after="120" w:line="360" w:lineRule="auto"/>
        <w:rPr>
          <w:sz w:val="24"/>
        </w:rPr>
      </w:pPr>
      <w:r>
        <w:rPr>
          <w:sz w:val="24"/>
        </w:rPr>
        <w:t>Bolt circle: 95 mm (</w:t>
      </w:r>
      <w:r w:rsidRPr="00F30128">
        <w:rPr>
          <w:sz w:val="24"/>
        </w:rPr>
        <w:t>3.75 in.</w:t>
      </w:r>
      <w:r>
        <w:rPr>
          <w:sz w:val="24"/>
        </w:rPr>
        <w:t>)</w:t>
      </w:r>
      <w:r w:rsidR="00F5213B">
        <w:rPr>
          <w:sz w:val="24"/>
        </w:rPr>
        <w:t>;</w:t>
      </w:r>
    </w:p>
    <w:p w14:paraId="1AB0970F" w14:textId="77777777" w:rsidR="002B6C20" w:rsidRPr="00F30128" w:rsidRDefault="002B6C20" w:rsidP="002B6C20">
      <w:pPr>
        <w:pStyle w:val="Subsec1"/>
        <w:numPr>
          <w:ilvl w:val="0"/>
          <w:numId w:val="15"/>
        </w:numPr>
        <w:tabs>
          <w:tab w:val="clear" w:pos="-4680"/>
        </w:tabs>
        <w:autoSpaceDE/>
        <w:autoSpaceDN/>
        <w:spacing w:after="120" w:line="360" w:lineRule="auto"/>
        <w:rPr>
          <w:sz w:val="24"/>
        </w:rPr>
      </w:pPr>
      <w:r>
        <w:rPr>
          <w:sz w:val="24"/>
        </w:rPr>
        <w:t>Stub and slip: 90 mm (</w:t>
      </w:r>
      <w:r w:rsidRPr="00F30128">
        <w:rPr>
          <w:sz w:val="24"/>
        </w:rPr>
        <w:t>3.50 in.</w:t>
      </w:r>
      <w:r>
        <w:rPr>
          <w:sz w:val="24"/>
        </w:rPr>
        <w:t>)</w:t>
      </w:r>
      <w:r w:rsidRPr="00F30128">
        <w:rPr>
          <w:sz w:val="24"/>
        </w:rPr>
        <w:t xml:space="preserve">  </w:t>
      </w:r>
      <w:r>
        <w:rPr>
          <w:sz w:val="24"/>
        </w:rPr>
        <w:t>and 2.111 mm (</w:t>
      </w:r>
      <w:r w:rsidRPr="00F30128">
        <w:rPr>
          <w:sz w:val="24"/>
        </w:rPr>
        <w:t>0.083 in.</w:t>
      </w:r>
      <w:r>
        <w:rPr>
          <w:sz w:val="24"/>
        </w:rPr>
        <w:t>), respectively.</w:t>
      </w:r>
    </w:p>
    <w:p w14:paraId="039FE60E" w14:textId="77777777" w:rsidR="002B6C20" w:rsidRDefault="002B6C20" w:rsidP="009247FC">
      <w:pPr>
        <w:pStyle w:val="Subsec1"/>
        <w:numPr>
          <w:ilvl w:val="1"/>
          <w:numId w:val="0"/>
        </w:numPr>
        <w:spacing w:after="120" w:line="360" w:lineRule="auto"/>
        <w:ind w:firstLine="426"/>
        <w:rPr>
          <w:i/>
          <w:sz w:val="24"/>
        </w:rPr>
      </w:pPr>
      <w:r w:rsidRPr="000126DF">
        <w:rPr>
          <w:sz w:val="24"/>
        </w:rPr>
        <w:t xml:space="preserve">7.7 </w:t>
      </w:r>
      <w:r w:rsidRPr="000126DF">
        <w:rPr>
          <w:i/>
          <w:sz w:val="24"/>
        </w:rPr>
        <w:t>Exhaust System</w:t>
      </w:r>
      <w:r>
        <w:rPr>
          <w:i/>
          <w:sz w:val="24"/>
        </w:rPr>
        <w:t>:</w:t>
      </w:r>
    </w:p>
    <w:p w14:paraId="28496521" w14:textId="77777777" w:rsidR="002B6C20" w:rsidRDefault="002B6C20" w:rsidP="009247FC">
      <w:pPr>
        <w:pStyle w:val="Subsec1"/>
        <w:numPr>
          <w:ilvl w:val="1"/>
          <w:numId w:val="0"/>
        </w:numPr>
        <w:spacing w:after="120" w:line="360" w:lineRule="auto"/>
        <w:ind w:firstLine="426"/>
        <w:rPr>
          <w:sz w:val="24"/>
        </w:rPr>
      </w:pPr>
      <w:r w:rsidRPr="00F72E1B">
        <w:rPr>
          <w:sz w:val="24"/>
        </w:rPr>
        <w:t>7.7.1</w:t>
      </w:r>
      <w:r>
        <w:rPr>
          <w:sz w:val="24"/>
        </w:rPr>
        <w:t xml:space="preserve"> </w:t>
      </w:r>
      <w:r>
        <w:rPr>
          <w:b/>
          <w:sz w:val="24"/>
        </w:rPr>
        <w:t>Warning—</w:t>
      </w:r>
      <w:r w:rsidRPr="000126DF">
        <w:rPr>
          <w:sz w:val="24"/>
        </w:rPr>
        <w:t>Exhaust gas is noxious. (Caution: Any leaks in the connections to the sample probes will result in erroneous readings and incorrect air-fuel ratio adjustment.)</w:t>
      </w:r>
    </w:p>
    <w:p w14:paraId="22B965C0" w14:textId="1EA1113C" w:rsidR="002B6C20" w:rsidRPr="000126DF" w:rsidRDefault="002B6C20" w:rsidP="009247FC">
      <w:pPr>
        <w:pStyle w:val="Subsec1"/>
        <w:numPr>
          <w:ilvl w:val="1"/>
          <w:numId w:val="0"/>
        </w:numPr>
        <w:spacing w:after="120" w:line="360" w:lineRule="auto"/>
        <w:ind w:firstLine="426"/>
        <w:rPr>
          <w:sz w:val="24"/>
        </w:rPr>
      </w:pPr>
      <w:r>
        <w:rPr>
          <w:sz w:val="24"/>
        </w:rPr>
        <w:t xml:space="preserve">7.7.2 </w:t>
      </w:r>
      <w:r w:rsidRPr="000126DF">
        <w:rPr>
          <w:sz w:val="24"/>
        </w:rPr>
        <w:t xml:space="preserve">A typical exhaust system, with fittings for backpressure probe, </w:t>
      </w:r>
      <w:r w:rsidR="00F5213B">
        <w:rPr>
          <w:sz w:val="24"/>
        </w:rPr>
        <w:t>oxygen (O</w:t>
      </w:r>
      <w:r w:rsidR="00F5213B">
        <w:rPr>
          <w:sz w:val="24"/>
          <w:vertAlign w:val="subscript"/>
        </w:rPr>
        <w:t>2</w:t>
      </w:r>
      <w:r w:rsidR="00F5213B">
        <w:rPr>
          <w:sz w:val="24"/>
        </w:rPr>
        <w:t>)</w:t>
      </w:r>
      <w:r w:rsidRPr="000126DF">
        <w:rPr>
          <w:sz w:val="24"/>
        </w:rPr>
        <w:t xml:space="preserve"> sensors and thermocouple, is illustrated in </w:t>
      </w:r>
      <w:r w:rsidRPr="000126DF">
        <w:rPr>
          <w:color w:val="FF0000"/>
          <w:sz w:val="24"/>
        </w:rPr>
        <w:t xml:space="preserve">Fig. </w:t>
      </w:r>
      <w:r w:rsidR="00796044">
        <w:rPr>
          <w:color w:val="FF0000"/>
          <w:sz w:val="24"/>
        </w:rPr>
        <w:t>A6.6</w:t>
      </w:r>
      <w:r w:rsidRPr="000126DF">
        <w:rPr>
          <w:sz w:val="24"/>
        </w:rPr>
        <w:t xml:space="preserve">. </w:t>
      </w:r>
    </w:p>
    <w:p w14:paraId="3D814A8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7.7.</w:t>
      </w:r>
      <w:r>
        <w:rPr>
          <w:sz w:val="24"/>
        </w:rPr>
        <w:t>3</w:t>
      </w:r>
      <w:r w:rsidRPr="000126DF">
        <w:rPr>
          <w:sz w:val="24"/>
        </w:rPr>
        <w:t xml:space="preserve"> </w:t>
      </w:r>
      <w:r>
        <w:rPr>
          <w:sz w:val="24"/>
        </w:rPr>
        <w:t>Construct e</w:t>
      </w:r>
      <w:r w:rsidRPr="000126DF">
        <w:rPr>
          <w:sz w:val="24"/>
        </w:rPr>
        <w:t xml:space="preserve">xhaust components </w:t>
      </w:r>
      <w:r>
        <w:rPr>
          <w:sz w:val="24"/>
        </w:rPr>
        <w:t>from</w:t>
      </w:r>
      <w:r w:rsidRPr="000126DF">
        <w:rPr>
          <w:sz w:val="24"/>
        </w:rPr>
        <w:t xml:space="preserve"> either solid or bellows pipe/tubing. Other flexible pipe type is not acceptable.   </w:t>
      </w:r>
    </w:p>
    <w:p w14:paraId="2414AD01"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lastRenderedPageBreak/>
        <w:t>7.7.</w:t>
      </w:r>
      <w:r>
        <w:rPr>
          <w:sz w:val="24"/>
        </w:rPr>
        <w:t>4</w:t>
      </w:r>
      <w:r w:rsidRPr="000126DF">
        <w:rPr>
          <w:sz w:val="24"/>
        </w:rPr>
        <w:t xml:space="preserve"> </w:t>
      </w:r>
      <w:r>
        <w:rPr>
          <w:sz w:val="24"/>
        </w:rPr>
        <w:t>Use t</w:t>
      </w:r>
      <w:r w:rsidRPr="000126DF">
        <w:rPr>
          <w:sz w:val="24"/>
        </w:rPr>
        <w:t xml:space="preserve">he backpressure probes until they become unserviceable. If the existing probes are not cracked, brittle, or deformed, clean the outer surfaces and clear all port holes. Check the probes for possible internal obstructions and reinstall the probes in the exhaust pipe. </w:t>
      </w:r>
    </w:p>
    <w:p w14:paraId="483DCD4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7.7.</w:t>
      </w:r>
      <w:r>
        <w:rPr>
          <w:sz w:val="24"/>
        </w:rPr>
        <w:t>4</w:t>
      </w:r>
      <w:r w:rsidRPr="000126DF">
        <w:rPr>
          <w:sz w:val="24"/>
        </w:rPr>
        <w:t xml:space="preserve">.1 Stainless steel probes are generally serviceable for several tests; mild steel probes tend to become brittle after one test. </w:t>
      </w:r>
    </w:p>
    <w:p w14:paraId="05F96621"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7.8 </w:t>
      </w:r>
      <w:r w:rsidRPr="000126DF">
        <w:rPr>
          <w:i/>
          <w:sz w:val="24"/>
        </w:rPr>
        <w:t>Fuel Management System</w:t>
      </w:r>
      <w:r>
        <w:rPr>
          <w:i/>
          <w:sz w:val="24"/>
        </w:rPr>
        <w:t>:</w:t>
      </w:r>
      <w:r w:rsidRPr="000126DF">
        <w:rPr>
          <w:sz w:val="24"/>
        </w:rPr>
        <w:t xml:space="preserve"> </w:t>
      </w:r>
    </w:p>
    <w:p w14:paraId="4BCFB616" w14:textId="77777777" w:rsidR="002B6C20" w:rsidRPr="000126DF" w:rsidRDefault="002B6C20" w:rsidP="009247FC">
      <w:pPr>
        <w:pStyle w:val="Subsec1"/>
        <w:numPr>
          <w:ilvl w:val="1"/>
          <w:numId w:val="0"/>
        </w:numPr>
        <w:spacing w:after="120" w:line="360" w:lineRule="auto"/>
        <w:ind w:firstLine="426"/>
        <w:jc w:val="left"/>
        <w:rPr>
          <w:sz w:val="24"/>
        </w:rPr>
      </w:pPr>
      <w:r w:rsidRPr="000126DF">
        <w:rPr>
          <w:sz w:val="24"/>
        </w:rPr>
        <w:t xml:space="preserve">7.8.1 </w:t>
      </w:r>
      <w:r w:rsidRPr="00F72E1B">
        <w:rPr>
          <w:i/>
          <w:sz w:val="24"/>
        </w:rPr>
        <w:t>Fuel Injectors</w:t>
      </w:r>
      <w:r>
        <w:rPr>
          <w:sz w:val="24"/>
        </w:rPr>
        <w:t>—</w:t>
      </w:r>
      <w:r w:rsidRPr="000126DF">
        <w:rPr>
          <w:sz w:val="24"/>
        </w:rPr>
        <w:t>Inspect the O-rings to ensure they are in good condition and will not allow fuel leaks. Replace if necessary. Install the fuel injectors into the fuel rail and the cylinder head.</w:t>
      </w:r>
    </w:p>
    <w:p w14:paraId="7A89495F"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7.9 </w:t>
      </w:r>
      <w:r w:rsidRPr="000126DF">
        <w:rPr>
          <w:i/>
          <w:sz w:val="24"/>
        </w:rPr>
        <w:t>Powertrain Control Module</w:t>
      </w:r>
      <w:r>
        <w:rPr>
          <w:i/>
          <w:sz w:val="24"/>
        </w:rPr>
        <w:t>:</w:t>
      </w:r>
      <w:r w:rsidRPr="000126DF">
        <w:rPr>
          <w:sz w:val="24"/>
        </w:rPr>
        <w:t xml:space="preserve"> </w:t>
      </w:r>
    </w:p>
    <w:p w14:paraId="7FD0CA7A" w14:textId="4007B244" w:rsidR="002B6C20" w:rsidRPr="000126DF" w:rsidRDefault="002B6C20" w:rsidP="009247FC">
      <w:pPr>
        <w:pStyle w:val="Subsec1"/>
        <w:numPr>
          <w:ilvl w:val="1"/>
          <w:numId w:val="0"/>
        </w:numPr>
        <w:spacing w:after="120" w:line="360" w:lineRule="auto"/>
        <w:ind w:firstLine="426"/>
        <w:rPr>
          <w:sz w:val="24"/>
        </w:rPr>
      </w:pPr>
      <w:r w:rsidRPr="00442AE6">
        <w:rPr>
          <w:sz w:val="24"/>
          <w:szCs w:val="24"/>
        </w:rPr>
        <w:t xml:space="preserve">7.9.1 </w:t>
      </w:r>
      <w:r w:rsidR="004E6453" w:rsidRPr="00442AE6">
        <w:rPr>
          <w:sz w:val="24"/>
          <w:szCs w:val="24"/>
        </w:rPr>
        <w:t>Use</w:t>
      </w:r>
      <w:r w:rsidRPr="00442AE6">
        <w:rPr>
          <w:sz w:val="24"/>
          <w:szCs w:val="24"/>
        </w:rPr>
        <w:t xml:space="preserve"> a PCM provided by Ford Motor Company</w:t>
      </w:r>
      <w:r w:rsidR="006B1D8F" w:rsidRPr="00442AE6">
        <w:rPr>
          <w:sz w:val="24"/>
          <w:szCs w:val="24"/>
        </w:rPr>
        <w:fldChar w:fldCharType="begin"/>
      </w:r>
      <w:r w:rsidR="006B1D8F" w:rsidRPr="00442AE6">
        <w:rPr>
          <w:sz w:val="24"/>
          <w:szCs w:val="24"/>
        </w:rPr>
        <w:instrText xml:space="preserve"> NOTEREF _Ref370987257 \f \h </w:instrText>
      </w:r>
      <w:r w:rsidR="006B1D8F" w:rsidRPr="00442AE6">
        <w:rPr>
          <w:sz w:val="24"/>
          <w:szCs w:val="24"/>
        </w:rPr>
      </w:r>
      <w:r w:rsidR="006B1D8F" w:rsidRPr="00442AE6">
        <w:rPr>
          <w:sz w:val="24"/>
          <w:szCs w:val="24"/>
        </w:rPr>
        <w:fldChar w:fldCharType="separate"/>
      </w:r>
      <w:r w:rsidR="00613298" w:rsidRPr="00442AE6">
        <w:rPr>
          <w:rStyle w:val="FootnoteReference"/>
          <w:sz w:val="24"/>
          <w:szCs w:val="24"/>
        </w:rPr>
        <w:t>5</w:t>
      </w:r>
      <w:r w:rsidR="006B1D8F" w:rsidRPr="00442AE6">
        <w:rPr>
          <w:sz w:val="24"/>
          <w:szCs w:val="24"/>
        </w:rPr>
        <w:fldChar w:fldCharType="end"/>
      </w:r>
      <w:r w:rsidR="006B1D8F" w:rsidRPr="00442AE6">
        <w:rPr>
          <w:sz w:val="24"/>
          <w:szCs w:val="24"/>
          <w:vertAlign w:val="superscript"/>
        </w:rPr>
        <w:t>,</w:t>
      </w:r>
      <w:r w:rsidR="006B1D8F" w:rsidRPr="00442AE6">
        <w:rPr>
          <w:sz w:val="24"/>
          <w:szCs w:val="24"/>
          <w:vertAlign w:val="superscript"/>
        </w:rPr>
        <w:fldChar w:fldCharType="begin"/>
      </w:r>
      <w:r w:rsidR="006B1D8F" w:rsidRPr="00442AE6">
        <w:rPr>
          <w:sz w:val="24"/>
          <w:szCs w:val="24"/>
          <w:vertAlign w:val="superscript"/>
        </w:rPr>
        <w:instrText xml:space="preserve"> NOTEREF _Ref370987118 \f \h </w:instrText>
      </w:r>
      <w:r w:rsidR="006B1D8F" w:rsidRPr="00442AE6">
        <w:rPr>
          <w:sz w:val="24"/>
          <w:szCs w:val="24"/>
          <w:vertAlign w:val="superscript"/>
        </w:rPr>
      </w:r>
      <w:r w:rsidR="006B1D8F" w:rsidRPr="00442AE6">
        <w:rPr>
          <w:sz w:val="24"/>
          <w:szCs w:val="24"/>
          <w:vertAlign w:val="superscript"/>
        </w:rPr>
        <w:fldChar w:fldCharType="separate"/>
      </w:r>
      <w:r w:rsidR="00613298" w:rsidRPr="00442AE6">
        <w:rPr>
          <w:rStyle w:val="FootnoteReference"/>
          <w:sz w:val="24"/>
          <w:szCs w:val="24"/>
        </w:rPr>
        <w:t>6</w:t>
      </w:r>
      <w:r w:rsidR="006B1D8F" w:rsidRPr="00442AE6">
        <w:rPr>
          <w:sz w:val="24"/>
          <w:szCs w:val="24"/>
          <w:vertAlign w:val="superscript"/>
        </w:rPr>
        <w:fldChar w:fldCharType="end"/>
      </w:r>
      <w:r w:rsidRPr="00442AE6">
        <w:rPr>
          <w:sz w:val="24"/>
          <w:szCs w:val="24"/>
        </w:rPr>
        <w:t xml:space="preserve"> to run this test. The PCM contains a</w:t>
      </w:r>
      <w:r w:rsidRPr="000126DF">
        <w:rPr>
          <w:sz w:val="24"/>
        </w:rPr>
        <w:t xml:space="preserve"> calibration developed for this test. The PCM calibration number is U502-HBBJ0-v1-7-VEP-371.VBF. </w:t>
      </w:r>
    </w:p>
    <w:p w14:paraId="07F4AC06" w14:textId="77777777" w:rsidR="002B6C20" w:rsidRPr="000126DF" w:rsidRDefault="002B6C20" w:rsidP="009247FC">
      <w:pPr>
        <w:spacing w:before="0" w:after="120" w:line="360" w:lineRule="auto"/>
        <w:ind w:firstLine="426"/>
      </w:pPr>
      <w:r w:rsidRPr="000126DF">
        <w:t xml:space="preserve">7.9.1.1 The PCM is powered </w:t>
      </w:r>
      <w:r>
        <w:t xml:space="preserve">either </w:t>
      </w:r>
      <w:r w:rsidRPr="000126DF">
        <w:t xml:space="preserve">by a </w:t>
      </w:r>
      <w:r>
        <w:t xml:space="preserve">13.5 V ± 1.5 V </w:t>
      </w:r>
      <w:r w:rsidRPr="000126DF">
        <w:t xml:space="preserve">battery or an alternative power supply that does not interrupt/interfere with proper PCM operation. </w:t>
      </w:r>
    </w:p>
    <w:p w14:paraId="507825D7" w14:textId="449E99FC" w:rsidR="002B6C20" w:rsidRPr="000126DF" w:rsidRDefault="002B6C20" w:rsidP="009247FC">
      <w:pPr>
        <w:spacing w:before="0" w:after="120" w:line="360" w:lineRule="auto"/>
        <w:ind w:firstLine="426"/>
      </w:pPr>
      <w:r w:rsidRPr="000126DF">
        <w:t>7.9.1.2 Connect the PCM bat</w:t>
      </w:r>
      <w:r w:rsidR="004E6453">
        <w:t>tery/power supply to the engine-</w:t>
      </w:r>
      <w:r w:rsidRPr="000126DF">
        <w:t>wire harness with an appropriate gage wire of the shortest practical length so as to maintain a dc voltage of 12</w:t>
      </w:r>
      <w:r>
        <w:t> </w:t>
      </w:r>
      <w:r w:rsidRPr="000126DF">
        <w:t>V to 15</w:t>
      </w:r>
      <w:r>
        <w:t> </w:t>
      </w:r>
      <w:r w:rsidRPr="000126DF">
        <w:t xml:space="preserve">V and minimize PCM electrical noise problems. Ground the PCM ground wire to the engine. From the same ground point, run a minimum </w:t>
      </w:r>
      <w:r>
        <w:t>2 </w:t>
      </w:r>
      <w:r w:rsidRPr="000126DF">
        <w:t>gage wire back to the battery negative to prevent interruption/interference of the PCM operation. The power s</w:t>
      </w:r>
      <w:r w:rsidR="004E6453">
        <w:t>upply can also be used for the l</w:t>
      </w:r>
      <w:r w:rsidRPr="000126DF">
        <w:t xml:space="preserve">ambda </w:t>
      </w:r>
      <w:r w:rsidR="004E6453">
        <w:t>(oxygen) sensors</w:t>
      </w:r>
      <w:r w:rsidRPr="000126DF">
        <w:t>.</w:t>
      </w:r>
    </w:p>
    <w:p w14:paraId="2C5083C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7.10 </w:t>
      </w:r>
      <w:r w:rsidRPr="000126DF">
        <w:rPr>
          <w:i/>
          <w:sz w:val="24"/>
        </w:rPr>
        <w:t>Spark Plugs</w:t>
      </w:r>
      <w:r>
        <w:rPr>
          <w:i/>
          <w:sz w:val="24"/>
        </w:rPr>
        <w:t>:</w:t>
      </w:r>
    </w:p>
    <w:p w14:paraId="27DBEE2A" w14:textId="47979BCB" w:rsidR="002B6C20" w:rsidRDefault="002B6C20" w:rsidP="009247FC">
      <w:pPr>
        <w:pStyle w:val="Subsec1"/>
        <w:numPr>
          <w:ilvl w:val="1"/>
          <w:numId w:val="0"/>
        </w:numPr>
        <w:spacing w:after="120" w:line="360" w:lineRule="auto"/>
        <w:ind w:firstLine="426"/>
        <w:rPr>
          <w:sz w:val="24"/>
        </w:rPr>
      </w:pPr>
      <w:r w:rsidRPr="00442AE6">
        <w:rPr>
          <w:sz w:val="24"/>
          <w:szCs w:val="24"/>
        </w:rPr>
        <w:t xml:space="preserve">7.10.1 </w:t>
      </w:r>
      <w:r w:rsidR="002A0904" w:rsidRPr="00442AE6">
        <w:rPr>
          <w:sz w:val="24"/>
          <w:szCs w:val="24"/>
        </w:rPr>
        <w:t>Use</w:t>
      </w:r>
      <w:r w:rsidR="000D6889" w:rsidRPr="00442AE6">
        <w:rPr>
          <w:sz w:val="24"/>
          <w:szCs w:val="24"/>
        </w:rPr>
        <w:t xml:space="preserve"> either </w:t>
      </w:r>
      <w:r w:rsidRPr="00442AE6">
        <w:rPr>
          <w:sz w:val="24"/>
          <w:szCs w:val="24"/>
        </w:rPr>
        <w:t>Motorcraft CYFS-12-Y2</w:t>
      </w:r>
      <w:r w:rsidR="00AE178E" w:rsidRPr="00442AE6">
        <w:rPr>
          <w:sz w:val="24"/>
          <w:szCs w:val="24"/>
        </w:rPr>
        <w:fldChar w:fldCharType="begin"/>
      </w:r>
      <w:r w:rsidR="00AE178E" w:rsidRPr="00442AE6">
        <w:rPr>
          <w:sz w:val="24"/>
          <w:szCs w:val="24"/>
        </w:rPr>
        <w:instrText xml:space="preserve"> NOTEREF _Ref371064760 \f \h </w:instrText>
      </w:r>
      <w:r w:rsidR="00AE178E" w:rsidRPr="00442AE6">
        <w:rPr>
          <w:sz w:val="24"/>
          <w:szCs w:val="24"/>
        </w:rPr>
      </w:r>
      <w:r w:rsidR="00AE178E" w:rsidRPr="00442AE6">
        <w:rPr>
          <w:sz w:val="24"/>
          <w:szCs w:val="24"/>
        </w:rPr>
        <w:fldChar w:fldCharType="separate"/>
      </w:r>
      <w:r w:rsidR="00613298" w:rsidRPr="00442AE6">
        <w:rPr>
          <w:rStyle w:val="FootnoteReference"/>
          <w:sz w:val="24"/>
          <w:szCs w:val="24"/>
        </w:rPr>
        <w:t>9</w:t>
      </w:r>
      <w:r w:rsidR="00AE178E" w:rsidRPr="00442AE6">
        <w:rPr>
          <w:sz w:val="24"/>
          <w:szCs w:val="24"/>
        </w:rPr>
        <w:fldChar w:fldCharType="end"/>
      </w:r>
      <w:r w:rsidR="000D6889" w:rsidRPr="00442AE6">
        <w:rPr>
          <w:sz w:val="24"/>
          <w:szCs w:val="24"/>
        </w:rPr>
        <w:t xml:space="preserve"> or Bosch </w:t>
      </w:r>
      <w:r w:rsidR="00D845DA" w:rsidRPr="00442AE6">
        <w:rPr>
          <w:sz w:val="24"/>
          <w:szCs w:val="24"/>
        </w:rPr>
        <w:t>(</w:t>
      </w:r>
      <w:r w:rsidR="000D6889" w:rsidRPr="00442AE6">
        <w:rPr>
          <w:sz w:val="24"/>
          <w:szCs w:val="24"/>
        </w:rPr>
        <w:t>PN HR7Mii30T</w:t>
      </w:r>
      <w:r w:rsidR="00D845DA" w:rsidRPr="00442AE6">
        <w:rPr>
          <w:sz w:val="24"/>
          <w:szCs w:val="24"/>
        </w:rPr>
        <w:t>)</w:t>
      </w:r>
      <w:r w:rsidR="00EC66F9" w:rsidRPr="00442AE6">
        <w:rPr>
          <w:sz w:val="24"/>
          <w:szCs w:val="24"/>
        </w:rPr>
        <w:t xml:space="preserve"> s</w:t>
      </w:r>
      <w:r w:rsidRPr="00442AE6">
        <w:rPr>
          <w:sz w:val="24"/>
          <w:szCs w:val="24"/>
        </w:rPr>
        <w:t xml:space="preserve">park plugs </w:t>
      </w:r>
      <w:r w:rsidR="00EC66F9" w:rsidRPr="00442AE6">
        <w:rPr>
          <w:sz w:val="24"/>
          <w:szCs w:val="24"/>
        </w:rPr>
        <w:t>which</w:t>
      </w:r>
      <w:r w:rsidR="00EC66F9">
        <w:rPr>
          <w:sz w:val="24"/>
        </w:rPr>
        <w:t xml:space="preserve"> </w:t>
      </w:r>
      <w:r w:rsidRPr="000126DF">
        <w:rPr>
          <w:sz w:val="24"/>
        </w:rPr>
        <w:t>come pre-gapped.  Torque the spark plugs to 9</w:t>
      </w:r>
      <w:r>
        <w:rPr>
          <w:sz w:val="24"/>
        </w:rPr>
        <w:t> </w:t>
      </w:r>
      <w:r w:rsidRPr="000126DF">
        <w:rPr>
          <w:sz w:val="24"/>
        </w:rPr>
        <w:t>N·m to 12</w:t>
      </w:r>
      <w:r>
        <w:rPr>
          <w:sz w:val="24"/>
        </w:rPr>
        <w:t> </w:t>
      </w:r>
      <w:r w:rsidRPr="000126DF">
        <w:rPr>
          <w:sz w:val="24"/>
        </w:rPr>
        <w:t>N·m.  Do not use anti-seize compounds on spark plug threads.</w:t>
      </w:r>
    </w:p>
    <w:p w14:paraId="3B4C93AE" w14:textId="050E4DD9"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7.11 </w:t>
      </w:r>
      <w:r w:rsidR="00174C64">
        <w:rPr>
          <w:i/>
          <w:sz w:val="24"/>
        </w:rPr>
        <w:t>Crankcase-</w:t>
      </w:r>
      <w:r w:rsidRPr="000126DF">
        <w:rPr>
          <w:i/>
          <w:sz w:val="24"/>
        </w:rPr>
        <w:t>Ventilation System</w:t>
      </w:r>
      <w:r>
        <w:rPr>
          <w:i/>
          <w:sz w:val="24"/>
        </w:rPr>
        <w:t>:</w:t>
      </w:r>
    </w:p>
    <w:p w14:paraId="03CA4C90" w14:textId="4CE0CE60" w:rsidR="002B6C20" w:rsidRPr="000126DF" w:rsidRDefault="00174C64" w:rsidP="009247FC">
      <w:pPr>
        <w:pStyle w:val="Subsec1"/>
        <w:numPr>
          <w:ilvl w:val="1"/>
          <w:numId w:val="0"/>
        </w:numPr>
        <w:spacing w:after="120" w:line="360" w:lineRule="auto"/>
        <w:ind w:firstLine="426"/>
        <w:rPr>
          <w:sz w:val="24"/>
        </w:rPr>
      </w:pPr>
      <w:r>
        <w:rPr>
          <w:sz w:val="24"/>
        </w:rPr>
        <w:t>7.11.1 The crankcase-</w:t>
      </w:r>
      <w:r w:rsidR="002B6C20" w:rsidRPr="000126DF">
        <w:rPr>
          <w:sz w:val="24"/>
        </w:rPr>
        <w:t>ventilation system is vent</w:t>
      </w:r>
      <w:r>
        <w:rPr>
          <w:sz w:val="24"/>
        </w:rPr>
        <w:t>ed</w:t>
      </w:r>
      <w:r w:rsidR="002B6C20" w:rsidRPr="000126DF">
        <w:rPr>
          <w:sz w:val="24"/>
        </w:rPr>
        <w:t xml:space="preserve"> to the atmosphere through the port in the valve cover and is not to be connected to the inlet.</w:t>
      </w:r>
    </w:p>
    <w:p w14:paraId="02E7D55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7.12 </w:t>
      </w:r>
      <w:r>
        <w:rPr>
          <w:i/>
          <w:sz w:val="24"/>
        </w:rPr>
        <w:t>Water-</w:t>
      </w:r>
      <w:r w:rsidRPr="000126DF">
        <w:rPr>
          <w:i/>
          <w:sz w:val="24"/>
        </w:rPr>
        <w:t>to</w:t>
      </w:r>
      <w:r>
        <w:rPr>
          <w:i/>
          <w:sz w:val="24"/>
        </w:rPr>
        <w:t>-</w:t>
      </w:r>
      <w:r w:rsidRPr="000126DF">
        <w:rPr>
          <w:i/>
          <w:sz w:val="24"/>
        </w:rPr>
        <w:t>Air Turbocharger Intercooler</w:t>
      </w:r>
      <w:r>
        <w:rPr>
          <w:i/>
          <w:sz w:val="24"/>
        </w:rPr>
        <w:t>:</w:t>
      </w:r>
      <w:r w:rsidRPr="000126DF">
        <w:rPr>
          <w:sz w:val="24"/>
        </w:rPr>
        <w:t xml:space="preserve"> </w:t>
      </w:r>
    </w:p>
    <w:p w14:paraId="12EFC705" w14:textId="191915B2" w:rsidR="002B6C20" w:rsidRPr="00B51AC1" w:rsidRDefault="002B6C20" w:rsidP="009247FC">
      <w:pPr>
        <w:pStyle w:val="Subsec1"/>
        <w:numPr>
          <w:ilvl w:val="1"/>
          <w:numId w:val="0"/>
        </w:numPr>
        <w:spacing w:after="120" w:line="360" w:lineRule="auto"/>
        <w:ind w:firstLine="426"/>
        <w:rPr>
          <w:sz w:val="24"/>
          <w:szCs w:val="24"/>
        </w:rPr>
      </w:pPr>
      <w:r w:rsidRPr="000126DF">
        <w:rPr>
          <w:sz w:val="24"/>
        </w:rPr>
        <w:lastRenderedPageBreak/>
        <w:t>7.12.1 Use water-to-air intercooler capabl</w:t>
      </w:r>
      <w:r w:rsidR="00174C64">
        <w:rPr>
          <w:sz w:val="24"/>
        </w:rPr>
        <w:t>e of achieving the required air-</w:t>
      </w:r>
      <w:r w:rsidRPr="000126DF">
        <w:rPr>
          <w:sz w:val="24"/>
        </w:rPr>
        <w:t>charge temperature</w:t>
      </w:r>
      <w:r>
        <w:rPr>
          <w:sz w:val="24"/>
        </w:rPr>
        <w:t xml:space="preserve">s in </w:t>
      </w:r>
      <w:r w:rsidRPr="000126DF">
        <w:rPr>
          <w:color w:val="FF0000"/>
          <w:sz w:val="24"/>
        </w:rPr>
        <w:t xml:space="preserve">Tables </w:t>
      </w:r>
      <w:r>
        <w:rPr>
          <w:color w:val="FF0000"/>
          <w:sz w:val="24"/>
        </w:rPr>
        <w:t>3 to 6</w:t>
      </w:r>
      <w:r w:rsidRPr="000126DF">
        <w:rPr>
          <w:sz w:val="24"/>
        </w:rPr>
        <w:t xml:space="preserve"> and an average</w:t>
      </w:r>
      <w:r w:rsidR="00174C64">
        <w:rPr>
          <w:sz w:val="24"/>
        </w:rPr>
        <w:t>, system-</w:t>
      </w:r>
      <w:r w:rsidRPr="000126DF">
        <w:rPr>
          <w:sz w:val="24"/>
        </w:rPr>
        <w:t>pressure loss less than 3 kPa.</w:t>
      </w:r>
      <w:r>
        <w:rPr>
          <w:sz w:val="24"/>
        </w:rPr>
        <w:t xml:space="preserve"> Type 5 or Type 52 </w:t>
      </w:r>
      <w:r w:rsidRPr="00B51AC1">
        <w:rPr>
          <w:sz w:val="24"/>
          <w:szCs w:val="24"/>
        </w:rPr>
        <w:t>intercoolers from Frozenboost</w:t>
      </w:r>
      <w:r w:rsidRPr="00B51AC1">
        <w:rPr>
          <w:rStyle w:val="FootnoteReference"/>
          <w:sz w:val="24"/>
          <w:szCs w:val="24"/>
        </w:rPr>
        <w:footnoteReference w:id="16"/>
      </w:r>
      <w:r w:rsidRPr="00B51AC1">
        <w:rPr>
          <w:sz w:val="24"/>
          <w:szCs w:val="24"/>
          <w:vertAlign w:val="superscript"/>
        </w:rPr>
        <w:t>,</w:t>
      </w:r>
      <w:r w:rsidR="00AE178E" w:rsidRPr="00B51AC1">
        <w:rPr>
          <w:sz w:val="24"/>
          <w:szCs w:val="24"/>
          <w:vertAlign w:val="superscript"/>
        </w:rPr>
        <w:fldChar w:fldCharType="begin"/>
      </w:r>
      <w:r w:rsidR="00AE178E" w:rsidRPr="00B51AC1">
        <w:rPr>
          <w:sz w:val="24"/>
          <w:szCs w:val="24"/>
          <w:vertAlign w:val="superscript"/>
        </w:rPr>
        <w:instrText xml:space="preserve"> NOTEREF _Ref370987118 \f \h </w:instrText>
      </w:r>
      <w:r w:rsidR="00AE178E" w:rsidRPr="00B51AC1">
        <w:rPr>
          <w:sz w:val="24"/>
          <w:szCs w:val="24"/>
          <w:vertAlign w:val="superscript"/>
        </w:rPr>
      </w:r>
      <w:r w:rsidR="00AE178E" w:rsidRPr="00B51AC1">
        <w:rPr>
          <w:sz w:val="24"/>
          <w:szCs w:val="24"/>
          <w:vertAlign w:val="superscript"/>
        </w:rPr>
        <w:fldChar w:fldCharType="separate"/>
      </w:r>
      <w:r w:rsidR="00613298" w:rsidRPr="00B51AC1">
        <w:rPr>
          <w:rStyle w:val="FootnoteReference"/>
          <w:sz w:val="24"/>
          <w:szCs w:val="24"/>
        </w:rPr>
        <w:t>6</w:t>
      </w:r>
      <w:r w:rsidR="00AE178E" w:rsidRPr="00B51AC1">
        <w:rPr>
          <w:sz w:val="24"/>
          <w:szCs w:val="24"/>
          <w:vertAlign w:val="superscript"/>
        </w:rPr>
        <w:fldChar w:fldCharType="end"/>
      </w:r>
      <w:r w:rsidRPr="00B51AC1">
        <w:rPr>
          <w:sz w:val="24"/>
          <w:szCs w:val="24"/>
        </w:rPr>
        <w:t xml:space="preserve"> have been found suitable. </w:t>
      </w:r>
    </w:p>
    <w:p w14:paraId="13B2B395" w14:textId="53217CC6"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When cleaning the intercooler as part of normal maintenance, spray </w:t>
      </w:r>
      <w:r>
        <w:rPr>
          <w:sz w:val="24"/>
        </w:rPr>
        <w:t xml:space="preserve">clean </w:t>
      </w:r>
      <w:r w:rsidRPr="000126DF">
        <w:rPr>
          <w:sz w:val="24"/>
        </w:rPr>
        <w:t>the air side of the intercooler with solvent, rinse with hot water and le</w:t>
      </w:r>
      <w:r>
        <w:rPr>
          <w:sz w:val="24"/>
        </w:rPr>
        <w:t>ave</w:t>
      </w:r>
      <w:r w:rsidRPr="000126DF">
        <w:rPr>
          <w:sz w:val="24"/>
        </w:rPr>
        <w:t xml:space="preserve"> to air-dry. Use commercial AquaSafe descaler to clean the water-side.</w:t>
      </w:r>
    </w:p>
    <w:p w14:paraId="49A01E6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7.13 </w:t>
      </w:r>
      <w:r w:rsidRPr="000126DF">
        <w:rPr>
          <w:i/>
          <w:sz w:val="24"/>
        </w:rPr>
        <w:t>Intercooler Tubing</w:t>
      </w:r>
      <w:r w:rsidRPr="000126DF">
        <w:rPr>
          <w:sz w:val="24"/>
        </w:rPr>
        <w:t xml:space="preserve"> </w:t>
      </w:r>
    </w:p>
    <w:p w14:paraId="1EBBA6B2" w14:textId="25789C27" w:rsidR="002B6C20" w:rsidRPr="000126DF" w:rsidRDefault="002B6C20" w:rsidP="009247FC">
      <w:pPr>
        <w:pStyle w:val="Subsec1"/>
        <w:numPr>
          <w:ilvl w:val="1"/>
          <w:numId w:val="0"/>
        </w:numPr>
        <w:spacing w:after="120" w:line="360" w:lineRule="auto"/>
        <w:ind w:firstLine="426"/>
        <w:rPr>
          <w:sz w:val="24"/>
        </w:rPr>
      </w:pPr>
      <w:r w:rsidRPr="000126DF">
        <w:rPr>
          <w:sz w:val="24"/>
        </w:rPr>
        <w:t>7.13.1 Fabricate the inle</w:t>
      </w:r>
      <w:r w:rsidR="006F4C60">
        <w:rPr>
          <w:sz w:val="24"/>
        </w:rPr>
        <w:t>t-</w:t>
      </w:r>
      <w:r w:rsidRPr="000126DF">
        <w:rPr>
          <w:sz w:val="24"/>
        </w:rPr>
        <w:t>air system with 51</w:t>
      </w:r>
      <w:r>
        <w:rPr>
          <w:sz w:val="24"/>
        </w:rPr>
        <w:t> </w:t>
      </w:r>
      <w:r w:rsidRPr="000126DF">
        <w:rPr>
          <w:sz w:val="24"/>
        </w:rPr>
        <w:t xml:space="preserve">mm </w:t>
      </w:r>
      <w:r>
        <w:rPr>
          <w:sz w:val="24"/>
        </w:rPr>
        <w:t>internal diameter (</w:t>
      </w:r>
      <w:r w:rsidRPr="000126DF">
        <w:rPr>
          <w:sz w:val="24"/>
        </w:rPr>
        <w:t>ID</w:t>
      </w:r>
      <w:r>
        <w:rPr>
          <w:sz w:val="24"/>
        </w:rPr>
        <w:t>)</w:t>
      </w:r>
      <w:r w:rsidR="006F4C60">
        <w:rPr>
          <w:sz w:val="24"/>
        </w:rPr>
        <w:t>,</w:t>
      </w:r>
      <w:r w:rsidRPr="000126DF">
        <w:rPr>
          <w:sz w:val="24"/>
        </w:rPr>
        <w:t xml:space="preserve"> stainless steel tubing from the turbocharger to the intercooler,</w:t>
      </w:r>
      <w:r>
        <w:rPr>
          <w:sz w:val="24"/>
        </w:rPr>
        <w:t xml:space="preserve"> and 64 </w:t>
      </w:r>
      <w:r w:rsidRPr="000126DF">
        <w:rPr>
          <w:sz w:val="24"/>
        </w:rPr>
        <w:t>mm ID</w:t>
      </w:r>
      <w:r w:rsidR="006F4C60">
        <w:rPr>
          <w:sz w:val="24"/>
        </w:rPr>
        <w:t>,</w:t>
      </w:r>
      <w:r w:rsidRPr="000126DF">
        <w:rPr>
          <w:sz w:val="24"/>
        </w:rPr>
        <w:t xml:space="preserve"> stainless steel tubing from the intercooler to the throttle body. The tubing length is not specified but should be the appropriate length </w:t>
      </w:r>
      <w:r>
        <w:rPr>
          <w:sz w:val="24"/>
        </w:rPr>
        <w:t xml:space="preserve">to </w:t>
      </w:r>
      <w:r w:rsidRPr="000126DF">
        <w:rPr>
          <w:sz w:val="24"/>
        </w:rPr>
        <w:t xml:space="preserve">achieve the required air charge temperature </w:t>
      </w:r>
      <w:r w:rsidRPr="002824B0">
        <w:rPr>
          <w:sz w:val="24"/>
        </w:rPr>
        <w:t xml:space="preserve">in </w:t>
      </w:r>
      <w:r w:rsidRPr="002824B0">
        <w:rPr>
          <w:color w:val="FF0000"/>
          <w:sz w:val="24"/>
        </w:rPr>
        <w:t>Tables 3 to 6</w:t>
      </w:r>
      <w:r w:rsidRPr="002824B0">
        <w:rPr>
          <w:sz w:val="24"/>
        </w:rPr>
        <w:t xml:space="preserve"> </w:t>
      </w:r>
      <w:r w:rsidRPr="000126DF">
        <w:rPr>
          <w:sz w:val="24"/>
        </w:rPr>
        <w:t xml:space="preserve">and an average system pressure loss less than 3 kPa.  </w:t>
      </w:r>
    </w:p>
    <w:p w14:paraId="1FF6BA81" w14:textId="14781E0F" w:rsidR="002B6C20" w:rsidRPr="000126DF" w:rsidRDefault="002B6C20" w:rsidP="009247FC">
      <w:pPr>
        <w:pStyle w:val="Subsec1"/>
        <w:numPr>
          <w:ilvl w:val="1"/>
          <w:numId w:val="0"/>
        </w:numPr>
        <w:spacing w:after="120" w:line="360" w:lineRule="auto"/>
        <w:ind w:firstLine="426"/>
        <w:rPr>
          <w:sz w:val="24"/>
        </w:rPr>
      </w:pPr>
      <w:r w:rsidRPr="000126DF">
        <w:rPr>
          <w:sz w:val="24"/>
        </w:rPr>
        <w:t>7.13.1.1  Locate the</w:t>
      </w:r>
      <w:r w:rsidR="003479D4">
        <w:rPr>
          <w:sz w:val="24"/>
        </w:rPr>
        <w:t xml:space="preserve"> sensor</w:t>
      </w:r>
      <w:r w:rsidR="00152BE1">
        <w:rPr>
          <w:sz w:val="24"/>
        </w:rPr>
        <w:t>s</w:t>
      </w:r>
      <w:r w:rsidR="003479D4">
        <w:rPr>
          <w:sz w:val="24"/>
        </w:rPr>
        <w:t xml:space="preserve"> for measuring</w:t>
      </w:r>
      <w:r w:rsidR="008E6BA2">
        <w:rPr>
          <w:sz w:val="24"/>
        </w:rPr>
        <w:t xml:space="preserve"> </w:t>
      </w:r>
      <w:r w:rsidR="003479D4">
        <w:rPr>
          <w:sz w:val="24"/>
        </w:rPr>
        <w:t xml:space="preserve">the </w:t>
      </w:r>
      <w:r w:rsidR="008E6BA2">
        <w:rPr>
          <w:sz w:val="24"/>
        </w:rPr>
        <w:t xml:space="preserve">manifold absolute pressure </w:t>
      </w:r>
      <w:r w:rsidR="003479D4">
        <w:rPr>
          <w:sz w:val="24"/>
        </w:rPr>
        <w:t>and</w:t>
      </w:r>
      <w:r w:rsidR="008E6BA2">
        <w:rPr>
          <w:sz w:val="24"/>
        </w:rPr>
        <w:t xml:space="preserve"> temperature </w:t>
      </w:r>
      <w:r w:rsidR="00152BE1">
        <w:rPr>
          <w:sz w:val="24"/>
        </w:rPr>
        <w:t>in accordance with Figure A6.9</w:t>
      </w:r>
      <w:r w:rsidRPr="000126DF">
        <w:rPr>
          <w:sz w:val="24"/>
        </w:rPr>
        <w:t xml:space="preserve">. </w:t>
      </w:r>
      <w:r>
        <w:rPr>
          <w:sz w:val="24"/>
        </w:rPr>
        <w:t>Place t</w:t>
      </w:r>
      <w:r w:rsidRPr="000126DF">
        <w:rPr>
          <w:sz w:val="24"/>
        </w:rPr>
        <w:t xml:space="preserve">he </w:t>
      </w:r>
      <w:r w:rsidR="00BB584A">
        <w:rPr>
          <w:sz w:val="24"/>
        </w:rPr>
        <w:t>probe</w:t>
      </w:r>
      <w:r w:rsidR="00152BE1">
        <w:rPr>
          <w:sz w:val="24"/>
        </w:rPr>
        <w:t>s</w:t>
      </w:r>
      <w:r w:rsidR="00BB584A">
        <w:rPr>
          <w:sz w:val="24"/>
        </w:rPr>
        <w:t xml:space="preserve"> for measuring the post-intercooler, turbo-</w:t>
      </w:r>
      <w:r w:rsidRPr="000126DF">
        <w:rPr>
          <w:sz w:val="24"/>
        </w:rPr>
        <w:t>boost pressure</w:t>
      </w:r>
      <w:r w:rsidR="00152BE1">
        <w:rPr>
          <w:sz w:val="24"/>
        </w:rPr>
        <w:t>, and pre-intercooler pressures, in accordance with Figure A6.9</w:t>
      </w:r>
      <w:r>
        <w:rPr>
          <w:sz w:val="24"/>
        </w:rPr>
        <w:t xml:space="preserve">. </w:t>
      </w:r>
      <w:r w:rsidR="00152BE1">
        <w:rPr>
          <w:sz w:val="24"/>
        </w:rPr>
        <w:t>A</w:t>
      </w:r>
      <w:r w:rsidRPr="000126DF">
        <w:rPr>
          <w:sz w:val="24"/>
        </w:rPr>
        <w:t xml:space="preserve"> typical installation is shown in </w:t>
      </w:r>
      <w:r w:rsidRPr="000126DF">
        <w:rPr>
          <w:color w:val="FF0000"/>
          <w:sz w:val="24"/>
        </w:rPr>
        <w:t xml:space="preserve">Fig. </w:t>
      </w:r>
      <w:r w:rsidR="00A1163C">
        <w:rPr>
          <w:color w:val="FF0000"/>
          <w:sz w:val="24"/>
        </w:rPr>
        <w:t>A6.1</w:t>
      </w:r>
      <w:r w:rsidR="00140759">
        <w:rPr>
          <w:color w:val="FF0000"/>
          <w:sz w:val="24"/>
        </w:rPr>
        <w:t>0</w:t>
      </w:r>
      <w:r w:rsidRPr="000126DF">
        <w:rPr>
          <w:sz w:val="24"/>
        </w:rPr>
        <w:t>.</w:t>
      </w:r>
      <w:r w:rsidR="001801A4">
        <w:rPr>
          <w:sz w:val="24"/>
        </w:rPr>
        <w:t xml:space="preserve">  The engine vacuum system is shown in Figure A6.15.</w:t>
      </w:r>
    </w:p>
    <w:p w14:paraId="575DB76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7.14 </w:t>
      </w:r>
      <w:r w:rsidRPr="000126DF">
        <w:rPr>
          <w:i/>
          <w:sz w:val="24"/>
        </w:rPr>
        <w:t>External Hose Replacement</w:t>
      </w:r>
    </w:p>
    <w:p w14:paraId="41521B1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7.14.1 Inspect all external hoses used on the test stand and replace any hoses that have become unserviceable. Check for internal wall separations that could cause flow restrictions. Check all connections to ensure security.</w:t>
      </w:r>
    </w:p>
    <w:p w14:paraId="05E673C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7.15 </w:t>
      </w:r>
      <w:r w:rsidRPr="000126DF">
        <w:rPr>
          <w:i/>
          <w:sz w:val="24"/>
        </w:rPr>
        <w:t>Wiring Harness</w:t>
      </w:r>
    </w:p>
    <w:p w14:paraId="74F3C5F8" w14:textId="46440C6F" w:rsidR="002B6C20" w:rsidRPr="000126DF" w:rsidRDefault="002B6C20" w:rsidP="009247FC">
      <w:pPr>
        <w:pStyle w:val="Subsec1"/>
        <w:numPr>
          <w:ilvl w:val="1"/>
          <w:numId w:val="0"/>
        </w:numPr>
        <w:spacing w:after="120" w:line="360" w:lineRule="auto"/>
        <w:ind w:firstLine="426"/>
        <w:rPr>
          <w:sz w:val="24"/>
        </w:rPr>
      </w:pPr>
      <w:r w:rsidRPr="000126DF">
        <w:rPr>
          <w:sz w:val="24"/>
        </w:rPr>
        <w:t>7.15.1 There are two wiring harnesses used on the test stand</w:t>
      </w:r>
      <w:r>
        <w:rPr>
          <w:sz w:val="24"/>
        </w:rPr>
        <w:t xml:space="preserve"> - </w:t>
      </w:r>
      <w:r w:rsidRPr="000126DF">
        <w:rPr>
          <w:sz w:val="24"/>
        </w:rPr>
        <w:t>a dynamometer harness that connects to the stand power and PC</w:t>
      </w:r>
      <w:r w:rsidR="004E6453">
        <w:rPr>
          <w:sz w:val="24"/>
        </w:rPr>
        <w:t>M,</w:t>
      </w:r>
      <w:r w:rsidRPr="000126DF">
        <w:rPr>
          <w:sz w:val="24"/>
        </w:rPr>
        <w:t xml:space="preserve"> and an engine harness. Ob</w:t>
      </w:r>
      <w:r w:rsidR="004E6453">
        <w:rPr>
          <w:sz w:val="24"/>
        </w:rPr>
        <w:t xml:space="preserve">tain the dynamometer and </w:t>
      </w:r>
      <w:r w:rsidR="004E6453" w:rsidRPr="00B51AC1">
        <w:rPr>
          <w:sz w:val="24"/>
          <w:szCs w:val="24"/>
        </w:rPr>
        <w:t>engine-</w:t>
      </w:r>
      <w:r w:rsidRPr="00B51AC1">
        <w:rPr>
          <w:sz w:val="24"/>
          <w:szCs w:val="24"/>
        </w:rPr>
        <w:t>wiring harnesses from OH Technolgies</w:t>
      </w:r>
      <w:r w:rsidR="004E6453" w:rsidRPr="00B51AC1">
        <w:rPr>
          <w:sz w:val="24"/>
          <w:szCs w:val="24"/>
        </w:rPr>
        <w:fldChar w:fldCharType="begin"/>
      </w:r>
      <w:r w:rsidR="004E6453" w:rsidRPr="00B51AC1">
        <w:rPr>
          <w:sz w:val="24"/>
          <w:szCs w:val="24"/>
        </w:rPr>
        <w:instrText xml:space="preserve"> NOTEREF _Ref363286765 \f \h </w:instrText>
      </w:r>
      <w:r w:rsidR="004E6453" w:rsidRPr="00B51AC1">
        <w:rPr>
          <w:sz w:val="24"/>
          <w:szCs w:val="24"/>
        </w:rPr>
      </w:r>
      <w:r w:rsidR="004E6453" w:rsidRPr="00B51AC1">
        <w:rPr>
          <w:sz w:val="24"/>
          <w:szCs w:val="24"/>
        </w:rPr>
        <w:fldChar w:fldCharType="separate"/>
      </w:r>
      <w:r w:rsidR="00613298" w:rsidRPr="00B51AC1">
        <w:rPr>
          <w:rStyle w:val="FootnoteReference"/>
          <w:sz w:val="24"/>
          <w:szCs w:val="24"/>
        </w:rPr>
        <w:t>7</w:t>
      </w:r>
      <w:r w:rsidR="004E6453" w:rsidRPr="00B51AC1">
        <w:rPr>
          <w:sz w:val="24"/>
          <w:szCs w:val="24"/>
        </w:rPr>
        <w:fldChar w:fldCharType="end"/>
      </w:r>
      <w:r w:rsidR="004E6453" w:rsidRPr="00B51AC1">
        <w:rPr>
          <w:sz w:val="24"/>
          <w:szCs w:val="24"/>
          <w:vertAlign w:val="superscript"/>
        </w:rPr>
        <w:t>,</w:t>
      </w:r>
      <w:r w:rsidR="00033274" w:rsidRPr="00B51AC1">
        <w:rPr>
          <w:sz w:val="24"/>
          <w:szCs w:val="24"/>
          <w:vertAlign w:val="superscript"/>
        </w:rPr>
        <w:fldChar w:fldCharType="begin"/>
      </w:r>
      <w:r w:rsidR="00033274" w:rsidRPr="00B51AC1">
        <w:rPr>
          <w:sz w:val="24"/>
          <w:szCs w:val="24"/>
          <w:vertAlign w:val="superscript"/>
        </w:rPr>
        <w:instrText xml:space="preserve"> NOTEREF _Ref370987118 \f \h </w:instrText>
      </w:r>
      <w:r w:rsidR="00033274" w:rsidRPr="00B51AC1">
        <w:rPr>
          <w:sz w:val="24"/>
          <w:szCs w:val="24"/>
          <w:vertAlign w:val="superscript"/>
        </w:rPr>
      </w:r>
      <w:r w:rsidR="00033274" w:rsidRPr="00B51AC1">
        <w:rPr>
          <w:sz w:val="24"/>
          <w:szCs w:val="24"/>
          <w:vertAlign w:val="superscript"/>
        </w:rPr>
        <w:fldChar w:fldCharType="separate"/>
      </w:r>
      <w:r w:rsidR="00613298" w:rsidRPr="00B51AC1">
        <w:rPr>
          <w:rStyle w:val="FootnoteReference"/>
          <w:sz w:val="24"/>
          <w:szCs w:val="24"/>
        </w:rPr>
        <w:t>6</w:t>
      </w:r>
      <w:r w:rsidR="00033274" w:rsidRPr="00B51AC1">
        <w:rPr>
          <w:sz w:val="24"/>
          <w:szCs w:val="24"/>
          <w:vertAlign w:val="superscript"/>
        </w:rPr>
        <w:fldChar w:fldCharType="end"/>
      </w:r>
      <w:r w:rsidR="004E6453" w:rsidRPr="00B51AC1">
        <w:rPr>
          <w:sz w:val="24"/>
          <w:szCs w:val="24"/>
          <w:vertAlign w:val="superscript"/>
        </w:rPr>
        <w:t>,</w:t>
      </w:r>
      <w:r w:rsidRPr="00B51AC1">
        <w:rPr>
          <w:sz w:val="24"/>
          <w:szCs w:val="24"/>
        </w:rPr>
        <w:t xml:space="preserve">. </w:t>
      </w:r>
      <w:commentRangeStart w:id="22"/>
      <w:r w:rsidRPr="00B51AC1">
        <w:rPr>
          <w:sz w:val="24"/>
          <w:szCs w:val="24"/>
        </w:rPr>
        <w:t>D</w:t>
      </w:r>
      <w:r w:rsidR="00B51AC1">
        <w:rPr>
          <w:sz w:val="24"/>
          <w:szCs w:val="24"/>
        </w:rPr>
        <w:t>iagrams of these wiring</w:t>
      </w:r>
      <w:r w:rsidRPr="00B51AC1">
        <w:rPr>
          <w:sz w:val="24"/>
          <w:szCs w:val="24"/>
        </w:rPr>
        <w:t xml:space="preserve"> harnesses are shown in</w:t>
      </w:r>
      <w:r w:rsidRPr="000126DF">
        <w:rPr>
          <w:sz w:val="24"/>
        </w:rPr>
        <w:t xml:space="preserve"> </w:t>
      </w:r>
      <w:ins w:id="23" w:author="Terence Bates" w:date="2017-07-30T18:49:00Z">
        <w:r w:rsidRPr="005D7CA6">
          <w:rPr>
            <w:color w:val="FF0000"/>
            <w:sz w:val="24"/>
          </w:rPr>
          <w:t xml:space="preserve">Figs </w:t>
        </w:r>
      </w:ins>
      <w:r w:rsidR="00820B63">
        <w:rPr>
          <w:color w:val="FF0000"/>
          <w:sz w:val="24"/>
        </w:rPr>
        <w:t>A6.16</w:t>
      </w:r>
      <w:r w:rsidRPr="005D7CA6">
        <w:rPr>
          <w:color w:val="FF0000"/>
          <w:sz w:val="24"/>
        </w:rPr>
        <w:t xml:space="preserve"> </w:t>
      </w:r>
      <w:r w:rsidRPr="005D7CA6">
        <w:rPr>
          <w:sz w:val="24"/>
        </w:rPr>
        <w:t xml:space="preserve">and </w:t>
      </w:r>
      <w:r w:rsidR="00820B63">
        <w:rPr>
          <w:color w:val="FF0000"/>
          <w:sz w:val="24"/>
        </w:rPr>
        <w:t>A6.17</w:t>
      </w:r>
      <w:r w:rsidRPr="005D7CA6">
        <w:rPr>
          <w:color w:val="FF0000"/>
          <w:sz w:val="24"/>
        </w:rPr>
        <w:t xml:space="preserve"> </w:t>
      </w:r>
      <w:r w:rsidRPr="005D7CA6">
        <w:rPr>
          <w:sz w:val="24"/>
        </w:rPr>
        <w:t>identifying connections.</w:t>
      </w:r>
      <w:r w:rsidRPr="000126DF">
        <w:rPr>
          <w:sz w:val="24"/>
        </w:rPr>
        <w:t xml:space="preserve"> </w:t>
      </w:r>
      <w:commentRangeEnd w:id="22"/>
      <w:r w:rsidR="00486E2A">
        <w:rPr>
          <w:rStyle w:val="CommentReference"/>
          <w:rFonts w:ascii="Garamond" w:hAnsi="Garamond"/>
          <w:snapToGrid w:val="0"/>
          <w:szCs w:val="24"/>
        </w:rPr>
        <w:commentReference w:id="22"/>
      </w:r>
    </w:p>
    <w:p w14:paraId="46FEBBE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7.16 </w:t>
      </w:r>
      <w:r w:rsidRPr="000126DF">
        <w:rPr>
          <w:i/>
          <w:sz w:val="24"/>
        </w:rPr>
        <w:t>Electronic Throttle Controller</w:t>
      </w:r>
      <w:r>
        <w:rPr>
          <w:i/>
          <w:sz w:val="24"/>
        </w:rPr>
        <w:t>:</w:t>
      </w:r>
    </w:p>
    <w:p w14:paraId="357B2353" w14:textId="5E81FAB0" w:rsidR="002B6C20" w:rsidRPr="000126DF" w:rsidRDefault="002B6C20" w:rsidP="009247FC">
      <w:pPr>
        <w:pStyle w:val="Subsec1"/>
        <w:numPr>
          <w:ilvl w:val="1"/>
          <w:numId w:val="0"/>
        </w:numPr>
        <w:spacing w:after="120" w:line="360" w:lineRule="auto"/>
        <w:ind w:firstLine="426"/>
        <w:rPr>
          <w:sz w:val="24"/>
        </w:rPr>
      </w:pPr>
      <w:r>
        <w:rPr>
          <w:sz w:val="24"/>
        </w:rPr>
        <w:t xml:space="preserve">7.16.1 </w:t>
      </w:r>
      <w:r w:rsidR="002666FD">
        <w:rPr>
          <w:sz w:val="24"/>
        </w:rPr>
        <w:t>Control the electronic-</w:t>
      </w:r>
      <w:r w:rsidR="00033274">
        <w:rPr>
          <w:sz w:val="24"/>
        </w:rPr>
        <w:t xml:space="preserve">throttle controller </w:t>
      </w:r>
      <w:r w:rsidRPr="000126DF">
        <w:rPr>
          <w:sz w:val="24"/>
        </w:rPr>
        <w:t xml:space="preserve">using </w:t>
      </w:r>
      <w:r w:rsidR="002666FD">
        <w:rPr>
          <w:sz w:val="24"/>
        </w:rPr>
        <w:t>signals from the simulated, accelerator-</w:t>
      </w:r>
      <w:r w:rsidRPr="000126DF">
        <w:rPr>
          <w:sz w:val="24"/>
        </w:rPr>
        <w:t xml:space="preserve">pedal position. The dynamometer wiring harness is supplied with an Accelerator Pedal Position jumper cable with un-terminated pigtail leads. </w:t>
      </w:r>
    </w:p>
    <w:p w14:paraId="5006E68B" w14:textId="77777777" w:rsidR="002B6C20" w:rsidRDefault="002B6C20" w:rsidP="009247FC">
      <w:pPr>
        <w:pStyle w:val="Subsec1"/>
        <w:numPr>
          <w:ilvl w:val="1"/>
          <w:numId w:val="0"/>
        </w:numPr>
        <w:spacing w:after="120" w:line="360" w:lineRule="auto"/>
        <w:ind w:firstLine="426"/>
        <w:rPr>
          <w:sz w:val="24"/>
        </w:rPr>
      </w:pPr>
      <w:r w:rsidRPr="000126DF">
        <w:rPr>
          <w:sz w:val="24"/>
        </w:rPr>
        <w:lastRenderedPageBreak/>
        <w:t xml:space="preserve">7.16.1.1 </w:t>
      </w:r>
      <w:r>
        <w:rPr>
          <w:sz w:val="24"/>
        </w:rPr>
        <w:t>Connect</w:t>
      </w:r>
      <w:r w:rsidRPr="000126DF">
        <w:rPr>
          <w:sz w:val="24"/>
        </w:rPr>
        <w:t xml:space="preserve"> </w:t>
      </w:r>
      <w:r>
        <w:rPr>
          <w:sz w:val="24"/>
        </w:rPr>
        <w:t>t</w:t>
      </w:r>
      <w:r w:rsidRPr="000126DF">
        <w:rPr>
          <w:sz w:val="24"/>
        </w:rPr>
        <w:t xml:space="preserve">he two voltage command signals, Acc Pos Sensor 1 and Acc Pos Sensor 2, to the Accelerator Pedal Position jumper cable. The voltage control ranges for each signal are shown in </w:t>
      </w:r>
      <w:r w:rsidRPr="000126DF">
        <w:rPr>
          <w:color w:val="FF0000"/>
          <w:sz w:val="24"/>
        </w:rPr>
        <w:t>Table 1</w:t>
      </w:r>
      <w:r w:rsidRPr="000126DF">
        <w:rPr>
          <w:sz w:val="24"/>
        </w:rPr>
        <w:t xml:space="preserve">. The wiring schematic and pin-out description for this connection are shown in </w:t>
      </w:r>
      <w:ins w:id="24" w:author="Terence Bates" w:date="2017-07-30T22:22:00Z">
        <w:r>
          <w:rPr>
            <w:sz w:val="24"/>
          </w:rPr>
          <w:t>Fig. 2.</w:t>
        </w:r>
      </w:ins>
    </w:p>
    <w:p w14:paraId="33C72F99" w14:textId="3203283E" w:rsidR="002B6C20" w:rsidRPr="000126DF" w:rsidRDefault="002B6C20" w:rsidP="009247FC">
      <w:pPr>
        <w:pStyle w:val="Subsec1"/>
        <w:numPr>
          <w:ilvl w:val="1"/>
          <w:numId w:val="0"/>
        </w:numPr>
        <w:spacing w:after="120" w:line="360" w:lineRule="auto"/>
        <w:ind w:firstLine="426"/>
        <w:rPr>
          <w:sz w:val="24"/>
        </w:rPr>
      </w:pPr>
      <w:r>
        <w:rPr>
          <w:sz w:val="24"/>
        </w:rPr>
        <w:t>7.6.1.2 ACC Pos Sensor 2 shall</w:t>
      </w:r>
      <w:r w:rsidR="00033274">
        <w:rPr>
          <w:sz w:val="24"/>
        </w:rPr>
        <w:t xml:space="preserve"> always equal 50 %  of  </w:t>
      </w:r>
      <w:r>
        <w:rPr>
          <w:sz w:val="24"/>
        </w:rPr>
        <w:t>Acc Pos Sensor 1.</w:t>
      </w:r>
    </w:p>
    <w:p w14:paraId="7B79D6E5" w14:textId="7C2BEFB1" w:rsidR="002B6C20" w:rsidRPr="000126DF" w:rsidRDefault="002B6C20" w:rsidP="009247FC">
      <w:pPr>
        <w:pStyle w:val="Subsec1"/>
        <w:numPr>
          <w:ilvl w:val="1"/>
          <w:numId w:val="0"/>
        </w:numPr>
        <w:spacing w:after="120" w:line="360" w:lineRule="auto"/>
        <w:ind w:firstLine="426"/>
        <w:rPr>
          <w:sz w:val="24"/>
        </w:rPr>
      </w:pPr>
      <w:r w:rsidRPr="000126DF">
        <w:rPr>
          <w:sz w:val="24"/>
        </w:rPr>
        <w:t>7.16.1.</w:t>
      </w:r>
      <w:r>
        <w:rPr>
          <w:sz w:val="24"/>
        </w:rPr>
        <w:t>3</w:t>
      </w:r>
      <w:r w:rsidRPr="000126DF">
        <w:rPr>
          <w:sz w:val="24"/>
        </w:rPr>
        <w:t xml:space="preserve"> </w:t>
      </w:r>
      <w:r>
        <w:rPr>
          <w:sz w:val="24"/>
        </w:rPr>
        <w:t>Run t</w:t>
      </w:r>
      <w:r w:rsidRPr="000126DF">
        <w:rPr>
          <w:sz w:val="24"/>
        </w:rPr>
        <w:t xml:space="preserve">he voltage signals through a voltage isolator </w:t>
      </w:r>
      <w:r>
        <w:rPr>
          <w:sz w:val="24"/>
        </w:rPr>
        <w:t>otherwise</w:t>
      </w:r>
      <w:r w:rsidRPr="000126DF">
        <w:rPr>
          <w:sz w:val="24"/>
        </w:rPr>
        <w:t xml:space="preserve"> interference </w:t>
      </w:r>
      <w:r>
        <w:rPr>
          <w:sz w:val="24"/>
        </w:rPr>
        <w:t xml:space="preserve">will occur </w:t>
      </w:r>
      <w:r w:rsidRPr="000126DF">
        <w:rPr>
          <w:sz w:val="24"/>
        </w:rPr>
        <w:t>between the lab</w:t>
      </w:r>
      <w:r>
        <w:rPr>
          <w:sz w:val="24"/>
        </w:rPr>
        <w:t>oratory</w:t>
      </w:r>
      <w:r w:rsidRPr="000126DF">
        <w:rPr>
          <w:sz w:val="24"/>
        </w:rPr>
        <w:t xml:space="preserve"> </w:t>
      </w:r>
      <w:r w:rsidR="002666FD">
        <w:rPr>
          <w:sz w:val="24"/>
        </w:rPr>
        <w:t>digital-to-analog</w:t>
      </w:r>
      <w:r>
        <w:rPr>
          <w:sz w:val="24"/>
        </w:rPr>
        <w:t xml:space="preserve"> converter (</w:t>
      </w:r>
      <w:r w:rsidRPr="000126DF">
        <w:rPr>
          <w:sz w:val="24"/>
        </w:rPr>
        <w:t>DAC</w:t>
      </w:r>
      <w:r>
        <w:rPr>
          <w:sz w:val="24"/>
        </w:rPr>
        <w:t>)</w:t>
      </w:r>
      <w:r w:rsidRPr="000126DF">
        <w:rPr>
          <w:sz w:val="24"/>
        </w:rPr>
        <w:t xml:space="preserve"> system and the engine </w:t>
      </w:r>
      <w:r>
        <w:rPr>
          <w:sz w:val="24"/>
        </w:rPr>
        <w:t>electronic control unit (</w:t>
      </w:r>
      <w:r w:rsidRPr="000126DF">
        <w:rPr>
          <w:sz w:val="24"/>
        </w:rPr>
        <w:t>ECU</w:t>
      </w:r>
      <w:r>
        <w:rPr>
          <w:sz w:val="24"/>
        </w:rPr>
        <w:t>)</w:t>
      </w:r>
      <w:r w:rsidRPr="000126DF">
        <w:rPr>
          <w:sz w:val="24"/>
        </w:rPr>
        <w:t xml:space="preserve"> </w:t>
      </w:r>
      <w:r>
        <w:rPr>
          <w:sz w:val="24"/>
        </w:rPr>
        <w:t>leading to erratic</w:t>
      </w:r>
      <w:r w:rsidRPr="000126DF">
        <w:rPr>
          <w:sz w:val="24"/>
        </w:rPr>
        <w:t xml:space="preserve"> throttle control.</w:t>
      </w:r>
    </w:p>
    <w:p w14:paraId="0C3618FD" w14:textId="77777777" w:rsidR="002B6C20" w:rsidRPr="000126DF" w:rsidRDefault="002B6C20" w:rsidP="009247FC">
      <w:pPr>
        <w:pStyle w:val="Caption"/>
        <w:spacing w:before="0" w:line="360" w:lineRule="auto"/>
        <w:rPr>
          <w:sz w:val="24"/>
          <w:szCs w:val="24"/>
        </w:rPr>
      </w:pPr>
    </w:p>
    <w:p w14:paraId="126956E3" w14:textId="77777777" w:rsidR="002B6C20" w:rsidRPr="008B1FE0" w:rsidRDefault="002B6C20" w:rsidP="009247FC">
      <w:pPr>
        <w:pStyle w:val="Caption"/>
        <w:spacing w:before="0" w:line="360" w:lineRule="auto"/>
        <w:rPr>
          <w:rFonts w:ascii="Arial" w:hAnsi="Arial" w:cs="Arial"/>
          <w:sz w:val="24"/>
          <w:szCs w:val="24"/>
        </w:rPr>
      </w:pPr>
      <w:r w:rsidRPr="008B1FE0">
        <w:rPr>
          <w:rFonts w:ascii="Arial" w:hAnsi="Arial" w:cs="Arial"/>
          <w:sz w:val="24"/>
          <w:szCs w:val="24"/>
        </w:rPr>
        <w:t xml:space="preserve">TABLE </w:t>
      </w:r>
      <w:r w:rsidRPr="008B1FE0">
        <w:rPr>
          <w:rFonts w:ascii="Arial" w:hAnsi="Arial" w:cs="Arial"/>
          <w:sz w:val="24"/>
          <w:szCs w:val="24"/>
        </w:rPr>
        <w:fldChar w:fldCharType="begin"/>
      </w:r>
      <w:r w:rsidRPr="008B1FE0">
        <w:rPr>
          <w:rFonts w:ascii="Arial" w:hAnsi="Arial" w:cs="Arial"/>
          <w:sz w:val="24"/>
          <w:szCs w:val="24"/>
        </w:rPr>
        <w:instrText xml:space="preserve"> SEQ Table \* ARABIC </w:instrText>
      </w:r>
      <w:r w:rsidRPr="008B1FE0">
        <w:rPr>
          <w:rFonts w:ascii="Arial" w:hAnsi="Arial" w:cs="Arial"/>
          <w:sz w:val="24"/>
          <w:szCs w:val="24"/>
        </w:rPr>
        <w:fldChar w:fldCharType="separate"/>
      </w:r>
      <w:r w:rsidR="00613298">
        <w:rPr>
          <w:rFonts w:ascii="Arial" w:hAnsi="Arial" w:cs="Arial"/>
          <w:sz w:val="24"/>
          <w:szCs w:val="24"/>
        </w:rPr>
        <w:t>1</w:t>
      </w:r>
      <w:r w:rsidRPr="008B1FE0">
        <w:rPr>
          <w:rFonts w:ascii="Arial" w:hAnsi="Arial" w:cs="Arial"/>
          <w:sz w:val="24"/>
          <w:szCs w:val="24"/>
        </w:rPr>
        <w:fldChar w:fldCharType="end"/>
      </w:r>
      <w:r>
        <w:rPr>
          <w:rFonts w:ascii="Arial" w:hAnsi="Arial" w:cs="Arial"/>
          <w:sz w:val="24"/>
          <w:szCs w:val="24"/>
        </w:rPr>
        <w:t xml:space="preserve"> </w:t>
      </w:r>
      <w:r w:rsidRPr="008B1FE0">
        <w:rPr>
          <w:rFonts w:ascii="Arial" w:hAnsi="Arial" w:cs="Arial"/>
          <w:sz w:val="24"/>
          <w:szCs w:val="24"/>
        </w:rPr>
        <w:t xml:space="preserve"> Accelerator Position Sensor Control Ranges</w:t>
      </w:r>
    </w:p>
    <w:tbl>
      <w:tblPr>
        <w:tblStyle w:val="TableGrid"/>
        <w:tblW w:w="0" w:type="auto"/>
        <w:jc w:val="center"/>
        <w:tblLook w:val="04A0" w:firstRow="1" w:lastRow="0" w:firstColumn="1" w:lastColumn="0" w:noHBand="0" w:noVBand="1"/>
      </w:tblPr>
      <w:tblGrid>
        <w:gridCol w:w="2124"/>
        <w:gridCol w:w="2111"/>
        <w:gridCol w:w="2017"/>
        <w:gridCol w:w="2257"/>
      </w:tblGrid>
      <w:tr w:rsidR="002B6C20" w:rsidRPr="008331A1" w14:paraId="3E6836A0" w14:textId="77777777">
        <w:trPr>
          <w:jc w:val="center"/>
        </w:trPr>
        <w:tc>
          <w:tcPr>
            <w:tcW w:w="0" w:type="auto"/>
          </w:tcPr>
          <w:p w14:paraId="6E37060C" w14:textId="77777777" w:rsidR="002B6C20" w:rsidRPr="008331A1" w:rsidRDefault="002B6C20" w:rsidP="009247FC">
            <w:pPr>
              <w:spacing w:before="0" w:after="0"/>
              <w:jc w:val="center"/>
              <w:rPr>
                <w:rFonts w:ascii="Arial" w:hAnsi="Arial" w:cs="Arial"/>
              </w:rPr>
            </w:pPr>
            <w:r w:rsidRPr="008331A1">
              <w:rPr>
                <w:rFonts w:ascii="Arial" w:hAnsi="Arial" w:cs="Arial"/>
              </w:rPr>
              <w:t>Command Signal</w:t>
            </w:r>
          </w:p>
        </w:tc>
        <w:tc>
          <w:tcPr>
            <w:tcW w:w="0" w:type="auto"/>
          </w:tcPr>
          <w:p w14:paraId="4FEFF46B" w14:textId="77777777" w:rsidR="002B6C20" w:rsidRPr="008331A1" w:rsidRDefault="002B6C20" w:rsidP="009247FC">
            <w:pPr>
              <w:spacing w:before="0" w:after="0"/>
              <w:jc w:val="center"/>
              <w:rPr>
                <w:rFonts w:ascii="Arial" w:hAnsi="Arial" w:cs="Arial"/>
              </w:rPr>
            </w:pPr>
            <w:r w:rsidRPr="008331A1">
              <w:rPr>
                <w:rFonts w:ascii="Arial" w:hAnsi="Arial" w:cs="Arial"/>
              </w:rPr>
              <w:t>Operating Range,</w:t>
            </w:r>
          </w:p>
          <w:p w14:paraId="438082AA" w14:textId="5DF85305"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34218CC6" w14:textId="3427F9BF" w:rsidR="002B6C20" w:rsidRPr="008331A1" w:rsidRDefault="002B6C20" w:rsidP="009247FC">
            <w:pPr>
              <w:spacing w:before="0" w:after="0"/>
              <w:jc w:val="center"/>
              <w:rPr>
                <w:rFonts w:ascii="Arial" w:hAnsi="Arial" w:cs="Arial"/>
              </w:rPr>
            </w:pPr>
            <w:r w:rsidRPr="008331A1">
              <w:rPr>
                <w:rFonts w:ascii="Arial" w:hAnsi="Arial" w:cs="Arial"/>
              </w:rPr>
              <w:t>Min Signal (Idle),</w:t>
            </w:r>
          </w:p>
          <w:p w14:paraId="062259AE" w14:textId="1A95C9E0"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6ED72234" w14:textId="7D9FF5DF" w:rsidR="002B6C20" w:rsidRPr="008331A1" w:rsidRDefault="002B6C20" w:rsidP="009247FC">
            <w:pPr>
              <w:spacing w:before="0" w:after="0"/>
              <w:jc w:val="center"/>
              <w:rPr>
                <w:rFonts w:ascii="Arial" w:hAnsi="Arial" w:cs="Arial"/>
                <w:i/>
              </w:rPr>
            </w:pPr>
            <w:r w:rsidRPr="008331A1">
              <w:rPr>
                <w:rFonts w:ascii="Arial" w:hAnsi="Arial" w:cs="Arial"/>
              </w:rPr>
              <w:t>Max Signal (WOT)</w:t>
            </w:r>
            <w:r w:rsidRPr="008331A1">
              <w:rPr>
                <w:rFonts w:ascii="Arial" w:hAnsi="Arial" w:cs="Arial"/>
                <w:i/>
              </w:rPr>
              <w:t>,</w:t>
            </w:r>
          </w:p>
          <w:p w14:paraId="4E48155C" w14:textId="7F6E4ECB" w:rsidR="002B6C20" w:rsidRPr="008331A1" w:rsidRDefault="008331A1" w:rsidP="009247FC">
            <w:pPr>
              <w:spacing w:before="0" w:after="0"/>
              <w:jc w:val="center"/>
              <w:rPr>
                <w:rFonts w:ascii="Arial" w:hAnsi="Arial" w:cs="Arial"/>
                <w:vertAlign w:val="superscript"/>
              </w:rPr>
            </w:pPr>
            <w:r w:rsidRPr="008331A1">
              <w:rPr>
                <w:rFonts w:ascii="Arial" w:hAnsi="Arial" w:cs="Arial"/>
              </w:rPr>
              <w:t>V</w:t>
            </w:r>
            <w:r w:rsidRPr="008331A1">
              <w:rPr>
                <w:rFonts w:ascii="Arial" w:hAnsi="Arial" w:cs="Arial"/>
                <w:vertAlign w:val="superscript"/>
              </w:rPr>
              <w:t>A</w:t>
            </w:r>
          </w:p>
        </w:tc>
      </w:tr>
      <w:tr w:rsidR="002B6C20" w:rsidRPr="008B1FE0" w14:paraId="25DACA10" w14:textId="77777777">
        <w:trPr>
          <w:jc w:val="center"/>
        </w:trPr>
        <w:tc>
          <w:tcPr>
            <w:tcW w:w="0" w:type="auto"/>
          </w:tcPr>
          <w:p w14:paraId="3F04678D" w14:textId="77777777" w:rsidR="002B6C20" w:rsidRPr="008B1FE0" w:rsidRDefault="002B6C20" w:rsidP="009247FC">
            <w:pPr>
              <w:spacing w:before="0" w:after="120" w:line="360" w:lineRule="auto"/>
              <w:jc w:val="center"/>
              <w:rPr>
                <w:rFonts w:ascii="Arial" w:hAnsi="Arial" w:cs="Arial"/>
              </w:rPr>
            </w:pPr>
            <w:r w:rsidRPr="008B1FE0">
              <w:rPr>
                <w:rFonts w:ascii="Arial" w:hAnsi="Arial" w:cs="Arial"/>
              </w:rPr>
              <w:t>Acc Pos Sensor 1</w:t>
            </w:r>
          </w:p>
        </w:tc>
        <w:tc>
          <w:tcPr>
            <w:tcW w:w="0" w:type="auto"/>
          </w:tcPr>
          <w:p w14:paraId="27055461" w14:textId="0B37C89A" w:rsidR="002B6C20" w:rsidRPr="008B1FE0" w:rsidRDefault="002B6C20" w:rsidP="009247FC">
            <w:pPr>
              <w:spacing w:before="0" w:after="120" w:line="360" w:lineRule="auto"/>
              <w:jc w:val="center"/>
              <w:rPr>
                <w:rFonts w:ascii="Arial" w:hAnsi="Arial" w:cs="Arial"/>
              </w:rPr>
            </w:pPr>
            <w:r w:rsidRPr="008B1FE0">
              <w:rPr>
                <w:rFonts w:ascii="Arial" w:hAnsi="Arial" w:cs="Arial"/>
              </w:rPr>
              <w:t>0</w:t>
            </w:r>
            <w:r w:rsidR="008331A1">
              <w:rPr>
                <w:rFonts w:ascii="Arial" w:hAnsi="Arial" w:cs="Arial"/>
              </w:rPr>
              <w:t> </w:t>
            </w:r>
            <w:r>
              <w:rPr>
                <w:rFonts w:ascii="Arial" w:hAnsi="Arial" w:cs="Arial"/>
              </w:rPr>
              <w:t xml:space="preserve"> to 5.0 </w:t>
            </w:r>
          </w:p>
        </w:tc>
        <w:tc>
          <w:tcPr>
            <w:tcW w:w="0" w:type="auto"/>
          </w:tcPr>
          <w:p w14:paraId="1282E402" w14:textId="33A0F89B" w:rsidR="002B6C20" w:rsidRPr="008B1FE0" w:rsidRDefault="008331A1" w:rsidP="009247FC">
            <w:pPr>
              <w:spacing w:before="0" w:after="120" w:line="360" w:lineRule="auto"/>
              <w:jc w:val="center"/>
              <w:rPr>
                <w:rFonts w:ascii="Arial" w:hAnsi="Arial" w:cs="Arial"/>
              </w:rPr>
            </w:pPr>
            <w:r>
              <w:rPr>
                <w:rFonts w:ascii="Arial" w:hAnsi="Arial" w:cs="Arial"/>
              </w:rPr>
              <w:t>0.75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4271E13D" w14:textId="7D8A92D8" w:rsidR="002B6C20" w:rsidRPr="008B1FE0" w:rsidRDefault="008331A1" w:rsidP="009247FC">
            <w:pPr>
              <w:spacing w:before="0" w:after="120" w:line="360" w:lineRule="auto"/>
              <w:jc w:val="center"/>
              <w:rPr>
                <w:rFonts w:ascii="Arial" w:hAnsi="Arial" w:cs="Arial"/>
              </w:rPr>
            </w:pPr>
            <w:r>
              <w:rPr>
                <w:rFonts w:ascii="Arial" w:hAnsi="Arial" w:cs="Arial"/>
              </w:rPr>
              <w:t>4.25</w:t>
            </w:r>
            <w:r w:rsidR="002B6C20" w:rsidRPr="008B1FE0">
              <w:rPr>
                <w:rFonts w:ascii="Arial" w:hAnsi="Arial" w:cs="Arial"/>
              </w:rPr>
              <w:t xml:space="preserve"> (85</w:t>
            </w:r>
            <w:r w:rsidR="002B6C20">
              <w:rPr>
                <w:rFonts w:ascii="Arial" w:hAnsi="Arial" w:cs="Arial"/>
              </w:rPr>
              <w:t> </w:t>
            </w:r>
            <w:r w:rsidR="002B6C20" w:rsidRPr="008B1FE0">
              <w:rPr>
                <w:rFonts w:ascii="Arial" w:hAnsi="Arial" w:cs="Arial"/>
              </w:rPr>
              <w:t>%)</w:t>
            </w:r>
          </w:p>
        </w:tc>
      </w:tr>
      <w:tr w:rsidR="002B6C20" w:rsidRPr="008B1FE0" w14:paraId="7C799C32" w14:textId="77777777">
        <w:trPr>
          <w:jc w:val="center"/>
        </w:trPr>
        <w:tc>
          <w:tcPr>
            <w:tcW w:w="0" w:type="auto"/>
          </w:tcPr>
          <w:p w14:paraId="558686AD" w14:textId="77777777" w:rsidR="002B6C20" w:rsidRPr="008B1FE0" w:rsidRDefault="002B6C20" w:rsidP="009247FC">
            <w:pPr>
              <w:spacing w:before="0" w:after="120" w:line="360" w:lineRule="auto"/>
              <w:jc w:val="center"/>
              <w:rPr>
                <w:rFonts w:ascii="Arial" w:hAnsi="Arial" w:cs="Arial"/>
              </w:rPr>
            </w:pPr>
            <w:r w:rsidRPr="008B1FE0">
              <w:rPr>
                <w:rFonts w:ascii="Arial" w:hAnsi="Arial" w:cs="Arial"/>
              </w:rPr>
              <w:t>Acc Pos Sensor 2</w:t>
            </w:r>
          </w:p>
        </w:tc>
        <w:tc>
          <w:tcPr>
            <w:tcW w:w="0" w:type="auto"/>
          </w:tcPr>
          <w:p w14:paraId="24E983E6" w14:textId="41FB6304" w:rsidR="002B6C20" w:rsidRPr="008B1FE0" w:rsidRDefault="002B6C20" w:rsidP="009247FC">
            <w:pPr>
              <w:spacing w:before="0" w:after="120" w:line="360" w:lineRule="auto"/>
              <w:jc w:val="center"/>
              <w:rPr>
                <w:rFonts w:ascii="Arial" w:hAnsi="Arial" w:cs="Arial"/>
              </w:rPr>
            </w:pPr>
            <w:r>
              <w:rPr>
                <w:rFonts w:ascii="Arial" w:hAnsi="Arial" w:cs="Arial"/>
              </w:rPr>
              <w:t>0</w:t>
            </w:r>
            <w:r>
              <w:t> </w:t>
            </w:r>
            <w:r w:rsidR="008331A1">
              <w:rPr>
                <w:rFonts w:ascii="Arial" w:hAnsi="Arial" w:cs="Arial"/>
              </w:rPr>
              <w:t xml:space="preserve"> to</w:t>
            </w:r>
            <w:r>
              <w:rPr>
                <w:rFonts w:ascii="Arial" w:hAnsi="Arial" w:cs="Arial"/>
              </w:rPr>
              <w:t> V</w:t>
            </w:r>
          </w:p>
        </w:tc>
        <w:tc>
          <w:tcPr>
            <w:tcW w:w="0" w:type="auto"/>
          </w:tcPr>
          <w:p w14:paraId="2D75DB5C" w14:textId="396FCD30" w:rsidR="002B6C20" w:rsidRPr="008B1FE0" w:rsidRDefault="008331A1" w:rsidP="009247FC">
            <w:pPr>
              <w:spacing w:before="0" w:after="120" w:line="360" w:lineRule="auto"/>
              <w:jc w:val="center"/>
              <w:rPr>
                <w:rFonts w:ascii="Arial" w:hAnsi="Arial" w:cs="Arial"/>
              </w:rPr>
            </w:pPr>
            <w:r>
              <w:rPr>
                <w:rFonts w:ascii="Arial" w:hAnsi="Arial" w:cs="Arial"/>
              </w:rPr>
              <w:t>0.375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1D6D12DE" w14:textId="549D8774" w:rsidR="002B6C20" w:rsidRPr="008B1FE0" w:rsidRDefault="008331A1" w:rsidP="009247FC">
            <w:pPr>
              <w:spacing w:before="0" w:after="120" w:line="360" w:lineRule="auto"/>
              <w:jc w:val="center"/>
              <w:rPr>
                <w:rFonts w:ascii="Arial" w:hAnsi="Arial" w:cs="Arial"/>
              </w:rPr>
            </w:pPr>
            <w:r>
              <w:rPr>
                <w:rFonts w:ascii="Arial" w:hAnsi="Arial" w:cs="Arial"/>
              </w:rPr>
              <w:t xml:space="preserve">2.125 </w:t>
            </w:r>
            <w:r w:rsidR="002B6C20" w:rsidRPr="008B1FE0">
              <w:rPr>
                <w:rFonts w:ascii="Arial" w:hAnsi="Arial" w:cs="Arial"/>
              </w:rPr>
              <w:t>(85</w:t>
            </w:r>
            <w:r w:rsidR="002B6C20">
              <w:rPr>
                <w:rFonts w:ascii="Arial" w:hAnsi="Arial" w:cs="Arial"/>
              </w:rPr>
              <w:t> </w:t>
            </w:r>
            <w:r w:rsidR="002B6C20" w:rsidRPr="008B1FE0">
              <w:rPr>
                <w:rFonts w:ascii="Arial" w:hAnsi="Arial" w:cs="Arial"/>
              </w:rPr>
              <w:t>%)</w:t>
            </w:r>
          </w:p>
        </w:tc>
      </w:tr>
    </w:tbl>
    <w:p w14:paraId="6E588C87" w14:textId="6D61AA3D" w:rsidR="002B6C20" w:rsidRPr="008331A1" w:rsidRDefault="008331A1" w:rsidP="009247FC">
      <w:pPr>
        <w:pStyle w:val="Subsec1"/>
        <w:spacing w:after="120" w:line="360" w:lineRule="auto"/>
        <w:rPr>
          <w:sz w:val="24"/>
        </w:rPr>
      </w:pPr>
      <w:r>
        <w:rPr>
          <w:sz w:val="24"/>
        </w:rPr>
        <w:tab/>
      </w:r>
      <w:r>
        <w:rPr>
          <w:i/>
          <w:sz w:val="24"/>
          <w:vertAlign w:val="superscript"/>
        </w:rPr>
        <w:t>A</w:t>
      </w:r>
      <w:r>
        <w:rPr>
          <w:sz w:val="24"/>
        </w:rPr>
        <w:t xml:space="preserve"> DC</w:t>
      </w:r>
    </w:p>
    <w:p w14:paraId="56140303" w14:textId="77777777" w:rsidR="002B6C20" w:rsidRPr="000126DF" w:rsidRDefault="002B6C20" w:rsidP="009247FC">
      <w:pPr>
        <w:pStyle w:val="Subsec1"/>
        <w:keepNext/>
        <w:spacing w:after="120" w:line="360" w:lineRule="auto"/>
        <w:rPr>
          <w:sz w:val="24"/>
        </w:rPr>
      </w:pPr>
      <w:r w:rsidRPr="000126DF">
        <w:rPr>
          <w:noProof/>
          <w:sz w:val="24"/>
        </w:rPr>
        <w:drawing>
          <wp:inline distT="0" distB="0" distL="0" distR="0" wp14:anchorId="6F791939" wp14:editId="13C99B44">
            <wp:extent cx="5943600" cy="1301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3600" cy="1301115"/>
                    </a:xfrm>
                    <a:prstGeom prst="rect">
                      <a:avLst/>
                    </a:prstGeom>
                    <a:noFill/>
                    <a:ln w="9525">
                      <a:noFill/>
                      <a:miter lim="800000"/>
                      <a:headEnd/>
                      <a:tailEnd/>
                    </a:ln>
                  </pic:spPr>
                </pic:pic>
              </a:graphicData>
            </a:graphic>
          </wp:inline>
        </w:drawing>
      </w:r>
    </w:p>
    <w:p w14:paraId="58C4808D" w14:textId="77777777" w:rsidR="002B6C20" w:rsidRPr="00CA3140" w:rsidRDefault="002B6C20" w:rsidP="009247FC">
      <w:pPr>
        <w:pStyle w:val="Caption"/>
        <w:spacing w:before="0" w:line="360" w:lineRule="auto"/>
        <w:rPr>
          <w:rFonts w:ascii="Arial" w:hAnsi="Arial" w:cs="Arial"/>
          <w:sz w:val="24"/>
          <w:szCs w:val="24"/>
        </w:rPr>
      </w:pPr>
      <w:bookmarkStart w:id="25" w:name="_Ref433103883"/>
      <w:r w:rsidRPr="00CA3140">
        <w:rPr>
          <w:rFonts w:ascii="Arial" w:hAnsi="Arial" w:cs="Arial"/>
          <w:sz w:val="24"/>
          <w:szCs w:val="24"/>
        </w:rPr>
        <w:t xml:space="preserve">FIG. </w:t>
      </w:r>
      <w:r w:rsidRPr="00CA3140">
        <w:rPr>
          <w:rFonts w:ascii="Arial" w:hAnsi="Arial" w:cs="Arial"/>
          <w:sz w:val="24"/>
          <w:szCs w:val="24"/>
        </w:rPr>
        <w:fldChar w:fldCharType="begin"/>
      </w:r>
      <w:r w:rsidRPr="00CA3140">
        <w:rPr>
          <w:rFonts w:ascii="Arial" w:hAnsi="Arial" w:cs="Arial"/>
          <w:sz w:val="24"/>
          <w:szCs w:val="24"/>
        </w:rPr>
        <w:instrText xml:space="preserve"> SEQ Figure \* ARABIC </w:instrText>
      </w:r>
      <w:r w:rsidRPr="00CA3140">
        <w:rPr>
          <w:rFonts w:ascii="Arial" w:hAnsi="Arial" w:cs="Arial"/>
          <w:sz w:val="24"/>
          <w:szCs w:val="24"/>
        </w:rPr>
        <w:fldChar w:fldCharType="separate"/>
      </w:r>
      <w:r w:rsidR="00613298">
        <w:rPr>
          <w:rFonts w:ascii="Arial" w:hAnsi="Arial" w:cs="Arial"/>
          <w:sz w:val="24"/>
          <w:szCs w:val="24"/>
        </w:rPr>
        <w:t>2</w:t>
      </w:r>
      <w:r w:rsidRPr="00CA3140">
        <w:rPr>
          <w:rFonts w:ascii="Arial" w:hAnsi="Arial" w:cs="Arial"/>
          <w:sz w:val="24"/>
          <w:szCs w:val="24"/>
        </w:rPr>
        <w:fldChar w:fldCharType="end"/>
      </w:r>
      <w:ins w:id="26" w:author="Terence Bates" w:date="2017-08-05T10:25:00Z">
        <w:r>
          <w:rPr>
            <w:rFonts w:ascii="Arial" w:hAnsi="Arial" w:cs="Arial"/>
            <w:sz w:val="24"/>
            <w:szCs w:val="24"/>
          </w:rPr>
          <w:t xml:space="preserve">  </w:t>
        </w:r>
      </w:ins>
      <w:r w:rsidRPr="00CA3140">
        <w:rPr>
          <w:rFonts w:ascii="Arial" w:hAnsi="Arial" w:cs="Arial"/>
          <w:sz w:val="24"/>
          <w:szCs w:val="24"/>
        </w:rPr>
        <w:t xml:space="preserve"> Accelerator Position Wiring Schematic</w:t>
      </w:r>
      <w:bookmarkEnd w:id="25"/>
    </w:p>
    <w:p w14:paraId="058481BC" w14:textId="77777777" w:rsidR="002B6C20" w:rsidRPr="000126DF" w:rsidRDefault="002B6C20" w:rsidP="009247FC">
      <w:pPr>
        <w:spacing w:before="0" w:after="120" w:line="360" w:lineRule="auto"/>
      </w:pPr>
    </w:p>
    <w:p w14:paraId="4771BAF9" w14:textId="67EE7A3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7.17 </w:t>
      </w:r>
      <w:r w:rsidR="007F28DC">
        <w:rPr>
          <w:i/>
          <w:sz w:val="24"/>
        </w:rPr>
        <w:t>Water Pump and Water-</w:t>
      </w:r>
      <w:r w:rsidRPr="000126DF">
        <w:rPr>
          <w:i/>
          <w:sz w:val="24"/>
        </w:rPr>
        <w:t>Pump Drive</w:t>
      </w:r>
      <w:r>
        <w:rPr>
          <w:sz w:val="24"/>
        </w:rPr>
        <w:t>—I</w:t>
      </w:r>
      <w:r w:rsidRPr="000126DF">
        <w:rPr>
          <w:sz w:val="24"/>
        </w:rPr>
        <w:t xml:space="preserve">nstall the water pump and pulley, the crankshaft pulley, and </w:t>
      </w:r>
      <w:r>
        <w:rPr>
          <w:sz w:val="24"/>
        </w:rPr>
        <w:t xml:space="preserve">the </w:t>
      </w:r>
      <w:r w:rsidRPr="000126DF">
        <w:rPr>
          <w:sz w:val="24"/>
        </w:rPr>
        <w:t>tensioner according to the 2012 Explorer service manual. These are the only components needed to drive the water pump. All other production</w:t>
      </w:r>
      <w:r w:rsidR="007F28DC">
        <w:rPr>
          <w:sz w:val="24"/>
        </w:rPr>
        <w:t>,</w:t>
      </w:r>
      <w:r w:rsidRPr="000126DF">
        <w:rPr>
          <w:sz w:val="24"/>
        </w:rPr>
        <w:t xml:space="preserve"> front</w:t>
      </w:r>
      <w:r>
        <w:rPr>
          <w:sz w:val="24"/>
        </w:rPr>
        <w:t>-</w:t>
      </w:r>
      <w:r w:rsidRPr="000126DF">
        <w:rPr>
          <w:sz w:val="24"/>
        </w:rPr>
        <w:t>end</w:t>
      </w:r>
      <w:r w:rsidR="007F28DC">
        <w:rPr>
          <w:sz w:val="24"/>
        </w:rPr>
        <w:t>, accessory-</w:t>
      </w:r>
      <w:r w:rsidRPr="000126DF">
        <w:rPr>
          <w:sz w:val="24"/>
        </w:rPr>
        <w:t xml:space="preserve">drive components do not need to be installed. The engine cannot be used to drive any external engine accessory other than the water pump. Pull back </w:t>
      </w:r>
      <w:r>
        <w:rPr>
          <w:sz w:val="24"/>
        </w:rPr>
        <w:t xml:space="preserve">the </w:t>
      </w:r>
      <w:r w:rsidRPr="000126DF">
        <w:rPr>
          <w:sz w:val="24"/>
        </w:rPr>
        <w:t xml:space="preserve">tensioner and install </w:t>
      </w:r>
      <w:r>
        <w:rPr>
          <w:sz w:val="24"/>
        </w:rPr>
        <w:t xml:space="preserve">the </w:t>
      </w:r>
      <w:r w:rsidR="007F28DC">
        <w:rPr>
          <w:sz w:val="24"/>
        </w:rPr>
        <w:t>water-</w:t>
      </w:r>
      <w:r w:rsidRPr="000126DF">
        <w:rPr>
          <w:sz w:val="24"/>
        </w:rPr>
        <w:t>pump drive belt as shown in</w:t>
      </w:r>
      <w:r w:rsidR="000B5C79">
        <w:rPr>
          <w:sz w:val="24"/>
        </w:rPr>
        <w:t xml:space="preserve"> </w:t>
      </w:r>
      <w:r w:rsidR="000B5C79" w:rsidRPr="000B5C79">
        <w:rPr>
          <w:color w:val="FF0000"/>
          <w:sz w:val="24"/>
        </w:rPr>
        <w:t>Fig. 3</w:t>
      </w:r>
      <w:r w:rsidR="000B5C79">
        <w:rPr>
          <w:sz w:val="24"/>
        </w:rPr>
        <w:t xml:space="preserve">. </w:t>
      </w:r>
      <w:r w:rsidR="002653BB">
        <w:rPr>
          <w:sz w:val="24"/>
        </w:rPr>
        <w:t xml:space="preserve">It is recommended </w:t>
      </w:r>
      <w:r w:rsidRPr="000126DF">
        <w:rPr>
          <w:sz w:val="24"/>
        </w:rPr>
        <w:t>that there is a minimum contact angle of 20° between the drive belt and the water</w:t>
      </w:r>
      <w:r>
        <w:rPr>
          <w:sz w:val="24"/>
        </w:rPr>
        <w:t>-</w:t>
      </w:r>
      <w:r w:rsidRPr="000126DF">
        <w:rPr>
          <w:sz w:val="24"/>
        </w:rPr>
        <w:t>pump pulley.</w:t>
      </w:r>
    </w:p>
    <w:p w14:paraId="711ECCB4" w14:textId="77777777" w:rsidR="002B6C20" w:rsidRPr="000126DF" w:rsidRDefault="002B6C20" w:rsidP="009247FC">
      <w:pPr>
        <w:pStyle w:val="Subsec1"/>
        <w:spacing w:after="120" w:line="360" w:lineRule="auto"/>
        <w:rPr>
          <w:sz w:val="24"/>
        </w:rPr>
      </w:pPr>
    </w:p>
    <w:p w14:paraId="45A004F5" w14:textId="48F1E705" w:rsidR="002B6C20" w:rsidRPr="000126DF" w:rsidRDefault="002B6C20" w:rsidP="009247FC">
      <w:pPr>
        <w:pStyle w:val="Subsec1"/>
        <w:keepNext/>
        <w:spacing w:after="120" w:line="360" w:lineRule="auto"/>
        <w:jc w:val="center"/>
        <w:rPr>
          <w:sz w:val="24"/>
        </w:rPr>
      </w:pPr>
      <w:r w:rsidRPr="000126DF">
        <w:rPr>
          <w:noProof/>
          <w:sz w:val="24"/>
        </w:rPr>
        <w:lastRenderedPageBreak/>
        <w:drawing>
          <wp:inline distT="0" distB="0" distL="0" distR="0" wp14:anchorId="38564769" wp14:editId="60FE5A77">
            <wp:extent cx="3438525" cy="458470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8525" cy="4584700"/>
                    </a:xfrm>
                    <a:prstGeom prst="rect">
                      <a:avLst/>
                    </a:prstGeom>
                  </pic:spPr>
                </pic:pic>
              </a:graphicData>
            </a:graphic>
          </wp:inline>
        </w:drawing>
      </w:r>
    </w:p>
    <w:p w14:paraId="26EB16AD" w14:textId="103F5FCB" w:rsidR="002B6C20" w:rsidRPr="000126DF" w:rsidRDefault="002B6C20" w:rsidP="00033274">
      <w:pPr>
        <w:pStyle w:val="Caption"/>
        <w:spacing w:before="0" w:line="360" w:lineRule="auto"/>
        <w:rPr>
          <w:sz w:val="24"/>
          <w:szCs w:val="24"/>
        </w:rPr>
      </w:pPr>
      <w:bookmarkStart w:id="27" w:name="_Ref435454711"/>
      <w:bookmarkStart w:id="28" w:name="_Ref435454679"/>
      <w:commentRangeStart w:id="29"/>
      <w:r w:rsidRPr="000126DF">
        <w:rPr>
          <w:sz w:val="24"/>
          <w:szCs w:val="24"/>
        </w:rPr>
        <w:t>F</w:t>
      </w:r>
      <w:r>
        <w:rPr>
          <w:sz w:val="24"/>
          <w:szCs w:val="24"/>
        </w:rPr>
        <w:t>IG.</w:t>
      </w:r>
      <w:r w:rsidRPr="000126DF">
        <w:rPr>
          <w:sz w:val="24"/>
          <w:szCs w:val="24"/>
        </w:rPr>
        <w:t xml:space="preserve"> </w:t>
      </w:r>
      <w:r w:rsidRPr="000126DF">
        <w:rPr>
          <w:sz w:val="24"/>
          <w:szCs w:val="24"/>
        </w:rPr>
        <w:fldChar w:fldCharType="begin"/>
      </w:r>
      <w:r w:rsidRPr="000126DF">
        <w:rPr>
          <w:sz w:val="24"/>
          <w:szCs w:val="24"/>
        </w:rPr>
        <w:instrText xml:space="preserve"> SEQ Figure \* ARABIC </w:instrText>
      </w:r>
      <w:r w:rsidRPr="000126DF">
        <w:rPr>
          <w:sz w:val="24"/>
          <w:szCs w:val="24"/>
        </w:rPr>
        <w:fldChar w:fldCharType="separate"/>
      </w:r>
      <w:r w:rsidR="00613298">
        <w:rPr>
          <w:sz w:val="24"/>
          <w:szCs w:val="24"/>
        </w:rPr>
        <w:t>3</w:t>
      </w:r>
      <w:r w:rsidRPr="000126DF">
        <w:rPr>
          <w:sz w:val="24"/>
          <w:szCs w:val="24"/>
        </w:rPr>
        <w:fldChar w:fldCharType="end"/>
      </w:r>
      <w:bookmarkEnd w:id="27"/>
      <w:r w:rsidRPr="000126DF">
        <w:rPr>
          <w:sz w:val="24"/>
          <w:szCs w:val="24"/>
        </w:rPr>
        <w:t xml:space="preserve"> </w:t>
      </w:r>
      <w:r>
        <w:rPr>
          <w:sz w:val="24"/>
          <w:szCs w:val="24"/>
        </w:rPr>
        <w:t xml:space="preserve"> </w:t>
      </w:r>
      <w:r w:rsidR="00E2401F">
        <w:rPr>
          <w:sz w:val="24"/>
          <w:szCs w:val="24"/>
        </w:rPr>
        <w:t>Water-</w:t>
      </w:r>
      <w:r w:rsidRPr="000126DF">
        <w:rPr>
          <w:sz w:val="24"/>
          <w:szCs w:val="24"/>
        </w:rPr>
        <w:t>Pump Drive Arrangement</w:t>
      </w:r>
      <w:commentRangeEnd w:id="29"/>
      <w:r w:rsidRPr="000126DF">
        <w:rPr>
          <w:rStyle w:val="CommentReference"/>
          <w:rFonts w:eastAsiaTheme="majorEastAsia"/>
          <w:noProof w:val="0"/>
          <w:sz w:val="24"/>
          <w:szCs w:val="24"/>
        </w:rPr>
        <w:commentReference w:id="29"/>
      </w:r>
      <w:bookmarkEnd w:id="28"/>
    </w:p>
    <w:p w14:paraId="23D1C55D" w14:textId="77777777" w:rsidR="002B6C20" w:rsidRPr="000126DF" w:rsidRDefault="002B6C20" w:rsidP="009247FC">
      <w:pPr>
        <w:pStyle w:val="Subsec1"/>
        <w:numPr>
          <w:ilvl w:val="1"/>
          <w:numId w:val="0"/>
        </w:numPr>
        <w:spacing w:after="120" w:line="360" w:lineRule="auto"/>
        <w:rPr>
          <w:sz w:val="24"/>
        </w:rPr>
      </w:pPr>
    </w:p>
    <w:p w14:paraId="418D4472" w14:textId="364D5D10"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 </w:t>
      </w:r>
      <w:r w:rsidR="007F28DC">
        <w:rPr>
          <w:i/>
          <w:sz w:val="24"/>
        </w:rPr>
        <w:t>Cylinder-</w:t>
      </w:r>
      <w:r w:rsidRPr="000126DF">
        <w:rPr>
          <w:i/>
          <w:sz w:val="24"/>
        </w:rPr>
        <w:t>block oil separator</w:t>
      </w:r>
      <w:r w:rsidRPr="000126DF">
        <w:rPr>
          <w:sz w:val="24"/>
        </w:rPr>
        <w:t xml:space="preserve"> </w:t>
      </w:r>
    </w:p>
    <w:p w14:paraId="6387A41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7.18.1 Install a dummy </w:t>
      </w:r>
      <w:r>
        <w:rPr>
          <w:sz w:val="24"/>
        </w:rPr>
        <w:t>positive crankcase ventilation (</w:t>
      </w:r>
      <w:r w:rsidRPr="000126DF">
        <w:rPr>
          <w:sz w:val="24"/>
        </w:rPr>
        <w:t>PCV</w:t>
      </w:r>
      <w:r>
        <w:rPr>
          <w:sz w:val="24"/>
        </w:rPr>
        <w:t>)</w:t>
      </w:r>
      <w:r w:rsidRPr="000126DF">
        <w:rPr>
          <w:sz w:val="24"/>
        </w:rPr>
        <w:t xml:space="preserve"> valve (</w:t>
      </w:r>
      <w:r>
        <w:rPr>
          <w:sz w:val="24"/>
        </w:rPr>
        <w:t xml:space="preserve">that is, a </w:t>
      </w:r>
      <w:r w:rsidRPr="000126DF">
        <w:rPr>
          <w:sz w:val="24"/>
        </w:rPr>
        <w:t xml:space="preserve">PCV valve with the internal components removed) in the oil separator on the side of the engine block. </w:t>
      </w:r>
      <w:r>
        <w:rPr>
          <w:sz w:val="24"/>
        </w:rPr>
        <w:t>M</w:t>
      </w:r>
      <w:r w:rsidRPr="000126DF">
        <w:rPr>
          <w:sz w:val="24"/>
        </w:rPr>
        <w:t>easure crankcase pressure</w:t>
      </w:r>
      <w:r>
        <w:rPr>
          <w:sz w:val="24"/>
        </w:rPr>
        <w:t xml:space="preserve"> at this location</w:t>
      </w:r>
      <w:r w:rsidRPr="000126DF">
        <w:rPr>
          <w:sz w:val="24"/>
        </w:rPr>
        <w:t>.</w:t>
      </w:r>
    </w:p>
    <w:p w14:paraId="1817D526" w14:textId="51A67AA2" w:rsidR="007F2835" w:rsidRDefault="002B6C20" w:rsidP="003D0348">
      <w:pPr>
        <w:pStyle w:val="SectionTitle"/>
        <w:keepNext w:val="0"/>
        <w:tabs>
          <w:tab w:val="left" w:pos="-4680"/>
        </w:tabs>
        <w:autoSpaceDE w:val="0"/>
        <w:autoSpaceDN w:val="0"/>
        <w:spacing w:before="0" w:line="360" w:lineRule="auto"/>
        <w:rPr>
          <w:sz w:val="24"/>
        </w:rPr>
      </w:pPr>
      <w:r w:rsidRPr="000126DF">
        <w:rPr>
          <w:sz w:val="24"/>
        </w:rPr>
        <w:t>8. Engine Preparation</w:t>
      </w:r>
    </w:p>
    <w:p w14:paraId="6F8C85EC" w14:textId="77777777" w:rsidR="007F2835" w:rsidRDefault="007F2835" w:rsidP="007F2835">
      <w:pPr>
        <w:pStyle w:val="Subsec1"/>
        <w:spacing w:after="120" w:line="360" w:lineRule="auto"/>
        <w:ind w:firstLine="426"/>
        <w:rPr>
          <w:sz w:val="24"/>
        </w:rPr>
      </w:pPr>
      <w:r>
        <w:rPr>
          <w:sz w:val="24"/>
        </w:rPr>
        <w:t>8</w:t>
      </w:r>
      <w:r w:rsidRPr="00AB12D0">
        <w:rPr>
          <w:sz w:val="24"/>
        </w:rPr>
        <w:t>.1</w:t>
      </w:r>
      <w:r>
        <w:rPr>
          <w:i/>
          <w:sz w:val="24"/>
        </w:rPr>
        <w:t xml:space="preserve"> Environment for </w:t>
      </w:r>
      <w:r w:rsidRPr="000126DF">
        <w:rPr>
          <w:i/>
          <w:sz w:val="24"/>
        </w:rPr>
        <w:t>Engin</w:t>
      </w:r>
      <w:r>
        <w:rPr>
          <w:i/>
          <w:sz w:val="24"/>
        </w:rPr>
        <w:t>e Buildup and Measurement Areas</w:t>
      </w:r>
      <w:r w:rsidRPr="000126DF">
        <w:rPr>
          <w:sz w:val="24"/>
        </w:rPr>
        <w:t xml:space="preserve">—The ambient atmosphere of the engine buildup and measurement areas shall be reasonably free of contaminants. </w:t>
      </w:r>
      <w:r>
        <w:rPr>
          <w:sz w:val="24"/>
        </w:rPr>
        <w:t>Control the</w:t>
      </w:r>
      <w:r w:rsidRPr="000126DF">
        <w:rPr>
          <w:sz w:val="24"/>
        </w:rPr>
        <w:t xml:space="preserve"> temperature </w:t>
      </w:r>
      <w:r>
        <w:rPr>
          <w:sz w:val="24"/>
        </w:rPr>
        <w:t>to within ± </w:t>
      </w:r>
      <w:r w:rsidRPr="000126DF">
        <w:rPr>
          <w:sz w:val="24"/>
        </w:rPr>
        <w:t>3</w:t>
      </w:r>
      <w:r>
        <w:rPr>
          <w:sz w:val="24"/>
        </w:rPr>
        <w:t> </w:t>
      </w:r>
      <w:r w:rsidRPr="000126DF">
        <w:rPr>
          <w:sz w:val="24"/>
        </w:rPr>
        <w:t>°C to ensure acceptable repeatability in the measurement of parts dimensions. To prevent moisture forming on cold engine parts that are brought into the buildup or measurement areas, maintain the relative humidity at a nominal maximum of 50 </w:t>
      </w:r>
      <w:r>
        <w:rPr>
          <w:sz w:val="24"/>
        </w:rPr>
        <w:t> </w:t>
      </w:r>
      <w:r w:rsidRPr="000126DF">
        <w:rPr>
          <w:sz w:val="24"/>
        </w:rPr>
        <w:t>%.</w:t>
      </w:r>
    </w:p>
    <w:p w14:paraId="6E6044B4" w14:textId="1CEA4DCE" w:rsidR="002B6C20" w:rsidRPr="000126DF" w:rsidRDefault="002B6C20" w:rsidP="009247FC">
      <w:pPr>
        <w:pStyle w:val="Subsec1"/>
        <w:numPr>
          <w:ilvl w:val="1"/>
          <w:numId w:val="0"/>
        </w:numPr>
        <w:spacing w:after="120" w:line="360" w:lineRule="auto"/>
        <w:ind w:firstLine="426"/>
        <w:rPr>
          <w:sz w:val="24"/>
        </w:rPr>
      </w:pPr>
      <w:r w:rsidRPr="000126DF">
        <w:rPr>
          <w:sz w:val="24"/>
        </w:rPr>
        <w:t>8.</w:t>
      </w:r>
      <w:r w:rsidR="007F2835">
        <w:rPr>
          <w:sz w:val="24"/>
        </w:rPr>
        <w:t>2</w:t>
      </w:r>
      <w:r w:rsidRPr="000126DF">
        <w:rPr>
          <w:sz w:val="24"/>
        </w:rPr>
        <w:t xml:space="preserve"> </w:t>
      </w:r>
      <w:r w:rsidRPr="000126DF">
        <w:rPr>
          <w:i/>
          <w:sz w:val="24"/>
        </w:rPr>
        <w:t>Engine Disassembly</w:t>
      </w:r>
      <w:r w:rsidRPr="000126DF">
        <w:rPr>
          <w:sz w:val="24"/>
        </w:rPr>
        <w:t xml:space="preserve"> </w:t>
      </w:r>
    </w:p>
    <w:p w14:paraId="7E38A619" w14:textId="569ABE2D" w:rsidR="002B6C20" w:rsidRDefault="002B6C20" w:rsidP="009247FC">
      <w:pPr>
        <w:pStyle w:val="Subsec1"/>
        <w:numPr>
          <w:ilvl w:val="1"/>
          <w:numId w:val="0"/>
        </w:numPr>
        <w:spacing w:after="120" w:line="360" w:lineRule="auto"/>
        <w:ind w:firstLine="426"/>
        <w:rPr>
          <w:sz w:val="24"/>
        </w:rPr>
      </w:pPr>
      <w:r w:rsidRPr="000126DF">
        <w:rPr>
          <w:sz w:val="24"/>
        </w:rPr>
        <w:lastRenderedPageBreak/>
        <w:t>8.</w:t>
      </w:r>
      <w:r w:rsidR="007F2835">
        <w:rPr>
          <w:sz w:val="24"/>
        </w:rPr>
        <w:t>2</w:t>
      </w:r>
      <w:r w:rsidRPr="000126DF">
        <w:rPr>
          <w:sz w:val="24"/>
        </w:rPr>
        <w:t>.1 Disassemble the engine and the cylinder head according to the 2.0</w:t>
      </w:r>
      <w:r>
        <w:rPr>
          <w:sz w:val="24"/>
        </w:rPr>
        <w:t> </w:t>
      </w:r>
      <w:r w:rsidRPr="000126DF">
        <w:rPr>
          <w:sz w:val="24"/>
        </w:rPr>
        <w:t>L Ecoboost disassembly procedures in the Ford 2012 Explorer Shop Manual. Note the position of all the engine components to ensure they are returned to the same positions when the engine is reassembled.</w:t>
      </w:r>
    </w:p>
    <w:p w14:paraId="1C8E4538" w14:textId="77777777" w:rsidR="007F2835" w:rsidRDefault="007F2835" w:rsidP="007F2835">
      <w:pPr>
        <w:pStyle w:val="Subsec1"/>
        <w:numPr>
          <w:ilvl w:val="1"/>
          <w:numId w:val="0"/>
        </w:numPr>
        <w:spacing w:after="120" w:line="360" w:lineRule="auto"/>
        <w:ind w:firstLine="426"/>
        <w:rPr>
          <w:sz w:val="24"/>
        </w:rPr>
      </w:pPr>
      <w:r w:rsidRPr="000126DF">
        <w:rPr>
          <w:sz w:val="24"/>
        </w:rPr>
        <w:t>8.</w:t>
      </w:r>
      <w:r>
        <w:rPr>
          <w:sz w:val="24"/>
        </w:rPr>
        <w:t>3</w:t>
      </w:r>
      <w:r w:rsidRPr="000126DF">
        <w:rPr>
          <w:sz w:val="24"/>
        </w:rPr>
        <w:t xml:space="preserve"> </w:t>
      </w:r>
      <w:r w:rsidRPr="005A5D36">
        <w:rPr>
          <w:i/>
          <w:sz w:val="24"/>
        </w:rPr>
        <w:t>Cleaning Engine Components:</w:t>
      </w:r>
    </w:p>
    <w:p w14:paraId="5E48FEE6" w14:textId="7B534B1A" w:rsidR="002B6C20" w:rsidRPr="000126DF" w:rsidRDefault="002B6C20" w:rsidP="009247FC">
      <w:pPr>
        <w:pStyle w:val="Subsec1"/>
        <w:numPr>
          <w:ilvl w:val="1"/>
          <w:numId w:val="0"/>
        </w:numPr>
        <w:spacing w:after="120" w:line="360" w:lineRule="auto"/>
        <w:ind w:firstLine="426"/>
        <w:rPr>
          <w:i/>
          <w:sz w:val="24"/>
        </w:rPr>
      </w:pPr>
      <w:r w:rsidRPr="000126DF">
        <w:rPr>
          <w:sz w:val="24"/>
        </w:rPr>
        <w:t>8.</w:t>
      </w:r>
      <w:r w:rsidR="007F2835">
        <w:rPr>
          <w:sz w:val="24"/>
        </w:rPr>
        <w:t>3.1</w:t>
      </w:r>
      <w:r w:rsidRPr="000126DF">
        <w:rPr>
          <w:sz w:val="24"/>
        </w:rPr>
        <w:t xml:space="preserve"> </w:t>
      </w:r>
      <w:r w:rsidRPr="000126DF">
        <w:rPr>
          <w:i/>
          <w:sz w:val="24"/>
        </w:rPr>
        <w:t>Cylinder Head Preparation</w:t>
      </w:r>
      <w:r>
        <w:rPr>
          <w:i/>
          <w:sz w:val="24"/>
        </w:rPr>
        <w:t xml:space="preserve"> and Cleaning:</w:t>
      </w:r>
    </w:p>
    <w:p w14:paraId="31679419" w14:textId="56D199ED" w:rsidR="002B6C20" w:rsidRPr="00F06CA9" w:rsidRDefault="002B6C20" w:rsidP="0097294B">
      <w:pPr>
        <w:pStyle w:val="Subsec2"/>
        <w:numPr>
          <w:ilvl w:val="2"/>
          <w:numId w:val="0"/>
        </w:numPr>
        <w:spacing w:after="120" w:line="360" w:lineRule="auto"/>
        <w:ind w:firstLine="426"/>
        <w:rPr>
          <w:sz w:val="24"/>
          <w:szCs w:val="24"/>
        </w:rPr>
      </w:pPr>
      <w:r w:rsidRPr="00F06CA9">
        <w:rPr>
          <w:sz w:val="24"/>
          <w:szCs w:val="24"/>
        </w:rPr>
        <w:t>8.</w:t>
      </w:r>
      <w:r w:rsidR="007F2835" w:rsidRPr="00F06CA9">
        <w:rPr>
          <w:sz w:val="24"/>
          <w:szCs w:val="24"/>
        </w:rPr>
        <w:t>3</w:t>
      </w:r>
      <w:r w:rsidRPr="00F06CA9">
        <w:rPr>
          <w:sz w:val="24"/>
          <w:szCs w:val="24"/>
        </w:rPr>
        <w:t>.1</w:t>
      </w:r>
      <w:r w:rsidR="002440AC" w:rsidRPr="00F06CA9">
        <w:rPr>
          <w:sz w:val="24"/>
          <w:szCs w:val="24"/>
        </w:rPr>
        <w:t>.1 General—</w:t>
      </w:r>
      <w:r w:rsidRPr="00F06CA9">
        <w:rPr>
          <w:sz w:val="24"/>
          <w:szCs w:val="24"/>
        </w:rPr>
        <w:t>Use a modified cylinder head obtained from TEI</w:t>
      </w:r>
      <w:r w:rsidR="0097294B" w:rsidRPr="00F06CA9">
        <w:rPr>
          <w:sz w:val="24"/>
          <w:szCs w:val="24"/>
        </w:rPr>
        <w:fldChar w:fldCharType="begin"/>
      </w:r>
      <w:r w:rsidR="0097294B" w:rsidRPr="00F06CA9">
        <w:rPr>
          <w:sz w:val="24"/>
          <w:szCs w:val="24"/>
        </w:rPr>
        <w:instrText xml:space="preserve"> NOTEREF _Ref371072874 \f \h </w:instrText>
      </w:r>
      <w:r w:rsidR="0097294B" w:rsidRPr="00F06CA9">
        <w:rPr>
          <w:sz w:val="24"/>
          <w:szCs w:val="24"/>
        </w:rPr>
      </w:r>
      <w:r w:rsidR="0097294B" w:rsidRPr="00F06CA9">
        <w:rPr>
          <w:sz w:val="24"/>
          <w:szCs w:val="24"/>
        </w:rPr>
        <w:fldChar w:fldCharType="separate"/>
      </w:r>
      <w:r w:rsidR="00613298" w:rsidRPr="00F06CA9">
        <w:rPr>
          <w:rStyle w:val="FootnoteReference"/>
          <w:sz w:val="24"/>
          <w:szCs w:val="24"/>
        </w:rPr>
        <w:t>13</w:t>
      </w:r>
      <w:r w:rsidR="0097294B" w:rsidRPr="00F06CA9">
        <w:rPr>
          <w:sz w:val="24"/>
          <w:szCs w:val="24"/>
        </w:rPr>
        <w:fldChar w:fldCharType="end"/>
      </w:r>
      <w:r w:rsidRPr="00F06CA9">
        <w:rPr>
          <w:sz w:val="24"/>
          <w:szCs w:val="24"/>
          <w:vertAlign w:val="superscript"/>
        </w:rPr>
        <w:t>,</w:t>
      </w:r>
      <w:r w:rsidR="00E2401F" w:rsidRPr="00F06CA9">
        <w:rPr>
          <w:sz w:val="24"/>
          <w:szCs w:val="24"/>
          <w:vertAlign w:val="superscript"/>
        </w:rPr>
        <w:fldChar w:fldCharType="begin"/>
      </w:r>
      <w:r w:rsidR="00E2401F" w:rsidRPr="00F06CA9">
        <w:rPr>
          <w:sz w:val="24"/>
          <w:szCs w:val="24"/>
          <w:vertAlign w:val="superscript"/>
        </w:rPr>
        <w:instrText xml:space="preserve"> NOTEREF _Ref370987118 \f \h </w:instrText>
      </w:r>
      <w:r w:rsidR="00E2401F" w:rsidRPr="00F06CA9">
        <w:rPr>
          <w:sz w:val="24"/>
          <w:szCs w:val="24"/>
          <w:vertAlign w:val="superscript"/>
        </w:rPr>
      </w:r>
      <w:r w:rsidR="00E2401F" w:rsidRPr="00F06CA9">
        <w:rPr>
          <w:sz w:val="24"/>
          <w:szCs w:val="24"/>
          <w:vertAlign w:val="superscript"/>
        </w:rPr>
        <w:fldChar w:fldCharType="separate"/>
      </w:r>
      <w:r w:rsidR="00613298" w:rsidRPr="00F06CA9">
        <w:rPr>
          <w:rStyle w:val="FootnoteReference"/>
          <w:sz w:val="24"/>
          <w:szCs w:val="24"/>
        </w:rPr>
        <w:t>6</w:t>
      </w:r>
      <w:r w:rsidR="00E2401F" w:rsidRPr="00F06CA9">
        <w:rPr>
          <w:sz w:val="24"/>
          <w:szCs w:val="24"/>
          <w:vertAlign w:val="superscript"/>
        </w:rPr>
        <w:fldChar w:fldCharType="end"/>
      </w:r>
      <w:r w:rsidR="0097294B" w:rsidRPr="00F06CA9">
        <w:rPr>
          <w:sz w:val="24"/>
          <w:szCs w:val="24"/>
        </w:rPr>
        <w:t>.</w:t>
      </w:r>
      <w:r w:rsidRPr="00F06CA9">
        <w:rPr>
          <w:sz w:val="24"/>
          <w:szCs w:val="24"/>
        </w:rPr>
        <w:t xml:space="preserve"> </w:t>
      </w:r>
    </w:p>
    <w:p w14:paraId="1430C8FD" w14:textId="5C4A3A36" w:rsidR="002B6C20" w:rsidRPr="00F06CA9" w:rsidRDefault="002B6C20" w:rsidP="002440AC">
      <w:pPr>
        <w:pStyle w:val="Subsec2"/>
        <w:numPr>
          <w:ilvl w:val="2"/>
          <w:numId w:val="0"/>
        </w:numPr>
        <w:spacing w:after="120" w:line="360" w:lineRule="auto"/>
        <w:ind w:firstLine="426"/>
        <w:rPr>
          <w:sz w:val="24"/>
          <w:szCs w:val="24"/>
        </w:rPr>
      </w:pPr>
      <w:r w:rsidRPr="00F06CA9">
        <w:rPr>
          <w:sz w:val="24"/>
          <w:szCs w:val="24"/>
        </w:rPr>
        <w:t>8.</w:t>
      </w:r>
      <w:r w:rsidR="007F2835" w:rsidRPr="00F06CA9">
        <w:rPr>
          <w:sz w:val="24"/>
          <w:szCs w:val="24"/>
        </w:rPr>
        <w:t>3.1.2</w:t>
      </w:r>
      <w:r w:rsidRPr="00F06CA9">
        <w:rPr>
          <w:sz w:val="24"/>
          <w:szCs w:val="24"/>
        </w:rPr>
        <w:t xml:space="preserve"> </w:t>
      </w:r>
      <w:r w:rsidRPr="00F06CA9">
        <w:rPr>
          <w:i/>
          <w:sz w:val="24"/>
          <w:szCs w:val="24"/>
        </w:rPr>
        <w:t>New Cylinder Heads</w:t>
      </w:r>
      <w:r w:rsidR="002440AC" w:rsidRPr="00F06CA9">
        <w:rPr>
          <w:i/>
          <w:sz w:val="24"/>
          <w:szCs w:val="24"/>
        </w:rPr>
        <w:t>—</w:t>
      </w:r>
      <w:r w:rsidRPr="00F06CA9">
        <w:rPr>
          <w:sz w:val="24"/>
          <w:szCs w:val="24"/>
        </w:rPr>
        <w:t xml:space="preserve">A new cylinder head that </w:t>
      </w:r>
      <w:r w:rsidR="007F28DC" w:rsidRPr="00F06CA9">
        <w:rPr>
          <w:sz w:val="24"/>
          <w:szCs w:val="24"/>
        </w:rPr>
        <w:t>has been modified with pressure-</w:t>
      </w:r>
      <w:r w:rsidRPr="00F06CA9">
        <w:rPr>
          <w:sz w:val="24"/>
          <w:szCs w:val="24"/>
        </w:rPr>
        <w:t xml:space="preserve">transducer tubes installed, and never used in a previous </w:t>
      </w:r>
      <w:r w:rsidR="007F28DC" w:rsidRPr="00F06CA9">
        <w:rPr>
          <w:sz w:val="24"/>
          <w:szCs w:val="24"/>
        </w:rPr>
        <w:t>Sequence IX</w:t>
      </w:r>
      <w:r w:rsidRPr="00F06CA9">
        <w:rPr>
          <w:sz w:val="24"/>
          <w:szCs w:val="24"/>
        </w:rPr>
        <w:t xml:space="preserve"> test, shall be cleaned with Stoddard solvent before assembly. </w:t>
      </w:r>
      <w:r w:rsidR="00A320BD" w:rsidRPr="00F06CA9">
        <w:rPr>
          <w:sz w:val="24"/>
          <w:szCs w:val="24"/>
        </w:rPr>
        <w:t xml:space="preserve">Clean </w:t>
      </w:r>
      <w:r w:rsidRPr="00F06CA9">
        <w:rPr>
          <w:sz w:val="24"/>
          <w:szCs w:val="24"/>
        </w:rPr>
        <w:t>all debris left from the tube installation off the cylinder head</w:t>
      </w:r>
      <w:r w:rsidR="00A320BD" w:rsidRPr="00F06CA9">
        <w:rPr>
          <w:sz w:val="24"/>
          <w:szCs w:val="24"/>
        </w:rPr>
        <w:t>.</w:t>
      </w:r>
    </w:p>
    <w:p w14:paraId="174E66CB" w14:textId="59AEC577" w:rsidR="002B6C20" w:rsidRPr="00F06CA9" w:rsidRDefault="002B6C20" w:rsidP="009247FC">
      <w:pPr>
        <w:pStyle w:val="Subsec1"/>
        <w:spacing w:after="120" w:line="360" w:lineRule="auto"/>
        <w:ind w:firstLine="426"/>
        <w:rPr>
          <w:sz w:val="24"/>
          <w:szCs w:val="24"/>
        </w:rPr>
      </w:pPr>
      <w:r w:rsidRPr="00F06CA9">
        <w:rPr>
          <w:sz w:val="24"/>
          <w:szCs w:val="24"/>
        </w:rPr>
        <w:t>8.</w:t>
      </w:r>
      <w:r w:rsidR="007F2835" w:rsidRPr="00F06CA9">
        <w:rPr>
          <w:sz w:val="24"/>
          <w:szCs w:val="24"/>
        </w:rPr>
        <w:t xml:space="preserve">3.1.3 </w:t>
      </w:r>
      <w:r w:rsidRPr="00F06CA9">
        <w:rPr>
          <w:sz w:val="24"/>
          <w:szCs w:val="24"/>
        </w:rPr>
        <w:t xml:space="preserve"> </w:t>
      </w:r>
      <w:r w:rsidRPr="00F06CA9">
        <w:rPr>
          <w:i/>
          <w:sz w:val="24"/>
          <w:szCs w:val="24"/>
        </w:rPr>
        <w:t>Used Cylinder Heads</w:t>
      </w:r>
      <w:r w:rsidR="002440AC" w:rsidRPr="00F06CA9">
        <w:rPr>
          <w:sz w:val="24"/>
          <w:szCs w:val="24"/>
        </w:rPr>
        <w:t>—</w:t>
      </w:r>
      <w:r w:rsidRPr="00F06CA9">
        <w:rPr>
          <w:sz w:val="24"/>
          <w:szCs w:val="24"/>
        </w:rPr>
        <w:t xml:space="preserve">For a cylinder head that has been modified with pressure transducer tubes installed, and has been used in a previous </w:t>
      </w:r>
      <w:r w:rsidR="00B425C1" w:rsidRPr="00F06CA9">
        <w:rPr>
          <w:sz w:val="24"/>
          <w:szCs w:val="24"/>
        </w:rPr>
        <w:t>S</w:t>
      </w:r>
      <w:r w:rsidR="00E2401F" w:rsidRPr="00F06CA9">
        <w:rPr>
          <w:sz w:val="24"/>
          <w:szCs w:val="24"/>
        </w:rPr>
        <w:t>equence</w:t>
      </w:r>
      <w:r w:rsidR="00B425C1" w:rsidRPr="00F06CA9">
        <w:rPr>
          <w:sz w:val="24"/>
          <w:szCs w:val="24"/>
        </w:rPr>
        <w:t xml:space="preserve"> IX</w:t>
      </w:r>
      <w:r w:rsidRPr="00F06CA9">
        <w:rPr>
          <w:sz w:val="24"/>
          <w:szCs w:val="24"/>
        </w:rPr>
        <w:t xml:space="preserve"> test, clean the bare cylinder head, with tubes (but no valve-train components) in an ultrasonic parts cleaner. Tierra Tech Model MOT500NS</w:t>
      </w:r>
      <w:bookmarkStart w:id="30" w:name="_Ref363593739"/>
      <w:r w:rsidRPr="00F06CA9">
        <w:rPr>
          <w:rStyle w:val="FootnoteReference"/>
          <w:sz w:val="24"/>
          <w:szCs w:val="24"/>
        </w:rPr>
        <w:footnoteReference w:id="17"/>
      </w:r>
      <w:bookmarkEnd w:id="30"/>
      <w:r w:rsidR="0097294B" w:rsidRPr="00F06CA9">
        <w:rPr>
          <w:sz w:val="24"/>
          <w:szCs w:val="24"/>
          <w:vertAlign w:val="superscript"/>
        </w:rPr>
        <w:t>,</w:t>
      </w:r>
      <w:r w:rsidR="0097294B" w:rsidRPr="00F06CA9">
        <w:rPr>
          <w:sz w:val="24"/>
          <w:szCs w:val="24"/>
          <w:vertAlign w:val="superscript"/>
        </w:rPr>
        <w:fldChar w:fldCharType="begin"/>
      </w:r>
      <w:r w:rsidR="0097294B" w:rsidRPr="00F06CA9">
        <w:rPr>
          <w:sz w:val="24"/>
          <w:szCs w:val="24"/>
          <w:vertAlign w:val="superscript"/>
        </w:rPr>
        <w:instrText xml:space="preserve"> NOTEREF _Ref370987118 \f \h </w:instrText>
      </w:r>
      <w:r w:rsidR="0097294B" w:rsidRPr="00F06CA9">
        <w:rPr>
          <w:sz w:val="24"/>
          <w:szCs w:val="24"/>
          <w:vertAlign w:val="superscript"/>
        </w:rPr>
      </w:r>
      <w:r w:rsidR="0097294B" w:rsidRPr="00F06CA9">
        <w:rPr>
          <w:sz w:val="24"/>
          <w:szCs w:val="24"/>
          <w:vertAlign w:val="superscript"/>
        </w:rPr>
        <w:fldChar w:fldCharType="separate"/>
      </w:r>
      <w:r w:rsidR="00613298" w:rsidRPr="00F06CA9">
        <w:rPr>
          <w:rStyle w:val="FootnoteReference"/>
          <w:sz w:val="24"/>
          <w:szCs w:val="24"/>
        </w:rPr>
        <w:t>6</w:t>
      </w:r>
      <w:r w:rsidR="0097294B" w:rsidRPr="00F06CA9">
        <w:rPr>
          <w:sz w:val="24"/>
          <w:szCs w:val="24"/>
          <w:vertAlign w:val="superscript"/>
        </w:rPr>
        <w:fldChar w:fldCharType="end"/>
      </w:r>
      <w:r w:rsidRPr="00F06CA9">
        <w:rPr>
          <w:sz w:val="24"/>
          <w:szCs w:val="24"/>
        </w:rPr>
        <w:t xml:space="preserve"> has been found suitable for this purpose. Rinse parts with cleaning soap, NAT-50 or PDN-50</w:t>
      </w:r>
      <w:bookmarkStart w:id="31" w:name="_Ref363594171"/>
      <w:r w:rsidRPr="00F06CA9">
        <w:rPr>
          <w:rStyle w:val="FootnoteReference"/>
          <w:sz w:val="24"/>
          <w:szCs w:val="24"/>
        </w:rPr>
        <w:footnoteReference w:id="18"/>
      </w:r>
      <w:bookmarkEnd w:id="31"/>
      <w:r w:rsidRPr="00F06CA9">
        <w:rPr>
          <w:sz w:val="24"/>
          <w:szCs w:val="24"/>
          <w:vertAlign w:val="superscript"/>
        </w:rPr>
        <w:t>,</w:t>
      </w:r>
      <w:r w:rsidR="0097294B" w:rsidRPr="00F06CA9">
        <w:rPr>
          <w:sz w:val="24"/>
          <w:szCs w:val="24"/>
          <w:vertAlign w:val="superscript"/>
        </w:rPr>
        <w:fldChar w:fldCharType="begin"/>
      </w:r>
      <w:r w:rsidR="0097294B" w:rsidRPr="00F06CA9">
        <w:rPr>
          <w:sz w:val="24"/>
          <w:szCs w:val="24"/>
          <w:vertAlign w:val="superscript"/>
        </w:rPr>
        <w:instrText xml:space="preserve"> NOTEREF _Ref370987118 \f \h </w:instrText>
      </w:r>
      <w:r w:rsidR="0097294B" w:rsidRPr="00F06CA9">
        <w:rPr>
          <w:sz w:val="24"/>
          <w:szCs w:val="24"/>
          <w:vertAlign w:val="superscript"/>
        </w:rPr>
      </w:r>
      <w:r w:rsidR="0097294B" w:rsidRPr="00F06CA9">
        <w:rPr>
          <w:sz w:val="24"/>
          <w:szCs w:val="24"/>
          <w:vertAlign w:val="superscript"/>
        </w:rPr>
        <w:fldChar w:fldCharType="separate"/>
      </w:r>
      <w:r w:rsidR="00613298" w:rsidRPr="00F06CA9">
        <w:rPr>
          <w:rStyle w:val="FootnoteReference"/>
          <w:sz w:val="24"/>
          <w:szCs w:val="24"/>
        </w:rPr>
        <w:t>6</w:t>
      </w:r>
      <w:r w:rsidR="0097294B" w:rsidRPr="00F06CA9">
        <w:rPr>
          <w:sz w:val="24"/>
          <w:szCs w:val="24"/>
          <w:vertAlign w:val="superscript"/>
        </w:rPr>
        <w:fldChar w:fldCharType="end"/>
      </w:r>
      <w:r w:rsidRPr="00F06CA9">
        <w:rPr>
          <w:sz w:val="24"/>
          <w:szCs w:val="24"/>
        </w:rPr>
        <w:t>, before putting them into the ultrasonic cleaner. Use Ultrasonic Solution 7 and B</w:t>
      </w:r>
      <w:r w:rsidR="009C34DC" w:rsidRPr="00F06CA9">
        <w:rPr>
          <w:sz w:val="24"/>
          <w:szCs w:val="24"/>
        </w:rPr>
        <w:fldChar w:fldCharType="begin"/>
      </w:r>
      <w:r w:rsidR="009C34DC" w:rsidRPr="00F06CA9">
        <w:rPr>
          <w:sz w:val="24"/>
          <w:szCs w:val="24"/>
        </w:rPr>
        <w:instrText xml:space="preserve"> NOTEREF _Ref363593739 \f \h </w:instrText>
      </w:r>
      <w:r w:rsidR="009C34DC" w:rsidRPr="00F06CA9">
        <w:rPr>
          <w:sz w:val="24"/>
          <w:szCs w:val="24"/>
        </w:rPr>
      </w:r>
      <w:r w:rsidR="009C34DC" w:rsidRPr="00F06CA9">
        <w:rPr>
          <w:sz w:val="24"/>
          <w:szCs w:val="24"/>
        </w:rPr>
        <w:fldChar w:fldCharType="separate"/>
      </w:r>
      <w:r w:rsidR="00613298" w:rsidRPr="00F06CA9">
        <w:rPr>
          <w:rStyle w:val="FootnoteReference"/>
          <w:sz w:val="24"/>
          <w:szCs w:val="24"/>
        </w:rPr>
        <w:t>16</w:t>
      </w:r>
      <w:r w:rsidR="009C34DC" w:rsidRPr="00F06CA9">
        <w:rPr>
          <w:sz w:val="24"/>
          <w:szCs w:val="24"/>
        </w:rPr>
        <w:fldChar w:fldCharType="end"/>
      </w:r>
      <w:r w:rsidRPr="00F06CA9">
        <w:rPr>
          <w:sz w:val="24"/>
          <w:szCs w:val="24"/>
          <w:vertAlign w:val="superscript"/>
        </w:rPr>
        <w:t>,</w:t>
      </w:r>
      <w:r w:rsidR="0097294B" w:rsidRPr="00F06CA9">
        <w:rPr>
          <w:sz w:val="24"/>
          <w:szCs w:val="24"/>
          <w:vertAlign w:val="superscript"/>
        </w:rPr>
        <w:fldChar w:fldCharType="begin"/>
      </w:r>
      <w:r w:rsidR="0097294B" w:rsidRPr="00F06CA9">
        <w:rPr>
          <w:sz w:val="24"/>
          <w:szCs w:val="24"/>
          <w:vertAlign w:val="superscript"/>
        </w:rPr>
        <w:instrText xml:space="preserve"> NOTEREF _Ref370987118 \f \h </w:instrText>
      </w:r>
      <w:r w:rsidR="0097294B" w:rsidRPr="00F06CA9">
        <w:rPr>
          <w:sz w:val="24"/>
          <w:szCs w:val="24"/>
          <w:vertAlign w:val="superscript"/>
        </w:rPr>
      </w:r>
      <w:r w:rsidR="0097294B" w:rsidRPr="00F06CA9">
        <w:rPr>
          <w:sz w:val="24"/>
          <w:szCs w:val="24"/>
          <w:vertAlign w:val="superscript"/>
        </w:rPr>
        <w:fldChar w:fldCharType="separate"/>
      </w:r>
      <w:r w:rsidR="00613298" w:rsidRPr="00F06CA9">
        <w:rPr>
          <w:rStyle w:val="FootnoteReference"/>
          <w:sz w:val="24"/>
          <w:szCs w:val="24"/>
        </w:rPr>
        <w:t>6</w:t>
      </w:r>
      <w:r w:rsidR="0097294B" w:rsidRPr="00F06CA9">
        <w:rPr>
          <w:sz w:val="24"/>
          <w:szCs w:val="24"/>
          <w:vertAlign w:val="superscript"/>
        </w:rPr>
        <w:fldChar w:fldCharType="end"/>
      </w:r>
      <w:r w:rsidRPr="00F06CA9">
        <w:rPr>
          <w:sz w:val="24"/>
          <w:szCs w:val="24"/>
        </w:rPr>
        <w:t xml:space="preserve"> in the ultrasonic parts cleaner.</w:t>
      </w:r>
    </w:p>
    <w:p w14:paraId="7B98E4A7" w14:textId="3388DB79" w:rsidR="007F2835" w:rsidRPr="000126DF" w:rsidRDefault="007F2835" w:rsidP="009247FC">
      <w:pPr>
        <w:pStyle w:val="Subsec1"/>
        <w:spacing w:after="120" w:line="360" w:lineRule="auto"/>
        <w:ind w:firstLine="426"/>
        <w:rPr>
          <w:sz w:val="24"/>
        </w:rPr>
      </w:pPr>
      <w:r>
        <w:rPr>
          <w:sz w:val="24"/>
        </w:rPr>
        <w:t xml:space="preserve">8.3.1.4 </w:t>
      </w:r>
      <w:r w:rsidRPr="00B0003C">
        <w:rPr>
          <w:i/>
          <w:sz w:val="24"/>
        </w:rPr>
        <w:t>The Cleaning Procedure</w:t>
      </w:r>
    </w:p>
    <w:p w14:paraId="29272A84" w14:textId="6A16143F" w:rsidR="002B6C20" w:rsidRPr="000126DF" w:rsidRDefault="007F2835" w:rsidP="009247FC">
      <w:pPr>
        <w:pStyle w:val="Subsec1"/>
        <w:spacing w:after="120" w:line="360" w:lineRule="auto"/>
        <w:ind w:firstLine="426"/>
        <w:rPr>
          <w:sz w:val="24"/>
        </w:rPr>
      </w:pPr>
      <w:r>
        <w:rPr>
          <w:sz w:val="24"/>
        </w:rPr>
        <w:t xml:space="preserve">a) </w:t>
      </w:r>
      <w:r w:rsidR="002B6C20">
        <w:rPr>
          <w:sz w:val="24"/>
        </w:rPr>
        <w:t xml:space="preserve">Heat the ultrasonic bath to </w:t>
      </w:r>
      <w:r w:rsidR="002B6C20" w:rsidRPr="000126DF">
        <w:rPr>
          <w:sz w:val="24"/>
        </w:rPr>
        <w:t>60 °C (140 °F)</w:t>
      </w:r>
      <w:r w:rsidR="002B6C20">
        <w:rPr>
          <w:sz w:val="24"/>
        </w:rPr>
        <w:t>. When this temperature is attained (but NOT before), a</w:t>
      </w:r>
      <w:r w:rsidR="002B6C20" w:rsidRPr="000126DF">
        <w:rPr>
          <w:sz w:val="24"/>
        </w:rPr>
        <w:t xml:space="preserve">dd </w:t>
      </w:r>
      <w:r w:rsidR="002B6C20">
        <w:rPr>
          <w:sz w:val="24"/>
        </w:rPr>
        <w:t xml:space="preserve">the ultrasonic cleaning solution. For the Tierra Tech Model MOT500NS with a capacity of 6000 L (158 gal), use 20.8 L of ultrasonic solution 7 and 1.9 L (0.5 gal) of ultrasonic solution B. </w:t>
      </w:r>
      <w:r w:rsidR="002B6C20" w:rsidRPr="000126DF">
        <w:rPr>
          <w:sz w:val="24"/>
        </w:rPr>
        <w:t>Change the soap and water solution at least after every 25 h of use.</w:t>
      </w:r>
    </w:p>
    <w:p w14:paraId="5E96E271" w14:textId="77777777" w:rsidR="002B6C20" w:rsidRPr="00083C96" w:rsidRDefault="002B6C20" w:rsidP="009247FC">
      <w:pPr>
        <w:pStyle w:val="Subsec1"/>
        <w:spacing w:after="120" w:line="360" w:lineRule="auto"/>
        <w:ind w:firstLine="426"/>
        <w:rPr>
          <w:sz w:val="22"/>
          <w:szCs w:val="22"/>
        </w:rPr>
      </w:pPr>
      <w:r w:rsidRPr="00CA10BE">
        <w:rPr>
          <w:color w:val="FF0000"/>
          <w:sz w:val="22"/>
          <w:szCs w:val="22"/>
        </w:rPr>
        <w:t>N</w:t>
      </w:r>
      <w:r w:rsidRPr="00CA10BE">
        <w:rPr>
          <w:smallCaps/>
          <w:color w:val="FF0000"/>
          <w:sz w:val="22"/>
          <w:szCs w:val="22"/>
        </w:rPr>
        <w:t>ote</w:t>
      </w:r>
      <w:r w:rsidRPr="00CA10BE">
        <w:rPr>
          <w:color w:val="FF0000"/>
          <w:sz w:val="22"/>
          <w:szCs w:val="22"/>
        </w:rPr>
        <w:t xml:space="preserve"> 2</w:t>
      </w:r>
      <w:r w:rsidRPr="00083C96">
        <w:rPr>
          <w:sz w:val="22"/>
          <w:szCs w:val="22"/>
        </w:rPr>
        <w:t xml:space="preserve">—Quantities will be different for a different size unit. </w:t>
      </w:r>
    </w:p>
    <w:p w14:paraId="5D79F6BF" w14:textId="2BBB8BF6" w:rsidR="002B6C20" w:rsidRDefault="007F2835" w:rsidP="009247FC">
      <w:pPr>
        <w:pStyle w:val="Subsec1"/>
        <w:spacing w:after="120" w:line="360" w:lineRule="auto"/>
        <w:ind w:firstLine="426"/>
        <w:rPr>
          <w:sz w:val="24"/>
        </w:rPr>
      </w:pPr>
      <w:r>
        <w:rPr>
          <w:sz w:val="24"/>
        </w:rPr>
        <w:t xml:space="preserve">b) </w:t>
      </w:r>
      <w:r w:rsidR="002B6C20" w:rsidRPr="000126DF">
        <w:rPr>
          <w:sz w:val="24"/>
        </w:rPr>
        <w:t xml:space="preserve">After 30 min, remove the parts and immediately spray with hot water, followed by solvent and left to air dry. </w:t>
      </w:r>
    </w:p>
    <w:p w14:paraId="2AFBD43B" w14:textId="535E6D93" w:rsidR="002B6C20" w:rsidRPr="000126DF" w:rsidRDefault="002B6C20" w:rsidP="009247FC">
      <w:pPr>
        <w:pStyle w:val="Subsec1"/>
        <w:spacing w:after="120" w:line="360" w:lineRule="auto"/>
        <w:ind w:firstLine="426"/>
        <w:rPr>
          <w:sz w:val="24"/>
        </w:rPr>
      </w:pPr>
      <w:r>
        <w:rPr>
          <w:sz w:val="24"/>
        </w:rPr>
        <w:t>8.3</w:t>
      </w:r>
      <w:r w:rsidR="007F2835">
        <w:rPr>
          <w:sz w:val="24"/>
        </w:rPr>
        <w:t>.2 Cleaning Other Components</w:t>
      </w:r>
      <w:r w:rsidR="0006510B">
        <w:rPr>
          <w:sz w:val="24"/>
        </w:rPr>
        <w:t>—</w:t>
      </w:r>
      <w:r w:rsidR="0077396A">
        <w:rPr>
          <w:sz w:val="24"/>
        </w:rPr>
        <w:t>Unless otherwise stated, s</w:t>
      </w:r>
      <w:r w:rsidRPr="000126DF">
        <w:rPr>
          <w:sz w:val="24"/>
        </w:rPr>
        <w:t xml:space="preserve">pray clean </w:t>
      </w:r>
      <w:r>
        <w:rPr>
          <w:sz w:val="24"/>
        </w:rPr>
        <w:t xml:space="preserve">the </w:t>
      </w:r>
      <w:r w:rsidRPr="000126DF">
        <w:rPr>
          <w:sz w:val="24"/>
        </w:rPr>
        <w:t>following components with solvent</w:t>
      </w:r>
      <w:r>
        <w:rPr>
          <w:sz w:val="24"/>
        </w:rPr>
        <w:t>,</w:t>
      </w:r>
      <w:r w:rsidRPr="000126DF">
        <w:rPr>
          <w:sz w:val="24"/>
        </w:rPr>
        <w:t xml:space="preserve"> then blow out with pressurized air</w:t>
      </w:r>
      <w:r>
        <w:rPr>
          <w:sz w:val="24"/>
        </w:rPr>
        <w:t>,</w:t>
      </w:r>
      <w:r w:rsidRPr="000126DF">
        <w:rPr>
          <w:sz w:val="24"/>
        </w:rPr>
        <w:t xml:space="preserve"> and leave to air dry:</w:t>
      </w:r>
    </w:p>
    <w:p w14:paraId="1A09A2EB" w14:textId="32B1B2ED" w:rsidR="002B6C20" w:rsidRPr="000126DF" w:rsidRDefault="0006510B" w:rsidP="002B6C20">
      <w:pPr>
        <w:pStyle w:val="Subsec1"/>
        <w:numPr>
          <w:ilvl w:val="0"/>
          <w:numId w:val="20"/>
        </w:numPr>
        <w:tabs>
          <w:tab w:val="clear" w:pos="-4680"/>
        </w:tabs>
        <w:autoSpaceDE/>
        <w:autoSpaceDN/>
        <w:spacing w:after="120" w:line="360" w:lineRule="auto"/>
        <w:rPr>
          <w:sz w:val="24"/>
        </w:rPr>
      </w:pPr>
      <w:r>
        <w:rPr>
          <w:sz w:val="24"/>
        </w:rPr>
        <w:t>c</w:t>
      </w:r>
      <w:r w:rsidR="00142AD8">
        <w:rPr>
          <w:sz w:val="24"/>
        </w:rPr>
        <w:t>amshafts and all valve train;</w:t>
      </w:r>
    </w:p>
    <w:p w14:paraId="7EBBCFC8" w14:textId="7B58BB9A" w:rsidR="002B6C20" w:rsidRPr="000126DF" w:rsidRDefault="0006510B" w:rsidP="002B6C20">
      <w:pPr>
        <w:pStyle w:val="Subsec1"/>
        <w:numPr>
          <w:ilvl w:val="0"/>
          <w:numId w:val="20"/>
        </w:numPr>
        <w:tabs>
          <w:tab w:val="clear" w:pos="-4680"/>
        </w:tabs>
        <w:autoSpaceDE/>
        <w:autoSpaceDN/>
        <w:spacing w:after="120" w:line="360" w:lineRule="auto"/>
        <w:rPr>
          <w:sz w:val="24"/>
        </w:rPr>
      </w:pPr>
      <w:r>
        <w:rPr>
          <w:sz w:val="24"/>
        </w:rPr>
        <w:lastRenderedPageBreak/>
        <w:t>i</w:t>
      </w:r>
      <w:r w:rsidR="00F36E94">
        <w:rPr>
          <w:sz w:val="24"/>
        </w:rPr>
        <w:t>ntake manifold/</w:t>
      </w:r>
      <w:r w:rsidR="002B6C20">
        <w:rPr>
          <w:sz w:val="24"/>
        </w:rPr>
        <w:t>t</w:t>
      </w:r>
      <w:r w:rsidR="002B6C20" w:rsidRPr="000126DF">
        <w:rPr>
          <w:sz w:val="24"/>
        </w:rPr>
        <w:t>hrottle body (</w:t>
      </w:r>
      <w:r w:rsidR="002B6C20">
        <w:rPr>
          <w:sz w:val="24"/>
        </w:rPr>
        <w:t>un</w:t>
      </w:r>
      <w:r w:rsidR="002B6C20" w:rsidRPr="000126DF">
        <w:rPr>
          <w:sz w:val="24"/>
        </w:rPr>
        <w:t>separated)</w:t>
      </w:r>
      <w:r w:rsidR="00142AD8">
        <w:rPr>
          <w:sz w:val="24"/>
        </w:rPr>
        <w:t>;</w:t>
      </w:r>
    </w:p>
    <w:p w14:paraId="061F37A0" w14:textId="7A41E310" w:rsidR="002B6C20" w:rsidRPr="000126DF" w:rsidRDefault="0006510B" w:rsidP="002B6C20">
      <w:pPr>
        <w:pStyle w:val="Subsec1"/>
        <w:numPr>
          <w:ilvl w:val="0"/>
          <w:numId w:val="20"/>
        </w:numPr>
        <w:tabs>
          <w:tab w:val="clear" w:pos="-4680"/>
        </w:tabs>
        <w:autoSpaceDE/>
        <w:autoSpaceDN/>
        <w:spacing w:after="120" w:line="360" w:lineRule="auto"/>
        <w:rPr>
          <w:sz w:val="24"/>
        </w:rPr>
      </w:pPr>
      <w:r>
        <w:rPr>
          <w:sz w:val="24"/>
        </w:rPr>
        <w:t>f</w:t>
      </w:r>
      <w:r w:rsidR="00F36E94">
        <w:rPr>
          <w:sz w:val="24"/>
        </w:rPr>
        <w:t>uel-</w:t>
      </w:r>
      <w:r w:rsidR="00142AD8">
        <w:rPr>
          <w:sz w:val="24"/>
        </w:rPr>
        <w:t>pump housing with piston;</w:t>
      </w:r>
    </w:p>
    <w:p w14:paraId="76A5B449" w14:textId="010FD2C5" w:rsidR="002B6C20" w:rsidRPr="000126DF" w:rsidRDefault="0006510B" w:rsidP="002B6C20">
      <w:pPr>
        <w:pStyle w:val="Subsec1"/>
        <w:numPr>
          <w:ilvl w:val="0"/>
          <w:numId w:val="20"/>
        </w:numPr>
        <w:tabs>
          <w:tab w:val="clear" w:pos="-4680"/>
        </w:tabs>
        <w:autoSpaceDE/>
        <w:autoSpaceDN/>
        <w:spacing w:after="120" w:line="360" w:lineRule="auto"/>
        <w:rPr>
          <w:sz w:val="24"/>
        </w:rPr>
      </w:pPr>
      <w:r>
        <w:rPr>
          <w:sz w:val="24"/>
        </w:rPr>
        <w:t>v</w:t>
      </w:r>
      <w:r w:rsidR="00142AD8">
        <w:rPr>
          <w:sz w:val="24"/>
        </w:rPr>
        <w:t>acuum pump and oil screen;</w:t>
      </w:r>
    </w:p>
    <w:p w14:paraId="4E025971" w14:textId="74EB2940" w:rsidR="002B6C20" w:rsidRPr="000126DF" w:rsidRDefault="0006510B" w:rsidP="002B6C20">
      <w:pPr>
        <w:pStyle w:val="Subsec1"/>
        <w:numPr>
          <w:ilvl w:val="0"/>
          <w:numId w:val="20"/>
        </w:numPr>
        <w:tabs>
          <w:tab w:val="clear" w:pos="-4680"/>
        </w:tabs>
        <w:autoSpaceDE/>
        <w:autoSpaceDN/>
        <w:spacing w:after="120" w:line="360" w:lineRule="auto"/>
        <w:rPr>
          <w:sz w:val="24"/>
        </w:rPr>
      </w:pPr>
      <w:r>
        <w:rPr>
          <w:sz w:val="24"/>
        </w:rPr>
        <w:t>o</w:t>
      </w:r>
      <w:r w:rsidR="0077396A">
        <w:rPr>
          <w:sz w:val="24"/>
        </w:rPr>
        <w:t>il screen and t</w:t>
      </w:r>
      <w:r w:rsidR="0077396A" w:rsidRPr="000126DF">
        <w:rPr>
          <w:sz w:val="24"/>
        </w:rPr>
        <w:t>he intake</w:t>
      </w:r>
      <w:r w:rsidR="0077396A">
        <w:rPr>
          <w:sz w:val="24"/>
        </w:rPr>
        <w:t xml:space="preserve"> and outlet of the turbocharger - w</w:t>
      </w:r>
      <w:r w:rsidR="002B6C20" w:rsidRPr="000126DF">
        <w:rPr>
          <w:sz w:val="24"/>
        </w:rPr>
        <w:t>ipe lightl</w:t>
      </w:r>
      <w:r w:rsidR="0077396A">
        <w:rPr>
          <w:sz w:val="24"/>
        </w:rPr>
        <w:t xml:space="preserve">y, with a rag wet with solvent. </w:t>
      </w:r>
      <w:r w:rsidR="002B6C20">
        <w:rPr>
          <w:sz w:val="24"/>
        </w:rPr>
        <w:t>(Do not</w:t>
      </w:r>
      <w:r w:rsidR="002B6C20" w:rsidRPr="000126DF">
        <w:rPr>
          <w:sz w:val="24"/>
        </w:rPr>
        <w:t xml:space="preserve"> clean t</w:t>
      </w:r>
      <w:r w:rsidR="0077396A">
        <w:rPr>
          <w:sz w:val="24"/>
        </w:rPr>
        <w:t>he inside of the turbocharger);</w:t>
      </w:r>
    </w:p>
    <w:p w14:paraId="4B2E26E1" w14:textId="6CC55B63" w:rsidR="002B6C20" w:rsidRPr="000126DF" w:rsidRDefault="0006510B" w:rsidP="002B6C20">
      <w:pPr>
        <w:pStyle w:val="Subsec1"/>
        <w:numPr>
          <w:ilvl w:val="0"/>
          <w:numId w:val="20"/>
        </w:numPr>
        <w:tabs>
          <w:tab w:val="clear" w:pos="-4680"/>
        </w:tabs>
        <w:autoSpaceDE/>
        <w:autoSpaceDN/>
        <w:spacing w:after="120" w:line="360" w:lineRule="auto"/>
        <w:rPr>
          <w:sz w:val="24"/>
        </w:rPr>
      </w:pPr>
      <w:r>
        <w:rPr>
          <w:sz w:val="24"/>
        </w:rPr>
        <w:t>c</w:t>
      </w:r>
      <w:r w:rsidR="002B6C20" w:rsidRPr="000126DF">
        <w:rPr>
          <w:sz w:val="24"/>
        </w:rPr>
        <w:t>arbon build up on the injectors</w:t>
      </w:r>
      <w:r w:rsidR="0077396A">
        <w:rPr>
          <w:sz w:val="24"/>
        </w:rPr>
        <w:t xml:space="preserve"> - wipe off;</w:t>
      </w:r>
      <w:r w:rsidR="00BA2D83">
        <w:rPr>
          <w:sz w:val="24"/>
        </w:rPr>
        <w:t xml:space="preserve"> variable val</w:t>
      </w:r>
      <w:r w:rsidR="00A17BEF">
        <w:rPr>
          <w:sz w:val="24"/>
        </w:rPr>
        <w:t>v</w:t>
      </w:r>
      <w:r w:rsidR="00BA2D83">
        <w:rPr>
          <w:sz w:val="24"/>
        </w:rPr>
        <w:t>e timi</w:t>
      </w:r>
      <w:r w:rsidR="00A17BEF">
        <w:rPr>
          <w:sz w:val="24"/>
        </w:rPr>
        <w:t>n</w:t>
      </w:r>
      <w:r w:rsidR="00BA2D83">
        <w:rPr>
          <w:sz w:val="24"/>
        </w:rPr>
        <w:t>g</w:t>
      </w:r>
      <w:r>
        <w:rPr>
          <w:sz w:val="24"/>
        </w:rPr>
        <w:t>;</w:t>
      </w:r>
    </w:p>
    <w:p w14:paraId="449675FB" w14:textId="56F6463B" w:rsidR="002B6C20" w:rsidRPr="000126DF" w:rsidRDefault="0006510B" w:rsidP="002B6C20">
      <w:pPr>
        <w:pStyle w:val="Subsec1"/>
        <w:numPr>
          <w:ilvl w:val="0"/>
          <w:numId w:val="20"/>
        </w:numPr>
        <w:tabs>
          <w:tab w:val="clear" w:pos="-4680"/>
        </w:tabs>
        <w:autoSpaceDE/>
        <w:autoSpaceDN/>
        <w:spacing w:after="120" w:line="360" w:lineRule="auto"/>
        <w:rPr>
          <w:sz w:val="24"/>
        </w:rPr>
      </w:pPr>
      <w:r>
        <w:rPr>
          <w:sz w:val="24"/>
        </w:rPr>
        <w:t>v</w:t>
      </w:r>
      <w:r w:rsidR="00BA2D83">
        <w:rPr>
          <w:sz w:val="24"/>
        </w:rPr>
        <w:t>ariable valve timing</w:t>
      </w:r>
      <w:r w:rsidR="002B6C20" w:rsidRPr="000126DF">
        <w:rPr>
          <w:sz w:val="24"/>
        </w:rPr>
        <w:t xml:space="preserve"> </w:t>
      </w:r>
      <w:r w:rsidR="00BA2D83">
        <w:rPr>
          <w:sz w:val="24"/>
        </w:rPr>
        <w:t>(</w:t>
      </w:r>
      <w:r w:rsidR="00142AD8">
        <w:rPr>
          <w:sz w:val="24"/>
        </w:rPr>
        <w:t>VCT</w:t>
      </w:r>
      <w:r w:rsidR="00BA2D83">
        <w:rPr>
          <w:sz w:val="24"/>
        </w:rPr>
        <w:t>)</w:t>
      </w:r>
      <w:r w:rsidR="00142AD8">
        <w:rPr>
          <w:sz w:val="24"/>
        </w:rPr>
        <w:t xml:space="preserve"> solenoids;</w:t>
      </w:r>
    </w:p>
    <w:p w14:paraId="5B38FBC5" w14:textId="50D25961" w:rsidR="002B6C20" w:rsidRPr="000126DF" w:rsidRDefault="0006510B" w:rsidP="002B6C20">
      <w:pPr>
        <w:pStyle w:val="Subsec1"/>
        <w:numPr>
          <w:ilvl w:val="0"/>
          <w:numId w:val="20"/>
        </w:numPr>
        <w:tabs>
          <w:tab w:val="clear" w:pos="-4680"/>
        </w:tabs>
        <w:autoSpaceDE/>
        <w:autoSpaceDN/>
        <w:spacing w:after="120" w:line="360" w:lineRule="auto"/>
        <w:rPr>
          <w:sz w:val="24"/>
        </w:rPr>
      </w:pPr>
      <w:r>
        <w:rPr>
          <w:sz w:val="24"/>
        </w:rPr>
        <w:t>v</w:t>
      </w:r>
      <w:r w:rsidR="002B6C20">
        <w:rPr>
          <w:sz w:val="24"/>
        </w:rPr>
        <w:t>alve c</w:t>
      </w:r>
      <w:r w:rsidR="002B6C20" w:rsidRPr="000126DF">
        <w:rPr>
          <w:sz w:val="24"/>
        </w:rPr>
        <w:t>over</w:t>
      </w:r>
      <w:r w:rsidR="00142AD8">
        <w:rPr>
          <w:sz w:val="24"/>
        </w:rPr>
        <w:t>;</w:t>
      </w:r>
    </w:p>
    <w:p w14:paraId="341F8963" w14:textId="290AEB3B" w:rsidR="002B6C20" w:rsidRPr="000126DF" w:rsidRDefault="0006510B" w:rsidP="002B6C20">
      <w:pPr>
        <w:pStyle w:val="Subsec1"/>
        <w:numPr>
          <w:ilvl w:val="0"/>
          <w:numId w:val="20"/>
        </w:numPr>
        <w:tabs>
          <w:tab w:val="clear" w:pos="-4680"/>
        </w:tabs>
        <w:autoSpaceDE/>
        <w:autoSpaceDN/>
        <w:spacing w:after="120" w:line="360" w:lineRule="auto"/>
        <w:rPr>
          <w:sz w:val="24"/>
        </w:rPr>
      </w:pPr>
      <w:r>
        <w:rPr>
          <w:sz w:val="24"/>
        </w:rPr>
        <w:t>t</w:t>
      </w:r>
      <w:r w:rsidR="00E96D04">
        <w:rPr>
          <w:sz w:val="24"/>
        </w:rPr>
        <w:t>urbo</w:t>
      </w:r>
      <w:r w:rsidR="002B6C20" w:rsidRPr="000126DF">
        <w:rPr>
          <w:sz w:val="24"/>
        </w:rPr>
        <w:t>charger oil lines</w:t>
      </w:r>
      <w:r w:rsidR="00142AD8">
        <w:rPr>
          <w:sz w:val="24"/>
        </w:rPr>
        <w:t>.</w:t>
      </w:r>
    </w:p>
    <w:p w14:paraId="38E6661E" w14:textId="77777777" w:rsidR="002B6C20" w:rsidRDefault="002B6C20" w:rsidP="009247FC">
      <w:pPr>
        <w:pStyle w:val="Subsec1"/>
        <w:numPr>
          <w:ilvl w:val="1"/>
          <w:numId w:val="0"/>
        </w:numPr>
        <w:spacing w:after="120" w:line="360" w:lineRule="auto"/>
        <w:ind w:firstLine="426"/>
        <w:rPr>
          <w:sz w:val="24"/>
        </w:rPr>
      </w:pPr>
      <w:r w:rsidRPr="000126DF">
        <w:rPr>
          <w:sz w:val="24"/>
        </w:rPr>
        <w:t xml:space="preserve">8.4 </w:t>
      </w:r>
      <w:r w:rsidRPr="000126DF">
        <w:rPr>
          <w:i/>
          <w:sz w:val="24"/>
        </w:rPr>
        <w:t>Engine Measurements</w:t>
      </w:r>
      <w:r>
        <w:rPr>
          <w:i/>
          <w:sz w:val="24"/>
        </w:rPr>
        <w:t>:</w:t>
      </w:r>
    </w:p>
    <w:p w14:paraId="79E86DD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8.4.</w:t>
      </w:r>
      <w:r>
        <w:rPr>
          <w:sz w:val="24"/>
        </w:rPr>
        <w:t>1.</w:t>
      </w:r>
      <w:r w:rsidRPr="00432D22">
        <w:rPr>
          <w:i/>
          <w:sz w:val="24"/>
        </w:rPr>
        <w:t xml:space="preserve"> C</w:t>
      </w:r>
      <w:r>
        <w:rPr>
          <w:i/>
          <w:sz w:val="24"/>
        </w:rPr>
        <w:t>ylinder B</w:t>
      </w:r>
      <w:r w:rsidRPr="00432D22">
        <w:rPr>
          <w:i/>
          <w:sz w:val="24"/>
        </w:rPr>
        <w:t>ore an</w:t>
      </w:r>
      <w:r>
        <w:rPr>
          <w:i/>
          <w:sz w:val="24"/>
        </w:rPr>
        <w:t>d P</w:t>
      </w:r>
      <w:r w:rsidRPr="00432D22">
        <w:rPr>
          <w:i/>
          <w:sz w:val="24"/>
        </w:rPr>
        <w:t xml:space="preserve">iston </w:t>
      </w:r>
      <w:r>
        <w:rPr>
          <w:i/>
          <w:sz w:val="24"/>
        </w:rPr>
        <w:t>M</w:t>
      </w:r>
      <w:r w:rsidRPr="00432D22">
        <w:rPr>
          <w:i/>
          <w:sz w:val="24"/>
        </w:rPr>
        <w:t>easurements</w:t>
      </w:r>
      <w:r>
        <w:rPr>
          <w:sz w:val="24"/>
        </w:rPr>
        <w:t xml:space="preserve">—See </w:t>
      </w:r>
      <w:r w:rsidRPr="007863E9">
        <w:rPr>
          <w:color w:val="FF0000"/>
          <w:sz w:val="24"/>
        </w:rPr>
        <w:t>Table A9.1</w:t>
      </w:r>
      <w:r>
        <w:rPr>
          <w:sz w:val="24"/>
        </w:rPr>
        <w:t>.</w:t>
      </w:r>
    </w:p>
    <w:p w14:paraId="64CB460B" w14:textId="27EA086D" w:rsidR="002B6C20" w:rsidRPr="000126DF" w:rsidRDefault="002B6C20" w:rsidP="009247FC">
      <w:pPr>
        <w:pStyle w:val="Subsec2"/>
        <w:numPr>
          <w:ilvl w:val="2"/>
          <w:numId w:val="0"/>
        </w:numPr>
        <w:spacing w:after="120" w:line="360" w:lineRule="auto"/>
        <w:ind w:firstLine="426"/>
        <w:rPr>
          <w:sz w:val="24"/>
        </w:rPr>
      </w:pPr>
      <w:r>
        <w:rPr>
          <w:sz w:val="24"/>
        </w:rPr>
        <w:t>8.4.1.1</w:t>
      </w:r>
      <w:r w:rsidRPr="000126DF">
        <w:rPr>
          <w:sz w:val="24"/>
        </w:rPr>
        <w:t xml:space="preserve"> </w:t>
      </w:r>
      <w:r>
        <w:rPr>
          <w:sz w:val="24"/>
        </w:rPr>
        <w:t>Measure and r</w:t>
      </w:r>
      <w:r w:rsidRPr="000126DF">
        <w:rPr>
          <w:sz w:val="24"/>
        </w:rPr>
        <w:t xml:space="preserve">ecord the piston-to-bore clearances at the top, second, and third ring lands and the piston skirt as shown in </w:t>
      </w:r>
      <w:r w:rsidRPr="000126DF">
        <w:rPr>
          <w:color w:val="FF0000"/>
          <w:sz w:val="24"/>
        </w:rPr>
        <w:t xml:space="preserve">Fig. </w:t>
      </w:r>
      <w:r w:rsidR="00796044">
        <w:rPr>
          <w:color w:val="FF0000"/>
          <w:sz w:val="24"/>
        </w:rPr>
        <w:t>A6.1</w:t>
      </w:r>
      <w:r w:rsidR="007863E9">
        <w:rPr>
          <w:color w:val="FF0000"/>
          <w:sz w:val="24"/>
        </w:rPr>
        <w:t>3</w:t>
      </w:r>
      <w:r w:rsidRPr="000126DF">
        <w:rPr>
          <w:sz w:val="24"/>
        </w:rPr>
        <w:t xml:space="preserve">. Use </w:t>
      </w:r>
      <w:r w:rsidR="00BA2D83">
        <w:rPr>
          <w:sz w:val="24"/>
        </w:rPr>
        <w:t xml:space="preserve">the </w:t>
      </w:r>
      <w:r w:rsidRPr="000126DF">
        <w:rPr>
          <w:sz w:val="24"/>
        </w:rPr>
        <w:t xml:space="preserve">bore ladder shown in </w:t>
      </w:r>
      <w:commentRangeStart w:id="32"/>
      <w:r w:rsidRPr="000126DF">
        <w:rPr>
          <w:color w:val="FF0000"/>
          <w:sz w:val="24"/>
        </w:rPr>
        <w:t>Fig. A</w:t>
      </w:r>
      <w:r w:rsidR="00142AD8">
        <w:rPr>
          <w:color w:val="FF0000"/>
          <w:sz w:val="24"/>
        </w:rPr>
        <w:t>6</w:t>
      </w:r>
      <w:r w:rsidRPr="000126DF">
        <w:rPr>
          <w:color w:val="FF0000"/>
          <w:sz w:val="24"/>
        </w:rPr>
        <w:t>.1</w:t>
      </w:r>
      <w:r w:rsidR="007863E9">
        <w:rPr>
          <w:color w:val="FF0000"/>
          <w:sz w:val="24"/>
        </w:rPr>
        <w:t>4</w:t>
      </w:r>
      <w:r w:rsidRPr="000126DF">
        <w:rPr>
          <w:sz w:val="24"/>
        </w:rPr>
        <w:t xml:space="preserve"> </w:t>
      </w:r>
      <w:commentRangeEnd w:id="32"/>
      <w:r w:rsidR="00675597">
        <w:rPr>
          <w:rStyle w:val="CommentReference"/>
          <w:rFonts w:ascii="Garamond" w:hAnsi="Garamond"/>
          <w:snapToGrid w:val="0"/>
          <w:szCs w:val="24"/>
        </w:rPr>
        <w:commentReference w:id="32"/>
      </w:r>
      <w:r w:rsidRPr="000126DF">
        <w:rPr>
          <w:sz w:val="24"/>
        </w:rPr>
        <w:t>to determine bore diameter positions. Measure the bore in both the longitudinal and transverse directions. To determining the piston</w:t>
      </w:r>
      <w:r>
        <w:rPr>
          <w:sz w:val="24"/>
        </w:rPr>
        <w:t>-</w:t>
      </w:r>
      <w:r w:rsidRPr="000126DF">
        <w:rPr>
          <w:sz w:val="24"/>
        </w:rPr>
        <w:t>to</w:t>
      </w:r>
      <w:r>
        <w:rPr>
          <w:sz w:val="24"/>
        </w:rPr>
        <w:t>-</w:t>
      </w:r>
      <w:r w:rsidRPr="000126DF">
        <w:rPr>
          <w:sz w:val="24"/>
        </w:rPr>
        <w:t>bore clearance, calculate the difference between the particular piston diameter location and the average bore diameter for both the transverse and longitudinal directions.</w:t>
      </w:r>
    </w:p>
    <w:p w14:paraId="654B0BF4" w14:textId="77777777" w:rsidR="002B6C20" w:rsidRDefault="002B6C20" w:rsidP="009247FC">
      <w:pPr>
        <w:pStyle w:val="Subsec2"/>
        <w:numPr>
          <w:ilvl w:val="2"/>
          <w:numId w:val="0"/>
        </w:numPr>
        <w:spacing w:after="120" w:line="360" w:lineRule="auto"/>
        <w:ind w:firstLine="426"/>
        <w:rPr>
          <w:sz w:val="24"/>
        </w:rPr>
      </w:pPr>
      <w:r>
        <w:rPr>
          <w:sz w:val="24"/>
        </w:rPr>
        <w:t>8.4.1.2 Measure and r</w:t>
      </w:r>
      <w:r w:rsidRPr="000126DF">
        <w:rPr>
          <w:sz w:val="24"/>
        </w:rPr>
        <w:t>ecord ring side clearances for the upper and lower com</w:t>
      </w:r>
      <w:r>
        <w:rPr>
          <w:sz w:val="24"/>
        </w:rPr>
        <w:t>pression rings (UCR, LCR). D</w:t>
      </w:r>
      <w:r w:rsidRPr="000126DF">
        <w:rPr>
          <w:sz w:val="24"/>
        </w:rPr>
        <w:t>etermin</w:t>
      </w:r>
      <w:r>
        <w:rPr>
          <w:sz w:val="24"/>
        </w:rPr>
        <w:t>e</w:t>
      </w:r>
      <w:r w:rsidRPr="000126DF">
        <w:rPr>
          <w:sz w:val="24"/>
        </w:rPr>
        <w:t xml:space="preserve"> ring</w:t>
      </w:r>
      <w:r>
        <w:rPr>
          <w:sz w:val="24"/>
        </w:rPr>
        <w:t xml:space="preserve"> </w:t>
      </w:r>
      <w:r w:rsidRPr="000126DF">
        <w:rPr>
          <w:sz w:val="24"/>
        </w:rPr>
        <w:t>side clearance</w:t>
      </w:r>
      <w:r>
        <w:rPr>
          <w:sz w:val="24"/>
        </w:rPr>
        <w:t xml:space="preserve"> by taking</w:t>
      </w:r>
      <w:r w:rsidRPr="000126DF">
        <w:rPr>
          <w:sz w:val="24"/>
        </w:rPr>
        <w:t xml:space="preserve"> </w:t>
      </w:r>
      <w:r>
        <w:rPr>
          <w:sz w:val="24"/>
        </w:rPr>
        <w:t>four</w:t>
      </w:r>
      <w:r w:rsidRPr="000126DF">
        <w:rPr>
          <w:sz w:val="24"/>
        </w:rPr>
        <w:t xml:space="preserve"> measurements 90</w:t>
      </w:r>
      <w:r>
        <w:rPr>
          <w:sz w:val="24"/>
        </w:rPr>
        <w:t>°</w:t>
      </w:r>
      <w:r w:rsidRPr="000126DF">
        <w:rPr>
          <w:sz w:val="24"/>
        </w:rPr>
        <w:t xml:space="preserve"> apart. </w:t>
      </w:r>
      <w:commentRangeStart w:id="33"/>
      <w:r w:rsidRPr="000126DF">
        <w:rPr>
          <w:sz w:val="24"/>
        </w:rPr>
        <w:t xml:space="preserve">Either check clearance with a thickness gauge or </w:t>
      </w:r>
      <w:r>
        <w:rPr>
          <w:sz w:val="24"/>
        </w:rPr>
        <w:t>by</w:t>
      </w:r>
      <w:ins w:id="34" w:author="Terence Bates" w:date="2017-07-31T11:37:00Z">
        <w:r>
          <w:rPr>
            <w:sz w:val="24"/>
          </w:rPr>
          <w:t xml:space="preserve"> </w:t>
        </w:r>
      </w:ins>
      <w:r w:rsidRPr="000126DF">
        <w:rPr>
          <w:sz w:val="24"/>
        </w:rPr>
        <w:t xml:space="preserve">measuring the difference between the thickness of the ring and the height of the corresponding groove. </w:t>
      </w:r>
      <w:commentRangeEnd w:id="33"/>
      <w:r w:rsidRPr="000126DF">
        <w:rPr>
          <w:sz w:val="24"/>
        </w:rPr>
        <w:commentReference w:id="33"/>
      </w:r>
    </w:p>
    <w:p w14:paraId="0B16886E" w14:textId="1D68B1D0" w:rsidR="002B6C20" w:rsidRPr="000126DF" w:rsidRDefault="002B6C20" w:rsidP="009247FC">
      <w:pPr>
        <w:pStyle w:val="Subsec1"/>
        <w:spacing w:after="120" w:line="360" w:lineRule="auto"/>
        <w:ind w:firstLine="426"/>
        <w:rPr>
          <w:sz w:val="24"/>
        </w:rPr>
      </w:pPr>
      <w:r w:rsidRPr="000126DF">
        <w:rPr>
          <w:sz w:val="24"/>
        </w:rPr>
        <w:t>8.4.</w:t>
      </w:r>
      <w:r>
        <w:rPr>
          <w:sz w:val="24"/>
        </w:rPr>
        <w:t>1.3</w:t>
      </w:r>
      <w:r w:rsidRPr="000126DF">
        <w:rPr>
          <w:sz w:val="24"/>
        </w:rPr>
        <w:t xml:space="preserve"> </w:t>
      </w:r>
      <w:r>
        <w:rPr>
          <w:sz w:val="24"/>
        </w:rPr>
        <w:t>Measure and record</w:t>
      </w:r>
      <w:r w:rsidRPr="000126DF">
        <w:rPr>
          <w:sz w:val="24"/>
        </w:rPr>
        <w:t xml:space="preserve"> ring tension. </w:t>
      </w:r>
      <w:r>
        <w:rPr>
          <w:sz w:val="24"/>
        </w:rPr>
        <w:t>Obtain r</w:t>
      </w:r>
      <w:r w:rsidRPr="000126DF">
        <w:rPr>
          <w:sz w:val="24"/>
        </w:rPr>
        <w:t xml:space="preserve">ing </w:t>
      </w:r>
      <w:r>
        <w:rPr>
          <w:sz w:val="24"/>
        </w:rPr>
        <w:t>t</w:t>
      </w:r>
      <w:r w:rsidRPr="000126DF">
        <w:rPr>
          <w:sz w:val="24"/>
        </w:rPr>
        <w:t xml:space="preserve">ension measurements </w:t>
      </w:r>
      <w:r>
        <w:rPr>
          <w:sz w:val="24"/>
        </w:rPr>
        <w:t>from Test Engineering, Inc.</w:t>
      </w:r>
      <w:r w:rsidR="00675597">
        <w:rPr>
          <w:sz w:val="24"/>
        </w:rPr>
        <w:fldChar w:fldCharType="begin"/>
      </w:r>
      <w:r w:rsidR="00675597">
        <w:rPr>
          <w:sz w:val="24"/>
        </w:rPr>
        <w:instrText xml:space="preserve"> NOTEREF _Ref371072874 \f \h </w:instrText>
      </w:r>
      <w:r w:rsidR="00675597">
        <w:rPr>
          <w:sz w:val="24"/>
        </w:rPr>
      </w:r>
      <w:r w:rsidR="00675597">
        <w:rPr>
          <w:sz w:val="24"/>
        </w:rPr>
        <w:fldChar w:fldCharType="separate"/>
      </w:r>
      <w:r w:rsidR="00613298" w:rsidRPr="008F200B">
        <w:rPr>
          <w:rStyle w:val="FootnoteReference"/>
        </w:rPr>
        <w:t>13</w:t>
      </w:r>
      <w:r w:rsidR="00675597">
        <w:rPr>
          <w:sz w:val="24"/>
        </w:rPr>
        <w:fldChar w:fldCharType="end"/>
      </w:r>
      <w:r>
        <w:rPr>
          <w:sz w:val="24"/>
          <w:vertAlign w:val="superscript"/>
        </w:rPr>
        <w:t>,</w:t>
      </w:r>
      <w:r w:rsidR="0006510B">
        <w:rPr>
          <w:sz w:val="24"/>
        </w:rPr>
        <w:fldChar w:fldCharType="begin"/>
      </w:r>
      <w:r w:rsidR="0006510B">
        <w:rPr>
          <w:sz w:val="24"/>
          <w:vertAlign w:val="superscript"/>
        </w:rPr>
        <w:instrText xml:space="preserve"> NOTEREF _Ref370987118 \f \h </w:instrText>
      </w:r>
      <w:r w:rsidR="0006510B">
        <w:rPr>
          <w:sz w:val="24"/>
        </w:rPr>
      </w:r>
      <w:r w:rsidR="0006510B">
        <w:rPr>
          <w:sz w:val="24"/>
        </w:rPr>
        <w:fldChar w:fldCharType="separate"/>
      </w:r>
      <w:r w:rsidR="0006510B" w:rsidRPr="0006510B">
        <w:rPr>
          <w:rStyle w:val="FootnoteReference"/>
        </w:rPr>
        <w:t>6</w:t>
      </w:r>
      <w:r w:rsidR="0006510B">
        <w:rPr>
          <w:sz w:val="24"/>
        </w:rPr>
        <w:fldChar w:fldCharType="end"/>
      </w:r>
      <w:r>
        <w:rPr>
          <w:sz w:val="24"/>
        </w:rPr>
        <w:t>.</w:t>
      </w:r>
    </w:p>
    <w:p w14:paraId="7A7C8FF1" w14:textId="58E7FACE" w:rsidR="002B6C20" w:rsidRPr="000126DF" w:rsidRDefault="002B6C20" w:rsidP="009247FC">
      <w:pPr>
        <w:pStyle w:val="Subsec2"/>
        <w:spacing w:after="120" w:line="360" w:lineRule="auto"/>
        <w:ind w:firstLine="426"/>
        <w:rPr>
          <w:sz w:val="24"/>
        </w:rPr>
      </w:pPr>
      <w:r w:rsidRPr="000126DF">
        <w:rPr>
          <w:sz w:val="24"/>
        </w:rPr>
        <w:t>8.4.</w:t>
      </w:r>
      <w:r>
        <w:rPr>
          <w:sz w:val="24"/>
        </w:rPr>
        <w:t xml:space="preserve">2 </w:t>
      </w:r>
      <w:r w:rsidRPr="00432D22">
        <w:rPr>
          <w:i/>
          <w:sz w:val="24"/>
        </w:rPr>
        <w:t xml:space="preserve"> </w:t>
      </w:r>
      <w:r>
        <w:rPr>
          <w:i/>
          <w:sz w:val="24"/>
        </w:rPr>
        <w:t>C</w:t>
      </w:r>
      <w:r w:rsidRPr="00432D22">
        <w:rPr>
          <w:i/>
          <w:sz w:val="24"/>
        </w:rPr>
        <w:t>ylinder head measurements</w:t>
      </w:r>
      <w:r>
        <w:rPr>
          <w:sz w:val="24"/>
        </w:rPr>
        <w:t xml:space="preserve">—See </w:t>
      </w:r>
      <w:r w:rsidRPr="005E546B">
        <w:rPr>
          <w:color w:val="FF0000"/>
          <w:sz w:val="24"/>
        </w:rPr>
        <w:t>Table A9.2</w:t>
      </w:r>
      <w:r>
        <w:rPr>
          <w:sz w:val="24"/>
        </w:rPr>
        <w:t>.</w:t>
      </w:r>
    </w:p>
    <w:p w14:paraId="17AB024B" w14:textId="243A031A" w:rsidR="002B6C20" w:rsidRPr="000126DF" w:rsidRDefault="002B6C20" w:rsidP="009247FC">
      <w:pPr>
        <w:pStyle w:val="Subsec2"/>
        <w:spacing w:after="120" w:line="360" w:lineRule="auto"/>
        <w:ind w:firstLine="426"/>
        <w:rPr>
          <w:sz w:val="24"/>
        </w:rPr>
      </w:pPr>
      <w:r w:rsidRPr="000126DF">
        <w:rPr>
          <w:sz w:val="24"/>
        </w:rPr>
        <w:t>8.4.</w:t>
      </w:r>
      <w:r>
        <w:rPr>
          <w:sz w:val="24"/>
        </w:rPr>
        <w:t xml:space="preserve">2.1 </w:t>
      </w:r>
      <w:r w:rsidR="00675597">
        <w:rPr>
          <w:sz w:val="24"/>
        </w:rPr>
        <w:t>To determine</w:t>
      </w:r>
      <w:r w:rsidRPr="000126DF">
        <w:rPr>
          <w:sz w:val="24"/>
        </w:rPr>
        <w:t xml:space="preserve"> the valve stem-to-guide clearance</w:t>
      </w:r>
      <w:r>
        <w:rPr>
          <w:sz w:val="24"/>
        </w:rPr>
        <w:t>,</w:t>
      </w:r>
      <w:r w:rsidRPr="000126DF">
        <w:rPr>
          <w:sz w:val="24"/>
        </w:rPr>
        <w:t xml:space="preserve"> measure the diameter of the valve stem at 38</w:t>
      </w:r>
      <w:r>
        <w:rPr>
          <w:sz w:val="24"/>
        </w:rPr>
        <w:t> </w:t>
      </w:r>
      <w:r w:rsidRPr="000126DF">
        <w:rPr>
          <w:sz w:val="24"/>
        </w:rPr>
        <w:t>mm from the tip of the valve, and the valve guide at 19.5</w:t>
      </w:r>
      <w:r>
        <w:rPr>
          <w:sz w:val="24"/>
        </w:rPr>
        <w:t> </w:t>
      </w:r>
      <w:r w:rsidRPr="000126DF">
        <w:rPr>
          <w:sz w:val="24"/>
        </w:rPr>
        <w:t xml:space="preserve">mm from the top of the valve guide. </w:t>
      </w:r>
    </w:p>
    <w:p w14:paraId="1683C6E6" w14:textId="451F1C62" w:rsidR="002B6C20" w:rsidRPr="000126DF" w:rsidRDefault="002B6C20" w:rsidP="009247FC">
      <w:pPr>
        <w:pStyle w:val="Subsec1"/>
        <w:spacing w:after="120" w:line="360" w:lineRule="auto"/>
        <w:ind w:firstLine="426"/>
        <w:rPr>
          <w:sz w:val="24"/>
        </w:rPr>
      </w:pPr>
      <w:r w:rsidRPr="0011083A">
        <w:rPr>
          <w:sz w:val="24"/>
        </w:rPr>
        <w:t>8.4.2.2 For the intake and exhaust valve springs, measure and record spring free length and spring</w:t>
      </w:r>
      <w:r w:rsidR="00675597" w:rsidRPr="0011083A">
        <w:rPr>
          <w:sz w:val="24"/>
        </w:rPr>
        <w:t xml:space="preserve"> tension </w:t>
      </w:r>
      <w:r w:rsidRPr="0011083A">
        <w:rPr>
          <w:sz w:val="24"/>
        </w:rPr>
        <w:t xml:space="preserve">at a compressed height of 28.7 mm. Verify the compressed spring </w:t>
      </w:r>
      <w:r w:rsidR="00675597" w:rsidRPr="0011083A">
        <w:rPr>
          <w:sz w:val="24"/>
        </w:rPr>
        <w:t xml:space="preserve">tension </w:t>
      </w:r>
      <w:r w:rsidRPr="0011083A">
        <w:rPr>
          <w:sz w:val="24"/>
        </w:rPr>
        <w:t>is 460 N ± 21 N. Reject any springs not meeting</w:t>
      </w:r>
      <w:r w:rsidRPr="000126DF">
        <w:rPr>
          <w:sz w:val="24"/>
        </w:rPr>
        <w:t xml:space="preserve"> this criteria.</w:t>
      </w:r>
    </w:p>
    <w:p w14:paraId="435F717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lastRenderedPageBreak/>
        <w:t>8.5</w:t>
      </w:r>
      <w:r w:rsidRPr="000126DF">
        <w:rPr>
          <w:color w:val="FF0000"/>
          <w:sz w:val="24"/>
        </w:rPr>
        <w:t xml:space="preserve"> </w:t>
      </w:r>
      <w:r w:rsidRPr="00D44D77">
        <w:rPr>
          <w:i/>
          <w:sz w:val="24"/>
        </w:rPr>
        <w:t>Miscellaneous Engine Components-Preparation</w:t>
      </w:r>
      <w:r w:rsidRPr="000126DF">
        <w:rPr>
          <w:sz w:val="24"/>
        </w:rPr>
        <w:t>:</w:t>
      </w:r>
    </w:p>
    <w:p w14:paraId="3F912319" w14:textId="4F7D2C69" w:rsidR="002B6C20" w:rsidRPr="000126DF" w:rsidRDefault="002B6C20" w:rsidP="009247FC">
      <w:pPr>
        <w:pStyle w:val="Subsec1"/>
        <w:spacing w:after="120" w:line="360" w:lineRule="auto"/>
        <w:ind w:firstLine="426"/>
        <w:rPr>
          <w:sz w:val="24"/>
        </w:rPr>
      </w:pPr>
      <w:r w:rsidRPr="00AB12D0">
        <w:rPr>
          <w:sz w:val="24"/>
        </w:rPr>
        <w:t>8.5.1</w:t>
      </w:r>
      <w:r>
        <w:rPr>
          <w:i/>
          <w:sz w:val="24"/>
        </w:rPr>
        <w:t xml:space="preserve"> </w:t>
      </w:r>
      <w:r w:rsidR="00E0201D">
        <w:rPr>
          <w:i/>
          <w:sz w:val="24"/>
        </w:rPr>
        <w:t xml:space="preserve">Environment for </w:t>
      </w:r>
      <w:r w:rsidRPr="000126DF">
        <w:rPr>
          <w:i/>
          <w:sz w:val="24"/>
        </w:rPr>
        <w:t>Engin</w:t>
      </w:r>
      <w:r w:rsidR="00E0201D">
        <w:rPr>
          <w:i/>
          <w:sz w:val="24"/>
        </w:rPr>
        <w:t>e Buildu</w:t>
      </w:r>
      <w:r>
        <w:rPr>
          <w:i/>
          <w:sz w:val="24"/>
        </w:rPr>
        <w:t>p and Measurement Area</w:t>
      </w:r>
      <w:r w:rsidR="00E0201D">
        <w:rPr>
          <w:i/>
          <w:sz w:val="24"/>
        </w:rPr>
        <w:t>s</w:t>
      </w:r>
      <w:r w:rsidRPr="000126DF">
        <w:rPr>
          <w:sz w:val="24"/>
        </w:rPr>
        <w:t xml:space="preserve">—The ambient atmosphere of the engine buildup and measurement areas shall be reasonably free of contaminants. </w:t>
      </w:r>
      <w:r>
        <w:rPr>
          <w:sz w:val="24"/>
        </w:rPr>
        <w:t>Control the</w:t>
      </w:r>
      <w:r w:rsidRPr="000126DF">
        <w:rPr>
          <w:sz w:val="24"/>
        </w:rPr>
        <w:t xml:space="preserve"> temperature </w:t>
      </w:r>
      <w:r>
        <w:rPr>
          <w:sz w:val="24"/>
        </w:rPr>
        <w:t xml:space="preserve">to </w:t>
      </w:r>
      <w:r w:rsidR="002555BB">
        <w:rPr>
          <w:sz w:val="24"/>
        </w:rPr>
        <w:t>within ± </w:t>
      </w:r>
      <w:r w:rsidRPr="000126DF">
        <w:rPr>
          <w:sz w:val="24"/>
        </w:rPr>
        <w:t>3</w:t>
      </w:r>
      <w:r>
        <w:rPr>
          <w:sz w:val="24"/>
        </w:rPr>
        <w:t> </w:t>
      </w:r>
      <w:r w:rsidRPr="000126DF">
        <w:rPr>
          <w:sz w:val="24"/>
        </w:rPr>
        <w:t>°C to ensure acceptable repeatability in the measurement of parts dimensions. To prevent moisture forming on cold engine parts that are brought into the buildup or measurement areas, maintain the relative humi</w:t>
      </w:r>
      <w:r w:rsidR="00110026">
        <w:rPr>
          <w:sz w:val="24"/>
        </w:rPr>
        <w:t>dity at a nominal maximum of 50 </w:t>
      </w:r>
      <w:r w:rsidRPr="000126DF">
        <w:rPr>
          <w:sz w:val="24"/>
        </w:rPr>
        <w:t>%.</w:t>
      </w:r>
    </w:p>
    <w:p w14:paraId="3DFC3E63" w14:textId="77777777" w:rsidR="002B6C20" w:rsidRPr="00AB12D0" w:rsidRDefault="002B6C20" w:rsidP="002B6C20">
      <w:pPr>
        <w:pStyle w:val="Subsec1"/>
        <w:numPr>
          <w:ilvl w:val="2"/>
          <w:numId w:val="16"/>
        </w:numPr>
        <w:spacing w:after="120" w:line="360" w:lineRule="auto"/>
        <w:rPr>
          <w:i/>
          <w:sz w:val="24"/>
        </w:rPr>
      </w:pPr>
      <w:r w:rsidRPr="00AB12D0">
        <w:rPr>
          <w:i/>
          <w:sz w:val="24"/>
        </w:rPr>
        <w:t>Throttle Body:</w:t>
      </w:r>
    </w:p>
    <w:p w14:paraId="10F240AC" w14:textId="1E749557" w:rsidR="002B6C20" w:rsidRPr="000126DF" w:rsidRDefault="002B6C20" w:rsidP="002B6C20">
      <w:pPr>
        <w:pStyle w:val="Subsec1"/>
        <w:numPr>
          <w:ilvl w:val="3"/>
          <w:numId w:val="16"/>
        </w:numPr>
        <w:spacing w:after="120" w:line="360" w:lineRule="auto"/>
        <w:ind w:left="0" w:firstLine="426"/>
        <w:rPr>
          <w:sz w:val="24"/>
        </w:rPr>
      </w:pPr>
      <w:r w:rsidRPr="00F06CA9">
        <w:rPr>
          <w:sz w:val="24"/>
          <w:szCs w:val="24"/>
        </w:rPr>
        <w:t>Clean the butterfly and bore of the throttle body with Berryman Chemtool B12</w:t>
      </w:r>
      <w:bookmarkStart w:id="35" w:name="_Ref363593969"/>
      <w:r w:rsidRPr="00F06CA9">
        <w:rPr>
          <w:rStyle w:val="FootnoteReference"/>
          <w:sz w:val="24"/>
          <w:szCs w:val="24"/>
        </w:rPr>
        <w:footnoteReference w:id="19"/>
      </w:r>
      <w:bookmarkEnd w:id="35"/>
      <w:r w:rsidRPr="00F06CA9">
        <w:rPr>
          <w:sz w:val="24"/>
          <w:szCs w:val="24"/>
          <w:vertAlign w:val="superscript"/>
        </w:rPr>
        <w:t>,</w:t>
      </w:r>
      <w:r w:rsidR="002555BB" w:rsidRPr="00F06CA9">
        <w:rPr>
          <w:sz w:val="24"/>
          <w:szCs w:val="24"/>
          <w:vertAlign w:val="superscript"/>
        </w:rPr>
        <w:fldChar w:fldCharType="begin"/>
      </w:r>
      <w:r w:rsidR="002555BB" w:rsidRPr="00F06CA9">
        <w:rPr>
          <w:sz w:val="24"/>
          <w:szCs w:val="24"/>
          <w:vertAlign w:val="superscript"/>
        </w:rPr>
        <w:instrText xml:space="preserve"> NOTEREF _Ref370987118 \f \h </w:instrText>
      </w:r>
      <w:r w:rsidR="002555BB" w:rsidRPr="00F06CA9">
        <w:rPr>
          <w:sz w:val="24"/>
          <w:szCs w:val="24"/>
          <w:vertAlign w:val="superscript"/>
        </w:rPr>
      </w:r>
      <w:r w:rsidR="002555BB" w:rsidRPr="00F06CA9">
        <w:rPr>
          <w:sz w:val="24"/>
          <w:szCs w:val="24"/>
          <w:vertAlign w:val="superscript"/>
        </w:rPr>
        <w:fldChar w:fldCharType="separate"/>
      </w:r>
      <w:r w:rsidR="00613298" w:rsidRPr="00F06CA9">
        <w:rPr>
          <w:rStyle w:val="FootnoteReference"/>
          <w:sz w:val="24"/>
          <w:szCs w:val="24"/>
        </w:rPr>
        <w:t>6</w:t>
      </w:r>
      <w:r w:rsidR="002555BB" w:rsidRPr="00F06CA9">
        <w:rPr>
          <w:sz w:val="24"/>
          <w:szCs w:val="24"/>
          <w:vertAlign w:val="superscript"/>
        </w:rPr>
        <w:fldChar w:fldCharType="end"/>
      </w:r>
      <w:r w:rsidRPr="00F06CA9">
        <w:rPr>
          <w:sz w:val="24"/>
          <w:szCs w:val="24"/>
        </w:rPr>
        <w:t xml:space="preserve"> carburetor</w:t>
      </w:r>
      <w:r w:rsidRPr="000126DF">
        <w:rPr>
          <w:sz w:val="24"/>
        </w:rPr>
        <w:t xml:space="preserve"> cleaner and air-dry before each test. Do not disassemble the throttle body as this will cause excessive w</w:t>
      </w:r>
      <w:r w:rsidR="00E0201D">
        <w:rPr>
          <w:sz w:val="24"/>
        </w:rPr>
        <w:t>ear on the components. The idle-</w:t>
      </w:r>
      <w:r w:rsidRPr="000126DF">
        <w:rPr>
          <w:sz w:val="24"/>
        </w:rPr>
        <w:t>air screw can be removed for the cleanin</w:t>
      </w:r>
      <w:r w:rsidR="00E0201D">
        <w:rPr>
          <w:sz w:val="24"/>
        </w:rPr>
        <w:t>g process. Fully close the idle-</w:t>
      </w:r>
      <w:r w:rsidRPr="000126DF">
        <w:rPr>
          <w:sz w:val="24"/>
        </w:rPr>
        <w:t>air screw during test operation.</w:t>
      </w:r>
    </w:p>
    <w:p w14:paraId="38A7BEC2" w14:textId="4EC4A1C1" w:rsidR="002B6C20" w:rsidRPr="000126DF" w:rsidRDefault="002B6C20" w:rsidP="002B6C20">
      <w:pPr>
        <w:pStyle w:val="Subsec1"/>
        <w:numPr>
          <w:ilvl w:val="3"/>
          <w:numId w:val="16"/>
        </w:numPr>
        <w:spacing w:after="120" w:line="360" w:lineRule="auto"/>
        <w:ind w:left="0" w:firstLine="426"/>
        <w:rPr>
          <w:sz w:val="24"/>
        </w:rPr>
      </w:pPr>
      <w:r w:rsidRPr="000126DF">
        <w:rPr>
          <w:sz w:val="24"/>
        </w:rPr>
        <w:t>There is no specific life for the throttle body. However, the clearance between the bore and the butterfly will eventually increase and render the body unserviceable. When the clearance becomes too great to allow control of speed, torque, and air-fuel ratio, discard the throttle body</w:t>
      </w:r>
      <w:r w:rsidR="002555BB">
        <w:rPr>
          <w:sz w:val="24"/>
        </w:rPr>
        <w:t>.</w:t>
      </w:r>
    </w:p>
    <w:p w14:paraId="654A1B27"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 </w:t>
      </w:r>
      <w:r w:rsidRPr="00712004">
        <w:rPr>
          <w:i/>
          <w:sz w:val="24"/>
        </w:rPr>
        <w:t>Engine Assembly</w:t>
      </w:r>
      <w:r>
        <w:rPr>
          <w:i/>
          <w:sz w:val="24"/>
        </w:rPr>
        <w:t>:</w:t>
      </w:r>
      <w:r w:rsidRPr="000126DF">
        <w:rPr>
          <w:sz w:val="24"/>
        </w:rPr>
        <w:t xml:space="preserve"> </w:t>
      </w:r>
    </w:p>
    <w:p w14:paraId="670093BD" w14:textId="7E96EBA2" w:rsidR="002B6C20" w:rsidRPr="000126DF" w:rsidRDefault="002B6C20" w:rsidP="009247FC">
      <w:pPr>
        <w:pStyle w:val="Subsec1"/>
        <w:numPr>
          <w:ilvl w:val="1"/>
          <w:numId w:val="0"/>
        </w:numPr>
        <w:spacing w:after="120" w:line="360" w:lineRule="auto"/>
        <w:ind w:firstLine="426"/>
        <w:rPr>
          <w:sz w:val="24"/>
        </w:rPr>
      </w:pPr>
      <w:r w:rsidRPr="000126DF">
        <w:rPr>
          <w:sz w:val="24"/>
        </w:rPr>
        <w:t>8.6.1 Assemble the engine according to the 2.0 L Ecoboost assembly procedures in the 2012 Explorer Shop Manual, except as noted in section 7.  Ensure all components (</w:t>
      </w:r>
      <w:r>
        <w:rPr>
          <w:sz w:val="24"/>
        </w:rPr>
        <w:t>that is,</w:t>
      </w:r>
      <w:r w:rsidRPr="000126DF">
        <w:rPr>
          <w:sz w:val="24"/>
        </w:rPr>
        <w:t xml:space="preserve"> pistons, rings, bearings, etc</w:t>
      </w:r>
      <w:r w:rsidR="002555BB">
        <w:rPr>
          <w:sz w:val="24"/>
        </w:rPr>
        <w:t>.</w:t>
      </w:r>
      <w:r w:rsidRPr="000126DF">
        <w:rPr>
          <w:sz w:val="24"/>
        </w:rPr>
        <w:t xml:space="preserve">) are </w:t>
      </w:r>
      <w:r>
        <w:rPr>
          <w:sz w:val="24"/>
        </w:rPr>
        <w:t>replaced</w:t>
      </w:r>
      <w:r w:rsidRPr="000126DF">
        <w:rPr>
          <w:sz w:val="24"/>
        </w:rPr>
        <w:t xml:space="preserve"> in the same positions </w:t>
      </w:r>
      <w:r>
        <w:rPr>
          <w:sz w:val="24"/>
        </w:rPr>
        <w:t>used</w:t>
      </w:r>
      <w:r w:rsidRPr="000126DF">
        <w:rPr>
          <w:sz w:val="24"/>
        </w:rPr>
        <w:t xml:space="preserve"> originally </w:t>
      </w:r>
      <w:r>
        <w:rPr>
          <w:sz w:val="24"/>
        </w:rPr>
        <w:t xml:space="preserve">when </w:t>
      </w:r>
      <w:r w:rsidRPr="000126DF">
        <w:rPr>
          <w:sz w:val="24"/>
        </w:rPr>
        <w:t xml:space="preserve">assembled </w:t>
      </w:r>
      <w:r>
        <w:rPr>
          <w:sz w:val="24"/>
        </w:rPr>
        <w:t>at</w:t>
      </w:r>
      <w:r w:rsidRPr="000126DF">
        <w:rPr>
          <w:sz w:val="24"/>
        </w:rPr>
        <w:t xml:space="preserve"> the factory.</w:t>
      </w:r>
    </w:p>
    <w:p w14:paraId="1C309B12" w14:textId="3CD94085" w:rsidR="002B6C20" w:rsidRPr="000126DF" w:rsidRDefault="002B6C20" w:rsidP="002B6C20">
      <w:pPr>
        <w:pStyle w:val="Subsec1"/>
        <w:numPr>
          <w:ilvl w:val="2"/>
          <w:numId w:val="11"/>
        </w:numPr>
        <w:spacing w:after="120" w:line="360" w:lineRule="auto"/>
        <w:ind w:left="0" w:firstLine="426"/>
        <w:rPr>
          <w:sz w:val="24"/>
        </w:rPr>
      </w:pPr>
      <w:r w:rsidRPr="000126DF">
        <w:rPr>
          <w:i/>
          <w:sz w:val="24"/>
        </w:rPr>
        <w:t>Sealing Compounds</w:t>
      </w:r>
      <w:r w:rsidRPr="000126DF">
        <w:rPr>
          <w:sz w:val="24"/>
        </w:rPr>
        <w:t>—Use a silicon-based sealer</w:t>
      </w:r>
      <w:r w:rsidR="00E0201D">
        <w:rPr>
          <w:sz w:val="24"/>
        </w:rPr>
        <w:t>,</w:t>
      </w:r>
      <w:r w:rsidRPr="000126DF">
        <w:rPr>
          <w:sz w:val="24"/>
        </w:rPr>
        <w:t xml:space="preserve"> as needed</w:t>
      </w:r>
      <w:r w:rsidR="00E0201D">
        <w:rPr>
          <w:sz w:val="24"/>
        </w:rPr>
        <w:t>,</w:t>
      </w:r>
      <w:r w:rsidRPr="000126DF">
        <w:rPr>
          <w:sz w:val="24"/>
        </w:rPr>
        <w:t xml:space="preserve"> on the co</w:t>
      </w:r>
      <w:r w:rsidR="00E0201D">
        <w:rPr>
          <w:sz w:val="24"/>
        </w:rPr>
        <w:t>ntact surfaces between the rear-</w:t>
      </w:r>
      <w:r w:rsidRPr="000126DF">
        <w:rPr>
          <w:sz w:val="24"/>
        </w:rPr>
        <w:t xml:space="preserve">seal housing and oil pan and the front cover and cylinder block, cylinder head and oil pan.  Use </w:t>
      </w:r>
      <w:r w:rsidRPr="00FC0F64">
        <w:rPr>
          <w:sz w:val="24"/>
        </w:rPr>
        <w:t>Motorcraft Gasket Maker (TA-16)</w:t>
      </w:r>
      <w:r w:rsidR="002555BB" w:rsidRPr="00F06CA9">
        <w:rPr>
          <w:sz w:val="24"/>
          <w:szCs w:val="24"/>
        </w:rPr>
        <w:fldChar w:fldCharType="begin"/>
      </w:r>
      <w:r w:rsidR="002555BB" w:rsidRPr="00F06CA9">
        <w:rPr>
          <w:sz w:val="24"/>
          <w:szCs w:val="24"/>
        </w:rPr>
        <w:instrText xml:space="preserve"> NOTEREF _Ref371064760 \f \h </w:instrText>
      </w:r>
      <w:r w:rsidR="002555BB" w:rsidRPr="00F06CA9">
        <w:rPr>
          <w:sz w:val="24"/>
          <w:szCs w:val="24"/>
        </w:rPr>
      </w:r>
      <w:r w:rsidR="002555BB" w:rsidRPr="00F06CA9">
        <w:rPr>
          <w:sz w:val="24"/>
          <w:szCs w:val="24"/>
        </w:rPr>
        <w:fldChar w:fldCharType="separate"/>
      </w:r>
      <w:r w:rsidR="00613298" w:rsidRPr="00F06CA9">
        <w:rPr>
          <w:rStyle w:val="FootnoteReference"/>
          <w:sz w:val="24"/>
          <w:szCs w:val="24"/>
        </w:rPr>
        <w:t>9</w:t>
      </w:r>
      <w:r w:rsidR="002555BB" w:rsidRPr="00F06CA9">
        <w:rPr>
          <w:sz w:val="24"/>
          <w:szCs w:val="24"/>
        </w:rPr>
        <w:fldChar w:fldCharType="end"/>
      </w:r>
      <w:r w:rsidR="002555BB" w:rsidRPr="00F06CA9">
        <w:rPr>
          <w:sz w:val="24"/>
          <w:szCs w:val="24"/>
          <w:vertAlign w:val="superscript"/>
        </w:rPr>
        <w:t>,</w:t>
      </w:r>
      <w:r w:rsidR="002555BB" w:rsidRPr="00F06CA9">
        <w:rPr>
          <w:sz w:val="24"/>
          <w:szCs w:val="24"/>
          <w:vertAlign w:val="superscript"/>
        </w:rPr>
        <w:fldChar w:fldCharType="begin"/>
      </w:r>
      <w:r w:rsidR="002555BB" w:rsidRPr="00F06CA9">
        <w:rPr>
          <w:sz w:val="24"/>
          <w:szCs w:val="24"/>
          <w:vertAlign w:val="superscript"/>
        </w:rPr>
        <w:instrText xml:space="preserve"> NOTEREF _Ref370987118 \f \h </w:instrText>
      </w:r>
      <w:r w:rsidR="002555BB" w:rsidRPr="00F06CA9">
        <w:rPr>
          <w:sz w:val="24"/>
          <w:szCs w:val="24"/>
          <w:vertAlign w:val="superscript"/>
        </w:rPr>
      </w:r>
      <w:r w:rsidR="002555BB" w:rsidRPr="00F06CA9">
        <w:rPr>
          <w:sz w:val="24"/>
          <w:szCs w:val="24"/>
          <w:vertAlign w:val="superscript"/>
        </w:rPr>
        <w:fldChar w:fldCharType="separate"/>
      </w:r>
      <w:r w:rsidR="00613298" w:rsidRPr="00F06CA9">
        <w:rPr>
          <w:rStyle w:val="FootnoteReference"/>
          <w:sz w:val="24"/>
          <w:szCs w:val="24"/>
        </w:rPr>
        <w:t>6</w:t>
      </w:r>
      <w:r w:rsidR="002555BB" w:rsidRPr="00F06CA9">
        <w:rPr>
          <w:sz w:val="24"/>
          <w:szCs w:val="24"/>
          <w:vertAlign w:val="superscript"/>
        </w:rPr>
        <w:fldChar w:fldCharType="end"/>
      </w:r>
      <w:r>
        <w:rPr>
          <w:sz w:val="24"/>
          <w:vertAlign w:val="superscript"/>
        </w:rPr>
        <w:t xml:space="preserve"> </w:t>
      </w:r>
      <w:r w:rsidRPr="000126DF">
        <w:rPr>
          <w:sz w:val="24"/>
        </w:rPr>
        <w:t>or equivalent between the 6th intake and exhaust camshaft cap and the cylinder head. Use silicon-based sealer sparingly since it can elevate the indicated silicon content of the used oil.</w:t>
      </w:r>
    </w:p>
    <w:p w14:paraId="0FB9BA1D" w14:textId="57E9D5F4" w:rsidR="002B6C20" w:rsidRPr="00083C96" w:rsidRDefault="002B6C20" w:rsidP="009247FC">
      <w:pPr>
        <w:pStyle w:val="Subsec1"/>
        <w:spacing w:after="120" w:line="360" w:lineRule="auto"/>
        <w:ind w:firstLine="426"/>
        <w:rPr>
          <w:sz w:val="22"/>
          <w:szCs w:val="22"/>
        </w:rPr>
      </w:pPr>
      <w:r w:rsidRPr="005E76BB">
        <w:rPr>
          <w:color w:val="FF0000"/>
          <w:sz w:val="22"/>
          <w:szCs w:val="22"/>
        </w:rPr>
        <w:t>N</w:t>
      </w:r>
      <w:r w:rsidRPr="005E76BB">
        <w:rPr>
          <w:smallCaps/>
          <w:color w:val="FF0000"/>
          <w:sz w:val="22"/>
          <w:szCs w:val="22"/>
        </w:rPr>
        <w:t>ote 3</w:t>
      </w:r>
      <w:r w:rsidRPr="00083C96">
        <w:rPr>
          <w:sz w:val="22"/>
          <w:szCs w:val="22"/>
        </w:rPr>
        <w:t xml:space="preserve">—Non-silicon liquid or tape thread sealers </w:t>
      </w:r>
      <w:r w:rsidR="00E0201D">
        <w:rPr>
          <w:sz w:val="22"/>
          <w:szCs w:val="22"/>
        </w:rPr>
        <w:t>ma</w:t>
      </w:r>
      <w:r w:rsidR="002555BB">
        <w:rPr>
          <w:sz w:val="22"/>
          <w:szCs w:val="22"/>
        </w:rPr>
        <w:t>y</w:t>
      </w:r>
      <w:r w:rsidRPr="00083C96">
        <w:rPr>
          <w:sz w:val="22"/>
          <w:szCs w:val="22"/>
        </w:rPr>
        <w:t xml:space="preserve"> be used on bolts and plugs.</w:t>
      </w:r>
    </w:p>
    <w:p w14:paraId="6325A354" w14:textId="77777777" w:rsidR="002B6C20" w:rsidRPr="000126DF" w:rsidRDefault="002B6C20" w:rsidP="002B6C20">
      <w:pPr>
        <w:pStyle w:val="Subsec1"/>
        <w:numPr>
          <w:ilvl w:val="2"/>
          <w:numId w:val="11"/>
        </w:numPr>
        <w:tabs>
          <w:tab w:val="left" w:pos="0"/>
        </w:tabs>
        <w:spacing w:after="120" w:line="360" w:lineRule="auto"/>
        <w:ind w:left="0" w:firstLine="426"/>
        <w:rPr>
          <w:sz w:val="24"/>
        </w:rPr>
      </w:pPr>
      <w:r w:rsidRPr="000126DF">
        <w:rPr>
          <w:i/>
          <w:sz w:val="24"/>
        </w:rPr>
        <w:t>Gaskets and Seals</w:t>
      </w:r>
      <w:r w:rsidRPr="000126DF">
        <w:rPr>
          <w:sz w:val="24"/>
        </w:rPr>
        <w:t>—Install new gaskets and seals during engine assembly.</w:t>
      </w:r>
    </w:p>
    <w:p w14:paraId="35F7C19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8.7  </w:t>
      </w:r>
      <w:r w:rsidRPr="00162CB6">
        <w:rPr>
          <w:i/>
          <w:sz w:val="24"/>
        </w:rPr>
        <w:t>Cylinder Head Assembly</w:t>
      </w:r>
      <w:r w:rsidRPr="000126DF">
        <w:rPr>
          <w:sz w:val="24"/>
        </w:rPr>
        <w:t>:</w:t>
      </w:r>
    </w:p>
    <w:p w14:paraId="7CCA3277" w14:textId="0FFC813E" w:rsidR="002B6C20" w:rsidRPr="000126DF" w:rsidRDefault="002B6C20" w:rsidP="009247FC">
      <w:pPr>
        <w:pStyle w:val="Subsec2"/>
        <w:numPr>
          <w:ilvl w:val="2"/>
          <w:numId w:val="0"/>
        </w:numPr>
        <w:spacing w:after="120" w:line="360" w:lineRule="auto"/>
        <w:ind w:firstLine="426"/>
        <w:rPr>
          <w:sz w:val="24"/>
        </w:rPr>
      </w:pPr>
      <w:r w:rsidRPr="000126DF">
        <w:rPr>
          <w:sz w:val="24"/>
        </w:rPr>
        <w:t>8.7.1 Cylinder heads may be used as long as they remain within service specifications</w:t>
      </w:r>
      <w:r>
        <w:rPr>
          <w:sz w:val="24"/>
        </w:rPr>
        <w:t xml:space="preserve">. </w:t>
      </w:r>
      <w:r w:rsidRPr="000126DF">
        <w:rPr>
          <w:sz w:val="24"/>
        </w:rPr>
        <w:t xml:space="preserve">Refer to </w:t>
      </w:r>
      <w:r>
        <w:rPr>
          <w:sz w:val="24"/>
        </w:rPr>
        <w:t>the 2</w:t>
      </w:r>
      <w:r w:rsidR="002555BB">
        <w:rPr>
          <w:sz w:val="24"/>
        </w:rPr>
        <w:t>012</w:t>
      </w:r>
      <w:r>
        <w:rPr>
          <w:sz w:val="24"/>
        </w:rPr>
        <w:t xml:space="preserve"> Explorer Service Manual.</w:t>
      </w:r>
    </w:p>
    <w:p w14:paraId="73FEE80D" w14:textId="3A82807B" w:rsidR="002B6C20" w:rsidRPr="000126DF" w:rsidRDefault="002B6C20" w:rsidP="009247FC">
      <w:pPr>
        <w:pStyle w:val="Subsec2"/>
        <w:numPr>
          <w:ilvl w:val="2"/>
          <w:numId w:val="0"/>
        </w:numPr>
        <w:spacing w:after="120" w:line="360" w:lineRule="auto"/>
        <w:ind w:firstLine="426"/>
        <w:rPr>
          <w:sz w:val="24"/>
        </w:rPr>
      </w:pPr>
      <w:r w:rsidRPr="000126DF">
        <w:rPr>
          <w:sz w:val="24"/>
        </w:rPr>
        <w:lastRenderedPageBreak/>
        <w:t xml:space="preserve">8.7.2 </w:t>
      </w:r>
      <w:r w:rsidR="0037249F">
        <w:rPr>
          <w:sz w:val="24"/>
        </w:rPr>
        <w:t xml:space="preserve">Replace the valves on </w:t>
      </w:r>
      <w:r w:rsidRPr="000126DF">
        <w:rPr>
          <w:sz w:val="24"/>
        </w:rPr>
        <w:t>cylinder head</w:t>
      </w:r>
      <w:r w:rsidR="0037249F">
        <w:rPr>
          <w:sz w:val="24"/>
        </w:rPr>
        <w:t>s</w:t>
      </w:r>
      <w:r w:rsidRPr="000126DF">
        <w:rPr>
          <w:sz w:val="24"/>
        </w:rPr>
        <w:t xml:space="preserve"> reused on another engine block, </w:t>
      </w:r>
    </w:p>
    <w:p w14:paraId="15193F6C" w14:textId="77777777" w:rsidR="002B6C20" w:rsidRPr="000126DF" w:rsidRDefault="002B6C20" w:rsidP="009247FC">
      <w:pPr>
        <w:pStyle w:val="Subsec2"/>
        <w:numPr>
          <w:ilvl w:val="2"/>
          <w:numId w:val="0"/>
        </w:numPr>
        <w:spacing w:after="120" w:line="360" w:lineRule="auto"/>
        <w:ind w:firstLine="426"/>
        <w:rPr>
          <w:sz w:val="24"/>
        </w:rPr>
      </w:pPr>
      <w:r>
        <w:rPr>
          <w:sz w:val="24"/>
        </w:rPr>
        <w:t xml:space="preserve">8.7.3 </w:t>
      </w:r>
      <w:r w:rsidRPr="000126DF">
        <w:rPr>
          <w:sz w:val="24"/>
        </w:rPr>
        <w:t>If a cylinder head is removed from an engine block ahead of schedule due to broken pistons, short</w:t>
      </w:r>
      <w:r>
        <w:rPr>
          <w:sz w:val="24"/>
        </w:rPr>
        <w:t>-</w:t>
      </w:r>
      <w:r w:rsidRPr="000126DF">
        <w:rPr>
          <w:sz w:val="24"/>
        </w:rPr>
        <w:t xml:space="preserve">block failure, or lack of test severity, the laboratory may reuse the cylinder head without replacing the valves </w:t>
      </w:r>
      <w:r>
        <w:rPr>
          <w:sz w:val="24"/>
        </w:rPr>
        <w:t>provided</w:t>
      </w:r>
      <w:r w:rsidRPr="000126DF">
        <w:rPr>
          <w:sz w:val="24"/>
        </w:rPr>
        <w:t xml:space="preserve"> they are within service limit</w:t>
      </w:r>
    </w:p>
    <w:p w14:paraId="04A2E017" w14:textId="2BFC3312" w:rsidR="002B6C20" w:rsidRPr="000126DF" w:rsidRDefault="002B6C20" w:rsidP="009247FC">
      <w:pPr>
        <w:pStyle w:val="Subsec2"/>
        <w:numPr>
          <w:ilvl w:val="2"/>
          <w:numId w:val="0"/>
        </w:numPr>
        <w:spacing w:after="120" w:line="360" w:lineRule="auto"/>
        <w:ind w:firstLine="426"/>
        <w:rPr>
          <w:sz w:val="24"/>
        </w:rPr>
      </w:pPr>
      <w:r>
        <w:rPr>
          <w:sz w:val="24"/>
        </w:rPr>
        <w:t>8.7.4</w:t>
      </w:r>
      <w:r w:rsidRPr="000126DF">
        <w:rPr>
          <w:sz w:val="24"/>
        </w:rPr>
        <w:t xml:space="preserve"> Assemble the cylinder heads in accordance with the service manual.  Lap the valves before installation and install new intake</w:t>
      </w:r>
      <w:r w:rsidR="0037249F">
        <w:rPr>
          <w:sz w:val="24"/>
        </w:rPr>
        <w:t>- and exhaust-</w:t>
      </w:r>
      <w:r w:rsidRPr="000126DF">
        <w:rPr>
          <w:sz w:val="24"/>
        </w:rPr>
        <w:t xml:space="preserve">valve seals. Set the valve lash </w:t>
      </w:r>
      <w:r>
        <w:rPr>
          <w:sz w:val="24"/>
        </w:rPr>
        <w:t xml:space="preserve">in accordance with </w:t>
      </w:r>
      <w:r w:rsidRPr="000126DF">
        <w:rPr>
          <w:sz w:val="24"/>
        </w:rPr>
        <w:t>the procedure in the workshop manual and record the valve lash.</w:t>
      </w:r>
    </w:p>
    <w:p w14:paraId="777B7B43" w14:textId="77777777" w:rsidR="002B6C20" w:rsidRPr="000126DF" w:rsidRDefault="002B6C20" w:rsidP="009247FC">
      <w:pPr>
        <w:pStyle w:val="Subsec2"/>
        <w:numPr>
          <w:ilvl w:val="2"/>
          <w:numId w:val="0"/>
        </w:numPr>
        <w:spacing w:after="120" w:line="360" w:lineRule="auto"/>
        <w:ind w:firstLine="426"/>
        <w:rPr>
          <w:sz w:val="24"/>
        </w:rPr>
      </w:pPr>
      <w:r>
        <w:rPr>
          <w:sz w:val="24"/>
        </w:rPr>
        <w:t>8.7.5</w:t>
      </w:r>
      <w:r w:rsidRPr="000126DF">
        <w:rPr>
          <w:sz w:val="24"/>
        </w:rPr>
        <w:t xml:space="preserve"> Vacuum check the valve ports before use.</w:t>
      </w:r>
    </w:p>
    <w:p w14:paraId="5734C049" w14:textId="44B4A1EA" w:rsidR="002B6C20" w:rsidRPr="000126DF" w:rsidRDefault="002B6C20" w:rsidP="009247FC">
      <w:pPr>
        <w:pStyle w:val="Subsec1"/>
        <w:numPr>
          <w:ilvl w:val="1"/>
          <w:numId w:val="0"/>
        </w:numPr>
        <w:spacing w:after="120" w:line="360" w:lineRule="auto"/>
        <w:ind w:firstLine="426"/>
        <w:rPr>
          <w:sz w:val="24"/>
        </w:rPr>
      </w:pPr>
      <w:r w:rsidRPr="00C64D57">
        <w:rPr>
          <w:sz w:val="24"/>
        </w:rPr>
        <w:t>8.8</w:t>
      </w:r>
      <w:r>
        <w:rPr>
          <w:i/>
          <w:sz w:val="24"/>
        </w:rPr>
        <w:t xml:space="preserve"> </w:t>
      </w:r>
      <w:r w:rsidRPr="00D44D77">
        <w:rPr>
          <w:i/>
          <w:sz w:val="24"/>
        </w:rPr>
        <w:t>Engine Installation on Test Stand</w:t>
      </w:r>
      <w:r>
        <w:rPr>
          <w:sz w:val="24"/>
        </w:rPr>
        <w:t>—I</w:t>
      </w:r>
      <w:r w:rsidRPr="000126DF">
        <w:rPr>
          <w:sz w:val="24"/>
        </w:rPr>
        <w:t xml:space="preserve">nstall the engine onto the stand </w:t>
      </w:r>
      <w:r w:rsidR="00F670ED">
        <w:rPr>
          <w:sz w:val="24"/>
        </w:rPr>
        <w:t>as described</w:t>
      </w:r>
      <w:r w:rsidRPr="000126DF">
        <w:rPr>
          <w:sz w:val="24"/>
        </w:rPr>
        <w:t xml:space="preserve"> in </w:t>
      </w:r>
      <w:r>
        <w:rPr>
          <w:sz w:val="24"/>
        </w:rPr>
        <w:t xml:space="preserve">7.6.2. </w:t>
      </w:r>
      <w:r w:rsidRPr="000126DF">
        <w:rPr>
          <w:sz w:val="24"/>
        </w:rPr>
        <w:t xml:space="preserve">Install all engine components external to the long-block according to the 2.0L Ecoboost assembly procedures in the 2012 Explorer Shop Manual, where applicable. Connect the engine to all external laboratory systems identified in </w:t>
      </w:r>
      <w:r>
        <w:rPr>
          <w:sz w:val="24"/>
        </w:rPr>
        <w:t>S</w:t>
      </w:r>
      <w:r w:rsidRPr="000126DF">
        <w:rPr>
          <w:sz w:val="24"/>
        </w:rPr>
        <w:t xml:space="preserve">ection 6, </w:t>
      </w:r>
      <w:r>
        <w:rPr>
          <w:sz w:val="24"/>
        </w:rPr>
        <w:t>in accordance with</w:t>
      </w:r>
      <w:r w:rsidRPr="000126DF">
        <w:rPr>
          <w:sz w:val="24"/>
        </w:rPr>
        <w:t xml:space="preserve"> laboratory procedures.</w:t>
      </w:r>
    </w:p>
    <w:p w14:paraId="1DC18F9B" w14:textId="20CB892C"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8.9 </w:t>
      </w:r>
      <w:r w:rsidRPr="000126DF">
        <w:rPr>
          <w:i/>
          <w:sz w:val="24"/>
        </w:rPr>
        <w:t>Pressure Sensor Installation</w:t>
      </w:r>
      <w:r>
        <w:rPr>
          <w:sz w:val="24"/>
        </w:rPr>
        <w:t>—O</w:t>
      </w:r>
      <w:r w:rsidRPr="000126DF">
        <w:rPr>
          <w:sz w:val="24"/>
        </w:rPr>
        <w:t>nce the sensor tubes and modified valve cover are installed (see 7.4.4 and 7.4.5), install pre</w:t>
      </w:r>
      <w:r w:rsidR="000411B3">
        <w:rPr>
          <w:sz w:val="24"/>
        </w:rPr>
        <w:t>ssure sensors into the pressure-</w:t>
      </w:r>
      <w:r w:rsidRPr="000126DF">
        <w:rPr>
          <w:sz w:val="24"/>
        </w:rPr>
        <w:t xml:space="preserve">sensor tube using the </w:t>
      </w:r>
      <w:commentRangeStart w:id="36"/>
      <w:r w:rsidRPr="000126DF">
        <w:rPr>
          <w:sz w:val="24"/>
        </w:rPr>
        <w:t>s</w:t>
      </w:r>
      <w:r w:rsidR="000411B3">
        <w:rPr>
          <w:sz w:val="24"/>
        </w:rPr>
        <w:t>ensor-</w:t>
      </w:r>
      <w:r w:rsidRPr="000126DF">
        <w:rPr>
          <w:sz w:val="24"/>
        </w:rPr>
        <w:t>installation tool</w:t>
      </w:r>
      <w:r w:rsidR="007903D1">
        <w:rPr>
          <w:sz w:val="24"/>
        </w:rPr>
        <w:t xml:space="preserve"> (AVL part number TT21 type mounting tool (Part No. TIWG0214A.01)</w:t>
      </w:r>
      <w:r w:rsidRPr="000126DF">
        <w:rPr>
          <w:sz w:val="24"/>
        </w:rPr>
        <w:t xml:space="preserve"> </w:t>
      </w:r>
      <w:commentRangeEnd w:id="36"/>
      <w:r w:rsidR="00F670ED">
        <w:rPr>
          <w:rStyle w:val="CommentReference"/>
          <w:rFonts w:ascii="Garamond" w:hAnsi="Garamond"/>
          <w:snapToGrid w:val="0"/>
          <w:szCs w:val="24"/>
        </w:rPr>
        <w:commentReference w:id="36"/>
      </w:r>
      <w:r>
        <w:rPr>
          <w:sz w:val="24"/>
        </w:rPr>
        <w:t>described</w:t>
      </w:r>
      <w:r w:rsidRPr="000126DF">
        <w:rPr>
          <w:sz w:val="24"/>
        </w:rPr>
        <w:t xml:space="preserve"> in </w:t>
      </w:r>
      <w:r w:rsidR="00F670ED">
        <w:rPr>
          <w:color w:val="FF0000"/>
          <w:sz w:val="24"/>
        </w:rPr>
        <w:t>Table A8</w:t>
      </w:r>
      <w:r w:rsidRPr="000126DF">
        <w:rPr>
          <w:color w:val="FF0000"/>
          <w:sz w:val="24"/>
        </w:rPr>
        <w:t>.8</w:t>
      </w:r>
      <w:r w:rsidRPr="000126DF">
        <w:rPr>
          <w:sz w:val="24"/>
        </w:rPr>
        <w:t xml:space="preserve"> and torque </w:t>
      </w:r>
      <w:r>
        <w:rPr>
          <w:sz w:val="24"/>
        </w:rPr>
        <w:t xml:space="preserve">the </w:t>
      </w:r>
      <w:r w:rsidRPr="000126DF">
        <w:rPr>
          <w:sz w:val="24"/>
        </w:rPr>
        <w:t>sensors to 1.5 N·m.</w:t>
      </w:r>
    </w:p>
    <w:p w14:paraId="25AEF40B" w14:textId="30452A4F" w:rsidR="002B6C20" w:rsidRDefault="002B6C20" w:rsidP="009247FC">
      <w:pPr>
        <w:pStyle w:val="Subsec1"/>
        <w:numPr>
          <w:ilvl w:val="1"/>
          <w:numId w:val="0"/>
        </w:numPr>
        <w:spacing w:after="120" w:line="360" w:lineRule="auto"/>
        <w:ind w:firstLine="426"/>
        <w:rPr>
          <w:sz w:val="24"/>
        </w:rPr>
      </w:pPr>
      <w:r w:rsidRPr="000126DF">
        <w:rPr>
          <w:sz w:val="24"/>
        </w:rPr>
        <w:t xml:space="preserve">8.10 </w:t>
      </w:r>
      <w:r w:rsidR="000411B3">
        <w:rPr>
          <w:i/>
          <w:sz w:val="24"/>
        </w:rPr>
        <w:t>New-</w:t>
      </w:r>
      <w:r w:rsidRPr="000126DF">
        <w:rPr>
          <w:i/>
          <w:sz w:val="24"/>
        </w:rPr>
        <w:t>Engine Break In</w:t>
      </w:r>
      <w:r>
        <w:rPr>
          <w:sz w:val="24"/>
        </w:rPr>
        <w:t>—</w:t>
      </w:r>
      <w:r w:rsidRPr="000126DF">
        <w:rPr>
          <w:sz w:val="24"/>
        </w:rPr>
        <w:t xml:space="preserve">Once a new engine has been installed on the test stand, perform </w:t>
      </w:r>
      <w:r w:rsidRPr="00464812">
        <w:rPr>
          <w:sz w:val="24"/>
        </w:rPr>
        <w:t xml:space="preserve">the eight-hour break-in procedure shown in </w:t>
      </w:r>
      <w:r w:rsidRPr="00464812">
        <w:rPr>
          <w:color w:val="FF0000"/>
          <w:sz w:val="24"/>
        </w:rPr>
        <w:t>Table 2</w:t>
      </w:r>
      <w:r w:rsidRPr="00464812">
        <w:rPr>
          <w:sz w:val="24"/>
        </w:rPr>
        <w:t xml:space="preserve"> using oil TMC 22</w:t>
      </w:r>
      <w:r w:rsidRPr="001E5784">
        <w:rPr>
          <w:sz w:val="24"/>
          <w:szCs w:val="24"/>
        </w:rPr>
        <w:t>0</w:t>
      </w:r>
      <w:bookmarkStart w:id="37" w:name="_Ref363593434"/>
      <w:r w:rsidRPr="001E5784">
        <w:rPr>
          <w:rStyle w:val="FootnoteReference"/>
          <w:sz w:val="24"/>
          <w:szCs w:val="24"/>
        </w:rPr>
        <w:footnoteReference w:id="20"/>
      </w:r>
      <w:bookmarkEnd w:id="37"/>
      <w:r w:rsidRPr="001E5784">
        <w:rPr>
          <w:sz w:val="24"/>
          <w:szCs w:val="24"/>
        </w:rPr>
        <w:t>.</w:t>
      </w:r>
      <w:r w:rsidRPr="000126DF">
        <w:rPr>
          <w:sz w:val="24"/>
        </w:rPr>
        <w:t xml:space="preserve"> </w:t>
      </w:r>
    </w:p>
    <w:p w14:paraId="43D50F74" w14:textId="0BFA2DDA" w:rsidR="002B6C20" w:rsidRPr="005C3935" w:rsidRDefault="002B6C20" w:rsidP="009247FC">
      <w:pPr>
        <w:pStyle w:val="Caption"/>
        <w:rPr>
          <w:rFonts w:ascii="Arial" w:hAnsi="Arial" w:cs="Arial"/>
          <w:sz w:val="24"/>
          <w:szCs w:val="24"/>
        </w:rPr>
      </w:pPr>
      <w:bookmarkStart w:id="38" w:name="_Ref433103995"/>
      <w:r w:rsidRPr="005C3935">
        <w:rPr>
          <w:rFonts w:ascii="Arial" w:hAnsi="Arial" w:cs="Arial"/>
          <w:sz w:val="24"/>
          <w:szCs w:val="24"/>
        </w:rPr>
        <w:t>TABLE 2</w:t>
      </w:r>
      <w:r>
        <w:rPr>
          <w:rFonts w:ascii="Arial" w:hAnsi="Arial" w:cs="Arial"/>
          <w:sz w:val="24"/>
          <w:szCs w:val="24"/>
        </w:rPr>
        <w:t xml:space="preserve"> </w:t>
      </w:r>
      <w:r w:rsidR="007E1A44">
        <w:rPr>
          <w:rFonts w:ascii="Arial" w:hAnsi="Arial" w:cs="Arial"/>
          <w:sz w:val="24"/>
          <w:szCs w:val="24"/>
        </w:rPr>
        <w:t xml:space="preserve">Sequence IX </w:t>
      </w:r>
      <w:r>
        <w:rPr>
          <w:rFonts w:ascii="Arial" w:hAnsi="Arial" w:cs="Arial"/>
          <w:sz w:val="24"/>
          <w:szCs w:val="24"/>
        </w:rPr>
        <w:t>Eight-Hour</w:t>
      </w:r>
      <w:r w:rsidR="005B30F3">
        <w:rPr>
          <w:rFonts w:ascii="Arial" w:hAnsi="Arial" w:cs="Arial"/>
          <w:sz w:val="24"/>
          <w:szCs w:val="24"/>
        </w:rPr>
        <w:t>,</w:t>
      </w:r>
      <w:r>
        <w:rPr>
          <w:rFonts w:ascii="Arial" w:hAnsi="Arial" w:cs="Arial"/>
          <w:sz w:val="24"/>
          <w:szCs w:val="24"/>
        </w:rPr>
        <w:t xml:space="preserve"> </w:t>
      </w:r>
      <w:r w:rsidRPr="005C3935">
        <w:rPr>
          <w:rFonts w:ascii="Arial" w:hAnsi="Arial" w:cs="Arial"/>
          <w:sz w:val="24"/>
          <w:szCs w:val="24"/>
        </w:rPr>
        <w:t>Break-In Procedure</w:t>
      </w:r>
      <w:bookmarkEnd w:id="38"/>
    </w:p>
    <w:tbl>
      <w:tblPr>
        <w:tblW w:w="8890" w:type="dxa"/>
        <w:jc w:val="center"/>
        <w:tblCellMar>
          <w:left w:w="0" w:type="dxa"/>
          <w:right w:w="0" w:type="dxa"/>
        </w:tblCellMar>
        <w:tblLook w:val="04A0" w:firstRow="1" w:lastRow="0" w:firstColumn="1" w:lastColumn="0" w:noHBand="0" w:noVBand="1"/>
      </w:tblPr>
      <w:tblGrid>
        <w:gridCol w:w="1170"/>
        <w:gridCol w:w="1060"/>
        <w:gridCol w:w="1480"/>
        <w:gridCol w:w="1480"/>
        <w:gridCol w:w="3700"/>
      </w:tblGrid>
      <w:tr w:rsidR="002B6C20" w:rsidRPr="005A2523" w14:paraId="20D36CF4" w14:textId="77777777" w:rsidTr="009247FC">
        <w:trPr>
          <w:trHeight w:val="615"/>
          <w:jc w:val="cent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BEBD97"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Step</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7C2BA3"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Engine speed, r/min</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DA2E7A1" w14:textId="77777777" w:rsidR="002B6C20" w:rsidRPr="005A2523" w:rsidRDefault="002B6C20" w:rsidP="009247FC">
            <w:pPr>
              <w:spacing w:line="276" w:lineRule="auto"/>
              <w:jc w:val="center"/>
              <w:rPr>
                <w:rFonts w:ascii="Arial" w:hAnsi="Arial" w:cs="Arial"/>
                <w:bCs/>
                <w:sz w:val="20"/>
                <w:szCs w:val="20"/>
              </w:rPr>
            </w:pPr>
            <w:r w:rsidRPr="005A2523">
              <w:rPr>
                <w:rFonts w:ascii="Arial" w:hAnsi="Arial" w:cs="Arial"/>
                <w:bCs/>
                <w:sz w:val="20"/>
                <w:szCs w:val="20"/>
              </w:rPr>
              <w:t>Engine torque, </w:t>
            </w:r>
          </w:p>
          <w:p w14:paraId="2D9CD60B"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N•m</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CC339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Time per stage, h:min</w:t>
            </w:r>
          </w:p>
        </w:tc>
        <w:tc>
          <w:tcPr>
            <w:tcW w:w="3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E33E2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Total Time, h:min</w:t>
            </w:r>
          </w:p>
        </w:tc>
      </w:tr>
      <w:tr w:rsidR="002B6C20" w:rsidRPr="00206996" w14:paraId="3FE70CBF"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6A0794DF" w14:textId="29CBD1F5" w:rsidR="002B6C20" w:rsidRPr="00206996" w:rsidRDefault="002B6C20" w:rsidP="000411B3">
            <w:pPr>
              <w:spacing w:line="276" w:lineRule="auto"/>
              <w:jc w:val="center"/>
              <w:rPr>
                <w:rFonts w:ascii="Arial" w:eastAsiaTheme="minorHAnsi" w:hAnsi="Arial" w:cs="Arial"/>
                <w:b/>
                <w:bCs/>
                <w:sz w:val="20"/>
                <w:szCs w:val="20"/>
              </w:rPr>
            </w:pPr>
            <w:r w:rsidRPr="00206996">
              <w:rPr>
                <w:rFonts w:ascii="Arial" w:hAnsi="Arial" w:cs="Arial"/>
                <w:b/>
                <w:bCs/>
                <w:sz w:val="20"/>
                <w:szCs w:val="20"/>
              </w:rPr>
              <w:t>Install new oil filter and charge engine with 4</w:t>
            </w:r>
            <w:r w:rsidR="000411B3">
              <w:rPr>
                <w:rFonts w:ascii="Arial" w:hAnsi="Arial" w:cs="Arial"/>
                <w:b/>
                <w:bCs/>
                <w:sz w:val="20"/>
                <w:szCs w:val="20"/>
              </w:rPr>
              <w:t>.2 k</w:t>
            </w:r>
            <w:r w:rsidRPr="00206996">
              <w:rPr>
                <w:rFonts w:ascii="Arial" w:hAnsi="Arial" w:cs="Arial"/>
                <w:b/>
                <w:bCs/>
                <w:sz w:val="20"/>
                <w:szCs w:val="20"/>
              </w:rPr>
              <w:t xml:space="preserve">g of new oil </w:t>
            </w:r>
          </w:p>
        </w:tc>
      </w:tr>
      <w:tr w:rsidR="002B6C20" w:rsidRPr="00206996" w14:paraId="720D0D90"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1DE0DE25"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6B6F45A" w14:textId="40C06857" w:rsidR="002B6C20" w:rsidRPr="00206996" w:rsidRDefault="007F2835" w:rsidP="009247FC">
            <w:pPr>
              <w:spacing w:line="276" w:lineRule="auto"/>
              <w:jc w:val="center"/>
              <w:rPr>
                <w:rFonts w:ascii="Arial" w:eastAsiaTheme="minorHAnsi" w:hAnsi="Arial" w:cs="Arial"/>
                <w:sz w:val="20"/>
                <w:szCs w:val="20"/>
              </w:rPr>
            </w:pPr>
            <w:r>
              <w:rPr>
                <w:rFonts w:ascii="Arial" w:hAnsi="Arial" w:cs="Arial"/>
                <w:sz w:val="20"/>
                <w:szCs w:val="20"/>
              </w:rPr>
              <w:t>1000</w:t>
            </w:r>
            <w:r w:rsidR="00400960">
              <w:rPr>
                <w:rFonts w:ascii="Arial" w:hAnsi="Arial" w:cs="Arial"/>
                <w:i/>
                <w:sz w:val="20"/>
                <w:szCs w:val="20"/>
                <w:vertAlign w:val="superscript"/>
              </w:rPr>
              <w:t>A</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C9026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16DFD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B0D5F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r>
      <w:tr w:rsidR="002B6C20" w:rsidRPr="00206996" w14:paraId="7A77F302" w14:textId="77777777" w:rsidTr="009247FC">
        <w:trPr>
          <w:trHeight w:val="630"/>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79CE4D49" w14:textId="6032E3CB" w:rsidR="002B6C20" w:rsidRPr="00206996" w:rsidRDefault="002B6C20" w:rsidP="005B30F3">
            <w:pPr>
              <w:spacing w:line="276" w:lineRule="auto"/>
              <w:jc w:val="center"/>
              <w:rPr>
                <w:rFonts w:ascii="Arial" w:hAnsi="Arial" w:cs="Arial"/>
                <w:b/>
                <w:bCs/>
                <w:sz w:val="20"/>
                <w:szCs w:val="20"/>
              </w:rPr>
            </w:pPr>
            <w:r w:rsidRPr="00206996">
              <w:rPr>
                <w:rFonts w:ascii="Arial" w:hAnsi="Arial" w:cs="Arial"/>
                <w:b/>
                <w:bCs/>
                <w:sz w:val="20"/>
                <w:szCs w:val="20"/>
                <w:u w:val="single"/>
              </w:rPr>
              <w:t>Oil change 1</w:t>
            </w:r>
            <w:r w:rsidRPr="00206996">
              <w:rPr>
                <w:rFonts w:ascii="Arial" w:hAnsi="Arial" w:cs="Arial"/>
                <w:b/>
                <w:bCs/>
                <w:sz w:val="20"/>
                <w:szCs w:val="20"/>
              </w:rPr>
              <w:t>: Shut engine down</w:t>
            </w:r>
            <w:r w:rsidR="005B30F3">
              <w:rPr>
                <w:rFonts w:ascii="Arial" w:hAnsi="Arial" w:cs="Arial"/>
                <w:b/>
                <w:bCs/>
                <w:sz w:val="20"/>
                <w:szCs w:val="20"/>
              </w:rPr>
              <w:t xml:space="preserve">, </w:t>
            </w:r>
            <w:r w:rsidRPr="00206996">
              <w:rPr>
                <w:rFonts w:ascii="Arial" w:hAnsi="Arial" w:cs="Arial"/>
                <w:b/>
                <w:bCs/>
                <w:sz w:val="20"/>
                <w:szCs w:val="20"/>
              </w:rPr>
              <w:t>drain used oil</w:t>
            </w:r>
            <w:r w:rsidR="005B30F3">
              <w:rPr>
                <w:rFonts w:ascii="Arial" w:hAnsi="Arial" w:cs="Arial"/>
                <w:b/>
                <w:bCs/>
                <w:sz w:val="20"/>
                <w:szCs w:val="20"/>
              </w:rPr>
              <w:t>,</w:t>
            </w:r>
            <w:r w:rsidRPr="00206996">
              <w:rPr>
                <w:rFonts w:ascii="Arial" w:hAnsi="Arial" w:cs="Arial"/>
                <w:b/>
                <w:bCs/>
                <w:sz w:val="20"/>
                <w:szCs w:val="20"/>
              </w:rPr>
              <w:t xml:space="preserve"> and remove oil filter. Allow oil to drain for 20 min. Install new oil filter and add 4</w:t>
            </w:r>
            <w:r w:rsidR="000411B3">
              <w:rPr>
                <w:rFonts w:ascii="Arial" w:hAnsi="Arial" w:cs="Arial"/>
                <w:b/>
                <w:bCs/>
                <w:sz w:val="20"/>
                <w:szCs w:val="20"/>
              </w:rPr>
              <w:t>.2 kg</w:t>
            </w:r>
            <w:r w:rsidRPr="00206996">
              <w:rPr>
                <w:rFonts w:ascii="Arial" w:hAnsi="Arial" w:cs="Arial"/>
                <w:b/>
                <w:bCs/>
                <w:sz w:val="20"/>
                <w:szCs w:val="20"/>
              </w:rPr>
              <w:t xml:space="preserve"> grams of new oil.</w:t>
            </w:r>
          </w:p>
        </w:tc>
      </w:tr>
      <w:tr w:rsidR="002B6C20" w:rsidRPr="00206996" w14:paraId="6DADCE83"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66B29FEA"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Start engine and idle for 5 min</w:t>
            </w:r>
          </w:p>
        </w:tc>
      </w:tr>
      <w:tr w:rsidR="002B6C20" w:rsidRPr="00206996" w14:paraId="45EC184D"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FD877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5E99B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E3C80F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38</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22D2C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0A17964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1:00</w:t>
            </w:r>
          </w:p>
        </w:tc>
      </w:tr>
      <w:tr w:rsidR="002B6C20" w:rsidRPr="00206996" w14:paraId="2BA7E672"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D6D0FE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07C0C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7C2E9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713766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B2EFD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1:30</w:t>
            </w:r>
          </w:p>
        </w:tc>
      </w:tr>
      <w:tr w:rsidR="002B6C20" w:rsidRPr="00206996" w14:paraId="409606F8"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634066F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8BC3EB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8BE086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111</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5469A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65DB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w:t>
            </w:r>
          </w:p>
        </w:tc>
      </w:tr>
      <w:tr w:rsidR="002B6C20" w:rsidRPr="00206996" w14:paraId="59691984" w14:textId="77777777" w:rsidTr="009247FC">
        <w:trPr>
          <w:trHeight w:val="430"/>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69625B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31E49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1AC8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084DC3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011AA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2:30</w:t>
            </w:r>
          </w:p>
        </w:tc>
      </w:tr>
      <w:tr w:rsidR="002B6C20" w:rsidRPr="00206996" w14:paraId="16E0512F"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004BF6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12FEC8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69282A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AC6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7AD9F6D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5:45</w:t>
            </w:r>
          </w:p>
        </w:tc>
      </w:tr>
      <w:tr w:rsidR="002B6C20" w:rsidRPr="00206996" w14:paraId="79622A14"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69723E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lastRenderedPageBreak/>
              <w:t>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F495F1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D1A6B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1F648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04EC8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6:00</w:t>
            </w:r>
          </w:p>
        </w:tc>
      </w:tr>
      <w:tr w:rsidR="002B6C20" w:rsidRPr="00206996" w14:paraId="01C68A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45F5494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085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3250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1E0709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A4C421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8F97F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6:15</w:t>
            </w:r>
          </w:p>
        </w:tc>
      </w:tr>
      <w:tr w:rsidR="002B6C20" w:rsidRPr="00206996" w14:paraId="57960D8A"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BCE05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7432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3500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8D7D59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2A7C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7E858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6:30</w:t>
            </w:r>
          </w:p>
        </w:tc>
      </w:tr>
      <w:tr w:rsidR="002B6C20" w:rsidRPr="00206996" w14:paraId="248BFC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292583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34E7A0A"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3750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4AC9F7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D6F275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C44555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6:45</w:t>
            </w:r>
          </w:p>
        </w:tc>
      </w:tr>
      <w:tr w:rsidR="002B6C20" w:rsidRPr="00206996" w14:paraId="5CD11AB1"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96360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477BEF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0E6FE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B881A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5213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8:00</w:t>
            </w:r>
          </w:p>
        </w:tc>
      </w:tr>
      <w:tr w:rsidR="002B6C20" w:rsidRPr="00206996" w14:paraId="781EF3D0"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5CF9D9A2" w14:textId="0A5B8ED2"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Bring engine to idle</w:t>
            </w:r>
            <w:r w:rsidR="00F62AD9">
              <w:rPr>
                <w:rFonts w:ascii="Arial" w:hAnsi="Arial" w:cs="Arial"/>
                <w:b/>
                <w:bCs/>
                <w:sz w:val="20"/>
                <w:szCs w:val="20"/>
              </w:rPr>
              <w:t xml:space="preserve"> speed</w:t>
            </w:r>
            <w:r w:rsidRPr="00206996">
              <w:rPr>
                <w:rFonts w:ascii="Arial" w:hAnsi="Arial" w:cs="Arial"/>
                <w:b/>
                <w:bCs/>
                <w:sz w:val="20"/>
                <w:szCs w:val="20"/>
              </w:rPr>
              <w:t xml:space="preserve"> for 5 min, then shut down</w:t>
            </w:r>
          </w:p>
        </w:tc>
      </w:tr>
      <w:tr w:rsidR="002B6C20" w:rsidRPr="005A2523" w14:paraId="00B5CAA9"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67C7C34" w14:textId="25888FD7" w:rsidR="002B6C20" w:rsidRPr="005A2523" w:rsidRDefault="002B6C20" w:rsidP="005B30F3">
            <w:pPr>
              <w:spacing w:line="276" w:lineRule="auto"/>
              <w:rPr>
                <w:rFonts w:ascii="Arial" w:hAnsi="Arial" w:cs="Arial"/>
                <w:b/>
                <w:bCs/>
                <w:sz w:val="20"/>
                <w:szCs w:val="20"/>
                <w:u w:val="single"/>
              </w:rPr>
            </w:pPr>
            <w:r w:rsidRPr="005A2523">
              <w:rPr>
                <w:rFonts w:ascii="Arial" w:hAnsi="Arial" w:cs="Arial"/>
                <w:b/>
                <w:bCs/>
                <w:sz w:val="20"/>
                <w:szCs w:val="20"/>
                <w:u w:val="single"/>
              </w:rPr>
              <w:t>Oil change 2</w:t>
            </w:r>
            <w:r w:rsidRPr="005A2523">
              <w:rPr>
                <w:rFonts w:ascii="Arial" w:hAnsi="Arial" w:cs="Arial"/>
                <w:b/>
                <w:bCs/>
                <w:sz w:val="20"/>
                <w:szCs w:val="20"/>
              </w:rPr>
              <w:t>: Drain used oil and remove oil filter. Allow oil to drain for 20 min. Install new oil filter and add 4</w:t>
            </w:r>
            <w:r w:rsidR="005B30F3">
              <w:rPr>
                <w:rFonts w:ascii="Arial" w:hAnsi="Arial" w:cs="Arial"/>
                <w:b/>
                <w:bCs/>
                <w:sz w:val="20"/>
                <w:szCs w:val="20"/>
              </w:rPr>
              <w:t>.2 kg</w:t>
            </w:r>
            <w:r w:rsidRPr="005A2523">
              <w:rPr>
                <w:rFonts w:ascii="Arial" w:hAnsi="Arial" w:cs="Arial"/>
                <w:b/>
                <w:bCs/>
                <w:sz w:val="20"/>
                <w:szCs w:val="20"/>
              </w:rPr>
              <w:t xml:space="preserve"> new oil.</w:t>
            </w:r>
          </w:p>
        </w:tc>
      </w:tr>
      <w:tr w:rsidR="002B6C20" w:rsidRPr="00206996" w14:paraId="15A67CDF"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92C5ADC" w14:textId="77777777" w:rsidR="002B6C20" w:rsidRPr="00206996" w:rsidRDefault="002B6C20" w:rsidP="009247FC">
            <w:pPr>
              <w:spacing w:line="276" w:lineRule="auto"/>
              <w:rPr>
                <w:rFonts w:ascii="Arial" w:eastAsiaTheme="minorHAnsi" w:hAnsi="Arial" w:cs="Arial"/>
                <w:b/>
                <w:bCs/>
                <w:sz w:val="20"/>
                <w:szCs w:val="20"/>
              </w:rPr>
            </w:pPr>
          </w:p>
        </w:tc>
      </w:tr>
    </w:tbl>
    <w:p w14:paraId="2F1138E0" w14:textId="40636903" w:rsidR="002B6C20" w:rsidRPr="00400960" w:rsidRDefault="00400960" w:rsidP="009247FC">
      <w:pPr>
        <w:pStyle w:val="Sub-section"/>
        <w:ind w:firstLine="200"/>
        <w:jc w:val="both"/>
        <w:rPr>
          <w:rFonts w:ascii="Arial" w:hAnsi="Arial" w:cs="Arial"/>
          <w:i/>
          <w:szCs w:val="20"/>
        </w:rPr>
      </w:pPr>
      <w:r>
        <w:rPr>
          <w:rFonts w:ascii="Arial" w:hAnsi="Arial" w:cs="Arial"/>
          <w:i/>
          <w:szCs w:val="20"/>
          <w:vertAlign w:val="superscript"/>
        </w:rPr>
        <w:t>A</w:t>
      </w:r>
      <w:r>
        <w:rPr>
          <w:rFonts w:ascii="Arial" w:hAnsi="Arial" w:cs="Arial"/>
          <w:i/>
          <w:szCs w:val="20"/>
        </w:rPr>
        <w:t xml:space="preserve"> </w:t>
      </w:r>
      <w:r w:rsidRPr="00400960">
        <w:rPr>
          <w:rFonts w:ascii="Arial" w:hAnsi="Arial" w:cs="Arial"/>
          <w:szCs w:val="20"/>
        </w:rPr>
        <w:t>Idle speed</w:t>
      </w:r>
      <w:r>
        <w:rPr>
          <w:rFonts w:ascii="Arial" w:hAnsi="Arial" w:cs="Arial"/>
          <w:szCs w:val="20"/>
        </w:rPr>
        <w:t>.</w:t>
      </w:r>
    </w:p>
    <w:p w14:paraId="42BFB640" w14:textId="77777777" w:rsidR="002B6C20" w:rsidRPr="00464812" w:rsidRDefault="002B6C20" w:rsidP="009247FC">
      <w:pPr>
        <w:pStyle w:val="Sub-section"/>
        <w:ind w:left="720"/>
        <w:jc w:val="both"/>
        <w:rPr>
          <w:szCs w:val="20"/>
        </w:rPr>
      </w:pPr>
    </w:p>
    <w:p w14:paraId="3431D099" w14:textId="76CAE574" w:rsidR="002B6C20" w:rsidRDefault="00464812" w:rsidP="005A2523">
      <w:pPr>
        <w:pStyle w:val="Subsec1"/>
        <w:numPr>
          <w:ilvl w:val="1"/>
          <w:numId w:val="0"/>
        </w:numPr>
        <w:spacing w:after="120" w:line="360" w:lineRule="auto"/>
        <w:ind w:firstLine="426"/>
        <w:rPr>
          <w:sz w:val="24"/>
        </w:rPr>
      </w:pPr>
      <w:r>
        <w:rPr>
          <w:sz w:val="24"/>
        </w:rPr>
        <w:t xml:space="preserve">8.10.1 </w:t>
      </w:r>
      <w:r w:rsidR="002B6C20" w:rsidRPr="00464812">
        <w:rPr>
          <w:sz w:val="24"/>
        </w:rPr>
        <w:t xml:space="preserve">The controlled quantities during the break-in are listed in </w:t>
      </w:r>
      <w:r w:rsidR="002B6C20" w:rsidRPr="005E546B">
        <w:rPr>
          <w:color w:val="FF0000"/>
          <w:sz w:val="24"/>
        </w:rPr>
        <w:t>Table 3</w:t>
      </w:r>
      <w:r w:rsidR="002B6C20" w:rsidRPr="00464812">
        <w:rPr>
          <w:sz w:val="24"/>
        </w:rPr>
        <w:t xml:space="preserve">. All other controls are left wide open or free flowing. The engine does not produce enough heat in the early steps to reach all target temperatures. All controlled </w:t>
      </w:r>
      <w:r w:rsidR="005A2523" w:rsidRPr="00464812">
        <w:rPr>
          <w:sz w:val="24"/>
        </w:rPr>
        <w:t>quantities</w:t>
      </w:r>
      <w:r w:rsidR="002B6C20" w:rsidRPr="00464812">
        <w:rPr>
          <w:sz w:val="24"/>
        </w:rPr>
        <w:t xml:space="preserve"> shall be on target at the beginning of Step 4.</w:t>
      </w:r>
    </w:p>
    <w:p w14:paraId="761C44C3" w14:textId="4FAF40C8" w:rsidR="002B6C20" w:rsidRPr="00A514C5" w:rsidRDefault="0080399D" w:rsidP="009247FC">
      <w:pPr>
        <w:pStyle w:val="Caption"/>
        <w:rPr>
          <w:rFonts w:ascii="Arial" w:hAnsi="Arial" w:cs="Arial"/>
          <w:sz w:val="24"/>
          <w:szCs w:val="24"/>
        </w:rPr>
      </w:pPr>
      <w:r>
        <w:rPr>
          <w:rFonts w:ascii="Arial" w:hAnsi="Arial" w:cs="Arial"/>
          <w:sz w:val="24"/>
          <w:szCs w:val="24"/>
        </w:rPr>
        <w:t>TABLE</w:t>
      </w:r>
      <w:r w:rsidR="002B6C20">
        <w:rPr>
          <w:rFonts w:ascii="Arial" w:hAnsi="Arial" w:cs="Arial"/>
          <w:sz w:val="24"/>
          <w:szCs w:val="24"/>
        </w:rPr>
        <w:t xml:space="preserve"> 3</w:t>
      </w:r>
      <w:ins w:id="39" w:author="Terence Bates" w:date="2018-11-09T16:23:00Z">
        <w:r w:rsidR="00182A0D">
          <w:rPr>
            <w:rFonts w:ascii="Arial" w:hAnsi="Arial" w:cs="Arial"/>
            <w:sz w:val="24"/>
            <w:szCs w:val="24"/>
          </w:rPr>
          <w:t xml:space="preserve"> </w:t>
        </w:r>
      </w:ins>
      <w:r w:rsidR="002B6C20">
        <w:rPr>
          <w:rFonts w:ascii="Arial" w:hAnsi="Arial" w:cs="Arial"/>
          <w:sz w:val="24"/>
          <w:szCs w:val="24"/>
        </w:rPr>
        <w:t xml:space="preserve"> </w:t>
      </w:r>
      <w:r w:rsidR="005A2523">
        <w:rPr>
          <w:rFonts w:ascii="Arial" w:hAnsi="Arial" w:cs="Arial"/>
          <w:sz w:val="24"/>
          <w:szCs w:val="24"/>
        </w:rPr>
        <w:t xml:space="preserve">Sequence IX </w:t>
      </w:r>
      <w:r w:rsidR="002B6C20" w:rsidRPr="00A514C5">
        <w:rPr>
          <w:rFonts w:ascii="Arial" w:hAnsi="Arial" w:cs="Arial"/>
          <w:sz w:val="24"/>
          <w:szCs w:val="24"/>
        </w:rPr>
        <w:t xml:space="preserve">Controlled </w:t>
      </w:r>
      <w:r w:rsidR="002B6C20">
        <w:rPr>
          <w:rFonts w:ascii="Arial" w:hAnsi="Arial" w:cs="Arial"/>
          <w:sz w:val="24"/>
          <w:szCs w:val="24"/>
        </w:rPr>
        <w:t>Quantities for the Eight-Hour</w:t>
      </w:r>
      <w:r w:rsidR="002B6C20" w:rsidRPr="00A514C5">
        <w:rPr>
          <w:rFonts w:ascii="Arial" w:hAnsi="Arial" w:cs="Arial"/>
          <w:sz w:val="24"/>
          <w:szCs w:val="24"/>
        </w:rPr>
        <w:t xml:space="preserve"> Break-in </w:t>
      </w: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2042"/>
      </w:tblGrid>
      <w:tr w:rsidR="002B6C20" w:rsidRPr="00A514C5" w14:paraId="31D42E18" w14:textId="77777777" w:rsidTr="009247FC">
        <w:trPr>
          <w:trHeight w:val="300"/>
          <w:jc w:val="center"/>
        </w:trPr>
        <w:tc>
          <w:tcPr>
            <w:tcW w:w="3758" w:type="dxa"/>
            <w:noWrap/>
            <w:tcMar>
              <w:top w:w="0" w:type="dxa"/>
              <w:left w:w="108" w:type="dxa"/>
              <w:bottom w:w="0" w:type="dxa"/>
              <w:right w:w="108" w:type="dxa"/>
            </w:tcMar>
            <w:vAlign w:val="bottom"/>
          </w:tcPr>
          <w:p w14:paraId="3586DC1C" w14:textId="77777777" w:rsidR="002B6C20" w:rsidRDefault="002B6C20" w:rsidP="009247FC">
            <w:pPr>
              <w:spacing w:line="276" w:lineRule="auto"/>
              <w:rPr>
                <w:rFonts w:ascii="Arial" w:hAnsi="Arial" w:cs="Arial"/>
                <w:color w:val="000000"/>
              </w:rPr>
            </w:pPr>
            <w:r>
              <w:rPr>
                <w:rFonts w:ascii="Arial" w:hAnsi="Arial" w:cs="Arial"/>
                <w:color w:val="000000"/>
              </w:rPr>
              <w:t>Quantity, unit</w:t>
            </w:r>
          </w:p>
        </w:tc>
        <w:tc>
          <w:tcPr>
            <w:tcW w:w="2042" w:type="dxa"/>
            <w:noWrap/>
            <w:tcMar>
              <w:top w:w="0" w:type="dxa"/>
              <w:left w:w="108" w:type="dxa"/>
              <w:bottom w:w="0" w:type="dxa"/>
              <w:right w:w="108" w:type="dxa"/>
            </w:tcMar>
            <w:vAlign w:val="bottom"/>
          </w:tcPr>
          <w:p w14:paraId="11B6EDF9" w14:textId="77777777" w:rsidR="002B6C20" w:rsidRDefault="002B6C20" w:rsidP="009247FC">
            <w:pPr>
              <w:spacing w:line="276" w:lineRule="auto"/>
              <w:jc w:val="center"/>
              <w:rPr>
                <w:rFonts w:ascii="Arial" w:hAnsi="Arial" w:cs="Arial"/>
                <w:color w:val="000000"/>
              </w:rPr>
            </w:pPr>
            <w:r>
              <w:rPr>
                <w:rFonts w:ascii="Arial" w:hAnsi="Arial" w:cs="Arial"/>
                <w:color w:val="000000"/>
              </w:rPr>
              <w:t>Controlled value</w:t>
            </w:r>
          </w:p>
        </w:tc>
      </w:tr>
      <w:tr w:rsidR="002B6C20" w:rsidRPr="00A514C5" w14:paraId="062D42B5" w14:textId="77777777" w:rsidTr="009247FC">
        <w:trPr>
          <w:trHeight w:val="300"/>
          <w:jc w:val="center"/>
        </w:trPr>
        <w:tc>
          <w:tcPr>
            <w:tcW w:w="3758" w:type="dxa"/>
            <w:noWrap/>
            <w:tcMar>
              <w:top w:w="0" w:type="dxa"/>
              <w:left w:w="108" w:type="dxa"/>
              <w:bottom w:w="0" w:type="dxa"/>
              <w:right w:w="108" w:type="dxa"/>
            </w:tcMar>
            <w:vAlign w:val="bottom"/>
          </w:tcPr>
          <w:p w14:paraId="33F910E2" w14:textId="20DCA366"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Coolant-</w:t>
            </w:r>
            <w:r w:rsidR="002B6C20">
              <w:rPr>
                <w:rFonts w:ascii="Arial" w:hAnsi="Arial" w:cs="Arial"/>
                <w:color w:val="000000"/>
              </w:rPr>
              <w:t>out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7509707C"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85</w:t>
            </w:r>
          </w:p>
        </w:tc>
      </w:tr>
      <w:tr w:rsidR="002B6C20" w:rsidRPr="00A514C5" w14:paraId="650D58D8" w14:textId="77777777" w:rsidTr="009247FC">
        <w:trPr>
          <w:trHeight w:val="300"/>
          <w:jc w:val="center"/>
        </w:trPr>
        <w:tc>
          <w:tcPr>
            <w:tcW w:w="3758" w:type="dxa"/>
            <w:noWrap/>
            <w:tcMar>
              <w:top w:w="0" w:type="dxa"/>
              <w:left w:w="108" w:type="dxa"/>
              <w:bottom w:w="0" w:type="dxa"/>
              <w:right w:w="108" w:type="dxa"/>
            </w:tcMar>
            <w:vAlign w:val="bottom"/>
          </w:tcPr>
          <w:p w14:paraId="1164BE66" w14:textId="6A4F70B1"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Oil-</w:t>
            </w:r>
            <w:r w:rsidR="002B6C20">
              <w:rPr>
                <w:rFonts w:ascii="Arial" w:hAnsi="Arial" w:cs="Arial"/>
                <w:color w:val="000000"/>
              </w:rPr>
              <w:t>gallery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0E8FBB6"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100</w:t>
            </w:r>
          </w:p>
        </w:tc>
      </w:tr>
      <w:tr w:rsidR="002B6C20" w:rsidRPr="00A514C5" w14:paraId="78678926" w14:textId="77777777" w:rsidTr="009247FC">
        <w:trPr>
          <w:trHeight w:val="300"/>
          <w:jc w:val="center"/>
        </w:trPr>
        <w:tc>
          <w:tcPr>
            <w:tcW w:w="3758" w:type="dxa"/>
            <w:noWrap/>
            <w:tcMar>
              <w:top w:w="0" w:type="dxa"/>
              <w:left w:w="108" w:type="dxa"/>
              <w:bottom w:w="0" w:type="dxa"/>
              <w:right w:w="108" w:type="dxa"/>
            </w:tcMar>
            <w:vAlign w:val="bottom"/>
          </w:tcPr>
          <w:p w14:paraId="4C164D9B" w14:textId="01276A4D"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p</w:t>
            </w:r>
            <w:r w:rsidR="002B6C20" w:rsidRPr="00A514C5">
              <w:rPr>
                <w:rFonts w:ascii="Arial" w:hAnsi="Arial" w:cs="Arial"/>
                <w:color w:val="000000"/>
              </w:rPr>
              <w:t>ressure</w:t>
            </w:r>
            <w:r w:rsidR="002B6C20">
              <w:rPr>
                <w:rFonts w:ascii="Arial" w:hAnsi="Arial" w:cs="Arial"/>
                <w:color w:val="000000"/>
              </w:rPr>
              <w:t>, kPa (gauge)</w:t>
            </w:r>
          </w:p>
        </w:tc>
        <w:tc>
          <w:tcPr>
            <w:tcW w:w="2042" w:type="dxa"/>
            <w:noWrap/>
            <w:tcMar>
              <w:top w:w="0" w:type="dxa"/>
              <w:left w:w="108" w:type="dxa"/>
              <w:bottom w:w="0" w:type="dxa"/>
              <w:right w:w="108" w:type="dxa"/>
            </w:tcMar>
            <w:vAlign w:val="bottom"/>
          </w:tcPr>
          <w:p w14:paraId="0EAC05CF" w14:textId="77777777" w:rsidR="002B6C20" w:rsidRPr="00A514C5" w:rsidRDefault="002B6C20" w:rsidP="009247FC">
            <w:pPr>
              <w:spacing w:line="276" w:lineRule="auto"/>
              <w:jc w:val="center"/>
              <w:rPr>
                <w:rFonts w:ascii="Arial" w:eastAsiaTheme="minorHAnsi" w:hAnsi="Arial" w:cs="Arial"/>
                <w:color w:val="000000"/>
              </w:rPr>
            </w:pPr>
            <w:r w:rsidRPr="00A514C5">
              <w:rPr>
                <w:rFonts w:ascii="Arial" w:hAnsi="Arial" w:cs="Arial"/>
                <w:color w:val="000000"/>
              </w:rPr>
              <w:t>0.05</w:t>
            </w:r>
          </w:p>
        </w:tc>
      </w:tr>
      <w:tr w:rsidR="002B6C20" w:rsidRPr="00A514C5" w14:paraId="1245C26F" w14:textId="77777777" w:rsidTr="009247FC">
        <w:trPr>
          <w:trHeight w:val="300"/>
          <w:jc w:val="center"/>
        </w:trPr>
        <w:tc>
          <w:tcPr>
            <w:tcW w:w="3758" w:type="dxa"/>
            <w:noWrap/>
            <w:tcMar>
              <w:top w:w="0" w:type="dxa"/>
              <w:left w:w="108" w:type="dxa"/>
              <w:bottom w:w="0" w:type="dxa"/>
              <w:right w:w="108" w:type="dxa"/>
            </w:tcMar>
            <w:vAlign w:val="bottom"/>
          </w:tcPr>
          <w:p w14:paraId="3705646D" w14:textId="253998EA"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Air-</w:t>
            </w:r>
            <w:r w:rsidR="002B6C20">
              <w:rPr>
                <w:rFonts w:ascii="Arial" w:hAnsi="Arial" w:cs="Arial"/>
                <w:color w:val="000000"/>
              </w:rPr>
              <w:t>charge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4EA798B"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37</w:t>
            </w:r>
          </w:p>
        </w:tc>
      </w:tr>
      <w:tr w:rsidR="002B6C20" w:rsidRPr="00A514C5" w14:paraId="19BCA06E" w14:textId="77777777" w:rsidTr="009247FC">
        <w:trPr>
          <w:trHeight w:val="300"/>
          <w:jc w:val="center"/>
        </w:trPr>
        <w:tc>
          <w:tcPr>
            <w:tcW w:w="3758" w:type="dxa"/>
            <w:noWrap/>
            <w:tcMar>
              <w:top w:w="0" w:type="dxa"/>
              <w:left w:w="108" w:type="dxa"/>
              <w:bottom w:w="0" w:type="dxa"/>
              <w:right w:w="108" w:type="dxa"/>
            </w:tcMar>
            <w:vAlign w:val="bottom"/>
          </w:tcPr>
          <w:p w14:paraId="1940D63F" w14:textId="3E3DA1F7"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767F205"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30</w:t>
            </w:r>
          </w:p>
        </w:tc>
      </w:tr>
      <w:tr w:rsidR="002B6C20" w:rsidRPr="00A514C5" w14:paraId="73A75BD1" w14:textId="77777777" w:rsidTr="009247FC">
        <w:trPr>
          <w:trHeight w:val="300"/>
          <w:jc w:val="center"/>
        </w:trPr>
        <w:tc>
          <w:tcPr>
            <w:tcW w:w="3758" w:type="dxa"/>
            <w:noWrap/>
            <w:tcMar>
              <w:top w:w="0" w:type="dxa"/>
              <w:left w:w="108" w:type="dxa"/>
              <w:bottom w:w="0" w:type="dxa"/>
              <w:right w:w="108" w:type="dxa"/>
            </w:tcMar>
            <w:vAlign w:val="bottom"/>
          </w:tcPr>
          <w:p w14:paraId="7463640A" w14:textId="77777777" w:rsidR="002B6C20" w:rsidRPr="00A514C5" w:rsidRDefault="002B6C20" w:rsidP="009247FC">
            <w:pPr>
              <w:spacing w:line="276" w:lineRule="auto"/>
              <w:rPr>
                <w:rFonts w:ascii="Arial" w:hAnsi="Arial" w:cs="Arial"/>
                <w:color w:val="000000"/>
              </w:rPr>
            </w:pPr>
            <w:r w:rsidRPr="00A514C5">
              <w:rPr>
                <w:rFonts w:ascii="Arial" w:hAnsi="Arial" w:cs="Arial"/>
                <w:color w:val="000000"/>
              </w:rPr>
              <w:t>Humidity</w:t>
            </w:r>
            <w:r>
              <w:rPr>
                <w:rFonts w:ascii="Arial" w:hAnsi="Arial" w:cs="Arial"/>
                <w:color w:val="000000"/>
              </w:rPr>
              <w:t>, g/kg</w:t>
            </w:r>
          </w:p>
        </w:tc>
        <w:tc>
          <w:tcPr>
            <w:tcW w:w="2042" w:type="dxa"/>
            <w:noWrap/>
            <w:tcMar>
              <w:top w:w="0" w:type="dxa"/>
              <w:left w:w="108" w:type="dxa"/>
              <w:bottom w:w="0" w:type="dxa"/>
              <w:right w:w="108" w:type="dxa"/>
            </w:tcMar>
            <w:vAlign w:val="bottom"/>
          </w:tcPr>
          <w:p w14:paraId="2401C9CC" w14:textId="77777777" w:rsidR="002B6C20" w:rsidRPr="00A514C5" w:rsidRDefault="002B6C20" w:rsidP="009247FC">
            <w:pPr>
              <w:spacing w:line="276" w:lineRule="auto"/>
              <w:jc w:val="center"/>
              <w:rPr>
                <w:rFonts w:ascii="Arial" w:hAnsi="Arial" w:cs="Arial"/>
                <w:color w:val="000000"/>
              </w:rPr>
            </w:pPr>
            <w:r>
              <w:rPr>
                <w:rFonts w:ascii="Arial" w:hAnsi="Arial" w:cs="Arial"/>
                <w:color w:val="000000"/>
              </w:rPr>
              <w:t>11.4</w:t>
            </w:r>
          </w:p>
        </w:tc>
      </w:tr>
      <w:tr w:rsidR="002B6C20" w:rsidRPr="00A514C5" w14:paraId="42E8EF3E" w14:textId="77777777" w:rsidTr="009247FC">
        <w:trPr>
          <w:trHeight w:val="300"/>
          <w:jc w:val="center"/>
        </w:trPr>
        <w:tc>
          <w:tcPr>
            <w:tcW w:w="3758" w:type="dxa"/>
            <w:noWrap/>
            <w:tcMar>
              <w:top w:w="0" w:type="dxa"/>
              <w:left w:w="108" w:type="dxa"/>
              <w:bottom w:w="0" w:type="dxa"/>
              <w:right w:w="108" w:type="dxa"/>
            </w:tcMar>
          </w:tcPr>
          <w:p w14:paraId="767A506B" w14:textId="77777777" w:rsidR="002B6C20" w:rsidRPr="00A514C5" w:rsidRDefault="002B6C20" w:rsidP="009247FC">
            <w:pPr>
              <w:rPr>
                <w:rFonts w:ascii="Arial" w:hAnsi="Arial" w:cs="Arial"/>
              </w:rPr>
            </w:pPr>
            <w:r>
              <w:rPr>
                <w:rFonts w:ascii="Arial" w:hAnsi="Arial" w:cs="Arial"/>
              </w:rPr>
              <w:t>Fuel p</w:t>
            </w:r>
            <w:r w:rsidRPr="00A514C5">
              <w:rPr>
                <w:rFonts w:ascii="Arial" w:hAnsi="Arial" w:cs="Arial"/>
              </w:rPr>
              <w:t>ressure</w:t>
            </w:r>
            <w:r>
              <w:rPr>
                <w:rFonts w:ascii="Arial" w:hAnsi="Arial" w:cs="Arial"/>
              </w:rPr>
              <w:t>, kPa</w:t>
            </w:r>
          </w:p>
        </w:tc>
        <w:tc>
          <w:tcPr>
            <w:tcW w:w="2042" w:type="dxa"/>
            <w:noWrap/>
            <w:tcMar>
              <w:top w:w="0" w:type="dxa"/>
              <w:left w:w="108" w:type="dxa"/>
              <w:bottom w:w="0" w:type="dxa"/>
              <w:right w:w="108" w:type="dxa"/>
            </w:tcMar>
          </w:tcPr>
          <w:p w14:paraId="4D6BFD80" w14:textId="77777777" w:rsidR="002B6C20" w:rsidRPr="00A514C5" w:rsidRDefault="002B6C20" w:rsidP="009247FC">
            <w:pPr>
              <w:jc w:val="center"/>
              <w:rPr>
                <w:rFonts w:ascii="Arial" w:hAnsi="Arial" w:cs="Arial"/>
              </w:rPr>
            </w:pPr>
            <w:r w:rsidRPr="00A514C5">
              <w:rPr>
                <w:rFonts w:ascii="Arial" w:hAnsi="Arial" w:cs="Arial"/>
              </w:rPr>
              <w:t>450</w:t>
            </w:r>
            <w:r>
              <w:rPr>
                <w:rFonts w:ascii="Arial" w:hAnsi="Arial" w:cs="Arial"/>
              </w:rPr>
              <w:t> </w:t>
            </w:r>
            <w:r>
              <w:rPr>
                <w:rFonts w:ascii="Arial" w:hAnsi="Arial" w:cs="Arial"/>
                <w:u w:val="single"/>
              </w:rPr>
              <w:t xml:space="preserve">± </w:t>
            </w:r>
            <w:r w:rsidRPr="00A514C5">
              <w:rPr>
                <w:rFonts w:ascii="Arial" w:hAnsi="Arial" w:cs="Arial"/>
              </w:rPr>
              <w:t>37</w:t>
            </w:r>
          </w:p>
        </w:tc>
      </w:tr>
      <w:tr w:rsidR="002B6C20" w:rsidRPr="00A514C5" w14:paraId="43A224B2" w14:textId="77777777" w:rsidTr="009247FC">
        <w:trPr>
          <w:trHeight w:val="300"/>
          <w:jc w:val="center"/>
        </w:trPr>
        <w:tc>
          <w:tcPr>
            <w:tcW w:w="3758" w:type="dxa"/>
            <w:noWrap/>
            <w:tcMar>
              <w:top w:w="0" w:type="dxa"/>
              <w:left w:w="108" w:type="dxa"/>
              <w:bottom w:w="0" w:type="dxa"/>
              <w:right w:w="108" w:type="dxa"/>
            </w:tcMar>
          </w:tcPr>
          <w:p w14:paraId="7D2EEBE5" w14:textId="77777777" w:rsidR="002B6C20" w:rsidRPr="00A514C5" w:rsidRDefault="002B6C20" w:rsidP="009247FC">
            <w:pPr>
              <w:rPr>
                <w:rFonts w:ascii="Arial" w:hAnsi="Arial" w:cs="Arial"/>
              </w:rPr>
            </w:pPr>
            <w:r>
              <w:rPr>
                <w:rFonts w:ascii="Arial" w:hAnsi="Arial" w:cs="Arial"/>
              </w:rPr>
              <w:t>Coolant f</w:t>
            </w:r>
            <w:r w:rsidRPr="00A514C5">
              <w:rPr>
                <w:rFonts w:ascii="Arial" w:hAnsi="Arial" w:cs="Arial"/>
              </w:rPr>
              <w:t>low</w:t>
            </w:r>
            <w:r>
              <w:rPr>
                <w:rFonts w:ascii="Arial" w:hAnsi="Arial" w:cs="Arial"/>
              </w:rPr>
              <w:t xml:space="preserve"> rate</w:t>
            </w:r>
          </w:p>
        </w:tc>
        <w:tc>
          <w:tcPr>
            <w:tcW w:w="2042" w:type="dxa"/>
            <w:noWrap/>
            <w:tcMar>
              <w:top w:w="0" w:type="dxa"/>
              <w:left w:w="108" w:type="dxa"/>
              <w:bottom w:w="0" w:type="dxa"/>
              <w:right w:w="108" w:type="dxa"/>
            </w:tcMar>
          </w:tcPr>
          <w:p w14:paraId="0C1CB03F" w14:textId="77777777" w:rsidR="002B6C20" w:rsidRPr="00A514C5" w:rsidRDefault="002B6C20" w:rsidP="009247FC">
            <w:pPr>
              <w:spacing w:before="0" w:after="0"/>
              <w:jc w:val="center"/>
              <w:rPr>
                <w:rFonts w:ascii="Arial" w:hAnsi="Arial" w:cs="Arial"/>
              </w:rPr>
            </w:pPr>
            <w:r>
              <w:rPr>
                <w:rFonts w:ascii="Arial" w:hAnsi="Arial" w:cs="Arial"/>
              </w:rPr>
              <w:t xml:space="preserve">Valve wide </w:t>
            </w:r>
            <w:r w:rsidRPr="00A514C5">
              <w:rPr>
                <w:rFonts w:ascii="Arial" w:hAnsi="Arial" w:cs="Arial"/>
              </w:rPr>
              <w:t>open</w:t>
            </w:r>
          </w:p>
        </w:tc>
      </w:tr>
    </w:tbl>
    <w:p w14:paraId="3E66A944" w14:textId="77777777" w:rsidR="002B6C20" w:rsidRPr="000126DF" w:rsidRDefault="002B6C20" w:rsidP="009247FC">
      <w:pPr>
        <w:spacing w:before="0" w:after="0"/>
      </w:pPr>
    </w:p>
    <w:p w14:paraId="03785F10" w14:textId="77777777" w:rsidR="002B6C20" w:rsidRDefault="002B6C20">
      <w:pPr>
        <w:spacing w:before="0" w:after="0"/>
        <w:rPr>
          <w:snapToGrid/>
        </w:rPr>
      </w:pPr>
      <w:r>
        <w:rPr>
          <w:snapToGrid/>
        </w:rPr>
        <w:br w:type="page"/>
      </w:r>
    </w:p>
    <w:p w14:paraId="24EFC011" w14:textId="676E965F" w:rsidR="002B6C20" w:rsidRPr="00F43CF2" w:rsidRDefault="002B6C20" w:rsidP="009247FC">
      <w:pPr>
        <w:spacing w:line="360" w:lineRule="auto"/>
        <w:ind w:firstLine="426"/>
      </w:pPr>
      <w:r>
        <w:lastRenderedPageBreak/>
        <w:t>8.11</w:t>
      </w:r>
      <w:r w:rsidRPr="00F43CF2">
        <w:t xml:space="preserve"> </w:t>
      </w:r>
      <w:r w:rsidR="00B92BB0">
        <w:rPr>
          <w:i/>
        </w:rPr>
        <w:t>Temperature Measurements</w:t>
      </w:r>
      <w:r>
        <w:rPr>
          <w:i/>
        </w:rPr>
        <w:t>:</w:t>
      </w:r>
    </w:p>
    <w:p w14:paraId="5F62B090" w14:textId="77777777" w:rsidR="004A059E" w:rsidRDefault="002B6C20" w:rsidP="009247FC">
      <w:pPr>
        <w:spacing w:line="360" w:lineRule="auto"/>
        <w:ind w:firstLine="426"/>
        <w:rPr>
          <w:i/>
        </w:rPr>
      </w:pPr>
      <w:r>
        <w:t>8.11.1</w:t>
      </w:r>
      <w:r w:rsidR="004A059E">
        <w:t xml:space="preserve"> </w:t>
      </w:r>
      <w:r w:rsidR="004A059E" w:rsidRPr="004A059E">
        <w:rPr>
          <w:i/>
        </w:rPr>
        <w:t>General</w:t>
      </w:r>
      <w:r w:rsidR="004A059E">
        <w:rPr>
          <w:i/>
        </w:rPr>
        <w:t>:</w:t>
      </w:r>
    </w:p>
    <w:p w14:paraId="2DDB47FD" w14:textId="0C90625D" w:rsidR="008548F5" w:rsidRDefault="004A059E" w:rsidP="009247FC">
      <w:pPr>
        <w:spacing w:line="360" w:lineRule="auto"/>
        <w:ind w:firstLine="426"/>
      </w:pPr>
      <w:r>
        <w:t xml:space="preserve">8.11.1.1 </w:t>
      </w:r>
      <w:r w:rsidR="008548F5">
        <w:t>Temperature measurement locations are specified</w:t>
      </w:r>
      <w:r w:rsidR="00FA3D41">
        <w:t xml:space="preserve"> in 8.11.4</w:t>
      </w:r>
      <w:r w:rsidR="008548F5">
        <w:t>.</w:t>
      </w:r>
    </w:p>
    <w:p w14:paraId="695DCD45" w14:textId="55D1A5C1" w:rsidR="002B6C20" w:rsidRPr="00830767" w:rsidRDefault="008548F5" w:rsidP="009247FC">
      <w:pPr>
        <w:spacing w:line="360" w:lineRule="auto"/>
        <w:ind w:firstLine="426"/>
      </w:pPr>
      <w:r>
        <w:t xml:space="preserve">8.11.1.2 </w:t>
      </w:r>
      <w:r w:rsidR="002B6C20" w:rsidRPr="00F43CF2">
        <w:t xml:space="preserve">Use thermocouples </w:t>
      </w:r>
      <w:r w:rsidR="004A059E">
        <w:t>that can be calibrated with an accuracy of ±</w:t>
      </w:r>
      <w:r w:rsidR="002B6C20">
        <w:t xml:space="preserve"> </w:t>
      </w:r>
      <w:r w:rsidR="002B6C20" w:rsidRPr="00F43CF2">
        <w:t>0.5</w:t>
      </w:r>
      <w:r w:rsidR="002B6C20">
        <w:t> </w:t>
      </w:r>
      <w:r w:rsidR="002B6C20" w:rsidRPr="00F43CF2">
        <w:t xml:space="preserve">°C. </w:t>
      </w:r>
      <w:r w:rsidR="002B6C20" w:rsidRPr="00DA1232">
        <w:t xml:space="preserve">Use Ford-specified </w:t>
      </w:r>
      <w:r w:rsidR="002B6C20" w:rsidRPr="00830767">
        <w:t xml:space="preserve">temperature sensors for </w:t>
      </w:r>
      <w:r w:rsidR="005B30F3">
        <w:t>Electronic Engine Control (</w:t>
      </w:r>
      <w:r w:rsidR="002B6C20" w:rsidRPr="00830767">
        <w:t>EEC</w:t>
      </w:r>
      <w:r w:rsidR="005B30F3">
        <w:t>)</w:t>
      </w:r>
      <w:r w:rsidR="002B6C20" w:rsidRPr="00830767">
        <w:t xml:space="preserve"> inputs.</w:t>
      </w:r>
    </w:p>
    <w:p w14:paraId="1AFD3DC9" w14:textId="0654CB2B" w:rsidR="008548F5" w:rsidRDefault="002B6C20" w:rsidP="009247FC">
      <w:pPr>
        <w:spacing w:line="360" w:lineRule="auto"/>
        <w:ind w:firstLine="426"/>
      </w:pPr>
      <w:r>
        <w:t>8.11.</w:t>
      </w:r>
      <w:r w:rsidR="008548F5">
        <w:t>2</w:t>
      </w:r>
      <w:r w:rsidRPr="00F43CF2">
        <w:t xml:space="preserve">  </w:t>
      </w:r>
      <w:r w:rsidR="008548F5" w:rsidRPr="008548F5">
        <w:rPr>
          <w:i/>
        </w:rPr>
        <w:t>Equipment:</w:t>
      </w:r>
    </w:p>
    <w:p w14:paraId="6D7C2EEF" w14:textId="5F7ABD78" w:rsidR="004A059E" w:rsidRDefault="008548F5" w:rsidP="009247FC">
      <w:pPr>
        <w:spacing w:line="360" w:lineRule="auto"/>
        <w:ind w:firstLine="426"/>
      </w:pPr>
      <w:r>
        <w:t xml:space="preserve">8.11.2.1 </w:t>
      </w:r>
      <w:r w:rsidR="002B6C20">
        <w:t xml:space="preserve">Use premium, sheathed </w:t>
      </w:r>
      <w:r w:rsidR="002B6C20" w:rsidRPr="00F43CF2">
        <w:t>thermocouples</w:t>
      </w:r>
      <w:r w:rsidR="002B6C20">
        <w:t xml:space="preserve"> in all cases </w:t>
      </w:r>
      <w:r w:rsidR="002B6C20" w:rsidRPr="00F43CF2">
        <w:t>exc</w:t>
      </w:r>
      <w:r w:rsidR="002B6C20">
        <w:t>ept the intake-air thermocouple which</w:t>
      </w:r>
      <w:r w:rsidR="002B6C20" w:rsidRPr="00F43CF2">
        <w:t xml:space="preserve"> may be an open-tip type. </w:t>
      </w:r>
      <w:r w:rsidR="004A059E">
        <w:t xml:space="preserve">Use </w:t>
      </w:r>
      <w:r w:rsidR="002B6C20" w:rsidRPr="00F43CF2">
        <w:t xml:space="preserve">thermocouples </w:t>
      </w:r>
      <w:r w:rsidR="006825F3">
        <w:t xml:space="preserve">with a diameter of 3 mm.  All thermocouples should be in the center of the stream.  </w:t>
      </w:r>
    </w:p>
    <w:p w14:paraId="4E98BAFD" w14:textId="22343CD7" w:rsidR="002B6C20" w:rsidRDefault="004A059E" w:rsidP="009247FC">
      <w:pPr>
        <w:spacing w:line="360" w:lineRule="auto"/>
        <w:ind w:firstLine="426"/>
      </w:pPr>
      <w:r>
        <w:t>8.11.</w:t>
      </w:r>
      <w:r w:rsidR="008548F5">
        <w:t>2.2</w:t>
      </w:r>
      <w:r>
        <w:t xml:space="preserve"> </w:t>
      </w:r>
      <w:r w:rsidR="002B6C20" w:rsidRPr="00F43CF2">
        <w:t xml:space="preserve">Thermocouples, wires, and extension wires </w:t>
      </w:r>
      <w:r w:rsidR="002B6C20">
        <w:t>shall</w:t>
      </w:r>
      <w:r w:rsidR="002B6C20" w:rsidRPr="00F43CF2">
        <w:t xml:space="preserve"> be matched to perform in accordance with the special limits of error as defined in ANSI MC96.1.</w:t>
      </w:r>
    </w:p>
    <w:p w14:paraId="0254879B" w14:textId="7F7D9ED1" w:rsidR="00B92BB0" w:rsidRPr="00F43CF2" w:rsidRDefault="00B92BB0" w:rsidP="00C6743D">
      <w:pPr>
        <w:spacing w:line="360" w:lineRule="auto"/>
        <w:ind w:firstLine="426"/>
      </w:pPr>
      <w:r>
        <w:t>8.11.</w:t>
      </w:r>
      <w:r w:rsidR="008548F5">
        <w:t>3</w:t>
      </w:r>
      <w:r>
        <w:t xml:space="preserve"> </w:t>
      </w:r>
      <w:r w:rsidRPr="001C21EA">
        <w:rPr>
          <w:i/>
        </w:rPr>
        <w:t>Calibration</w:t>
      </w:r>
      <w:r w:rsidRPr="00F43CF2">
        <w:t>—</w:t>
      </w:r>
      <w:r w:rsidR="00DB3C13" w:rsidRPr="00DB3C13">
        <w:t xml:space="preserve"> </w:t>
      </w:r>
      <w:r w:rsidR="00DB3C13">
        <w:t xml:space="preserve">Refer to </w:t>
      </w:r>
      <w:r w:rsidR="001E5784" w:rsidRPr="00F20800">
        <w:rPr>
          <w:color w:val="FF0000"/>
        </w:rPr>
        <w:t>T</w:t>
      </w:r>
      <w:r w:rsidR="00DB3C13" w:rsidRPr="00F20800">
        <w:rPr>
          <w:color w:val="FF0000"/>
        </w:rPr>
        <w:t xml:space="preserve">able </w:t>
      </w:r>
      <w:r w:rsidR="00F20800" w:rsidRPr="00F20800">
        <w:rPr>
          <w:color w:val="FF0000"/>
        </w:rPr>
        <w:t>4</w:t>
      </w:r>
      <w:r w:rsidR="00DB3C13">
        <w:t xml:space="preserve"> for calibration interval of thermocouples</w:t>
      </w:r>
      <w:r w:rsidR="001C0295">
        <w:t>. The temperature-</w:t>
      </w:r>
      <w:r w:rsidRPr="00F43CF2">
        <w:t>measurement system shall indicate within ±</w:t>
      </w:r>
      <w:r>
        <w:t> </w:t>
      </w:r>
      <w:r w:rsidRPr="00F43CF2">
        <w:t xml:space="preserve">0.5 °C of the laboratory calibration standard. The calibration standard shall be traceable to </w:t>
      </w:r>
      <w:r w:rsidRPr="00E14DEE">
        <w:t>NIST</w:t>
      </w:r>
      <w:bookmarkStart w:id="40" w:name="_Ref362612666"/>
      <w:r w:rsidRPr="00E14DEE">
        <w:rPr>
          <w:rStyle w:val="FootnoteReference"/>
        </w:rPr>
        <w:footnoteReference w:id="21"/>
      </w:r>
      <w:bookmarkEnd w:id="40"/>
      <w:r w:rsidRPr="00E14DEE">
        <w:t>.</w:t>
      </w:r>
    </w:p>
    <w:p w14:paraId="5514B87A" w14:textId="77777777" w:rsidR="00F62AD9" w:rsidRDefault="00F62AD9" w:rsidP="00F62AD9">
      <w:pPr>
        <w:spacing w:line="360" w:lineRule="auto"/>
        <w:ind w:firstLine="426"/>
      </w:pPr>
      <w:r>
        <w:t>8.11.4</w:t>
      </w:r>
      <w:r w:rsidRPr="00F43CF2">
        <w:t xml:space="preserve"> </w:t>
      </w:r>
      <w:r w:rsidRPr="004A059E">
        <w:rPr>
          <w:i/>
        </w:rPr>
        <w:t>Locations for Engine-Temperature Sensors</w:t>
      </w:r>
      <w:r>
        <w:t>:</w:t>
      </w:r>
    </w:p>
    <w:p w14:paraId="544A5D77" w14:textId="78B8C3A7" w:rsidR="002B6C20" w:rsidRPr="00F43CF2" w:rsidRDefault="008548F5" w:rsidP="009247FC">
      <w:pPr>
        <w:spacing w:line="360" w:lineRule="auto"/>
        <w:ind w:firstLine="426"/>
      </w:pPr>
      <w:r>
        <w:t>8.11.4</w:t>
      </w:r>
      <w:r w:rsidR="004A059E" w:rsidRPr="004A059E">
        <w:t>.1</w:t>
      </w:r>
      <w:r w:rsidR="004A059E">
        <w:rPr>
          <w:i/>
        </w:rPr>
        <w:t xml:space="preserve"> </w:t>
      </w:r>
      <w:r w:rsidR="001C0295">
        <w:rPr>
          <w:i/>
        </w:rPr>
        <w:t>Engine-</w:t>
      </w:r>
      <w:r w:rsidR="002B6C20">
        <w:rPr>
          <w:i/>
        </w:rPr>
        <w:t xml:space="preserve">Coolant </w:t>
      </w:r>
      <w:r w:rsidR="002B6C20" w:rsidRPr="008B6056">
        <w:rPr>
          <w:i/>
        </w:rPr>
        <w:t>Inlet</w:t>
      </w:r>
      <w:r w:rsidR="002B6C20" w:rsidRPr="00F43CF2">
        <w:t xml:space="preserve">—Install the sensor in the coolant inlet on the engine </w:t>
      </w:r>
      <w:r w:rsidR="00D22975">
        <w:t>(P/N OHTVH-008-1</w:t>
      </w:r>
      <w:r w:rsidR="00D22975">
        <w:rPr>
          <w:vertAlign w:val="superscript"/>
        </w:rPr>
        <w:fldChar w:fldCharType="begin"/>
      </w:r>
      <w:r w:rsidR="00D22975">
        <w:rPr>
          <w:vertAlign w:val="superscript"/>
        </w:rPr>
        <w:instrText xml:space="preserve"> NOTEREF _Ref363286765 \f \h </w:instrText>
      </w:r>
      <w:r w:rsidR="00D22975">
        <w:rPr>
          <w:vertAlign w:val="superscript"/>
        </w:rPr>
      </w:r>
      <w:r w:rsidR="00D22975">
        <w:rPr>
          <w:vertAlign w:val="superscript"/>
        </w:rPr>
        <w:fldChar w:fldCharType="separate"/>
      </w:r>
      <w:r w:rsidR="00D22975" w:rsidRPr="00D22975">
        <w:rPr>
          <w:rStyle w:val="FootnoteReference"/>
        </w:rPr>
        <w:t>7</w:t>
      </w:r>
      <w:r w:rsidR="00D22975">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613298" w:rsidRPr="00820196">
        <w:rPr>
          <w:rStyle w:val="FootnoteReference"/>
        </w:rPr>
        <w:t>6</w:t>
      </w:r>
      <w:r w:rsidR="005A2523">
        <w:rPr>
          <w:vertAlign w:val="superscript"/>
        </w:rPr>
        <w:fldChar w:fldCharType="end"/>
      </w:r>
      <w:r w:rsidR="002B6C20" w:rsidRPr="00BD6822">
        <w:t>)</w:t>
      </w:r>
      <w:r w:rsidR="002B6C20" w:rsidRPr="00F43CF2">
        <w:t xml:space="preserve"> perpendicular to the run. Install sensor with the tip in th</w:t>
      </w:r>
      <w:r w:rsidR="002B6C20">
        <w:t>e center of the stream of flow (s</w:t>
      </w:r>
      <w:r w:rsidR="002B6C20" w:rsidRPr="00F43CF2">
        <w:t xml:space="preserve">ee </w:t>
      </w:r>
      <w:r w:rsidR="002B6C20" w:rsidRPr="005A2523">
        <w:rPr>
          <w:color w:val="FF0000"/>
        </w:rPr>
        <w:t>Fig. A6.2</w:t>
      </w:r>
      <w:r w:rsidR="002B6C20" w:rsidRPr="00F43CF2">
        <w:t>).</w:t>
      </w:r>
    </w:p>
    <w:p w14:paraId="43F08B1A" w14:textId="68670496" w:rsidR="002B6C20" w:rsidRPr="00F43CF2" w:rsidRDefault="002B6C20" w:rsidP="009247FC">
      <w:pPr>
        <w:spacing w:line="360" w:lineRule="auto"/>
        <w:ind w:firstLine="426"/>
      </w:pPr>
      <w:r>
        <w:t>8.11.</w:t>
      </w:r>
      <w:r w:rsidR="008548F5">
        <w:t>4</w:t>
      </w:r>
      <w:r w:rsidR="004A059E">
        <w:t>.2</w:t>
      </w:r>
      <w:r w:rsidRPr="00F43CF2">
        <w:t xml:space="preserve"> </w:t>
      </w:r>
      <w:r w:rsidR="001C0295">
        <w:rPr>
          <w:i/>
        </w:rPr>
        <w:t>Engine-</w:t>
      </w:r>
      <w:r w:rsidRPr="0026259B">
        <w:rPr>
          <w:i/>
        </w:rPr>
        <w:t>Coolant Outlet</w:t>
      </w:r>
      <w:r w:rsidRPr="00F43CF2">
        <w:t>—Install the sensor in the coolant</w:t>
      </w:r>
      <w:r>
        <w:t xml:space="preserve"> </w:t>
      </w:r>
      <w:r w:rsidRPr="00F43CF2">
        <w:t xml:space="preserve">outlet on the engine </w:t>
      </w:r>
      <w:r w:rsidRPr="00BD6822">
        <w:t>(P/N OHTVH-009-1</w:t>
      </w:r>
      <w:r w:rsidR="00633962">
        <w:rPr>
          <w:vertAlign w:val="superscript"/>
        </w:rPr>
        <w:fldChar w:fldCharType="begin"/>
      </w:r>
      <w:r w:rsidR="00633962">
        <w:instrText xml:space="preserve"> NOTEREF _Ref363286765 \f \h </w:instrText>
      </w:r>
      <w:r w:rsidR="00633962">
        <w:rPr>
          <w:vertAlign w:val="superscript"/>
        </w:rPr>
      </w:r>
      <w:r w:rsidR="00633962">
        <w:rPr>
          <w:vertAlign w:val="superscript"/>
        </w:rPr>
        <w:fldChar w:fldCharType="separate"/>
      </w:r>
      <w:r w:rsidR="00633962" w:rsidRPr="00633962">
        <w:rPr>
          <w:rStyle w:val="FootnoteReference"/>
        </w:rPr>
        <w:t>7</w:t>
      </w:r>
      <w:r w:rsidR="00633962">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613298" w:rsidRPr="00820196">
        <w:rPr>
          <w:rStyle w:val="FootnoteReference"/>
        </w:rPr>
        <w:t>6</w:t>
      </w:r>
      <w:r w:rsidR="005A2523">
        <w:rPr>
          <w:vertAlign w:val="superscript"/>
        </w:rPr>
        <w:fldChar w:fldCharType="end"/>
      </w:r>
      <w:r w:rsidRPr="00BD6822">
        <w:t>)</w:t>
      </w:r>
      <w:r w:rsidRPr="00F43CF2">
        <w:t xml:space="preserve"> perpendicular to the run. Install sensor with the tip in t</w:t>
      </w:r>
      <w:r>
        <w:t>he center of the stream of flow (s</w:t>
      </w:r>
      <w:r w:rsidRPr="00F43CF2">
        <w:t xml:space="preserve">ee </w:t>
      </w:r>
      <w:r w:rsidRPr="005A2523">
        <w:rPr>
          <w:color w:val="FF0000"/>
        </w:rPr>
        <w:t>Fig. A6.2</w:t>
      </w:r>
      <w:r w:rsidRPr="00F43CF2">
        <w:t>).</w:t>
      </w:r>
    </w:p>
    <w:p w14:paraId="7E153B5C" w14:textId="2418019F" w:rsidR="002B6C20" w:rsidRPr="00F43CF2" w:rsidRDefault="002B6C20" w:rsidP="009247FC">
      <w:pPr>
        <w:spacing w:line="360" w:lineRule="auto"/>
        <w:ind w:firstLine="426"/>
      </w:pPr>
      <w:r>
        <w:t>8.11.</w:t>
      </w:r>
      <w:r w:rsidR="008548F5">
        <w:t>4</w:t>
      </w:r>
      <w:r w:rsidR="004A059E">
        <w:t>.3</w:t>
      </w:r>
      <w:r w:rsidRPr="00F43CF2">
        <w:t xml:space="preserve">  </w:t>
      </w:r>
      <w:r w:rsidR="001C0295">
        <w:rPr>
          <w:i/>
        </w:rPr>
        <w:t>Engine-</w:t>
      </w:r>
      <w:r w:rsidRPr="00C66903">
        <w:rPr>
          <w:i/>
        </w:rPr>
        <w:t>Oil Gallery</w:t>
      </w:r>
      <w:r w:rsidRPr="00F43CF2">
        <w:t>—Install the tip of the sensor at the center of the flow stream in the external</w:t>
      </w:r>
      <w:r w:rsidR="001C0295">
        <w:t>, oil-</w:t>
      </w:r>
      <w:r w:rsidRPr="00F43CF2">
        <w:t xml:space="preserve">filter adapter (see </w:t>
      </w:r>
      <w:r w:rsidRPr="005A2523">
        <w:rPr>
          <w:color w:val="FF0000"/>
        </w:rPr>
        <w:t xml:space="preserve">Fig. </w:t>
      </w:r>
      <w:r w:rsidR="00A1163C">
        <w:rPr>
          <w:color w:val="FF0000"/>
        </w:rPr>
        <w:t>A6.1</w:t>
      </w:r>
      <w:r w:rsidR="006D4694">
        <w:rPr>
          <w:color w:val="FF0000"/>
        </w:rPr>
        <w:t>2</w:t>
      </w:r>
      <w:r w:rsidR="001C0295">
        <w:t>) through the hole for the oil-</w:t>
      </w:r>
      <w:r w:rsidRPr="00F43CF2">
        <w:t>pressure switch (</w:t>
      </w:r>
      <w:r>
        <w:t xml:space="preserve">which is </w:t>
      </w:r>
      <w:r w:rsidRPr="00F43CF2">
        <w:t>not used). Install a tee to accept this temper</w:t>
      </w:r>
      <w:r w:rsidR="001C0295">
        <w:t>ature sensor and attach the oil-</w:t>
      </w:r>
      <w:r w:rsidRPr="00F43CF2">
        <w:t xml:space="preserve">pressure line. </w:t>
      </w:r>
    </w:p>
    <w:p w14:paraId="0F932D3D" w14:textId="2C5EF587" w:rsidR="002B6C20" w:rsidRPr="00F43CF2" w:rsidRDefault="002B6C20" w:rsidP="009247FC">
      <w:pPr>
        <w:spacing w:line="360" w:lineRule="auto"/>
        <w:ind w:firstLine="426"/>
      </w:pPr>
      <w:r>
        <w:t>8.11.</w:t>
      </w:r>
      <w:r w:rsidR="008548F5">
        <w:t>4</w:t>
      </w:r>
      <w:r w:rsidR="004A059E">
        <w:t>.4</w:t>
      </w:r>
      <w:r w:rsidRPr="00F43CF2">
        <w:t xml:space="preserve"> </w:t>
      </w:r>
      <w:r w:rsidR="001C0295">
        <w:rPr>
          <w:i/>
        </w:rPr>
        <w:t>Engine-Oil-</w:t>
      </w:r>
      <w:r w:rsidRPr="00C66903">
        <w:rPr>
          <w:i/>
        </w:rPr>
        <w:t>Filter In</w:t>
      </w:r>
      <w:r w:rsidRPr="00F43CF2">
        <w:t>—Install the tip of the sensor at the center of the cross fitting attached to the side opposite from the engin</w:t>
      </w:r>
      <w:r w:rsidR="001C0295">
        <w:t>e-oil-</w:t>
      </w:r>
      <w:r>
        <w:t xml:space="preserve">inlet temperature sensor </w:t>
      </w:r>
      <w:r w:rsidRPr="00F43CF2">
        <w:t>on the</w:t>
      </w:r>
      <w:r w:rsidR="001C0295">
        <w:t xml:space="preserve"> oil-</w:t>
      </w:r>
      <w:r w:rsidRPr="00F43CF2">
        <w:t xml:space="preserve">filter adaptor. </w:t>
      </w:r>
      <w:r>
        <w:t>Modify t</w:t>
      </w:r>
      <w:r w:rsidRPr="00F43CF2">
        <w:t xml:space="preserve">he adapter </w:t>
      </w:r>
      <w:r>
        <w:t xml:space="preserve">with a </w:t>
      </w:r>
      <w:r w:rsidRPr="00BD6822">
        <w:t>1/8 NPT</w:t>
      </w:r>
      <w:r w:rsidRPr="00F43CF2">
        <w:t xml:space="preserve"> hole to access the oil passage (see </w:t>
      </w:r>
      <w:r w:rsidRPr="008767E3">
        <w:rPr>
          <w:color w:val="FF0000"/>
        </w:rPr>
        <w:t xml:space="preserve">Fig. </w:t>
      </w:r>
      <w:r w:rsidR="00A1163C">
        <w:rPr>
          <w:color w:val="FF0000"/>
        </w:rPr>
        <w:t>A6.1</w:t>
      </w:r>
      <w:r w:rsidR="006D4694">
        <w:rPr>
          <w:color w:val="FF0000"/>
        </w:rPr>
        <w:t>2</w:t>
      </w:r>
      <w:r w:rsidRPr="00F43CF2">
        <w:t>).</w:t>
      </w:r>
    </w:p>
    <w:p w14:paraId="1C3B3788" w14:textId="794D8B26" w:rsidR="002B6C20" w:rsidRPr="00F43CF2" w:rsidRDefault="002B6C20" w:rsidP="009247FC">
      <w:pPr>
        <w:spacing w:line="360" w:lineRule="auto"/>
        <w:ind w:firstLine="426"/>
      </w:pPr>
      <w:r>
        <w:t>8.11.</w:t>
      </w:r>
      <w:r w:rsidR="008548F5">
        <w:t>4</w:t>
      </w:r>
      <w:r w:rsidR="004A059E">
        <w:t>.5</w:t>
      </w:r>
      <w:r w:rsidRPr="00F43CF2">
        <w:t xml:space="preserve">  </w:t>
      </w:r>
      <w:r w:rsidRPr="00C66903">
        <w:rPr>
          <w:i/>
        </w:rPr>
        <w:t>Inlet Air</w:t>
      </w:r>
      <w:r w:rsidRPr="00F43CF2">
        <w:t>—Install the tip of the th</w:t>
      </w:r>
      <w:r w:rsidR="001C0295">
        <w:t>ermocouple midstream in the air-</w:t>
      </w:r>
      <w:r w:rsidRPr="00F43CF2">
        <w:t xml:space="preserve">cleaner box downstream of the filter (see </w:t>
      </w:r>
      <w:r w:rsidRPr="008767E3">
        <w:rPr>
          <w:color w:val="FF0000"/>
        </w:rPr>
        <w:t xml:space="preserve">Fig. </w:t>
      </w:r>
      <w:r w:rsidR="006D4694">
        <w:rPr>
          <w:color w:val="FF0000"/>
        </w:rPr>
        <w:t>A6.8</w:t>
      </w:r>
      <w:r>
        <w:t xml:space="preserve">). Insertion depth shall be </w:t>
      </w:r>
      <w:r w:rsidRPr="00F43CF2">
        <w:t>37</w:t>
      </w:r>
      <w:r>
        <w:t> </w:t>
      </w:r>
      <w:r w:rsidR="00C6743D">
        <w:t>mm</w:t>
      </w:r>
      <w:r>
        <w:t> </w:t>
      </w:r>
      <w:r w:rsidR="00C6743D">
        <w:t>± </w:t>
      </w:r>
      <w:r>
        <w:t>2 </w:t>
      </w:r>
      <w:r w:rsidRPr="00F43CF2">
        <w:t>mm.</w:t>
      </w:r>
    </w:p>
    <w:p w14:paraId="26CE22FE" w14:textId="52C9A379" w:rsidR="002B6C20" w:rsidRPr="00F43CF2" w:rsidRDefault="002B6C20" w:rsidP="009247FC">
      <w:pPr>
        <w:spacing w:line="360" w:lineRule="auto"/>
        <w:ind w:firstLine="426"/>
      </w:pPr>
      <w:r>
        <w:lastRenderedPageBreak/>
        <w:t>8.11.</w:t>
      </w:r>
      <w:r w:rsidR="008548F5">
        <w:t>4.6</w:t>
      </w:r>
      <w:r w:rsidRPr="00F43CF2">
        <w:t xml:space="preserve"> </w:t>
      </w:r>
      <w:r w:rsidRPr="00C66903">
        <w:rPr>
          <w:i/>
        </w:rPr>
        <w:t>Fuel</w:t>
      </w:r>
      <w:r w:rsidRPr="00F43CF2">
        <w:t>—</w:t>
      </w:r>
      <w:r>
        <w:t>Install the sensor in the low-</w:t>
      </w:r>
      <w:r w:rsidRPr="00F43CF2">
        <w:t>pres</w:t>
      </w:r>
      <w:r>
        <w:t>sure fuel line no more than 155 mm from the high-</w:t>
      </w:r>
      <w:r w:rsidRPr="00F43CF2">
        <w:t>pressure pump.  Use an a</w:t>
      </w:r>
      <w:r w:rsidR="006D4694">
        <w:t>ppropriate size “T” fitting to e</w:t>
      </w:r>
      <w:r w:rsidRPr="00F43CF2">
        <w:t>nsur</w:t>
      </w:r>
      <w:r>
        <w:t>e the sensor and fitting do not interfere with the fuel flow</w:t>
      </w:r>
      <w:r w:rsidRPr="00F43CF2">
        <w:t xml:space="preserve"> (see </w:t>
      </w:r>
      <w:r w:rsidRPr="008767E3">
        <w:rPr>
          <w:color w:val="FF0000"/>
        </w:rPr>
        <w:t xml:space="preserve">Fig </w:t>
      </w:r>
      <w:r w:rsidR="00A1163C">
        <w:rPr>
          <w:color w:val="FF0000"/>
        </w:rPr>
        <w:t>A6.</w:t>
      </w:r>
      <w:r w:rsidR="006D4694">
        <w:rPr>
          <w:color w:val="FF0000"/>
        </w:rPr>
        <w:t>7</w:t>
      </w:r>
      <w:r w:rsidRPr="00F43CF2">
        <w:t>)</w:t>
      </w:r>
      <w:r w:rsidR="008767E3">
        <w:t>.</w:t>
      </w:r>
    </w:p>
    <w:p w14:paraId="4D2121CB" w14:textId="13ADDCB7" w:rsidR="002B6C20" w:rsidRPr="00F43CF2" w:rsidRDefault="002B6C20" w:rsidP="009247FC">
      <w:pPr>
        <w:spacing w:line="360" w:lineRule="auto"/>
        <w:ind w:firstLine="426"/>
      </w:pPr>
      <w:r>
        <w:t>8.11.</w:t>
      </w:r>
      <w:r w:rsidR="008548F5">
        <w:t>4.7</w:t>
      </w:r>
      <w:r w:rsidRPr="00F43CF2">
        <w:t xml:space="preserve"> </w:t>
      </w:r>
      <w:r w:rsidRPr="00C66903">
        <w:rPr>
          <w:i/>
        </w:rPr>
        <w:t>Air Charge</w:t>
      </w:r>
      <w:r w:rsidRPr="00F43CF2">
        <w:t xml:space="preserve">—Install the sensor in the intercooler outlet tube </w:t>
      </w:r>
      <w:r w:rsidRPr="00071D98">
        <w:t xml:space="preserve">25 </w:t>
      </w:r>
      <w:r w:rsidR="00C6743D">
        <w:t>mm</w:t>
      </w:r>
      <w:r w:rsidR="006433DD">
        <w:t> </w:t>
      </w:r>
      <w:r w:rsidR="00C6743D">
        <w:t xml:space="preserve">± </w:t>
      </w:r>
      <w:r w:rsidRPr="00071D98">
        <w:t>2 mm</w:t>
      </w:r>
      <w:r w:rsidRPr="00F43CF2">
        <w:t xml:space="preserve"> downstream from the MAPT sensor</w:t>
      </w:r>
      <w:r>
        <w:t xml:space="preserve"> </w:t>
      </w:r>
      <w:r w:rsidRPr="00F43CF2">
        <w:t>(</w:t>
      </w:r>
      <w:r>
        <w:t>s</w:t>
      </w:r>
      <w:r w:rsidRPr="00F43CF2">
        <w:t xml:space="preserve">ee </w:t>
      </w:r>
      <w:r w:rsidRPr="008767E3">
        <w:rPr>
          <w:color w:val="FF0000"/>
        </w:rPr>
        <w:t xml:space="preserve">Fig </w:t>
      </w:r>
      <w:r w:rsidR="00A1163C">
        <w:rPr>
          <w:color w:val="FF0000"/>
        </w:rPr>
        <w:t>A6.</w:t>
      </w:r>
      <w:r w:rsidR="006D4694">
        <w:rPr>
          <w:color w:val="FF0000"/>
        </w:rPr>
        <w:t>9</w:t>
      </w:r>
      <w:r w:rsidRPr="00F43CF2">
        <w:t>)</w:t>
      </w:r>
      <w:r w:rsidR="008767E3">
        <w:t>.</w:t>
      </w:r>
      <w:r w:rsidRPr="00F43CF2">
        <w:t xml:space="preserve"> </w:t>
      </w:r>
    </w:p>
    <w:p w14:paraId="0B1A5971" w14:textId="632C6691" w:rsidR="002B6C20" w:rsidRPr="00F43CF2" w:rsidRDefault="002B6C20" w:rsidP="009247FC">
      <w:pPr>
        <w:spacing w:line="360" w:lineRule="auto"/>
        <w:ind w:firstLine="426"/>
      </w:pPr>
      <w:r>
        <w:t>8.11.</w:t>
      </w:r>
      <w:r w:rsidR="008548F5">
        <w:t xml:space="preserve">4.8 </w:t>
      </w:r>
      <w:r w:rsidRPr="001C21EA">
        <w:rPr>
          <w:i/>
        </w:rPr>
        <w:t>Exhaust</w:t>
      </w:r>
      <w:r w:rsidRPr="00F43CF2">
        <w:t>—</w:t>
      </w:r>
      <w:r>
        <w:t>I</w:t>
      </w:r>
      <w:r w:rsidRPr="00F43CF2">
        <w:t>nstall a sensor 140</w:t>
      </w:r>
      <w:r w:rsidR="00C6743D">
        <w:t xml:space="preserve"> mm ± </w:t>
      </w:r>
      <w:r w:rsidRPr="00F43CF2">
        <w:t xml:space="preserve">12 mm downstream on the exhaust flange (see </w:t>
      </w:r>
      <w:r w:rsidRPr="008767E3">
        <w:rPr>
          <w:color w:val="FF0000"/>
        </w:rPr>
        <w:t xml:space="preserve">Fig. </w:t>
      </w:r>
      <w:r w:rsidR="00796044">
        <w:rPr>
          <w:color w:val="FF0000"/>
        </w:rPr>
        <w:t>A6.6</w:t>
      </w:r>
      <w:r w:rsidRPr="00F43CF2">
        <w:t>)</w:t>
      </w:r>
      <w:r w:rsidR="008767E3">
        <w:t>.</w:t>
      </w:r>
    </w:p>
    <w:p w14:paraId="018519B5" w14:textId="0679881A" w:rsidR="0043311B" w:rsidRDefault="002B6C20" w:rsidP="009247FC">
      <w:pPr>
        <w:spacing w:line="360" w:lineRule="auto"/>
        <w:ind w:firstLine="426"/>
      </w:pPr>
      <w:r>
        <w:t>8.11.</w:t>
      </w:r>
      <w:r w:rsidR="008548F5">
        <w:t>4.9</w:t>
      </w:r>
      <w:r>
        <w:t xml:space="preserve"> </w:t>
      </w:r>
      <w:r w:rsidRPr="001C21EA">
        <w:rPr>
          <w:i/>
        </w:rPr>
        <w:t>Oil Sump</w:t>
      </w:r>
      <w:r w:rsidRPr="00F43CF2">
        <w:t>—</w:t>
      </w:r>
      <w:r>
        <w:t>Measur</w:t>
      </w:r>
      <w:r w:rsidR="001C0295">
        <w:t>ement of oil-</w:t>
      </w:r>
      <w:r>
        <w:t xml:space="preserve">sump temperature is </w:t>
      </w:r>
      <w:r w:rsidR="00936E80">
        <w:t>optional.</w:t>
      </w:r>
      <w:r>
        <w:t xml:space="preserve"> </w:t>
      </w:r>
    </w:p>
    <w:p w14:paraId="6943465F" w14:textId="43C6B8BC" w:rsidR="002B6C20" w:rsidRPr="00F43CF2" w:rsidRDefault="008548F5" w:rsidP="009247FC">
      <w:pPr>
        <w:spacing w:line="360" w:lineRule="auto"/>
        <w:ind w:firstLine="426"/>
      </w:pPr>
      <w:r>
        <w:t xml:space="preserve">8.12 </w:t>
      </w:r>
      <w:r>
        <w:rPr>
          <w:i/>
        </w:rPr>
        <w:t>Pressure Measurements</w:t>
      </w:r>
      <w:r w:rsidR="002B6C20" w:rsidRPr="00262A51">
        <w:rPr>
          <w:i/>
        </w:rPr>
        <w:t>:</w:t>
      </w:r>
    </w:p>
    <w:p w14:paraId="54EF9CC7" w14:textId="322B1897" w:rsidR="002B6C20" w:rsidRPr="000C6EF9" w:rsidRDefault="008548F5" w:rsidP="009247FC">
      <w:pPr>
        <w:spacing w:line="360" w:lineRule="auto"/>
        <w:ind w:firstLine="426"/>
        <w:rPr>
          <w:i/>
        </w:rPr>
      </w:pPr>
      <w:r>
        <w:t>8.12.1</w:t>
      </w:r>
      <w:r w:rsidR="002B6C20">
        <w:t xml:space="preserve"> </w:t>
      </w:r>
      <w:r w:rsidR="002B6C20">
        <w:rPr>
          <w:i/>
        </w:rPr>
        <w:t>General</w:t>
      </w:r>
      <w:r w:rsidR="002B6C20">
        <w:t xml:space="preserve">—Pressure </w:t>
      </w:r>
      <w:r w:rsidR="002B6C20" w:rsidRPr="00F43CF2">
        <w:t xml:space="preserve">measurement locations </w:t>
      </w:r>
      <w:r w:rsidR="002B6C20">
        <w:t xml:space="preserve">are specified </w:t>
      </w:r>
      <w:r>
        <w:t>in</w:t>
      </w:r>
      <w:r w:rsidR="00FA3D41">
        <w:t xml:space="preserve"> 8.12.4</w:t>
      </w:r>
      <w:r w:rsidR="002B6C20">
        <w:t xml:space="preserve">. </w:t>
      </w:r>
    </w:p>
    <w:p w14:paraId="075E5836" w14:textId="4D9F946D" w:rsidR="002B6C20" w:rsidRPr="00F43CF2" w:rsidRDefault="002B6C20" w:rsidP="009247FC">
      <w:pPr>
        <w:spacing w:line="360" w:lineRule="auto"/>
        <w:ind w:firstLine="426"/>
      </w:pPr>
      <w:r>
        <w:t>8.</w:t>
      </w:r>
      <w:r w:rsidR="008548F5">
        <w:t>12.2</w:t>
      </w:r>
      <w:r w:rsidRPr="00F43CF2">
        <w:t xml:space="preserve">  </w:t>
      </w:r>
      <w:r w:rsidRPr="00262A51">
        <w:rPr>
          <w:i/>
        </w:rPr>
        <w:t>Equipment</w:t>
      </w:r>
      <w:r>
        <w:t>—</w:t>
      </w:r>
      <w:r w:rsidR="008548F5">
        <w:t>T</w:t>
      </w:r>
      <w:r w:rsidRPr="00F43CF2">
        <w:t>he accuracy</w:t>
      </w:r>
      <w:r w:rsidR="001C0295">
        <w:t xml:space="preserve"> and resolution of the pressure-</w:t>
      </w:r>
      <w:r w:rsidRPr="00F43CF2">
        <w:t>measurement se</w:t>
      </w:r>
      <w:r w:rsidR="001C0295">
        <w:t>nsors and the complete pressure-</w:t>
      </w:r>
      <w:r w:rsidRPr="00F43CF2">
        <w:t xml:space="preserve">measurement system shall meet the requirements of </w:t>
      </w:r>
      <w:r w:rsidRPr="00114711">
        <w:t xml:space="preserve">the Data Acquisition and Control Automation II (DACA-II) Task Force </w:t>
      </w:r>
      <w:r w:rsidRPr="00E14DEE">
        <w:t>Report</w:t>
      </w:r>
      <w:r w:rsidRPr="00E14DEE">
        <w:fldChar w:fldCharType="begin"/>
      </w:r>
      <w:r w:rsidRPr="00E14DEE">
        <w:instrText xml:space="preserve"> NOTEREF _Ref363593434 \f \h </w:instrText>
      </w:r>
      <w:r w:rsidRPr="00E14DEE">
        <w:fldChar w:fldCharType="separate"/>
      </w:r>
      <w:r w:rsidR="00613298" w:rsidRPr="00820196">
        <w:rPr>
          <w:rStyle w:val="FootnoteReference"/>
        </w:rPr>
        <w:t>20</w:t>
      </w:r>
      <w:r w:rsidRPr="00E14DEE">
        <w:fldChar w:fldCharType="end"/>
      </w:r>
      <w:r w:rsidRPr="00E14DEE">
        <w:t>.</w:t>
      </w:r>
      <w:r w:rsidRPr="00F43CF2">
        <w:t xml:space="preserve">  Replace pressure sensors that are part of the EEC system with </w:t>
      </w:r>
      <w:r>
        <w:t>Ford-</w:t>
      </w:r>
      <w:r w:rsidRPr="00F43CF2">
        <w:t>specified equipment</w:t>
      </w:r>
      <w:r>
        <w:t>.</w:t>
      </w:r>
    </w:p>
    <w:p w14:paraId="496AC1E5" w14:textId="1B2CCE11" w:rsidR="002B6C20" w:rsidRDefault="002B6C20" w:rsidP="009247FC">
      <w:pPr>
        <w:spacing w:before="0" w:after="0"/>
        <w:ind w:firstLine="426"/>
        <w:rPr>
          <w:sz w:val="22"/>
          <w:szCs w:val="22"/>
        </w:rPr>
      </w:pPr>
      <w:r w:rsidRPr="005E76BB">
        <w:rPr>
          <w:color w:val="FF0000"/>
          <w:sz w:val="22"/>
          <w:szCs w:val="22"/>
        </w:rPr>
        <w:t>N</w:t>
      </w:r>
      <w:r w:rsidRPr="005E76BB">
        <w:rPr>
          <w:smallCaps/>
          <w:color w:val="FF0000"/>
          <w:sz w:val="22"/>
          <w:szCs w:val="22"/>
        </w:rPr>
        <w:t>ote</w:t>
      </w:r>
      <w:r w:rsidRPr="005E76BB">
        <w:rPr>
          <w:color w:val="FF0000"/>
          <w:sz w:val="22"/>
          <w:szCs w:val="22"/>
        </w:rPr>
        <w:t xml:space="preserve"> 4</w:t>
      </w:r>
      <w:r w:rsidR="001C0295">
        <w:rPr>
          <w:sz w:val="22"/>
          <w:szCs w:val="22"/>
        </w:rPr>
        <w:t>—Tubing between the pressure-</w:t>
      </w:r>
      <w:r w:rsidRPr="00083C96">
        <w:rPr>
          <w:sz w:val="22"/>
          <w:szCs w:val="22"/>
        </w:rPr>
        <w:t>tap locations and the final pressure sensors should incorporate condensate traps, as indicated by good engineering practice. This is particularly important in applications where low</w:t>
      </w:r>
      <w:r w:rsidR="005815DE">
        <w:rPr>
          <w:sz w:val="22"/>
          <w:szCs w:val="22"/>
        </w:rPr>
        <w:t>,</w:t>
      </w:r>
      <w:r w:rsidRPr="00083C96">
        <w:rPr>
          <w:sz w:val="22"/>
          <w:szCs w:val="22"/>
        </w:rPr>
        <w:t xml:space="preserve"> air pressures are transmitted by means of lines which pass through low-lying trenches between the test stand and the instrument console.</w:t>
      </w:r>
    </w:p>
    <w:p w14:paraId="1F9D4376" w14:textId="77777777" w:rsidR="002B6C20" w:rsidRPr="00083C96" w:rsidRDefault="002B6C20" w:rsidP="009247FC">
      <w:pPr>
        <w:spacing w:before="0" w:after="0"/>
        <w:ind w:firstLine="426"/>
        <w:rPr>
          <w:sz w:val="22"/>
          <w:szCs w:val="22"/>
        </w:rPr>
      </w:pPr>
    </w:p>
    <w:p w14:paraId="407420CE" w14:textId="3D409D7A" w:rsidR="00C22A6F" w:rsidRDefault="00C22A6F" w:rsidP="00C22A6F">
      <w:pPr>
        <w:spacing w:line="360" w:lineRule="auto"/>
        <w:ind w:firstLine="426"/>
      </w:pPr>
      <w:r>
        <w:t xml:space="preserve">8.12.3 </w:t>
      </w:r>
      <w:r w:rsidRPr="00915E65">
        <w:rPr>
          <w:i/>
        </w:rPr>
        <w:t>Calibration</w:t>
      </w:r>
      <w:r w:rsidRPr="00F43CF2">
        <w:t>—</w:t>
      </w:r>
      <w:r w:rsidR="00901E28">
        <w:t xml:space="preserve">Refer to </w:t>
      </w:r>
      <w:r w:rsidR="00F20800">
        <w:rPr>
          <w:color w:val="FF0000"/>
        </w:rPr>
        <w:t xml:space="preserve">Table 4 </w:t>
      </w:r>
      <w:r w:rsidR="00901E28">
        <w:t xml:space="preserve">for calibration interval of pressure </w:t>
      </w:r>
      <w:r w:rsidR="00F20800">
        <w:t>sensors</w:t>
      </w:r>
      <w:r w:rsidRPr="00F43CF2">
        <w:t xml:space="preserve">. </w:t>
      </w:r>
      <w:r w:rsidR="00E760BC">
        <w:t>P</w:t>
      </w:r>
      <w:r w:rsidRPr="00F43CF2">
        <w:t xml:space="preserve">ressure measurement systems shall conform to the guidelines in </w:t>
      </w:r>
      <w:r w:rsidRPr="00114711">
        <w:t>DACA-II Task Force</w:t>
      </w:r>
      <w:bookmarkStart w:id="41" w:name="_Ref362694748"/>
      <w:r w:rsidRPr="00114711">
        <w:t xml:space="preserve"> </w:t>
      </w:r>
      <w:r w:rsidRPr="00DB0F42">
        <w:t>Report</w:t>
      </w:r>
      <w:bookmarkEnd w:id="41"/>
      <w:r>
        <w:fldChar w:fldCharType="begin"/>
      </w:r>
      <w:r>
        <w:instrText xml:space="preserve"> NOTEREF _Ref363593434 \f \h </w:instrText>
      </w:r>
      <w:r>
        <w:fldChar w:fldCharType="separate"/>
      </w:r>
      <w:r w:rsidR="00613298" w:rsidRPr="00820196">
        <w:rPr>
          <w:rStyle w:val="FootnoteReference"/>
        </w:rPr>
        <w:t>20</w:t>
      </w:r>
      <w:r>
        <w:fldChar w:fldCharType="end"/>
      </w:r>
      <w:r w:rsidRPr="00DB0F42">
        <w:t>.</w:t>
      </w:r>
      <w:r>
        <w:t xml:space="preserve"> </w:t>
      </w:r>
      <w:r w:rsidRPr="00F43CF2">
        <w:t>The calibration standard shall be traceable to NIST</w:t>
      </w:r>
      <w:r>
        <w:fldChar w:fldCharType="begin"/>
      </w:r>
      <w:r>
        <w:instrText xml:space="preserve"> NOTEREF _Ref362612666 \f \h </w:instrText>
      </w:r>
      <w:r>
        <w:fldChar w:fldCharType="separate"/>
      </w:r>
      <w:r w:rsidR="00613298" w:rsidRPr="00820196">
        <w:rPr>
          <w:rStyle w:val="FootnoteReference"/>
        </w:rPr>
        <w:t>21</w:t>
      </w:r>
      <w:r>
        <w:fldChar w:fldCharType="end"/>
      </w:r>
      <w:r>
        <w:t>.</w:t>
      </w:r>
    </w:p>
    <w:p w14:paraId="003034C2" w14:textId="64444FC0" w:rsidR="008548F5" w:rsidRDefault="002B6C20" w:rsidP="00C22A6F">
      <w:pPr>
        <w:spacing w:line="360" w:lineRule="auto"/>
        <w:ind w:firstLine="426"/>
      </w:pPr>
      <w:r>
        <w:t>8.</w:t>
      </w:r>
      <w:r w:rsidR="00C22A6F">
        <w:t>12.4</w:t>
      </w:r>
      <w:r w:rsidRPr="00F43CF2">
        <w:t xml:space="preserve"> </w:t>
      </w:r>
      <w:r w:rsidR="008548F5" w:rsidRPr="008548F5">
        <w:rPr>
          <w:i/>
        </w:rPr>
        <w:t>Locations for Pressure-Measurement Sensors</w:t>
      </w:r>
      <w:r w:rsidR="008548F5">
        <w:t>:</w:t>
      </w:r>
    </w:p>
    <w:p w14:paraId="6F31D477" w14:textId="5E19A44C" w:rsidR="002B6C20" w:rsidRPr="00F43CF2" w:rsidRDefault="008548F5" w:rsidP="009247FC">
      <w:pPr>
        <w:spacing w:line="360" w:lineRule="auto"/>
        <w:ind w:firstLine="426"/>
      </w:pPr>
      <w:r w:rsidRPr="008548F5">
        <w:t>8.</w:t>
      </w:r>
      <w:r w:rsidR="00C22A6F">
        <w:t>12.4</w:t>
      </w:r>
      <w:r w:rsidRPr="008548F5">
        <w:t>.1</w:t>
      </w:r>
      <w:r>
        <w:rPr>
          <w:i/>
        </w:rPr>
        <w:t xml:space="preserve"> </w:t>
      </w:r>
      <w:r w:rsidR="002B6C20">
        <w:rPr>
          <w:i/>
        </w:rPr>
        <w:t>Intake Manifold</w:t>
      </w:r>
      <w:r w:rsidR="002B6C20" w:rsidRPr="00F43CF2">
        <w:t>—</w:t>
      </w:r>
      <w:r w:rsidR="002B6C20">
        <w:t>M</w:t>
      </w:r>
      <w:r w:rsidR="002B6C20" w:rsidRPr="00F43CF2">
        <w:t xml:space="preserve">easure </w:t>
      </w:r>
      <w:r w:rsidR="003A6526">
        <w:t>intake manifold pressure</w:t>
      </w:r>
      <w:r w:rsidR="00E7429F">
        <w:t xml:space="preserve"> (MAP) </w:t>
      </w:r>
      <w:r w:rsidR="002B6C20" w:rsidRPr="00F43CF2">
        <w:t>at the port downstream of the throttle</w:t>
      </w:r>
      <w:r w:rsidR="002B6C20">
        <w:t xml:space="preserve"> </w:t>
      </w:r>
      <w:r w:rsidR="002B6C20" w:rsidRPr="00F43CF2">
        <w:t xml:space="preserve">body on </w:t>
      </w:r>
      <w:r w:rsidR="002B6C20">
        <w:t>the intake manifold (s</w:t>
      </w:r>
      <w:r w:rsidR="002B6C20" w:rsidRPr="00F43CF2">
        <w:t xml:space="preserve">ee </w:t>
      </w:r>
      <w:r w:rsidR="002B6C20" w:rsidRPr="00915E65">
        <w:rPr>
          <w:color w:val="FF0000"/>
        </w:rPr>
        <w:t>Fig</w:t>
      </w:r>
      <w:r w:rsidR="002B6C20">
        <w:rPr>
          <w:color w:val="FF0000"/>
        </w:rPr>
        <w:t>.</w:t>
      </w:r>
      <w:r w:rsidR="002B6C20" w:rsidRPr="00915E65">
        <w:rPr>
          <w:color w:val="FF0000"/>
        </w:rPr>
        <w:t xml:space="preserve"> </w:t>
      </w:r>
      <w:r w:rsidR="00A1163C">
        <w:rPr>
          <w:color w:val="FF0000"/>
        </w:rPr>
        <w:t>A6.</w:t>
      </w:r>
      <w:r w:rsidR="00AA6102">
        <w:rPr>
          <w:color w:val="FF0000"/>
        </w:rPr>
        <w:t>9</w:t>
      </w:r>
      <w:r w:rsidR="002B6C20" w:rsidRPr="00F43CF2">
        <w:t>)</w:t>
      </w:r>
    </w:p>
    <w:p w14:paraId="65B0C7D3" w14:textId="6A400D79" w:rsidR="002B6C20" w:rsidRPr="00F43CF2" w:rsidRDefault="002B6C20" w:rsidP="009247FC">
      <w:pPr>
        <w:spacing w:line="360" w:lineRule="auto"/>
        <w:ind w:firstLine="426"/>
      </w:pPr>
      <w:r>
        <w:t>8.</w:t>
      </w:r>
      <w:r w:rsidR="00C22A6F">
        <w:t>12.4</w:t>
      </w:r>
      <w:r w:rsidR="008548F5">
        <w:t>.2</w:t>
      </w:r>
      <w:r>
        <w:t xml:space="preserve"> </w:t>
      </w:r>
      <w:r w:rsidR="005815DE">
        <w:rPr>
          <w:i/>
        </w:rPr>
        <w:t>Engine-</w:t>
      </w:r>
      <w:r w:rsidRPr="00915E65">
        <w:rPr>
          <w:i/>
        </w:rPr>
        <w:t>Oil Gallery</w:t>
      </w:r>
      <w:r w:rsidRPr="00F43CF2">
        <w:t>—</w:t>
      </w:r>
      <w:r>
        <w:t>Measure oil-</w:t>
      </w:r>
      <w:r w:rsidRPr="00F43CF2">
        <w:t>pump pressure in the external oil</w:t>
      </w:r>
      <w:r>
        <w:t>-</w:t>
      </w:r>
      <w:r w:rsidRPr="00F43CF2">
        <w:t xml:space="preserve">filter adapter (see </w:t>
      </w:r>
      <w:r w:rsidRPr="00E70AAC">
        <w:rPr>
          <w:color w:val="FF0000"/>
        </w:rPr>
        <w:t xml:space="preserve">Fig. </w:t>
      </w:r>
      <w:r w:rsidR="00A1163C">
        <w:rPr>
          <w:color w:val="FF0000"/>
        </w:rPr>
        <w:t>A6.1</w:t>
      </w:r>
      <w:r w:rsidR="00592B10">
        <w:rPr>
          <w:color w:val="FF0000"/>
        </w:rPr>
        <w:t>1</w:t>
      </w:r>
      <w:r w:rsidRPr="00F43CF2">
        <w:t>) through t</w:t>
      </w:r>
      <w:r w:rsidR="005815DE">
        <w:t>he hole for the oil-</w:t>
      </w:r>
      <w:r w:rsidRPr="00F43CF2">
        <w:t>pressure switch (not used). Install a tee to accept the temperature sensor and attach the oil pressure line.</w:t>
      </w:r>
    </w:p>
    <w:p w14:paraId="49EEC763" w14:textId="6A4EA50B" w:rsidR="002B6C20" w:rsidRPr="00F43CF2" w:rsidRDefault="002B6C20" w:rsidP="009247FC">
      <w:pPr>
        <w:spacing w:line="360" w:lineRule="auto"/>
        <w:ind w:firstLine="426"/>
      </w:pPr>
      <w:r>
        <w:t>8.</w:t>
      </w:r>
      <w:r w:rsidR="00C22A6F">
        <w:t>12.4</w:t>
      </w:r>
      <w:r w:rsidR="008548F5">
        <w:t>.3</w:t>
      </w:r>
      <w:r w:rsidRPr="00F43CF2">
        <w:t xml:space="preserve"> </w:t>
      </w:r>
      <w:r w:rsidR="00BB1693">
        <w:rPr>
          <w:i/>
        </w:rPr>
        <w:t>Coolant</w:t>
      </w:r>
      <w:r w:rsidRPr="00915E65">
        <w:rPr>
          <w:i/>
        </w:rPr>
        <w:t xml:space="preserve"> Pressure</w:t>
      </w:r>
      <w:r w:rsidR="005815DE">
        <w:t>—Measure engine-coolant-</w:t>
      </w:r>
      <w:r w:rsidRPr="00F43CF2">
        <w:t xml:space="preserve">out pressure at the top of the coolant reservoir as shown in </w:t>
      </w:r>
      <w:commentRangeStart w:id="42"/>
      <w:r w:rsidRPr="00E70AAC">
        <w:rPr>
          <w:color w:val="FF0000"/>
        </w:rPr>
        <w:t>F</w:t>
      </w:r>
      <w:r w:rsidR="003464EE">
        <w:rPr>
          <w:color w:val="FF0000"/>
        </w:rPr>
        <w:t>ig. A6.18</w:t>
      </w:r>
      <w:r w:rsidRPr="00F43CF2">
        <w:t>.</w:t>
      </w:r>
      <w:commentRangeEnd w:id="42"/>
      <w:r w:rsidR="005E233B">
        <w:rPr>
          <w:rStyle w:val="CommentReference"/>
          <w:rFonts w:ascii="Garamond" w:hAnsi="Garamond"/>
        </w:rPr>
        <w:commentReference w:id="42"/>
      </w:r>
    </w:p>
    <w:p w14:paraId="686403B8" w14:textId="06C8360A" w:rsidR="002B6C20" w:rsidRPr="00F43CF2" w:rsidRDefault="008548F5" w:rsidP="009247FC">
      <w:pPr>
        <w:spacing w:line="360" w:lineRule="auto"/>
        <w:ind w:firstLine="426"/>
      </w:pPr>
      <w:r>
        <w:t>8.</w:t>
      </w:r>
      <w:r w:rsidR="00C22A6F">
        <w:t>12.4</w:t>
      </w:r>
      <w:r>
        <w:t>.4</w:t>
      </w:r>
      <w:r w:rsidR="002B6C20" w:rsidRPr="00F43CF2">
        <w:t xml:space="preserve"> </w:t>
      </w:r>
      <w:r w:rsidR="002B6C20" w:rsidRPr="00915E65">
        <w:rPr>
          <w:i/>
        </w:rPr>
        <w:t>Fuel</w:t>
      </w:r>
      <w:r w:rsidR="002B6C20" w:rsidRPr="00F43CF2">
        <w:t>—</w:t>
      </w:r>
      <w:r w:rsidR="002B6C20">
        <w:t>M</w:t>
      </w:r>
      <w:r w:rsidR="002B6C20" w:rsidRPr="00F43CF2">
        <w:t>ea</w:t>
      </w:r>
      <w:r w:rsidR="002B6C20">
        <w:t>sure fuel pressure in the lower-</w:t>
      </w:r>
      <w:r w:rsidR="002B6C20" w:rsidRPr="00F43CF2">
        <w:t>pressure fuel line at the exit of the stand fuel pump.</w:t>
      </w:r>
    </w:p>
    <w:p w14:paraId="5FEF931E" w14:textId="79827DD4" w:rsidR="002B6C20" w:rsidRPr="00F43CF2" w:rsidRDefault="008605B6" w:rsidP="009247FC">
      <w:pPr>
        <w:spacing w:line="360" w:lineRule="auto"/>
        <w:ind w:firstLine="426"/>
      </w:pPr>
      <w:r>
        <w:t>8.</w:t>
      </w:r>
      <w:r w:rsidR="00C22A6F">
        <w:t>12.4</w:t>
      </w:r>
      <w:r>
        <w:t>.5</w:t>
      </w:r>
      <w:r w:rsidR="002B6C20">
        <w:t xml:space="preserve"> </w:t>
      </w:r>
      <w:r w:rsidR="002B6C20" w:rsidRPr="00915E65">
        <w:rPr>
          <w:i/>
        </w:rPr>
        <w:t>Crankcase</w:t>
      </w:r>
      <w:r w:rsidR="002B6C20" w:rsidRPr="00F43CF2">
        <w:t>—</w:t>
      </w:r>
      <w:r w:rsidR="002B6C20">
        <w:t>M</w:t>
      </w:r>
      <w:r w:rsidR="002B6C20" w:rsidRPr="00F43CF2">
        <w:t xml:space="preserve">easure crankcase pressure at the </w:t>
      </w:r>
      <w:r w:rsidR="002B6C20">
        <w:t>dummy positive crankcase ventilation (PCV) valve in the cylinder-</w:t>
      </w:r>
      <w:r w:rsidR="002B6C20" w:rsidRPr="00F43CF2">
        <w:t>block oil separator.</w:t>
      </w:r>
    </w:p>
    <w:p w14:paraId="04EBC79C" w14:textId="39860B0F" w:rsidR="002B6C20" w:rsidRPr="00F43CF2" w:rsidRDefault="008605B6" w:rsidP="009247FC">
      <w:pPr>
        <w:spacing w:line="360" w:lineRule="auto"/>
        <w:ind w:firstLine="426"/>
      </w:pPr>
      <w:r>
        <w:lastRenderedPageBreak/>
        <w:t>8.</w:t>
      </w:r>
      <w:r w:rsidR="00C22A6F">
        <w:t>12.4</w:t>
      </w:r>
      <w:r>
        <w:t>.6</w:t>
      </w:r>
      <w:r w:rsidR="002B6C20" w:rsidRPr="00F43CF2">
        <w:t xml:space="preserve"> </w:t>
      </w:r>
      <w:r w:rsidR="00BB1693">
        <w:rPr>
          <w:i/>
        </w:rPr>
        <w:t>Exhaust</w:t>
      </w:r>
      <w:r w:rsidR="002B6C20" w:rsidRPr="00915E65">
        <w:rPr>
          <w:i/>
        </w:rPr>
        <w:t xml:space="preserve"> </w:t>
      </w:r>
      <w:r w:rsidR="00BB1693">
        <w:rPr>
          <w:i/>
        </w:rPr>
        <w:t xml:space="preserve">Back </w:t>
      </w:r>
      <w:r w:rsidR="002B6C20" w:rsidRPr="00915E65">
        <w:rPr>
          <w:i/>
        </w:rPr>
        <w:t>Pressure</w:t>
      </w:r>
      <w:r w:rsidR="002B6C20" w:rsidRPr="00F43CF2">
        <w:t>—</w:t>
      </w:r>
      <w:r w:rsidR="002B6C20">
        <w:t>M</w:t>
      </w:r>
      <w:r w:rsidR="005815DE">
        <w:t>easure the exhaust back-pressure with the exhaust-</w:t>
      </w:r>
      <w:r w:rsidR="002B6C20" w:rsidRPr="00F43CF2">
        <w:t>gas sampling probe located 76</w:t>
      </w:r>
      <w:r>
        <w:t> mm ± </w:t>
      </w:r>
      <w:r w:rsidR="002B6C20" w:rsidRPr="00F43CF2">
        <w:t xml:space="preserve">12 mm downstream of the exhaust flange (see </w:t>
      </w:r>
      <w:r w:rsidR="002B6C20" w:rsidRPr="00E70AAC">
        <w:rPr>
          <w:color w:val="FF0000"/>
        </w:rPr>
        <w:t xml:space="preserve">Fig. </w:t>
      </w:r>
      <w:r w:rsidR="00796044">
        <w:rPr>
          <w:color w:val="FF0000"/>
        </w:rPr>
        <w:t>A6.6</w:t>
      </w:r>
      <w:r w:rsidR="002B6C20" w:rsidRPr="00F43CF2">
        <w:t xml:space="preserve">). A sensor capable of absolute or </w:t>
      </w:r>
      <w:r w:rsidR="00E74AF3">
        <w:t>gauge</w:t>
      </w:r>
      <w:r w:rsidR="002B6C20" w:rsidRPr="00F43CF2">
        <w:t xml:space="preserve"> measurement corrected with barometric pressure reading is recommended. Install a condensate trap between the probe and sensor to accumulate water present in the exhaust gas. </w:t>
      </w:r>
    </w:p>
    <w:p w14:paraId="645559C0" w14:textId="34580108" w:rsidR="002B6C20" w:rsidRPr="00F43CF2" w:rsidRDefault="008605B6" w:rsidP="009247FC">
      <w:pPr>
        <w:spacing w:line="360" w:lineRule="auto"/>
        <w:ind w:firstLine="426"/>
      </w:pPr>
      <w:r>
        <w:t>8.</w:t>
      </w:r>
      <w:r w:rsidR="00C22A6F">
        <w:t>12.4</w:t>
      </w:r>
      <w:r>
        <w:t>.7</w:t>
      </w:r>
      <w:r w:rsidR="002B6C20" w:rsidRPr="00F43CF2">
        <w:t xml:space="preserve"> </w:t>
      </w:r>
      <w:r w:rsidR="002B6C20" w:rsidRPr="00915E65">
        <w:rPr>
          <w:i/>
        </w:rPr>
        <w:t>Inlet Air</w:t>
      </w:r>
      <w:r w:rsidR="002B6C20" w:rsidRPr="00F43CF2">
        <w:t>—</w:t>
      </w:r>
      <w:r w:rsidR="002B6C20">
        <w:t>M</w:t>
      </w:r>
      <w:r w:rsidR="002B6C20" w:rsidRPr="00F43CF2">
        <w:t>easure inlet air pressure i</w:t>
      </w:r>
      <w:r w:rsidR="002B6C20">
        <w:t>n the air-</w:t>
      </w:r>
      <w:r w:rsidR="002B6C20" w:rsidRPr="00F43CF2">
        <w:t>cleaner bo</w:t>
      </w:r>
      <w:r w:rsidR="002B6C20">
        <w:t>x downstream of the air filter (s</w:t>
      </w:r>
      <w:r w:rsidR="002B6C20" w:rsidRPr="00F43CF2">
        <w:t xml:space="preserve">ee </w:t>
      </w:r>
      <w:r w:rsidR="002B6C20" w:rsidRPr="00E70AAC">
        <w:rPr>
          <w:color w:val="FF0000"/>
        </w:rPr>
        <w:t xml:space="preserve">Fig </w:t>
      </w:r>
      <w:r w:rsidR="00A1163C">
        <w:rPr>
          <w:color w:val="FF0000"/>
        </w:rPr>
        <w:t>A6.</w:t>
      </w:r>
      <w:r w:rsidR="0058624E">
        <w:rPr>
          <w:color w:val="FF0000"/>
        </w:rPr>
        <w:t>8</w:t>
      </w:r>
      <w:r w:rsidR="002B6C20" w:rsidRPr="00F43CF2">
        <w:t>)</w:t>
      </w:r>
      <w:r w:rsidR="002B6C20">
        <w:t>.</w:t>
      </w:r>
    </w:p>
    <w:p w14:paraId="39610FCA" w14:textId="66632027" w:rsidR="002B6C20" w:rsidRPr="00F43CF2" w:rsidRDefault="002B6C20" w:rsidP="009247FC">
      <w:pPr>
        <w:spacing w:line="360" w:lineRule="auto"/>
        <w:ind w:firstLine="426"/>
      </w:pPr>
      <w:r>
        <w:t>8.</w:t>
      </w:r>
      <w:r w:rsidR="00C22A6F">
        <w:t>12.4</w:t>
      </w:r>
      <w:r w:rsidR="008605B6">
        <w:t xml:space="preserve">.8 </w:t>
      </w:r>
      <w:r w:rsidRPr="00915E65">
        <w:rPr>
          <w:i/>
        </w:rPr>
        <w:t>Pre-Intercooler</w:t>
      </w:r>
      <w:r w:rsidRPr="00F43CF2">
        <w:t>—</w:t>
      </w:r>
      <w:r>
        <w:t>M</w:t>
      </w:r>
      <w:r w:rsidRPr="00F43CF2">
        <w:t>easure the pre-intercooler pressure with the sampling probe located 155</w:t>
      </w:r>
      <w:r>
        <w:t> </w:t>
      </w:r>
      <w:r w:rsidR="008605B6">
        <w:t>mm</w:t>
      </w:r>
      <w:r w:rsidRPr="008605B6">
        <w:t> </w:t>
      </w:r>
      <w:r w:rsidR="00C22A6F">
        <w:t>± </w:t>
      </w:r>
      <w:r w:rsidRPr="00F43CF2">
        <w:t>50</w:t>
      </w:r>
      <w:r>
        <w:t> </w:t>
      </w:r>
      <w:r w:rsidRPr="00F43CF2">
        <w:t>mm downstrea</w:t>
      </w:r>
      <w:r>
        <w:t>m of the turbocharger flange (s</w:t>
      </w:r>
      <w:r w:rsidRPr="00F43CF2">
        <w:t xml:space="preserve">ee </w:t>
      </w:r>
      <w:r>
        <w:rPr>
          <w:color w:val="FF0000"/>
        </w:rPr>
        <w:t xml:space="preserve">Fig </w:t>
      </w:r>
      <w:r w:rsidR="0058624E">
        <w:rPr>
          <w:color w:val="FF0000"/>
        </w:rPr>
        <w:t>A6.9</w:t>
      </w:r>
      <w:r w:rsidRPr="00F43CF2">
        <w:t>)</w:t>
      </w:r>
      <w:r>
        <w:t>.</w:t>
      </w:r>
    </w:p>
    <w:p w14:paraId="5BA78795" w14:textId="5DEA0494" w:rsidR="002B6C20" w:rsidRPr="00F43CF2" w:rsidRDefault="002B6C20" w:rsidP="009247FC">
      <w:pPr>
        <w:spacing w:line="360" w:lineRule="auto"/>
        <w:ind w:firstLine="426"/>
      </w:pPr>
      <w:r>
        <w:t>8.</w:t>
      </w:r>
      <w:r w:rsidR="00C22A6F">
        <w:t>12.4.9</w:t>
      </w:r>
      <w:r w:rsidRPr="00F43CF2">
        <w:t xml:space="preserve"> </w:t>
      </w:r>
      <w:r w:rsidR="00DD6FAC">
        <w:rPr>
          <w:i/>
        </w:rPr>
        <w:t>Boost Pressure</w:t>
      </w:r>
      <w:r w:rsidRPr="00915E65">
        <w:rPr>
          <w:i/>
        </w:rPr>
        <w:t xml:space="preserve"> (Post-Intercooler)</w:t>
      </w:r>
      <w:r w:rsidRPr="00F43CF2">
        <w:t>—</w:t>
      </w:r>
      <w:r>
        <w:t xml:space="preserve">Measure the </w:t>
      </w:r>
      <w:r w:rsidR="00DD6FAC">
        <w:t>boost</w:t>
      </w:r>
      <w:r w:rsidRPr="00F43CF2">
        <w:t xml:space="preserve"> pressure with the sampling probe located downstream of the intercooler and at least </w:t>
      </w:r>
      <w:r>
        <w:t>305 </w:t>
      </w:r>
      <w:r w:rsidR="00DD6FAC">
        <w:t>mm</w:t>
      </w:r>
      <w:r w:rsidR="00DD6FAC" w:rsidRPr="00F43CF2">
        <w:t xml:space="preserve"> </w:t>
      </w:r>
      <w:r w:rsidRPr="00F43CF2">
        <w:t>upstream of the MAPT sensor</w:t>
      </w:r>
      <w:r>
        <w:t xml:space="preserve"> (s</w:t>
      </w:r>
      <w:r w:rsidRPr="00F43CF2">
        <w:t xml:space="preserve">ee </w:t>
      </w:r>
      <w:r>
        <w:rPr>
          <w:color w:val="FF0000"/>
        </w:rPr>
        <w:t xml:space="preserve">Fig </w:t>
      </w:r>
      <w:r w:rsidR="005E0304">
        <w:rPr>
          <w:color w:val="FF0000"/>
        </w:rPr>
        <w:t>A6.9</w:t>
      </w:r>
      <w:r w:rsidRPr="00F43CF2">
        <w:t>)</w:t>
      </w:r>
      <w:r>
        <w:t>.</w:t>
      </w:r>
    </w:p>
    <w:p w14:paraId="0ED15380" w14:textId="0D534B98" w:rsidR="00BE0B48" w:rsidRDefault="002B6C20" w:rsidP="00FA3D41">
      <w:pPr>
        <w:spacing w:line="360" w:lineRule="auto"/>
        <w:ind w:firstLine="426"/>
      </w:pPr>
      <w:r>
        <w:t>8.</w:t>
      </w:r>
      <w:r w:rsidR="00C22A6F">
        <w:t>12.4.10</w:t>
      </w:r>
      <w:r w:rsidRPr="00F43CF2">
        <w:t xml:space="preserve">. </w:t>
      </w:r>
      <w:commentRangeStart w:id="43"/>
      <w:r w:rsidRPr="00915E65">
        <w:rPr>
          <w:i/>
        </w:rPr>
        <w:t>Cylinder Head Oil</w:t>
      </w:r>
      <w:r w:rsidRPr="00F43CF2">
        <w:t>—</w:t>
      </w:r>
      <w:r>
        <w:t>M</w:t>
      </w:r>
      <w:r w:rsidR="00E74AF3">
        <w:t>easure cylinder-</w:t>
      </w:r>
      <w:r w:rsidRPr="00F43CF2">
        <w:t>head pressure at the oil gallery plug on the left side of the cylinder head next to the belt tensioner.</w:t>
      </w:r>
      <w:commentRangeEnd w:id="43"/>
      <w:r w:rsidR="00DD6FAC">
        <w:rPr>
          <w:rStyle w:val="CommentReference"/>
          <w:rFonts w:ascii="Garamond" w:hAnsi="Garamond"/>
        </w:rPr>
        <w:commentReference w:id="43"/>
      </w:r>
      <w:r w:rsidR="00B171DD">
        <w:t xml:space="preserve"> See figure A6.19.</w:t>
      </w:r>
    </w:p>
    <w:p w14:paraId="675621EB" w14:textId="7D8FD42F" w:rsidR="002B6C20" w:rsidRPr="00F43CF2" w:rsidRDefault="002B6C20" w:rsidP="009247FC">
      <w:pPr>
        <w:spacing w:line="360" w:lineRule="auto"/>
        <w:ind w:firstLine="426"/>
      </w:pPr>
      <w:r>
        <w:t>8.</w:t>
      </w:r>
      <w:r w:rsidR="00FA3D41">
        <w:t>13</w:t>
      </w:r>
      <w:r w:rsidRPr="00F43CF2">
        <w:t xml:space="preserve">  </w:t>
      </w:r>
      <w:r w:rsidR="00E74AF3">
        <w:rPr>
          <w:i/>
        </w:rPr>
        <w:t>Flow-</w:t>
      </w:r>
      <w:r w:rsidRPr="00134F08">
        <w:rPr>
          <w:i/>
        </w:rPr>
        <w:t>Rate</w:t>
      </w:r>
      <w:r w:rsidR="00FA3D41">
        <w:rPr>
          <w:i/>
        </w:rPr>
        <w:t xml:space="preserve"> Measurements</w:t>
      </w:r>
      <w:r w:rsidRPr="00F43CF2">
        <w:t>:</w:t>
      </w:r>
    </w:p>
    <w:p w14:paraId="6E6027D5" w14:textId="76F09305" w:rsidR="002B6C20" w:rsidRPr="00DA1232" w:rsidRDefault="002B6C20" w:rsidP="009247FC">
      <w:pPr>
        <w:spacing w:line="360" w:lineRule="auto"/>
        <w:ind w:firstLine="426"/>
        <w:rPr>
          <w:i/>
        </w:rPr>
      </w:pPr>
      <w:r>
        <w:t>8.</w:t>
      </w:r>
      <w:r w:rsidR="004C6414">
        <w:t>13</w:t>
      </w:r>
      <w:r>
        <w:t xml:space="preserve">.1 </w:t>
      </w:r>
      <w:r>
        <w:rPr>
          <w:i/>
        </w:rPr>
        <w:t>General</w:t>
      </w:r>
      <w:r w:rsidRPr="00F43CF2">
        <w:t>—</w:t>
      </w:r>
      <w:r w:rsidR="00A96311">
        <w:t>With the exception of engine coolant, e</w:t>
      </w:r>
      <w:r w:rsidR="002666FD">
        <w:t xml:space="preserve">quipment for measuring the flow rate </w:t>
      </w:r>
      <w:r w:rsidR="00A96311">
        <w:t>for</w:t>
      </w:r>
      <w:r w:rsidR="002666FD">
        <w:t xml:space="preserve"> the four required quantities </w:t>
      </w:r>
      <w:r w:rsidR="00A96311">
        <w:t>is not specified.</w:t>
      </w:r>
      <w:r>
        <w:t xml:space="preserve"> </w:t>
      </w:r>
      <w:r w:rsidR="00A96311">
        <w:t xml:space="preserve">This provides </w:t>
      </w:r>
      <w:r w:rsidR="00A96311" w:rsidRPr="00F43CF2">
        <w:t>opportunity for adaptation of existing test</w:t>
      </w:r>
      <w:r w:rsidR="00A96311">
        <w:t>-stand instrumentation (see X1.4.5 for suitable mass-flow meters).</w:t>
      </w:r>
    </w:p>
    <w:p w14:paraId="79E5130E" w14:textId="1250AE3B" w:rsidR="002B6C20" w:rsidRPr="00F43CF2" w:rsidRDefault="002B6C20" w:rsidP="009247FC">
      <w:pPr>
        <w:spacing w:line="360" w:lineRule="auto"/>
        <w:ind w:firstLine="426"/>
      </w:pPr>
      <w:r>
        <w:t>8.</w:t>
      </w:r>
      <w:r w:rsidR="004C6414">
        <w:t>13.2</w:t>
      </w:r>
      <w:r w:rsidRPr="00F43CF2">
        <w:t xml:space="preserve">  </w:t>
      </w:r>
      <w:r w:rsidR="00A96311" w:rsidRPr="00A96311">
        <w:rPr>
          <w:i/>
        </w:rPr>
        <w:t>Engine Coolant</w:t>
      </w:r>
      <w:r w:rsidR="00E74AF3">
        <w:t xml:space="preserve">—Determine </w:t>
      </w:r>
      <w:r w:rsidR="00A96311">
        <w:t>coolant-</w:t>
      </w:r>
      <w:r w:rsidRPr="00F43CF2">
        <w:t xml:space="preserve">flow rate using a flowmeter with an accuracy of </w:t>
      </w:r>
      <w:r w:rsidR="002666FD">
        <w:t>± </w:t>
      </w:r>
      <w:r w:rsidRPr="00F43CF2">
        <w:t>1</w:t>
      </w:r>
      <w:r w:rsidR="002666FD">
        <w:t> </w:t>
      </w:r>
      <w:r w:rsidRPr="00F43CF2">
        <w:t xml:space="preserve">% (see </w:t>
      </w:r>
      <w:r w:rsidRPr="005E0304">
        <w:rPr>
          <w:color w:val="FF0000"/>
        </w:rPr>
        <w:t>Fig. A6.3</w:t>
      </w:r>
      <w:r w:rsidRPr="00F43CF2">
        <w:t>)</w:t>
      </w:r>
      <w:r>
        <w:t>.</w:t>
      </w:r>
      <w:r w:rsidRPr="00F43CF2">
        <w:t xml:space="preserve"> </w:t>
      </w:r>
      <w:commentRangeStart w:id="44"/>
      <w:r w:rsidR="006A463C">
        <w:t>A suitable f</w:t>
      </w:r>
      <w:r w:rsidRPr="00F43CF2">
        <w:t xml:space="preserve">lowmeter is available from </w:t>
      </w:r>
      <w:r w:rsidR="00E07A67">
        <w:t>Micromotion (Emerson)</w:t>
      </w:r>
      <w:commentRangeStart w:id="45"/>
      <w:r w:rsidRPr="00F43CF2">
        <w:t xml:space="preserve"> </w:t>
      </w:r>
      <w:commentRangeEnd w:id="45"/>
      <w:r>
        <w:rPr>
          <w:rStyle w:val="CommentReference"/>
          <w:rFonts w:ascii="Garamond" w:eastAsiaTheme="majorEastAsia" w:hAnsi="Garamond"/>
        </w:rPr>
        <w:commentReference w:id="45"/>
      </w:r>
      <w:commentRangeEnd w:id="44"/>
      <w:r w:rsidR="00E07A67">
        <w:t xml:space="preserve">, part number </w:t>
      </w:r>
      <w:r w:rsidR="00E07A67" w:rsidRPr="00E07A67">
        <w:rPr>
          <w:highlight w:val="yellow"/>
        </w:rPr>
        <w:t>XXXXXXXXX</w:t>
      </w:r>
      <w:r w:rsidR="00E07A67">
        <w:t xml:space="preserve">.  </w:t>
      </w:r>
      <w:r w:rsidR="00DD6FAC">
        <w:rPr>
          <w:rStyle w:val="CommentReference"/>
          <w:rFonts w:ascii="Garamond" w:hAnsi="Garamond"/>
        </w:rPr>
        <w:commentReference w:id="44"/>
      </w:r>
      <w:r w:rsidRPr="00F43CF2">
        <w:t xml:space="preserve">Take precautions to prevent air pockets from forming in the lines to the flow meter. Transparent lines or bleed lines, or both, are beneficial in this application. Ensure </w:t>
      </w:r>
      <w:r>
        <w:t>that the manufacturer’s requirement</w:t>
      </w:r>
      <w:r w:rsidRPr="00F43CF2">
        <w:t xml:space="preserve"> for orientation and straight sections of pipe are installed immediately up</w:t>
      </w:r>
      <w:r>
        <w:t>-</w:t>
      </w:r>
      <w:r w:rsidRPr="00F43CF2">
        <w:t xml:space="preserve"> and downstream of the flowmeter.</w:t>
      </w:r>
      <w:r>
        <w:t xml:space="preserve"> </w:t>
      </w:r>
    </w:p>
    <w:p w14:paraId="3702D4C2" w14:textId="7EDD6684" w:rsidR="004C6414" w:rsidRDefault="004C6414" w:rsidP="00B4403D">
      <w:pPr>
        <w:spacing w:line="360" w:lineRule="auto"/>
        <w:ind w:firstLine="426"/>
      </w:pPr>
      <w:r>
        <w:t>8.13.3</w:t>
      </w:r>
      <w:r w:rsidRPr="00F43CF2">
        <w:t xml:space="preserve">  </w:t>
      </w:r>
      <w:r w:rsidRPr="00E371C8">
        <w:rPr>
          <w:i/>
        </w:rPr>
        <w:t>Calibration</w:t>
      </w:r>
      <w:r w:rsidRPr="00F43CF2">
        <w:t>—</w:t>
      </w:r>
      <w:r w:rsidR="00DB3C13" w:rsidRPr="00DB3C13">
        <w:t xml:space="preserve"> </w:t>
      </w:r>
      <w:r w:rsidR="00DB3C13">
        <w:t xml:space="preserve">Refer to </w:t>
      </w:r>
      <w:r w:rsidR="00AF461E">
        <w:rPr>
          <w:color w:val="FF0000"/>
        </w:rPr>
        <w:t>Table 4</w:t>
      </w:r>
      <w:r w:rsidR="00DB3C13">
        <w:t xml:space="preserve"> for </w:t>
      </w:r>
      <w:r w:rsidR="00AF461E">
        <w:t xml:space="preserve">the </w:t>
      </w:r>
      <w:r w:rsidR="00DB3C13">
        <w:t>calibration interval of flow measurements</w:t>
      </w:r>
      <w:r w:rsidRPr="00F43CF2">
        <w:t xml:space="preserve">. Calibrate the flowmeters </w:t>
      </w:r>
      <w:r w:rsidR="00936E80">
        <w:t xml:space="preserve">at 55 L/min and 95 degrees C coolant outlet temperature.  </w:t>
      </w:r>
    </w:p>
    <w:p w14:paraId="42604DE2" w14:textId="70A80CC6" w:rsidR="00B4403D" w:rsidRDefault="00B4403D" w:rsidP="00B4403D">
      <w:pPr>
        <w:spacing w:line="360" w:lineRule="auto"/>
        <w:ind w:firstLine="426"/>
      </w:pPr>
      <w:r>
        <w:t xml:space="preserve">8.13.4 </w:t>
      </w:r>
      <w:r w:rsidRPr="00B4403D">
        <w:rPr>
          <w:i/>
        </w:rPr>
        <w:t>Locations for Flow-Rate Measurements:</w:t>
      </w:r>
    </w:p>
    <w:p w14:paraId="641909E1" w14:textId="48B3E8FE" w:rsidR="002B6C20" w:rsidRPr="00F43CF2" w:rsidRDefault="002B6C20" w:rsidP="009247FC">
      <w:pPr>
        <w:spacing w:line="360" w:lineRule="auto"/>
        <w:ind w:firstLine="426"/>
      </w:pPr>
      <w:r>
        <w:t>8.</w:t>
      </w:r>
      <w:r w:rsidR="00B4403D">
        <w:t>13.4.1</w:t>
      </w:r>
      <w:r w:rsidRPr="00F43CF2">
        <w:t xml:space="preserve">  </w:t>
      </w:r>
      <w:r w:rsidRPr="00AA6CCE">
        <w:rPr>
          <w:i/>
        </w:rPr>
        <w:t>Engine Coolant</w:t>
      </w:r>
      <w:r w:rsidRPr="00F43CF2">
        <w:t>—</w:t>
      </w:r>
      <w:r>
        <w:t>Install t</w:t>
      </w:r>
      <w:r w:rsidRPr="00F43CF2">
        <w:t xml:space="preserve">he flowmeter at </w:t>
      </w:r>
      <w:r>
        <w:t xml:space="preserve">either </w:t>
      </w:r>
      <w:r w:rsidRPr="00F43CF2">
        <w:t xml:space="preserve">the coolant inlet or outlet sides of the engine. </w:t>
      </w:r>
    </w:p>
    <w:p w14:paraId="2F9CD814" w14:textId="09433E4C" w:rsidR="002B6C20" w:rsidRDefault="002B6C20" w:rsidP="009247FC">
      <w:pPr>
        <w:spacing w:line="360" w:lineRule="auto"/>
        <w:ind w:firstLine="426"/>
      </w:pPr>
      <w:r>
        <w:t>8</w:t>
      </w:r>
      <w:r w:rsidR="004C6414">
        <w:t>.13.4</w:t>
      </w:r>
      <w:r w:rsidR="00B4403D">
        <w:t>.2</w:t>
      </w:r>
      <w:r w:rsidRPr="00F43CF2">
        <w:t xml:space="preserve"> </w:t>
      </w:r>
      <w:r w:rsidRPr="00E371C8">
        <w:rPr>
          <w:i/>
        </w:rPr>
        <w:t>Fuel</w:t>
      </w:r>
      <w:r w:rsidRPr="00F43CF2">
        <w:t>—</w:t>
      </w:r>
      <w:r w:rsidR="001A7825">
        <w:t>Measure fuel-</w:t>
      </w:r>
      <w:r>
        <w:t>flow</w:t>
      </w:r>
      <w:r w:rsidR="00B4403D">
        <w:t xml:space="preserve"> rate</w:t>
      </w:r>
      <w:r>
        <w:t xml:space="preserve"> in kg/h</w:t>
      </w:r>
      <w:r w:rsidR="001A7825">
        <w:t xml:space="preserve"> on the low-</w:t>
      </w:r>
      <w:r w:rsidRPr="00F43CF2">
        <w:t>press</w:t>
      </w:r>
      <w:r w:rsidR="001A7825">
        <w:t>ure, fuel system before the high-pressure, engine-</w:t>
      </w:r>
      <w:r w:rsidRPr="00F43CF2">
        <w:t xml:space="preserve">fuel pump. </w:t>
      </w:r>
    </w:p>
    <w:p w14:paraId="45D199D6" w14:textId="258819B6" w:rsidR="007F3820" w:rsidRDefault="007F3820" w:rsidP="007F3820">
      <w:pPr>
        <w:spacing w:line="360" w:lineRule="auto"/>
        <w:ind w:firstLine="426"/>
        <w:rPr>
          <w:i/>
        </w:rPr>
      </w:pPr>
      <w:r>
        <w:lastRenderedPageBreak/>
        <w:t>8.14</w:t>
      </w:r>
      <w:r w:rsidRPr="00F43CF2">
        <w:t xml:space="preserve"> </w:t>
      </w:r>
      <w:r w:rsidR="00713AE0">
        <w:rPr>
          <w:i/>
        </w:rPr>
        <w:t xml:space="preserve">O2 Sensor Calibration -- </w:t>
      </w:r>
      <w:r w:rsidR="00713AE0" w:rsidRPr="002A2FAA">
        <w:t>Use the manufacturer’s calibration requirements</w:t>
      </w:r>
      <w:r w:rsidR="00713AE0" w:rsidRPr="009A7537">
        <w:t xml:space="preserve"> </w:t>
      </w:r>
      <w:r w:rsidR="00713AE0">
        <w:t xml:space="preserve">for O2 sensor. </w:t>
      </w:r>
    </w:p>
    <w:p w14:paraId="5C11359A" w14:textId="58737F60" w:rsidR="00FB1A16" w:rsidRPr="00FB1A16" w:rsidRDefault="00FB1A16" w:rsidP="007F3820">
      <w:pPr>
        <w:spacing w:line="360" w:lineRule="auto"/>
        <w:ind w:firstLine="426"/>
      </w:pPr>
      <w:r>
        <w:rPr>
          <w:i/>
        </w:rPr>
        <w:tab/>
      </w:r>
      <w:r>
        <w:t>Condition the intake air to 11.4 g/kg +/- 0.8 g/kg humidity.  The test stand intake air duct system is not specified.</w:t>
      </w:r>
    </w:p>
    <w:p w14:paraId="5A8C54EE" w14:textId="77777777" w:rsidR="007F3820" w:rsidRDefault="007F3820" w:rsidP="007F3820">
      <w:pPr>
        <w:spacing w:line="360" w:lineRule="auto"/>
        <w:ind w:firstLine="426"/>
        <w:rPr>
          <w:i/>
        </w:rPr>
      </w:pPr>
      <w:r>
        <w:t>8.16</w:t>
      </w:r>
      <w:r w:rsidRPr="00F43CF2">
        <w:t xml:space="preserve"> </w:t>
      </w:r>
      <w:r>
        <w:rPr>
          <w:i/>
        </w:rPr>
        <w:t>In-cylinder Pressure Measurement—</w:t>
      </w:r>
      <w:r w:rsidRPr="002A2FAA">
        <w:t>Use the manufacturer’s calibration requirements</w:t>
      </w:r>
      <w:r w:rsidRPr="009A7537">
        <w:t xml:space="preserve"> </w:t>
      </w:r>
      <w:r>
        <w:t>for the in-cylinder pressure sensors</w:t>
      </w:r>
      <w:r>
        <w:rPr>
          <w:i/>
        </w:rPr>
        <w:t xml:space="preserve">. </w:t>
      </w:r>
      <w:r>
        <w:t xml:space="preserve">Refer to </w:t>
      </w:r>
      <w:r>
        <w:rPr>
          <w:color w:val="FF0000"/>
        </w:rPr>
        <w:t>Table 4</w:t>
      </w:r>
      <w:r>
        <w:t xml:space="preserve"> for the calibration interval</w:t>
      </w:r>
      <w:r w:rsidRPr="00F43CF2">
        <w:t>.</w:t>
      </w:r>
    </w:p>
    <w:p w14:paraId="54A31DA7" w14:textId="57D81A6A" w:rsidR="007F3820" w:rsidRDefault="007F3820" w:rsidP="007F3820">
      <w:pPr>
        <w:spacing w:line="360" w:lineRule="auto"/>
        <w:ind w:firstLine="426"/>
        <w:rPr>
          <w:i/>
        </w:rPr>
      </w:pPr>
      <w:r>
        <w:t>8.17</w:t>
      </w:r>
      <w:r w:rsidRPr="00F43CF2">
        <w:t xml:space="preserve"> </w:t>
      </w:r>
      <w:r>
        <w:t xml:space="preserve"> </w:t>
      </w:r>
      <w:r>
        <w:rPr>
          <w:i/>
        </w:rPr>
        <w:t>Crank-angle Measurement—</w:t>
      </w:r>
      <w:r w:rsidRPr="00602601">
        <w:t>Use the manufacturer’s calibration requirements</w:t>
      </w:r>
      <w:r w:rsidRPr="009A7537">
        <w:t xml:space="preserve"> </w:t>
      </w:r>
      <w:r>
        <w:t xml:space="preserve">for the crankangle encoder. Refer to </w:t>
      </w:r>
      <w:r>
        <w:rPr>
          <w:color w:val="FF0000"/>
        </w:rPr>
        <w:t>Table 4</w:t>
      </w:r>
      <w:r>
        <w:t xml:space="preserve"> for the calibration interval.</w:t>
      </w:r>
    </w:p>
    <w:p w14:paraId="10B57ECA" w14:textId="77777777" w:rsidR="007F3820" w:rsidRDefault="007F3820" w:rsidP="007F3820">
      <w:pPr>
        <w:spacing w:line="360" w:lineRule="auto"/>
        <w:ind w:firstLine="426"/>
      </w:pPr>
      <w:r>
        <w:t>8.18</w:t>
      </w:r>
      <w:r w:rsidRPr="00F43CF2">
        <w:t xml:space="preserve"> </w:t>
      </w:r>
      <w:r>
        <w:t xml:space="preserve"> </w:t>
      </w:r>
      <w:r>
        <w:rPr>
          <w:i/>
        </w:rPr>
        <w:t>Charge Amplifier—</w:t>
      </w:r>
      <w:r w:rsidRPr="00602601">
        <w:t>Use the manufacturer’s calibration requirements</w:t>
      </w:r>
      <w:r w:rsidRPr="009A7537">
        <w:t xml:space="preserve"> </w:t>
      </w:r>
      <w:r>
        <w:t xml:space="preserve">for the charge amplifier. Refer to </w:t>
      </w:r>
      <w:r>
        <w:rPr>
          <w:color w:val="FF0000"/>
        </w:rPr>
        <w:t>Table 4</w:t>
      </w:r>
      <w:r>
        <w:t xml:space="preserve"> for the calibration interval.</w:t>
      </w:r>
    </w:p>
    <w:p w14:paraId="168D83E6" w14:textId="6F5F224A" w:rsidR="00A566AF" w:rsidRPr="00A566AF" w:rsidRDefault="00A566AF" w:rsidP="007F3820">
      <w:pPr>
        <w:spacing w:line="360" w:lineRule="auto"/>
        <w:ind w:firstLine="426"/>
      </w:pPr>
      <w:r>
        <w:t xml:space="preserve">8.19  </w:t>
      </w:r>
      <w:r>
        <w:rPr>
          <w:i/>
        </w:rPr>
        <w:t>Load Cell</w:t>
      </w:r>
      <w:r w:rsidR="00443E7A">
        <w:rPr>
          <w:i/>
        </w:rPr>
        <w:t>—</w:t>
      </w:r>
      <w:r w:rsidR="00443E7A">
        <w:t xml:space="preserve">Calibrate the load cell before every reference test.  </w:t>
      </w:r>
    </w:p>
    <w:p w14:paraId="1DCDCD2C" w14:textId="77777777" w:rsidR="007F3820" w:rsidRDefault="007F3820" w:rsidP="007F3820">
      <w:pPr>
        <w:spacing w:before="0" w:after="0"/>
      </w:pPr>
    </w:p>
    <w:p w14:paraId="7B44D6E4" w14:textId="40CF4C4C" w:rsidR="007F3820" w:rsidRPr="00FA2E3F" w:rsidRDefault="0080399D" w:rsidP="007F3820">
      <w:pPr>
        <w:spacing w:before="0" w:after="0"/>
        <w:jc w:val="center"/>
        <w:rPr>
          <w:rFonts w:ascii="Arial" w:hAnsi="Arial"/>
          <w:b/>
        </w:rPr>
      </w:pPr>
      <w:r w:rsidRPr="00FA2E3F">
        <w:rPr>
          <w:rFonts w:ascii="Arial" w:hAnsi="Arial"/>
          <w:b/>
        </w:rPr>
        <w:t>TABLE</w:t>
      </w:r>
      <w:r w:rsidR="007F3820" w:rsidRPr="00FA2E3F">
        <w:rPr>
          <w:rFonts w:ascii="Arial" w:hAnsi="Arial"/>
          <w:b/>
        </w:rPr>
        <w:t xml:space="preserve"> 4 Instrumentation Calibration </w:t>
      </w:r>
      <w:r w:rsidR="007F3820">
        <w:rPr>
          <w:rFonts w:ascii="Arial" w:hAnsi="Arial"/>
          <w:b/>
        </w:rPr>
        <w:t>Periods</w:t>
      </w:r>
    </w:p>
    <w:p w14:paraId="1AF4D4BA" w14:textId="77777777" w:rsidR="007F3820" w:rsidRPr="00FA2E3F" w:rsidRDefault="007F3820" w:rsidP="007F3820">
      <w:pPr>
        <w:spacing w:before="0" w:after="0"/>
        <w:jc w:val="center"/>
        <w:rPr>
          <w:rFonts w:ascii="Arial" w:hAnsi="Arial"/>
          <w:b/>
        </w:rPr>
      </w:pPr>
    </w:p>
    <w:tbl>
      <w:tblPr>
        <w:tblStyle w:val="TableGrid"/>
        <w:tblW w:w="9616" w:type="dxa"/>
        <w:tblLook w:val="04A0" w:firstRow="1" w:lastRow="0" w:firstColumn="1" w:lastColumn="0" w:noHBand="0" w:noVBand="1"/>
      </w:tblPr>
      <w:tblGrid>
        <w:gridCol w:w="3794"/>
        <w:gridCol w:w="2414"/>
        <w:gridCol w:w="3408"/>
      </w:tblGrid>
      <w:tr w:rsidR="007F3820" w:rsidRPr="00FA2E3F" w14:paraId="0CC4C93C" w14:textId="77777777" w:rsidTr="007F3820">
        <w:tc>
          <w:tcPr>
            <w:tcW w:w="3794" w:type="dxa"/>
          </w:tcPr>
          <w:p w14:paraId="3D91ACA0" w14:textId="77777777" w:rsidR="007F3820" w:rsidRPr="00FA2E3F" w:rsidRDefault="007F3820" w:rsidP="007F3820">
            <w:pPr>
              <w:spacing w:before="0" w:after="0"/>
              <w:jc w:val="center"/>
              <w:rPr>
                <w:rFonts w:ascii="Arial" w:hAnsi="Arial"/>
              </w:rPr>
            </w:pPr>
            <w:r w:rsidRPr="00FA2E3F">
              <w:rPr>
                <w:rFonts w:ascii="Arial" w:hAnsi="Arial"/>
              </w:rPr>
              <w:t>Instrument Type</w:t>
            </w:r>
          </w:p>
        </w:tc>
        <w:tc>
          <w:tcPr>
            <w:tcW w:w="2414" w:type="dxa"/>
          </w:tcPr>
          <w:p w14:paraId="189853CA" w14:textId="77777777" w:rsidR="007F3820" w:rsidRPr="00FA2E3F" w:rsidRDefault="007F3820" w:rsidP="007F3820">
            <w:pPr>
              <w:spacing w:before="0" w:after="0"/>
              <w:jc w:val="center"/>
              <w:rPr>
                <w:rFonts w:ascii="Arial" w:hAnsi="Arial"/>
              </w:rPr>
            </w:pPr>
            <w:r>
              <w:rPr>
                <w:rFonts w:ascii="Arial" w:hAnsi="Arial"/>
              </w:rPr>
              <w:t>Section</w:t>
            </w:r>
          </w:p>
        </w:tc>
        <w:tc>
          <w:tcPr>
            <w:tcW w:w="3408" w:type="dxa"/>
          </w:tcPr>
          <w:p w14:paraId="26D321CF" w14:textId="77777777" w:rsidR="007F3820" w:rsidRPr="00FA2E3F" w:rsidRDefault="007F3820" w:rsidP="007F3820">
            <w:pPr>
              <w:spacing w:before="0" w:after="0"/>
              <w:jc w:val="center"/>
              <w:rPr>
                <w:rFonts w:ascii="Arial" w:hAnsi="Arial"/>
              </w:rPr>
            </w:pPr>
            <w:r w:rsidRPr="00FA2E3F">
              <w:rPr>
                <w:rFonts w:ascii="Arial" w:hAnsi="Arial"/>
              </w:rPr>
              <w:t>Calibration Period</w:t>
            </w:r>
          </w:p>
        </w:tc>
      </w:tr>
      <w:tr w:rsidR="007F3820" w:rsidRPr="00FA2E3F" w14:paraId="38268F10" w14:textId="77777777" w:rsidTr="007F3820">
        <w:tc>
          <w:tcPr>
            <w:tcW w:w="3794" w:type="dxa"/>
          </w:tcPr>
          <w:p w14:paraId="7468BDC3" w14:textId="77777777" w:rsidR="007F3820" w:rsidRPr="00FA2E3F" w:rsidRDefault="007F3820" w:rsidP="007F3820">
            <w:pPr>
              <w:spacing w:before="0" w:after="0"/>
              <w:rPr>
                <w:rFonts w:ascii="Arial" w:hAnsi="Arial"/>
              </w:rPr>
            </w:pPr>
            <w:r w:rsidRPr="00FA2E3F">
              <w:rPr>
                <w:rFonts w:ascii="Arial" w:hAnsi="Arial"/>
              </w:rPr>
              <w:t>Load Cell</w:t>
            </w:r>
          </w:p>
        </w:tc>
        <w:tc>
          <w:tcPr>
            <w:tcW w:w="2414" w:type="dxa"/>
          </w:tcPr>
          <w:p w14:paraId="7144E02B" w14:textId="6CA87F52" w:rsidR="007F3820" w:rsidRPr="00FA2E3F" w:rsidRDefault="007F3820" w:rsidP="007F3820">
            <w:pPr>
              <w:spacing w:before="0" w:after="0"/>
              <w:rPr>
                <w:rFonts w:ascii="Arial" w:hAnsi="Arial"/>
              </w:rPr>
            </w:pPr>
            <w:commentRangeStart w:id="46"/>
            <w:r>
              <w:rPr>
                <w:rFonts w:ascii="Arial" w:hAnsi="Arial"/>
              </w:rPr>
              <w:t>?</w:t>
            </w:r>
            <w:commentRangeEnd w:id="46"/>
            <w:r>
              <w:rPr>
                <w:rStyle w:val="CommentReference"/>
                <w:rFonts w:ascii="Garamond" w:hAnsi="Garamond"/>
              </w:rPr>
              <w:commentReference w:id="46"/>
            </w:r>
            <w:r w:rsidR="00A566AF">
              <w:rPr>
                <w:rFonts w:ascii="Arial" w:hAnsi="Arial"/>
              </w:rPr>
              <w:t>8.19</w:t>
            </w:r>
          </w:p>
        </w:tc>
        <w:tc>
          <w:tcPr>
            <w:tcW w:w="3408" w:type="dxa"/>
          </w:tcPr>
          <w:p w14:paraId="7A58B50C" w14:textId="77777777" w:rsidR="007F3820" w:rsidRPr="00FA2E3F" w:rsidRDefault="007F3820" w:rsidP="007F3820">
            <w:pPr>
              <w:spacing w:before="0" w:after="0"/>
              <w:rPr>
                <w:rFonts w:ascii="Arial" w:hAnsi="Arial"/>
              </w:rPr>
            </w:pPr>
            <w:r w:rsidRPr="00FA2E3F">
              <w:rPr>
                <w:rFonts w:ascii="Arial" w:hAnsi="Arial"/>
              </w:rPr>
              <w:t>Prior to every reference test</w:t>
            </w:r>
          </w:p>
        </w:tc>
      </w:tr>
      <w:tr w:rsidR="007F3820" w:rsidRPr="00FA2E3F" w14:paraId="1AB78B32" w14:textId="77777777" w:rsidTr="007F3820">
        <w:tc>
          <w:tcPr>
            <w:tcW w:w="3794" w:type="dxa"/>
          </w:tcPr>
          <w:p w14:paraId="3A4B1C79" w14:textId="77777777" w:rsidR="007F3820" w:rsidRPr="00FA2E3F" w:rsidRDefault="007F3820" w:rsidP="007F3820">
            <w:pPr>
              <w:spacing w:before="0" w:after="0"/>
              <w:rPr>
                <w:rFonts w:ascii="Arial" w:hAnsi="Arial"/>
              </w:rPr>
            </w:pPr>
            <w:r w:rsidRPr="00FA2E3F">
              <w:rPr>
                <w:rFonts w:ascii="Arial" w:hAnsi="Arial"/>
              </w:rPr>
              <w:t>Thermocouples</w:t>
            </w:r>
          </w:p>
        </w:tc>
        <w:tc>
          <w:tcPr>
            <w:tcW w:w="2414" w:type="dxa"/>
          </w:tcPr>
          <w:p w14:paraId="6E90289E" w14:textId="77777777" w:rsidR="007F3820" w:rsidRPr="00FA2E3F" w:rsidRDefault="007F3820" w:rsidP="007F3820">
            <w:pPr>
              <w:spacing w:before="0" w:after="0"/>
              <w:jc w:val="center"/>
              <w:rPr>
                <w:rFonts w:ascii="Arial" w:hAnsi="Arial"/>
              </w:rPr>
            </w:pPr>
            <w:r>
              <w:rPr>
                <w:rFonts w:ascii="Arial" w:hAnsi="Arial"/>
              </w:rPr>
              <w:t>8.11</w:t>
            </w:r>
          </w:p>
        </w:tc>
        <w:tc>
          <w:tcPr>
            <w:tcW w:w="3408" w:type="dxa"/>
            <w:vMerge w:val="restart"/>
          </w:tcPr>
          <w:p w14:paraId="2B732D5C" w14:textId="77777777" w:rsidR="007F3820" w:rsidRPr="00FA2E3F" w:rsidRDefault="007F3820" w:rsidP="007F3820">
            <w:pPr>
              <w:spacing w:before="0" w:after="0"/>
              <w:rPr>
                <w:rFonts w:ascii="Arial" w:hAnsi="Arial"/>
              </w:rPr>
            </w:pPr>
            <w:r>
              <w:rPr>
                <w:rFonts w:ascii="Arial" w:hAnsi="Arial"/>
              </w:rPr>
              <w:t>Every 3 months</w:t>
            </w:r>
          </w:p>
          <w:p w14:paraId="7C9FF4EA" w14:textId="77777777" w:rsidR="007F3820" w:rsidRDefault="007F3820" w:rsidP="007F3820">
            <w:pPr>
              <w:spacing w:before="0" w:after="0"/>
              <w:rPr>
                <w:rFonts w:ascii="Arial" w:hAnsi="Arial"/>
              </w:rPr>
            </w:pPr>
            <w:r>
              <w:rPr>
                <w:rFonts w:ascii="Arial" w:hAnsi="Arial"/>
              </w:rPr>
              <w:t>Every 3 months</w:t>
            </w:r>
          </w:p>
          <w:p w14:paraId="1F83B4B0" w14:textId="77777777" w:rsidR="007F3820" w:rsidRPr="00FA2E3F" w:rsidRDefault="007F3820" w:rsidP="007F3820">
            <w:pPr>
              <w:spacing w:before="0" w:after="0"/>
              <w:rPr>
                <w:rFonts w:ascii="Arial" w:hAnsi="Arial"/>
              </w:rPr>
            </w:pPr>
            <w:r>
              <w:rPr>
                <w:rFonts w:ascii="Arial" w:hAnsi="Arial"/>
              </w:rPr>
              <w:t>Every 3 months</w:t>
            </w:r>
          </w:p>
        </w:tc>
      </w:tr>
      <w:tr w:rsidR="007F3820" w:rsidRPr="00FA2E3F" w14:paraId="29468BA7" w14:textId="77777777" w:rsidTr="007F3820">
        <w:tc>
          <w:tcPr>
            <w:tcW w:w="3794" w:type="dxa"/>
          </w:tcPr>
          <w:p w14:paraId="0E63CD0A" w14:textId="77777777" w:rsidR="007F3820" w:rsidRPr="00FA2E3F" w:rsidRDefault="007F3820" w:rsidP="007F3820">
            <w:pPr>
              <w:spacing w:before="0" w:after="0"/>
              <w:rPr>
                <w:rFonts w:ascii="Arial" w:hAnsi="Arial"/>
              </w:rPr>
            </w:pPr>
            <w:r w:rsidRPr="00FA2E3F">
              <w:rPr>
                <w:rFonts w:ascii="Arial" w:hAnsi="Arial"/>
              </w:rPr>
              <w:t>Pressure Sensors</w:t>
            </w:r>
          </w:p>
        </w:tc>
        <w:tc>
          <w:tcPr>
            <w:tcW w:w="2414" w:type="dxa"/>
          </w:tcPr>
          <w:p w14:paraId="25BDC43D" w14:textId="77777777" w:rsidR="007F3820" w:rsidRPr="00FA2E3F" w:rsidRDefault="007F3820" w:rsidP="007F3820">
            <w:pPr>
              <w:spacing w:before="0" w:after="0"/>
              <w:jc w:val="center"/>
              <w:rPr>
                <w:rFonts w:ascii="Arial" w:hAnsi="Arial"/>
              </w:rPr>
            </w:pPr>
            <w:r>
              <w:rPr>
                <w:rFonts w:ascii="Arial" w:hAnsi="Arial"/>
              </w:rPr>
              <w:t>8.12</w:t>
            </w:r>
          </w:p>
        </w:tc>
        <w:tc>
          <w:tcPr>
            <w:tcW w:w="3408" w:type="dxa"/>
            <w:vMerge/>
          </w:tcPr>
          <w:p w14:paraId="7C1E1633" w14:textId="77777777" w:rsidR="007F3820" w:rsidRPr="00FA2E3F" w:rsidRDefault="007F3820" w:rsidP="007F3820">
            <w:pPr>
              <w:spacing w:before="0" w:after="0"/>
              <w:jc w:val="center"/>
              <w:rPr>
                <w:rFonts w:ascii="Arial" w:hAnsi="Arial"/>
              </w:rPr>
            </w:pPr>
          </w:p>
        </w:tc>
      </w:tr>
      <w:tr w:rsidR="007F3820" w:rsidRPr="00FA2E3F" w14:paraId="052198EC" w14:textId="77777777" w:rsidTr="007F3820">
        <w:tc>
          <w:tcPr>
            <w:tcW w:w="3794" w:type="dxa"/>
          </w:tcPr>
          <w:p w14:paraId="12685984" w14:textId="77777777" w:rsidR="007F3820" w:rsidRPr="00FA2E3F" w:rsidRDefault="007F3820" w:rsidP="007F3820">
            <w:pPr>
              <w:spacing w:before="0" w:after="0"/>
              <w:rPr>
                <w:rFonts w:ascii="Arial" w:hAnsi="Arial"/>
              </w:rPr>
            </w:pPr>
            <w:r w:rsidRPr="00FA2E3F">
              <w:rPr>
                <w:rFonts w:ascii="Arial" w:hAnsi="Arial"/>
              </w:rPr>
              <w:t>Flow Meters</w:t>
            </w:r>
          </w:p>
        </w:tc>
        <w:tc>
          <w:tcPr>
            <w:tcW w:w="2414" w:type="dxa"/>
          </w:tcPr>
          <w:p w14:paraId="483EDA3F" w14:textId="77777777" w:rsidR="007F3820" w:rsidRPr="00FA2E3F" w:rsidRDefault="007F3820" w:rsidP="007F3820">
            <w:pPr>
              <w:spacing w:before="0" w:after="0"/>
              <w:jc w:val="center"/>
              <w:rPr>
                <w:rFonts w:ascii="Arial" w:hAnsi="Arial"/>
              </w:rPr>
            </w:pPr>
            <w:r>
              <w:rPr>
                <w:rFonts w:ascii="Arial" w:hAnsi="Arial"/>
              </w:rPr>
              <w:t>8.13</w:t>
            </w:r>
          </w:p>
        </w:tc>
        <w:tc>
          <w:tcPr>
            <w:tcW w:w="3408" w:type="dxa"/>
            <w:vMerge/>
          </w:tcPr>
          <w:p w14:paraId="2E476CB1" w14:textId="77777777" w:rsidR="007F3820" w:rsidRPr="00FA2E3F" w:rsidRDefault="007F3820" w:rsidP="007F3820">
            <w:pPr>
              <w:spacing w:before="0" w:after="0"/>
              <w:jc w:val="center"/>
              <w:rPr>
                <w:rFonts w:ascii="Arial" w:hAnsi="Arial"/>
              </w:rPr>
            </w:pPr>
          </w:p>
        </w:tc>
      </w:tr>
      <w:tr w:rsidR="007F3820" w:rsidRPr="00FA2E3F" w14:paraId="3018D6F7" w14:textId="77777777" w:rsidTr="007F3820">
        <w:tc>
          <w:tcPr>
            <w:tcW w:w="3794" w:type="dxa"/>
          </w:tcPr>
          <w:p w14:paraId="74F4484F" w14:textId="77777777" w:rsidR="007F3820" w:rsidRPr="00FA2E3F" w:rsidRDefault="007F3820" w:rsidP="007F3820">
            <w:pPr>
              <w:spacing w:before="0" w:after="0"/>
              <w:rPr>
                <w:rFonts w:ascii="Arial" w:hAnsi="Arial"/>
              </w:rPr>
            </w:pPr>
            <w:r w:rsidRPr="00FA2E3F">
              <w:rPr>
                <w:rFonts w:ascii="Arial" w:hAnsi="Arial"/>
              </w:rPr>
              <w:t>In-Cylinder Pressure Sensors</w:t>
            </w:r>
          </w:p>
        </w:tc>
        <w:tc>
          <w:tcPr>
            <w:tcW w:w="2414" w:type="dxa"/>
          </w:tcPr>
          <w:p w14:paraId="5A86EFD7" w14:textId="77777777" w:rsidR="007F3820" w:rsidRPr="00FA2E3F" w:rsidRDefault="007F3820" w:rsidP="007F3820">
            <w:pPr>
              <w:spacing w:before="0" w:after="0"/>
              <w:jc w:val="center"/>
              <w:rPr>
                <w:rFonts w:ascii="Arial" w:hAnsi="Arial"/>
              </w:rPr>
            </w:pPr>
            <w:r>
              <w:rPr>
                <w:rFonts w:ascii="Arial" w:hAnsi="Arial"/>
              </w:rPr>
              <w:t>8.16</w:t>
            </w:r>
          </w:p>
        </w:tc>
        <w:tc>
          <w:tcPr>
            <w:tcW w:w="3408" w:type="dxa"/>
          </w:tcPr>
          <w:p w14:paraId="05ABEFBD" w14:textId="77777777" w:rsidR="007F3820" w:rsidRPr="00FA2E3F" w:rsidRDefault="007F3820" w:rsidP="007F3820">
            <w:pPr>
              <w:spacing w:before="0" w:after="0"/>
              <w:rPr>
                <w:rFonts w:ascii="Arial" w:hAnsi="Arial"/>
              </w:rPr>
            </w:pPr>
            <w:r>
              <w:rPr>
                <w:rFonts w:ascii="Arial" w:hAnsi="Arial"/>
              </w:rPr>
              <w:t>Every 300 h</w:t>
            </w:r>
          </w:p>
        </w:tc>
      </w:tr>
      <w:tr w:rsidR="007F3820" w:rsidRPr="00FA2E3F" w14:paraId="21A24393" w14:textId="77777777" w:rsidTr="007F3820">
        <w:tc>
          <w:tcPr>
            <w:tcW w:w="3794" w:type="dxa"/>
          </w:tcPr>
          <w:p w14:paraId="43FB8923" w14:textId="77777777" w:rsidR="007F3820" w:rsidRPr="00FA2E3F" w:rsidRDefault="007F3820" w:rsidP="007F3820">
            <w:pPr>
              <w:spacing w:before="0" w:after="0"/>
              <w:rPr>
                <w:rFonts w:ascii="Arial" w:hAnsi="Arial"/>
              </w:rPr>
            </w:pPr>
            <w:r w:rsidRPr="00FA2E3F">
              <w:rPr>
                <w:rFonts w:ascii="Arial" w:hAnsi="Arial"/>
              </w:rPr>
              <w:t>Crank Angle Encoder</w:t>
            </w:r>
          </w:p>
        </w:tc>
        <w:tc>
          <w:tcPr>
            <w:tcW w:w="2414" w:type="dxa"/>
          </w:tcPr>
          <w:p w14:paraId="23C8E187" w14:textId="77777777" w:rsidR="007F3820" w:rsidRPr="00FA2E3F" w:rsidRDefault="007F3820" w:rsidP="007F3820">
            <w:pPr>
              <w:spacing w:before="0" w:after="0"/>
              <w:jc w:val="center"/>
              <w:rPr>
                <w:rFonts w:ascii="Arial" w:hAnsi="Arial"/>
              </w:rPr>
            </w:pPr>
            <w:r>
              <w:rPr>
                <w:rFonts w:ascii="Arial" w:hAnsi="Arial"/>
              </w:rPr>
              <w:t>8.17</w:t>
            </w:r>
          </w:p>
        </w:tc>
        <w:tc>
          <w:tcPr>
            <w:tcW w:w="3408" w:type="dxa"/>
          </w:tcPr>
          <w:p w14:paraId="6C80BB67" w14:textId="77777777" w:rsidR="007F3820" w:rsidRPr="00FA2E3F" w:rsidRDefault="007F3820" w:rsidP="007F3820">
            <w:pPr>
              <w:spacing w:before="0" w:after="0"/>
              <w:rPr>
                <w:rFonts w:ascii="Arial" w:hAnsi="Arial"/>
              </w:rPr>
            </w:pPr>
            <w:r>
              <w:rPr>
                <w:rFonts w:ascii="Arial" w:hAnsi="Arial"/>
              </w:rPr>
              <w:t>Every 300 h</w:t>
            </w:r>
          </w:p>
        </w:tc>
      </w:tr>
      <w:tr w:rsidR="007F3820" w:rsidRPr="00FA2E3F" w14:paraId="231E73B5" w14:textId="77777777" w:rsidTr="007F3820">
        <w:tc>
          <w:tcPr>
            <w:tcW w:w="3794" w:type="dxa"/>
          </w:tcPr>
          <w:p w14:paraId="69071A45" w14:textId="77777777" w:rsidR="007F3820" w:rsidRPr="00FA2E3F" w:rsidRDefault="007F3820" w:rsidP="007F3820">
            <w:pPr>
              <w:spacing w:before="0" w:after="0"/>
              <w:rPr>
                <w:rFonts w:ascii="Arial" w:hAnsi="Arial"/>
              </w:rPr>
            </w:pPr>
            <w:r w:rsidRPr="00FA2E3F">
              <w:rPr>
                <w:rFonts w:ascii="Arial" w:hAnsi="Arial"/>
              </w:rPr>
              <w:t>Charge Amplifier</w:t>
            </w:r>
          </w:p>
        </w:tc>
        <w:tc>
          <w:tcPr>
            <w:tcW w:w="2414" w:type="dxa"/>
          </w:tcPr>
          <w:p w14:paraId="5087A7ED" w14:textId="77777777" w:rsidR="007F3820" w:rsidRPr="00FA2E3F" w:rsidRDefault="007F3820" w:rsidP="007F3820">
            <w:pPr>
              <w:spacing w:before="0" w:after="0"/>
              <w:jc w:val="center"/>
              <w:rPr>
                <w:rFonts w:ascii="Arial" w:hAnsi="Arial"/>
              </w:rPr>
            </w:pPr>
            <w:r>
              <w:rPr>
                <w:rFonts w:ascii="Arial" w:hAnsi="Arial"/>
              </w:rPr>
              <w:t>8.18</w:t>
            </w:r>
          </w:p>
        </w:tc>
        <w:tc>
          <w:tcPr>
            <w:tcW w:w="3408" w:type="dxa"/>
          </w:tcPr>
          <w:p w14:paraId="7F420749" w14:textId="1CF42DE3" w:rsidR="007F3820" w:rsidRPr="00FA2E3F" w:rsidRDefault="00713AE0" w:rsidP="007F3820">
            <w:pPr>
              <w:spacing w:before="0" w:after="0"/>
              <w:rPr>
                <w:rFonts w:ascii="Arial" w:hAnsi="Arial"/>
              </w:rPr>
            </w:pPr>
            <w:r>
              <w:rPr>
                <w:rFonts w:ascii="Arial" w:hAnsi="Arial"/>
              </w:rPr>
              <w:t>Manufacturer’s recommendation</w:t>
            </w:r>
          </w:p>
        </w:tc>
      </w:tr>
    </w:tbl>
    <w:p w14:paraId="6249A7B7" w14:textId="54F92679" w:rsidR="007F3820" w:rsidRPr="00FA2E3F" w:rsidRDefault="007F3820" w:rsidP="007F3820">
      <w:pPr>
        <w:spacing w:before="0" w:after="0"/>
        <w:jc w:val="center"/>
        <w:rPr>
          <w:rFonts w:ascii="Arial" w:hAnsi="Arial"/>
          <w:i/>
        </w:rPr>
      </w:pPr>
    </w:p>
    <w:p w14:paraId="32F13A95" w14:textId="77777777" w:rsidR="000931D8" w:rsidRPr="002257C0" w:rsidRDefault="000931D8" w:rsidP="002257C0">
      <w:pPr>
        <w:spacing w:before="0" w:after="0"/>
      </w:pPr>
    </w:p>
    <w:p w14:paraId="48FF3FCA"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r>
        <w:rPr>
          <w:color w:val="auto"/>
          <w:sz w:val="24"/>
        </w:rPr>
        <w:t>9. Reagents and Materials</w:t>
      </w:r>
    </w:p>
    <w:p w14:paraId="033EF603" w14:textId="7D8855A6" w:rsidR="002B6C20" w:rsidRPr="00CC2C6B" w:rsidRDefault="002B6C20" w:rsidP="009247FC">
      <w:pPr>
        <w:pStyle w:val="Subsec1"/>
        <w:spacing w:line="360" w:lineRule="auto"/>
        <w:ind w:firstLine="426"/>
        <w:rPr>
          <w:sz w:val="24"/>
          <w:szCs w:val="24"/>
        </w:rPr>
      </w:pPr>
      <w:r w:rsidRPr="00CC2C6B">
        <w:rPr>
          <w:sz w:val="24"/>
          <w:szCs w:val="24"/>
        </w:rPr>
        <w:t xml:space="preserve">9.1 </w:t>
      </w:r>
      <w:r w:rsidRPr="00CC2C6B">
        <w:rPr>
          <w:i/>
          <w:sz w:val="24"/>
          <w:szCs w:val="24"/>
        </w:rPr>
        <w:t>Solvents and Cleaners Required</w:t>
      </w:r>
      <w:r w:rsidRPr="00CC2C6B">
        <w:rPr>
          <w:sz w:val="24"/>
          <w:szCs w:val="24"/>
        </w:rPr>
        <w:t>—No substitutions are allowed. (</w:t>
      </w:r>
      <w:r w:rsidRPr="00CC2C6B">
        <w:rPr>
          <w:b/>
          <w:sz w:val="24"/>
          <w:szCs w:val="24"/>
        </w:rPr>
        <w:t>Warning</w:t>
      </w:r>
      <w:r w:rsidRPr="00CC2C6B">
        <w:rPr>
          <w:sz w:val="24"/>
          <w:szCs w:val="24"/>
        </w:rPr>
        <w:t xml:space="preserve">—Use adequate safety provisions with all solvents and cleaners. </w:t>
      </w:r>
    </w:p>
    <w:p w14:paraId="21708B76" w14:textId="79068620" w:rsidR="002B6C20" w:rsidRPr="00CC2C6B" w:rsidRDefault="002B6C20" w:rsidP="009247FC">
      <w:pPr>
        <w:pStyle w:val="Subsec1"/>
        <w:spacing w:line="360" w:lineRule="auto"/>
        <w:ind w:firstLine="426"/>
        <w:rPr>
          <w:sz w:val="24"/>
          <w:szCs w:val="24"/>
        </w:rPr>
      </w:pPr>
      <w:r w:rsidRPr="00CC2C6B">
        <w:rPr>
          <w:sz w:val="24"/>
          <w:szCs w:val="24"/>
        </w:rPr>
        <w:t xml:space="preserve">9.1.1 </w:t>
      </w:r>
      <w:r w:rsidRPr="00CC2C6B">
        <w:rPr>
          <w:i/>
          <w:sz w:val="24"/>
          <w:szCs w:val="24"/>
        </w:rPr>
        <w:t>Solvent</w:t>
      </w:r>
      <w:r w:rsidRPr="00CC2C6B">
        <w:rPr>
          <w:sz w:val="24"/>
          <w:szCs w:val="24"/>
        </w:rPr>
        <w:t>—Use only mineral spirits (</w:t>
      </w:r>
      <w:r w:rsidR="009C34DC" w:rsidRPr="00CC2C6B">
        <w:rPr>
          <w:sz w:val="24"/>
          <w:szCs w:val="24"/>
        </w:rPr>
        <w:t xml:space="preserve">for example, </w:t>
      </w:r>
      <w:r w:rsidRPr="00CC2C6B">
        <w:rPr>
          <w:sz w:val="24"/>
          <w:szCs w:val="24"/>
        </w:rPr>
        <w:t>Stoddard Solvent) meeting the requirements of Specification D235, Type II, Class C for volume fraction of aromatics 0 % to 2 %, flash point 61 °C, minimum, and color not darker than +25 on Saybolt Scale or 25 on Pt-Co Scale. (</w:t>
      </w:r>
      <w:r w:rsidRPr="00CC2C6B">
        <w:rPr>
          <w:b/>
          <w:sz w:val="24"/>
          <w:szCs w:val="24"/>
        </w:rPr>
        <w:t>Warning</w:t>
      </w:r>
      <w:r w:rsidRPr="00CC2C6B">
        <w:rPr>
          <w:sz w:val="24"/>
          <w:szCs w:val="24"/>
        </w:rPr>
        <w:t xml:space="preserve">—Combustible. Health hazard.) Obtain a Certificate of Analysis for each batch of solvent from the supplier. </w:t>
      </w:r>
    </w:p>
    <w:p w14:paraId="75A2F473" w14:textId="5BEFE3E6" w:rsidR="002B6C20" w:rsidRPr="00CC2C6B" w:rsidRDefault="002B6C20" w:rsidP="009247FC">
      <w:pPr>
        <w:pStyle w:val="Subsec1"/>
        <w:spacing w:line="360" w:lineRule="auto"/>
        <w:ind w:firstLine="426"/>
        <w:rPr>
          <w:sz w:val="24"/>
          <w:szCs w:val="24"/>
        </w:rPr>
      </w:pPr>
      <w:r w:rsidRPr="00CC2C6B">
        <w:rPr>
          <w:sz w:val="24"/>
          <w:szCs w:val="24"/>
        </w:rPr>
        <w:t xml:space="preserve">9.1.2 </w:t>
      </w:r>
      <w:r w:rsidRPr="00CC2C6B">
        <w:rPr>
          <w:i/>
          <w:sz w:val="24"/>
          <w:szCs w:val="24"/>
        </w:rPr>
        <w:t>Organic Solvent</w:t>
      </w:r>
      <w:r w:rsidRPr="00CC2C6B">
        <w:rPr>
          <w:sz w:val="24"/>
          <w:szCs w:val="24"/>
        </w:rPr>
        <w:t>—Use Penmul L460</w:t>
      </w:r>
      <w:r w:rsidR="001A03D9" w:rsidRPr="00CC2C6B">
        <w:rPr>
          <w:rStyle w:val="FootnoteReference"/>
          <w:sz w:val="24"/>
          <w:szCs w:val="24"/>
        </w:rPr>
        <w:footnoteReference w:id="22"/>
      </w:r>
      <w:r w:rsidR="007367B4" w:rsidRPr="00CC2C6B">
        <w:rPr>
          <w:sz w:val="24"/>
          <w:szCs w:val="24"/>
          <w:vertAlign w:val="superscript"/>
        </w:rPr>
        <w:t>,</w:t>
      </w:r>
      <w:r w:rsidR="007367B4" w:rsidRPr="00CC2C6B">
        <w:rPr>
          <w:sz w:val="24"/>
          <w:szCs w:val="24"/>
        </w:rPr>
        <w:fldChar w:fldCharType="begin"/>
      </w:r>
      <w:r w:rsidR="007367B4" w:rsidRPr="00CC2C6B">
        <w:rPr>
          <w:sz w:val="24"/>
          <w:szCs w:val="24"/>
          <w:vertAlign w:val="superscript"/>
        </w:rPr>
        <w:instrText xml:space="preserve"> NOTEREF _Ref370987118 \f \h </w:instrText>
      </w:r>
      <w:r w:rsidR="007367B4" w:rsidRPr="00CC2C6B">
        <w:rPr>
          <w:sz w:val="24"/>
          <w:szCs w:val="24"/>
        </w:rPr>
      </w:r>
      <w:r w:rsidR="007367B4" w:rsidRPr="00CC2C6B">
        <w:rPr>
          <w:sz w:val="24"/>
          <w:szCs w:val="24"/>
        </w:rPr>
        <w:fldChar w:fldCharType="separate"/>
      </w:r>
      <w:r w:rsidR="007367B4" w:rsidRPr="00CC2C6B">
        <w:rPr>
          <w:rStyle w:val="FootnoteReference"/>
          <w:sz w:val="24"/>
          <w:szCs w:val="24"/>
        </w:rPr>
        <w:t>6</w:t>
      </w:r>
      <w:r w:rsidR="007367B4" w:rsidRPr="00CC2C6B">
        <w:rPr>
          <w:sz w:val="24"/>
          <w:szCs w:val="24"/>
        </w:rPr>
        <w:fldChar w:fldCharType="end"/>
      </w:r>
      <w:r w:rsidRPr="00CC2C6B">
        <w:rPr>
          <w:sz w:val="24"/>
          <w:szCs w:val="24"/>
        </w:rPr>
        <w:t>. (</w:t>
      </w:r>
      <w:r w:rsidRPr="00CC2C6B">
        <w:rPr>
          <w:b/>
          <w:sz w:val="24"/>
          <w:szCs w:val="24"/>
        </w:rPr>
        <w:t>Warning</w:t>
      </w:r>
      <w:r w:rsidRPr="00CC2C6B">
        <w:rPr>
          <w:sz w:val="24"/>
          <w:szCs w:val="24"/>
        </w:rPr>
        <w:t xml:space="preserve">—Combustible. Health hazard.) </w:t>
      </w:r>
    </w:p>
    <w:p w14:paraId="0788D4AB" w14:textId="749066A5" w:rsidR="002B6C20" w:rsidRPr="00CC2C6B" w:rsidRDefault="002B6C20" w:rsidP="009247FC">
      <w:pPr>
        <w:pStyle w:val="Subsec1"/>
        <w:spacing w:line="360" w:lineRule="auto"/>
        <w:ind w:firstLine="426"/>
        <w:rPr>
          <w:sz w:val="24"/>
          <w:szCs w:val="24"/>
        </w:rPr>
      </w:pPr>
      <w:r w:rsidRPr="00CC2C6B">
        <w:rPr>
          <w:sz w:val="24"/>
          <w:szCs w:val="24"/>
        </w:rPr>
        <w:t xml:space="preserve">9.1.3 </w:t>
      </w:r>
      <w:r w:rsidRPr="00CC2C6B">
        <w:rPr>
          <w:i/>
          <w:sz w:val="24"/>
          <w:szCs w:val="24"/>
        </w:rPr>
        <w:t>Ultrasonic Cleaner</w:t>
      </w:r>
      <w:r w:rsidRPr="00CC2C6B">
        <w:rPr>
          <w:sz w:val="24"/>
          <w:szCs w:val="24"/>
        </w:rPr>
        <w:t>—Use Tierratech ultrasonic solution 7 and B</w:t>
      </w:r>
      <w:r w:rsidRPr="00CC2C6B">
        <w:rPr>
          <w:sz w:val="24"/>
          <w:szCs w:val="24"/>
        </w:rPr>
        <w:fldChar w:fldCharType="begin"/>
      </w:r>
      <w:r w:rsidRPr="00CC2C6B">
        <w:rPr>
          <w:sz w:val="24"/>
          <w:szCs w:val="24"/>
        </w:rPr>
        <w:instrText xml:space="preserve"> NOTEREF _Ref363593739 \f \h </w:instrText>
      </w:r>
      <w:r w:rsidRPr="00CC2C6B">
        <w:rPr>
          <w:sz w:val="24"/>
          <w:szCs w:val="24"/>
        </w:rPr>
      </w:r>
      <w:r w:rsidRPr="00CC2C6B">
        <w:rPr>
          <w:sz w:val="24"/>
          <w:szCs w:val="24"/>
        </w:rPr>
        <w:fldChar w:fldCharType="separate"/>
      </w:r>
      <w:r w:rsidR="00613298" w:rsidRPr="00CC2C6B">
        <w:rPr>
          <w:rStyle w:val="FootnoteReference"/>
          <w:sz w:val="24"/>
          <w:szCs w:val="24"/>
        </w:rPr>
        <w:t>16</w:t>
      </w:r>
      <w:r w:rsidRPr="00CC2C6B">
        <w:rPr>
          <w:sz w:val="24"/>
          <w:szCs w:val="24"/>
        </w:rPr>
        <w:fldChar w:fldCharType="end"/>
      </w:r>
      <w:r w:rsidRPr="00CC2C6B">
        <w:rPr>
          <w:sz w:val="24"/>
          <w:szCs w:val="24"/>
          <w:vertAlign w:val="superscript"/>
        </w:rPr>
        <w:t>,</w:t>
      </w:r>
      <w:r w:rsidR="00E9325E" w:rsidRPr="00CC2C6B">
        <w:rPr>
          <w:sz w:val="24"/>
          <w:szCs w:val="24"/>
          <w:vertAlign w:val="superscript"/>
        </w:rPr>
        <w:fldChar w:fldCharType="begin"/>
      </w:r>
      <w:r w:rsidR="00E9325E" w:rsidRPr="00CC2C6B">
        <w:rPr>
          <w:sz w:val="24"/>
          <w:szCs w:val="24"/>
          <w:vertAlign w:val="superscript"/>
        </w:rPr>
        <w:instrText xml:space="preserve"> NOTEREF _Ref370987118 \f \h </w:instrText>
      </w:r>
      <w:r w:rsidR="00E9325E" w:rsidRPr="00CC2C6B">
        <w:rPr>
          <w:sz w:val="24"/>
          <w:szCs w:val="24"/>
          <w:vertAlign w:val="superscript"/>
        </w:rPr>
      </w:r>
      <w:r w:rsidR="00E9325E" w:rsidRPr="00CC2C6B">
        <w:rPr>
          <w:sz w:val="24"/>
          <w:szCs w:val="24"/>
          <w:vertAlign w:val="superscript"/>
        </w:rPr>
        <w:fldChar w:fldCharType="separate"/>
      </w:r>
      <w:r w:rsidR="00613298" w:rsidRPr="00CC2C6B">
        <w:rPr>
          <w:rStyle w:val="FootnoteReference"/>
          <w:sz w:val="24"/>
          <w:szCs w:val="24"/>
        </w:rPr>
        <w:t>6</w:t>
      </w:r>
      <w:r w:rsidR="00E9325E" w:rsidRPr="00CC2C6B">
        <w:rPr>
          <w:sz w:val="24"/>
          <w:szCs w:val="24"/>
          <w:vertAlign w:val="superscript"/>
        </w:rPr>
        <w:fldChar w:fldCharType="end"/>
      </w:r>
      <w:r w:rsidR="00580C7D" w:rsidRPr="00CC2C6B">
        <w:rPr>
          <w:sz w:val="24"/>
          <w:szCs w:val="24"/>
        </w:rPr>
        <w:t>.</w:t>
      </w:r>
      <w:r w:rsidRPr="00CC2C6B">
        <w:rPr>
          <w:sz w:val="24"/>
          <w:szCs w:val="24"/>
        </w:rPr>
        <w:t xml:space="preserve"> </w:t>
      </w:r>
    </w:p>
    <w:p w14:paraId="27536563" w14:textId="7068ED28" w:rsidR="002B6C20" w:rsidRPr="00CC2C6B" w:rsidRDefault="002B6C20" w:rsidP="009247FC">
      <w:pPr>
        <w:pStyle w:val="Subsec1"/>
        <w:spacing w:line="360" w:lineRule="auto"/>
        <w:ind w:firstLine="426"/>
        <w:rPr>
          <w:sz w:val="24"/>
          <w:szCs w:val="24"/>
        </w:rPr>
      </w:pPr>
      <w:r w:rsidRPr="00CC2C6B">
        <w:rPr>
          <w:sz w:val="24"/>
          <w:szCs w:val="24"/>
        </w:rPr>
        <w:lastRenderedPageBreak/>
        <w:t xml:space="preserve">9.1.4 </w:t>
      </w:r>
      <w:r w:rsidRPr="00CC2C6B">
        <w:rPr>
          <w:i/>
          <w:sz w:val="24"/>
          <w:szCs w:val="24"/>
        </w:rPr>
        <w:t>Carburetor Cleaner—</w:t>
      </w:r>
      <w:r w:rsidRPr="00CC2C6B">
        <w:rPr>
          <w:sz w:val="24"/>
          <w:szCs w:val="24"/>
        </w:rPr>
        <w:t>Berryman</w:t>
      </w:r>
      <w:r w:rsidRPr="00CC2C6B">
        <w:rPr>
          <w:i/>
          <w:sz w:val="24"/>
          <w:szCs w:val="24"/>
        </w:rPr>
        <w:t xml:space="preserve"> </w:t>
      </w:r>
      <w:r w:rsidRPr="00CC2C6B">
        <w:rPr>
          <w:sz w:val="24"/>
          <w:szCs w:val="24"/>
        </w:rPr>
        <w:t>Chemtool B12</w:t>
      </w:r>
      <w:r w:rsidR="00DD3840" w:rsidRPr="00CC2C6B">
        <w:rPr>
          <w:sz w:val="24"/>
          <w:szCs w:val="24"/>
        </w:rPr>
        <w:fldChar w:fldCharType="begin"/>
      </w:r>
      <w:r w:rsidR="00DD3840" w:rsidRPr="00CC2C6B">
        <w:rPr>
          <w:sz w:val="24"/>
          <w:szCs w:val="24"/>
        </w:rPr>
        <w:instrText xml:space="preserve"> NOTEREF _Ref363593969 \f \h </w:instrText>
      </w:r>
      <w:r w:rsidR="00DD3840" w:rsidRPr="00CC2C6B">
        <w:rPr>
          <w:sz w:val="24"/>
          <w:szCs w:val="24"/>
        </w:rPr>
      </w:r>
      <w:r w:rsidR="00DD3840" w:rsidRPr="00CC2C6B">
        <w:rPr>
          <w:sz w:val="24"/>
          <w:szCs w:val="24"/>
        </w:rPr>
        <w:fldChar w:fldCharType="separate"/>
      </w:r>
      <w:r w:rsidR="00DD3840" w:rsidRPr="00CC2C6B">
        <w:rPr>
          <w:rStyle w:val="FootnoteReference"/>
          <w:sz w:val="24"/>
          <w:szCs w:val="24"/>
        </w:rPr>
        <w:t>18</w:t>
      </w:r>
      <w:r w:rsidR="00DD3840" w:rsidRPr="00CC2C6B">
        <w:rPr>
          <w:sz w:val="24"/>
          <w:szCs w:val="24"/>
        </w:rPr>
        <w:fldChar w:fldCharType="end"/>
      </w:r>
      <w:r w:rsidRPr="00CC2C6B">
        <w:rPr>
          <w:sz w:val="24"/>
          <w:szCs w:val="24"/>
          <w:vertAlign w:val="superscript"/>
        </w:rPr>
        <w:t>,</w:t>
      </w:r>
      <w:r w:rsidR="00E9325E" w:rsidRPr="00CC2C6B">
        <w:rPr>
          <w:sz w:val="24"/>
          <w:szCs w:val="24"/>
          <w:vertAlign w:val="superscript"/>
        </w:rPr>
        <w:fldChar w:fldCharType="begin"/>
      </w:r>
      <w:r w:rsidR="00E9325E" w:rsidRPr="00CC2C6B">
        <w:rPr>
          <w:sz w:val="24"/>
          <w:szCs w:val="24"/>
          <w:vertAlign w:val="superscript"/>
        </w:rPr>
        <w:instrText xml:space="preserve"> NOTEREF _Ref370987118 \f \h </w:instrText>
      </w:r>
      <w:r w:rsidR="00E9325E" w:rsidRPr="00CC2C6B">
        <w:rPr>
          <w:sz w:val="24"/>
          <w:szCs w:val="24"/>
          <w:vertAlign w:val="superscript"/>
        </w:rPr>
      </w:r>
      <w:r w:rsidR="00E9325E" w:rsidRPr="00CC2C6B">
        <w:rPr>
          <w:sz w:val="24"/>
          <w:szCs w:val="24"/>
          <w:vertAlign w:val="superscript"/>
        </w:rPr>
        <w:fldChar w:fldCharType="separate"/>
      </w:r>
      <w:r w:rsidR="00613298" w:rsidRPr="00CC2C6B">
        <w:rPr>
          <w:rStyle w:val="FootnoteReference"/>
          <w:sz w:val="24"/>
          <w:szCs w:val="24"/>
        </w:rPr>
        <w:t>6</w:t>
      </w:r>
      <w:r w:rsidR="00E9325E" w:rsidRPr="00CC2C6B">
        <w:rPr>
          <w:sz w:val="24"/>
          <w:szCs w:val="24"/>
          <w:vertAlign w:val="superscript"/>
        </w:rPr>
        <w:fldChar w:fldCharType="end"/>
      </w:r>
      <w:r w:rsidRPr="00CC2C6B">
        <w:rPr>
          <w:sz w:val="24"/>
          <w:szCs w:val="24"/>
        </w:rPr>
        <w:t>.</w:t>
      </w:r>
    </w:p>
    <w:p w14:paraId="45654275" w14:textId="03158B9F" w:rsidR="002B6C20" w:rsidRPr="00CC2C6B" w:rsidRDefault="002B6C20" w:rsidP="009247FC">
      <w:pPr>
        <w:pStyle w:val="Subsec2"/>
        <w:numPr>
          <w:ilvl w:val="2"/>
          <w:numId w:val="0"/>
        </w:numPr>
        <w:spacing w:after="120" w:line="360" w:lineRule="auto"/>
        <w:ind w:firstLine="426"/>
        <w:rPr>
          <w:sz w:val="24"/>
          <w:szCs w:val="24"/>
        </w:rPr>
      </w:pPr>
      <w:r w:rsidRPr="00CC2C6B">
        <w:rPr>
          <w:sz w:val="24"/>
          <w:szCs w:val="24"/>
        </w:rPr>
        <w:t>9.2</w:t>
      </w:r>
      <w:r w:rsidRPr="00CC2C6B">
        <w:rPr>
          <w:i/>
          <w:sz w:val="24"/>
          <w:szCs w:val="24"/>
        </w:rPr>
        <w:t xml:space="preserve"> Test</w:t>
      </w:r>
      <w:r w:rsidRPr="00CC2C6B">
        <w:rPr>
          <w:sz w:val="24"/>
          <w:szCs w:val="24"/>
        </w:rPr>
        <w:t xml:space="preserve"> </w:t>
      </w:r>
      <w:r w:rsidRPr="00CC2C6B">
        <w:rPr>
          <w:i/>
          <w:sz w:val="24"/>
          <w:szCs w:val="24"/>
        </w:rPr>
        <w:t>Fuel</w:t>
      </w:r>
      <w:r w:rsidRPr="00CC2C6B">
        <w:rPr>
          <w:sz w:val="24"/>
          <w:szCs w:val="24"/>
        </w:rPr>
        <w:t xml:space="preserve">—Approximately 340 L of </w:t>
      </w:r>
      <w:r w:rsidR="00830187" w:rsidRPr="00CC2C6B">
        <w:rPr>
          <w:sz w:val="24"/>
          <w:szCs w:val="24"/>
        </w:rPr>
        <w:t xml:space="preserve">Haltermann HF2021 </w:t>
      </w:r>
      <w:r w:rsidRPr="00CC2C6B">
        <w:rPr>
          <w:sz w:val="24"/>
          <w:szCs w:val="24"/>
        </w:rPr>
        <w:t>EPA Tier 3 EEE Emission Certificate test fuel</w:t>
      </w:r>
      <w:r w:rsidR="00E9325E" w:rsidRPr="00CC2C6B">
        <w:rPr>
          <w:sz w:val="24"/>
          <w:szCs w:val="24"/>
        </w:rPr>
        <w:fldChar w:fldCharType="begin"/>
      </w:r>
      <w:r w:rsidR="00E9325E" w:rsidRPr="00CC2C6B">
        <w:rPr>
          <w:sz w:val="24"/>
          <w:szCs w:val="24"/>
        </w:rPr>
        <w:instrText xml:space="preserve"> NOTEREF _Ref363594061 \f \h </w:instrText>
      </w:r>
      <w:r w:rsidR="00E9325E" w:rsidRPr="00CC2C6B">
        <w:rPr>
          <w:sz w:val="24"/>
          <w:szCs w:val="24"/>
        </w:rPr>
      </w:r>
      <w:r w:rsidR="00E9325E" w:rsidRPr="00CC2C6B">
        <w:rPr>
          <w:sz w:val="24"/>
          <w:szCs w:val="24"/>
        </w:rPr>
        <w:fldChar w:fldCharType="separate"/>
      </w:r>
      <w:r w:rsidR="00613298" w:rsidRPr="00CC2C6B">
        <w:rPr>
          <w:rStyle w:val="FootnoteReference"/>
          <w:sz w:val="24"/>
          <w:szCs w:val="24"/>
        </w:rPr>
        <w:t>12</w:t>
      </w:r>
      <w:r w:rsidR="00E9325E" w:rsidRPr="00CC2C6B">
        <w:rPr>
          <w:sz w:val="24"/>
          <w:szCs w:val="24"/>
        </w:rPr>
        <w:fldChar w:fldCharType="end"/>
      </w:r>
      <w:r w:rsidRPr="00CC2C6B">
        <w:rPr>
          <w:sz w:val="24"/>
          <w:szCs w:val="24"/>
          <w:vertAlign w:val="superscript"/>
        </w:rPr>
        <w:t>,</w:t>
      </w:r>
      <w:r w:rsidR="00E9325E" w:rsidRPr="00CC2C6B">
        <w:rPr>
          <w:sz w:val="24"/>
          <w:szCs w:val="24"/>
          <w:vertAlign w:val="superscript"/>
        </w:rPr>
        <w:fldChar w:fldCharType="begin"/>
      </w:r>
      <w:r w:rsidR="00E9325E" w:rsidRPr="00CC2C6B">
        <w:rPr>
          <w:sz w:val="24"/>
          <w:szCs w:val="24"/>
          <w:vertAlign w:val="superscript"/>
        </w:rPr>
        <w:instrText xml:space="preserve"> NOTEREF _Ref370987118 \f \h </w:instrText>
      </w:r>
      <w:r w:rsidR="00E9325E" w:rsidRPr="00CC2C6B">
        <w:rPr>
          <w:sz w:val="24"/>
          <w:szCs w:val="24"/>
          <w:vertAlign w:val="superscript"/>
        </w:rPr>
      </w:r>
      <w:r w:rsidR="00E9325E" w:rsidRPr="00CC2C6B">
        <w:rPr>
          <w:sz w:val="24"/>
          <w:szCs w:val="24"/>
          <w:vertAlign w:val="superscript"/>
        </w:rPr>
        <w:fldChar w:fldCharType="separate"/>
      </w:r>
      <w:r w:rsidR="00613298" w:rsidRPr="00CC2C6B">
        <w:rPr>
          <w:rStyle w:val="FootnoteReference"/>
          <w:sz w:val="24"/>
          <w:szCs w:val="24"/>
        </w:rPr>
        <w:t>6</w:t>
      </w:r>
      <w:r w:rsidR="00E9325E" w:rsidRPr="00CC2C6B">
        <w:rPr>
          <w:sz w:val="24"/>
          <w:szCs w:val="24"/>
          <w:vertAlign w:val="superscript"/>
        </w:rPr>
        <w:fldChar w:fldCharType="end"/>
      </w:r>
      <w:r w:rsidRPr="00CC2C6B">
        <w:rPr>
          <w:sz w:val="24"/>
          <w:szCs w:val="24"/>
        </w:rPr>
        <w:t xml:space="preserve"> are required for each test. (</w:t>
      </w:r>
      <w:r w:rsidRPr="00CC2C6B">
        <w:rPr>
          <w:b/>
          <w:sz w:val="24"/>
          <w:szCs w:val="24"/>
        </w:rPr>
        <w:t>Warning—</w:t>
      </w:r>
      <w:r w:rsidRPr="00CC2C6B">
        <w:rPr>
          <w:sz w:val="24"/>
          <w:szCs w:val="24"/>
        </w:rPr>
        <w:t>Flammable, health hazard.)</w:t>
      </w:r>
    </w:p>
    <w:p w14:paraId="58B364E2" w14:textId="39F5EDDA" w:rsidR="002B6C20" w:rsidRPr="00CC2C6B" w:rsidRDefault="002B6C20" w:rsidP="00830187">
      <w:pPr>
        <w:pStyle w:val="Subsec1"/>
        <w:spacing w:line="360" w:lineRule="auto"/>
        <w:rPr>
          <w:sz w:val="24"/>
          <w:szCs w:val="24"/>
        </w:rPr>
      </w:pPr>
      <w:r w:rsidRPr="00CC2C6B">
        <w:rPr>
          <w:sz w:val="24"/>
          <w:szCs w:val="24"/>
        </w:rPr>
        <w:t>9.3 Sealing Compound—Loctite</w:t>
      </w:r>
      <w:r w:rsidRPr="00CC2C6B">
        <w:rPr>
          <w:rStyle w:val="FootnoteReference"/>
          <w:sz w:val="24"/>
          <w:szCs w:val="24"/>
        </w:rPr>
        <w:footnoteReference w:id="23"/>
      </w:r>
      <w:r w:rsidRPr="00CC2C6B">
        <w:rPr>
          <w:sz w:val="24"/>
          <w:szCs w:val="24"/>
        </w:rPr>
        <w:t xml:space="preserve"> 565</w:t>
      </w:r>
      <w:r w:rsidRPr="00CC2C6B">
        <w:rPr>
          <w:rStyle w:val="FootnoteReference"/>
          <w:sz w:val="24"/>
          <w:szCs w:val="24"/>
        </w:rPr>
        <w:footnoteReference w:id="24"/>
      </w:r>
      <w:r w:rsidRPr="00CC2C6B">
        <w:rPr>
          <w:sz w:val="24"/>
          <w:szCs w:val="24"/>
          <w:vertAlign w:val="superscript"/>
        </w:rPr>
        <w:t>,</w:t>
      </w:r>
      <w:r w:rsidR="00E9325E" w:rsidRPr="00CC2C6B">
        <w:rPr>
          <w:sz w:val="24"/>
          <w:szCs w:val="24"/>
          <w:vertAlign w:val="superscript"/>
        </w:rPr>
        <w:fldChar w:fldCharType="begin"/>
      </w:r>
      <w:r w:rsidR="00E9325E" w:rsidRPr="00CC2C6B">
        <w:rPr>
          <w:sz w:val="24"/>
          <w:szCs w:val="24"/>
          <w:vertAlign w:val="superscript"/>
        </w:rPr>
        <w:instrText xml:space="preserve"> NOTEREF _Ref370987118 \f \h </w:instrText>
      </w:r>
      <w:r w:rsidR="00E9325E" w:rsidRPr="00CC2C6B">
        <w:rPr>
          <w:sz w:val="24"/>
          <w:szCs w:val="24"/>
          <w:vertAlign w:val="superscript"/>
        </w:rPr>
      </w:r>
      <w:r w:rsidR="00E9325E" w:rsidRPr="00CC2C6B">
        <w:rPr>
          <w:sz w:val="24"/>
          <w:szCs w:val="24"/>
          <w:vertAlign w:val="superscript"/>
        </w:rPr>
        <w:fldChar w:fldCharType="separate"/>
      </w:r>
      <w:r w:rsidR="00E9325E" w:rsidRPr="00CC2C6B">
        <w:rPr>
          <w:rStyle w:val="FootnoteReference"/>
          <w:sz w:val="24"/>
          <w:szCs w:val="24"/>
        </w:rPr>
        <w:t>6</w:t>
      </w:r>
      <w:r w:rsidR="00E9325E" w:rsidRPr="00CC2C6B">
        <w:rPr>
          <w:sz w:val="24"/>
          <w:szCs w:val="24"/>
          <w:vertAlign w:val="superscript"/>
        </w:rPr>
        <w:fldChar w:fldCharType="end"/>
      </w:r>
      <w:r w:rsidRPr="00CC2C6B">
        <w:rPr>
          <w:sz w:val="24"/>
          <w:szCs w:val="24"/>
        </w:rPr>
        <w:t>.</w:t>
      </w:r>
    </w:p>
    <w:p w14:paraId="75321EE5" w14:textId="4B61F45A" w:rsidR="002B6C20" w:rsidRPr="00CC2C6B" w:rsidRDefault="002B6C20" w:rsidP="009247FC">
      <w:pPr>
        <w:pStyle w:val="Subsec1"/>
        <w:rPr>
          <w:sz w:val="24"/>
          <w:szCs w:val="24"/>
        </w:rPr>
      </w:pPr>
      <w:r w:rsidRPr="00CC2C6B">
        <w:rPr>
          <w:sz w:val="24"/>
          <w:szCs w:val="24"/>
        </w:rPr>
        <w:t>9.4 Parts Cleaning Soap, NAT-50 or PDN-50 are acceptable</w:t>
      </w:r>
      <w:r w:rsidR="00E9325E" w:rsidRPr="00CC2C6B">
        <w:rPr>
          <w:sz w:val="24"/>
          <w:szCs w:val="24"/>
        </w:rPr>
        <w:fldChar w:fldCharType="begin"/>
      </w:r>
      <w:r w:rsidR="00E9325E" w:rsidRPr="00CC2C6B">
        <w:rPr>
          <w:sz w:val="24"/>
          <w:szCs w:val="24"/>
        </w:rPr>
        <w:instrText xml:space="preserve"> NOTEREF _Ref363594171 \f \h </w:instrText>
      </w:r>
      <w:r w:rsidR="00E9325E" w:rsidRPr="00CC2C6B">
        <w:rPr>
          <w:sz w:val="24"/>
          <w:szCs w:val="24"/>
        </w:rPr>
      </w:r>
      <w:r w:rsidR="00E9325E" w:rsidRPr="00CC2C6B">
        <w:rPr>
          <w:sz w:val="24"/>
          <w:szCs w:val="24"/>
        </w:rPr>
        <w:fldChar w:fldCharType="separate"/>
      </w:r>
      <w:r w:rsidR="00613298" w:rsidRPr="00CC2C6B">
        <w:rPr>
          <w:rStyle w:val="FootnoteReference"/>
          <w:sz w:val="24"/>
          <w:szCs w:val="24"/>
        </w:rPr>
        <w:t>17</w:t>
      </w:r>
      <w:r w:rsidR="00E9325E" w:rsidRPr="00CC2C6B">
        <w:rPr>
          <w:sz w:val="24"/>
          <w:szCs w:val="24"/>
        </w:rPr>
        <w:fldChar w:fldCharType="end"/>
      </w:r>
      <w:r w:rsidRPr="00CC2C6B">
        <w:rPr>
          <w:sz w:val="24"/>
          <w:szCs w:val="24"/>
          <w:vertAlign w:val="superscript"/>
        </w:rPr>
        <w:t>,</w:t>
      </w:r>
      <w:r w:rsidR="007367B4" w:rsidRPr="00CC2C6B">
        <w:rPr>
          <w:sz w:val="24"/>
          <w:szCs w:val="24"/>
          <w:vertAlign w:val="superscript"/>
        </w:rPr>
        <w:fldChar w:fldCharType="begin"/>
      </w:r>
      <w:r w:rsidR="007367B4" w:rsidRPr="00CC2C6B">
        <w:rPr>
          <w:sz w:val="24"/>
          <w:szCs w:val="24"/>
          <w:vertAlign w:val="superscript"/>
        </w:rPr>
        <w:instrText xml:space="preserve"> NOTEREF _Ref370987118 \f \h </w:instrText>
      </w:r>
      <w:r w:rsidR="007367B4" w:rsidRPr="00CC2C6B">
        <w:rPr>
          <w:sz w:val="24"/>
          <w:szCs w:val="24"/>
          <w:vertAlign w:val="superscript"/>
        </w:rPr>
      </w:r>
      <w:r w:rsidR="007367B4" w:rsidRPr="00CC2C6B">
        <w:rPr>
          <w:sz w:val="24"/>
          <w:szCs w:val="24"/>
          <w:vertAlign w:val="superscript"/>
        </w:rPr>
        <w:fldChar w:fldCharType="separate"/>
      </w:r>
      <w:r w:rsidR="00613298" w:rsidRPr="00CC2C6B">
        <w:rPr>
          <w:rStyle w:val="FootnoteReference"/>
          <w:sz w:val="24"/>
          <w:szCs w:val="24"/>
        </w:rPr>
        <w:t>6</w:t>
      </w:r>
      <w:r w:rsidR="007367B4" w:rsidRPr="00CC2C6B">
        <w:rPr>
          <w:sz w:val="24"/>
          <w:szCs w:val="24"/>
          <w:vertAlign w:val="superscript"/>
        </w:rPr>
        <w:fldChar w:fldCharType="end"/>
      </w:r>
      <w:r w:rsidRPr="00CC2C6B">
        <w:rPr>
          <w:sz w:val="24"/>
          <w:szCs w:val="24"/>
        </w:rPr>
        <w:t xml:space="preserve"> (</w:t>
      </w:r>
      <w:r w:rsidRPr="00CC2C6B">
        <w:rPr>
          <w:b/>
          <w:sz w:val="24"/>
          <w:szCs w:val="24"/>
        </w:rPr>
        <w:t>Warning</w:t>
      </w:r>
      <w:r w:rsidRPr="00CC2C6B">
        <w:rPr>
          <w:sz w:val="24"/>
          <w:szCs w:val="24"/>
        </w:rPr>
        <w:t>—Health hazard.)</w:t>
      </w:r>
    </w:p>
    <w:p w14:paraId="538E5263"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15FB7CCE" w14:textId="1D2585BE" w:rsidR="002B6C20" w:rsidRPr="00275658" w:rsidRDefault="001D4CB6" w:rsidP="001D4CB6">
      <w:pPr>
        <w:pStyle w:val="SectionTitle"/>
        <w:keepNext w:val="0"/>
        <w:tabs>
          <w:tab w:val="left" w:pos="-4680"/>
        </w:tabs>
        <w:autoSpaceDE w:val="0"/>
        <w:autoSpaceDN w:val="0"/>
        <w:spacing w:before="0" w:after="0" w:line="360" w:lineRule="auto"/>
        <w:rPr>
          <w:color w:val="auto"/>
          <w:sz w:val="24"/>
        </w:rPr>
      </w:pPr>
      <w:r w:rsidRPr="00275658">
        <w:rPr>
          <w:color w:val="auto"/>
          <w:sz w:val="24"/>
        </w:rPr>
        <w:t xml:space="preserve">10. </w:t>
      </w:r>
      <w:r w:rsidR="002B6C20" w:rsidRPr="00275658">
        <w:rPr>
          <w:color w:val="auto"/>
          <w:sz w:val="24"/>
        </w:rPr>
        <w:t>Calibration and Standardization</w:t>
      </w:r>
    </w:p>
    <w:p w14:paraId="0268FAA8" w14:textId="77777777" w:rsidR="009D64E5" w:rsidRPr="00275658" w:rsidRDefault="001D4CB6" w:rsidP="001D4CB6">
      <w:pPr>
        <w:pStyle w:val="ListParagraph"/>
        <w:tabs>
          <w:tab w:val="left" w:pos="-4680"/>
        </w:tabs>
        <w:autoSpaceDE w:val="0"/>
        <w:autoSpaceDN w:val="0"/>
        <w:spacing w:after="0" w:line="360" w:lineRule="auto"/>
        <w:ind w:left="0" w:firstLine="426"/>
        <w:rPr>
          <w:rFonts w:ascii="Times New Roman" w:hAnsi="Times New Roman" w:cs="Times New Roman"/>
          <w:i/>
          <w:iCs/>
          <w:sz w:val="24"/>
          <w:szCs w:val="24"/>
        </w:rPr>
      </w:pPr>
      <w:r w:rsidRPr="00275658">
        <w:rPr>
          <w:rFonts w:ascii="Times New Roman" w:hAnsi="Times New Roman" w:cs="Times New Roman"/>
          <w:color w:val="000000"/>
          <w:sz w:val="24"/>
          <w:szCs w:val="24"/>
          <w:lang w:val="uz-Cyrl-UZ"/>
        </w:rPr>
        <w:t>10.1</w:t>
      </w:r>
      <w:r w:rsidRPr="00275658">
        <w:rPr>
          <w:rFonts w:ascii="Times New Roman" w:hAnsi="Times New Roman" w:cs="Times New Roman"/>
          <w:i/>
          <w:iCs/>
          <w:sz w:val="24"/>
          <w:szCs w:val="24"/>
        </w:rPr>
        <w:t xml:space="preserve"> </w:t>
      </w:r>
      <w:r w:rsidR="00290442" w:rsidRPr="00275658">
        <w:rPr>
          <w:rFonts w:ascii="Times New Roman" w:hAnsi="Times New Roman" w:cs="Times New Roman"/>
          <w:i/>
          <w:iCs/>
          <w:sz w:val="24"/>
          <w:szCs w:val="24"/>
        </w:rPr>
        <w:t>General</w:t>
      </w:r>
      <w:r w:rsidR="009D64E5" w:rsidRPr="00275658">
        <w:rPr>
          <w:rFonts w:ascii="Times New Roman" w:hAnsi="Times New Roman" w:cs="Times New Roman"/>
          <w:i/>
          <w:iCs/>
          <w:sz w:val="24"/>
          <w:szCs w:val="24"/>
        </w:rPr>
        <w:t>:</w:t>
      </w:r>
    </w:p>
    <w:p w14:paraId="221A7CA0" w14:textId="065A15D5"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iCs/>
          <w:sz w:val="24"/>
          <w:szCs w:val="24"/>
        </w:rPr>
        <w:t>10.1.1</w:t>
      </w:r>
      <w:r w:rsidRPr="00275658">
        <w:rPr>
          <w:rFonts w:ascii="Times New Roman" w:hAnsi="Times New Roman" w:cs="Times New Roman"/>
          <w:i/>
          <w:iCs/>
          <w:sz w:val="24"/>
          <w:szCs w:val="24"/>
        </w:rPr>
        <w:t xml:space="preserve"> </w:t>
      </w:r>
      <w:r w:rsidR="002B6C20" w:rsidRPr="00275658">
        <w:rPr>
          <w:rFonts w:ascii="Times New Roman" w:hAnsi="Times New Roman" w:cs="Times New Roman"/>
          <w:color w:val="000000"/>
          <w:sz w:val="24"/>
          <w:szCs w:val="24"/>
          <w:lang w:val="uz-Cyrl-UZ"/>
        </w:rPr>
        <w:t xml:space="preserve">Annex A2 describes calibration procedures using the TMC reference oils, including their storage and conditions of use, the conducting of tests, and the reporting of results. </w:t>
      </w:r>
      <w:r w:rsidR="00573DFF">
        <w:rPr>
          <w:rFonts w:ascii="Times New Roman" w:hAnsi="Times New Roman" w:cs="Times New Roman"/>
          <w:color w:val="000000"/>
          <w:sz w:val="24"/>
          <w:szCs w:val="24"/>
          <w:lang w:val="uz-Cyrl-UZ"/>
        </w:rPr>
        <w:t>Determine the acceptability of a reference oil according to the Lubricant Test Monitoring System (LTMS).</w:t>
      </w:r>
    </w:p>
    <w:p w14:paraId="3EC2D8A2" w14:textId="77777777"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color w:val="000000"/>
          <w:sz w:val="24"/>
          <w:szCs w:val="24"/>
          <w:lang w:val="uz-Cyrl-UZ"/>
        </w:rPr>
        <w:t xml:space="preserve">10.1.2 </w:t>
      </w:r>
      <w:r w:rsidR="002B6C20" w:rsidRPr="00275658">
        <w:rPr>
          <w:rFonts w:ascii="Times New Roman" w:hAnsi="Times New Roman" w:cs="Times New Roman"/>
          <w:color w:val="000000"/>
          <w:sz w:val="24"/>
          <w:szCs w:val="24"/>
          <w:lang w:val="uz-Cyrl-UZ"/>
        </w:rPr>
        <w:t xml:space="preserve">Annex A3 describes general maintenance activities involving TMC reference oils, including special reference oil tests, special use of the reference oil calibration system, donated reference oil test programs, introducing new reference oils, and TMC information letters and memoranda. </w:t>
      </w:r>
    </w:p>
    <w:p w14:paraId="0BBD38CB" w14:textId="44899C72" w:rsidR="00290442"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color w:val="000000"/>
          <w:sz w:val="24"/>
          <w:szCs w:val="24"/>
          <w:lang w:val="uz-Cyrl-UZ"/>
        </w:rPr>
        <w:t xml:space="preserve">10.1.3 </w:t>
      </w:r>
      <w:r w:rsidR="002B6C20" w:rsidRPr="00275658">
        <w:rPr>
          <w:rFonts w:ascii="Times New Roman" w:hAnsi="Times New Roman" w:cs="Times New Roman"/>
          <w:sz w:val="24"/>
          <w:szCs w:val="24"/>
          <w:lang w:val="uz-Cyrl-UZ"/>
        </w:rPr>
        <w:t>Annex A4 provides general information regarding new laboratories, the role of the TMC regarding precision data, and the calibration of test stands used for non</w:t>
      </w:r>
      <w:r w:rsidR="002B6C20" w:rsidRPr="00275658">
        <w:rPr>
          <w:rFonts w:ascii="Times New Roman" w:hAnsi="Times New Roman" w:cs="Times New Roman"/>
          <w:sz w:val="24"/>
          <w:szCs w:val="24"/>
          <w:lang w:val="uz-Cyrl-UZ"/>
        </w:rPr>
        <w:noBreakHyphen/>
        <w:t xml:space="preserve">standard tests. </w:t>
      </w:r>
    </w:p>
    <w:p w14:paraId="20FC1F8B" w14:textId="199CF7EF" w:rsidR="00E514AF" w:rsidRPr="00275658" w:rsidRDefault="00290442" w:rsidP="00275658">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sz w:val="24"/>
          <w:szCs w:val="24"/>
          <w:lang w:val="uz-Cyrl-UZ"/>
        </w:rPr>
        <w:t xml:space="preserve">10.2 </w:t>
      </w:r>
      <w:r w:rsidR="002B6C20" w:rsidRPr="00275658">
        <w:rPr>
          <w:rFonts w:ascii="Times New Roman" w:hAnsi="Times New Roman" w:cs="Times New Roman"/>
          <w:i/>
          <w:sz w:val="24"/>
          <w:szCs w:val="24"/>
          <w:lang w:val="uz-Cyrl-UZ"/>
        </w:rPr>
        <w:t>Activities spe</w:t>
      </w:r>
      <w:r w:rsidR="001D4CB6" w:rsidRPr="00275658">
        <w:rPr>
          <w:rFonts w:ascii="Times New Roman" w:hAnsi="Times New Roman" w:cs="Times New Roman"/>
          <w:i/>
          <w:sz w:val="24"/>
          <w:szCs w:val="24"/>
          <w:lang w:val="uz-Cyrl-UZ"/>
        </w:rPr>
        <w:t>cif</w:t>
      </w:r>
      <w:r w:rsidR="00275658" w:rsidRPr="00275658">
        <w:rPr>
          <w:rFonts w:ascii="Times New Roman" w:hAnsi="Times New Roman" w:cs="Times New Roman"/>
          <w:i/>
          <w:sz w:val="24"/>
          <w:szCs w:val="24"/>
          <w:lang w:val="uz-Cyrl-UZ"/>
        </w:rPr>
        <w:t>i</w:t>
      </w:r>
      <w:r w:rsidR="001D4CB6" w:rsidRPr="00275658">
        <w:rPr>
          <w:rFonts w:ascii="Times New Roman" w:hAnsi="Times New Roman" w:cs="Times New Roman"/>
          <w:i/>
          <w:sz w:val="24"/>
          <w:szCs w:val="24"/>
          <w:lang w:val="uz-Cyrl-UZ"/>
        </w:rPr>
        <w:t xml:space="preserve">c to the </w:t>
      </w:r>
      <w:r w:rsidR="00B425C1" w:rsidRPr="00275658">
        <w:rPr>
          <w:rFonts w:ascii="Times New Roman" w:hAnsi="Times New Roman" w:cs="Times New Roman"/>
          <w:i/>
          <w:sz w:val="24"/>
          <w:szCs w:val="24"/>
          <w:lang w:val="uz-Cyrl-UZ"/>
        </w:rPr>
        <w:t>S</w:t>
      </w:r>
      <w:r w:rsidRPr="00275658">
        <w:rPr>
          <w:rFonts w:ascii="Times New Roman" w:hAnsi="Times New Roman" w:cs="Times New Roman"/>
          <w:i/>
          <w:sz w:val="24"/>
          <w:szCs w:val="24"/>
          <w:lang w:val="uz-Cyrl-UZ"/>
        </w:rPr>
        <w:t>equence</w:t>
      </w:r>
      <w:r w:rsidR="00B425C1" w:rsidRPr="00275658">
        <w:rPr>
          <w:rFonts w:ascii="Times New Roman" w:hAnsi="Times New Roman" w:cs="Times New Roman"/>
          <w:i/>
          <w:sz w:val="24"/>
          <w:szCs w:val="24"/>
          <w:lang w:val="uz-Cyrl-UZ"/>
        </w:rPr>
        <w:t xml:space="preserve"> IX</w:t>
      </w:r>
      <w:r w:rsidR="001D4CB6" w:rsidRPr="00275658">
        <w:rPr>
          <w:rFonts w:ascii="Times New Roman" w:hAnsi="Times New Roman" w:cs="Times New Roman"/>
          <w:sz w:val="24"/>
          <w:szCs w:val="24"/>
          <w:lang w:val="uz-Cyrl-UZ"/>
        </w:rPr>
        <w:t xml:space="preserve"> </w:t>
      </w:r>
      <w:r w:rsidR="0039427C">
        <w:rPr>
          <w:rFonts w:ascii="Times New Roman" w:hAnsi="Times New Roman" w:cs="Times New Roman"/>
          <w:sz w:val="24"/>
          <w:szCs w:val="24"/>
          <w:lang w:val="uz-Cyrl-UZ"/>
        </w:rPr>
        <w:t>:</w:t>
      </w:r>
    </w:p>
    <w:p w14:paraId="0352D2B2" w14:textId="6960B1A9" w:rsidR="00E514AF" w:rsidRDefault="00E514AF" w:rsidP="00B95EFE">
      <w:pPr>
        <w:pStyle w:val="Sub-section"/>
        <w:spacing w:after="120" w:line="360" w:lineRule="auto"/>
        <w:ind w:firstLine="426"/>
        <w:jc w:val="both"/>
        <w:rPr>
          <w:sz w:val="24"/>
        </w:rPr>
      </w:pPr>
      <w:r w:rsidRPr="00275658">
        <w:rPr>
          <w:sz w:val="24"/>
        </w:rPr>
        <w:t>10</w:t>
      </w:r>
      <w:r w:rsidR="0039427C">
        <w:rPr>
          <w:sz w:val="24"/>
        </w:rPr>
        <w:t>.2.1 </w:t>
      </w:r>
      <w:r w:rsidRPr="00275658">
        <w:rPr>
          <w:sz w:val="24"/>
        </w:rPr>
        <w:t>Verify the calibration of test stands with reference oils supplied by the TMC</w:t>
      </w:r>
      <w:r w:rsidR="00F77641">
        <w:rPr>
          <w:sz w:val="24"/>
        </w:rPr>
        <w:t xml:space="preserve"> (see 10.2.2)</w:t>
      </w:r>
      <w:r w:rsidRPr="00275658">
        <w:rPr>
          <w:sz w:val="24"/>
        </w:rPr>
        <w:t xml:space="preserve">. </w:t>
      </w:r>
      <w:r w:rsidR="001767B9">
        <w:rPr>
          <w:sz w:val="24"/>
        </w:rPr>
        <w:t xml:space="preserve">Consult </w:t>
      </w:r>
      <w:hyperlink w:anchor="an00145" w:history="1">
        <w:r w:rsidRPr="00275658">
          <w:rPr>
            <w:color w:val="FF0000"/>
            <w:sz w:val="24"/>
          </w:rPr>
          <w:t>Annex A2</w:t>
        </w:r>
      </w:hyperlink>
      <w:r w:rsidRPr="00275658">
        <w:rPr>
          <w:sz w:val="24"/>
        </w:rPr>
        <w:t xml:space="preserve"> prior to attempting calibration of a new stand. Stand calibration tests are normally conducted upon expiration of either the 9</w:t>
      </w:r>
      <w:r w:rsidR="00F77641">
        <w:rPr>
          <w:sz w:val="24"/>
        </w:rPr>
        <w:t>0 </w:t>
      </w:r>
      <w:r w:rsidRPr="00275658">
        <w:rPr>
          <w:sz w:val="24"/>
        </w:rPr>
        <w:t>d calibration t</w:t>
      </w:r>
      <w:r w:rsidR="0039427C">
        <w:rPr>
          <w:sz w:val="24"/>
        </w:rPr>
        <w:t>ime period</w:t>
      </w:r>
      <w:r w:rsidR="006212FB">
        <w:rPr>
          <w:sz w:val="24"/>
        </w:rPr>
        <w:t xml:space="preserve">, </w:t>
      </w:r>
      <w:r w:rsidR="0039427C">
        <w:rPr>
          <w:sz w:val="24"/>
        </w:rPr>
        <w:t>after completing five</w:t>
      </w:r>
      <w:r w:rsidRPr="00275658">
        <w:rPr>
          <w:sz w:val="24"/>
        </w:rPr>
        <w:t xml:space="preserve"> non-reference oil tests</w:t>
      </w:r>
      <w:r w:rsidR="006212FB">
        <w:rPr>
          <w:sz w:val="24"/>
        </w:rPr>
        <w:t xml:space="preserve">, or </w:t>
      </w:r>
      <w:r w:rsidR="000D3025" w:rsidRPr="008E2848">
        <w:rPr>
          <w:sz w:val="24"/>
        </w:rPr>
        <w:t>150</w:t>
      </w:r>
      <w:r w:rsidR="005908F5">
        <w:rPr>
          <w:sz w:val="24"/>
        </w:rPr>
        <w:t xml:space="preserve"> engine hours at start of test</w:t>
      </w:r>
      <w:r w:rsidRPr="00275658">
        <w:rPr>
          <w:sz w:val="24"/>
        </w:rPr>
        <w:t>. However, calibration time periods may be adjusted by the TMC. Any non-reference oil test started within 9</w:t>
      </w:r>
      <w:r w:rsidR="00F77641">
        <w:rPr>
          <w:sz w:val="24"/>
        </w:rPr>
        <w:t xml:space="preserve">0 d </w:t>
      </w:r>
      <w:r w:rsidRPr="00275658">
        <w:rPr>
          <w:sz w:val="24"/>
        </w:rPr>
        <w:t xml:space="preserve">of the previous calibration test </w:t>
      </w:r>
      <w:r w:rsidR="000D3025">
        <w:rPr>
          <w:sz w:val="24"/>
        </w:rPr>
        <w:t>and with less than 1</w:t>
      </w:r>
      <w:r w:rsidR="005908F5">
        <w:rPr>
          <w:sz w:val="24"/>
        </w:rPr>
        <w:t>50</w:t>
      </w:r>
      <w:r w:rsidR="000D3025">
        <w:rPr>
          <w:sz w:val="24"/>
        </w:rPr>
        <w:t xml:space="preserve"> engine hours at the start of test </w:t>
      </w:r>
      <w:r w:rsidRPr="00275658">
        <w:rPr>
          <w:sz w:val="24"/>
        </w:rPr>
        <w:t>is considered within the ca</w:t>
      </w:r>
      <w:r w:rsidR="006212FB">
        <w:rPr>
          <w:sz w:val="24"/>
        </w:rPr>
        <w:t xml:space="preserve">libration period, provided the </w:t>
      </w:r>
      <w:r w:rsidRPr="00275658">
        <w:rPr>
          <w:sz w:val="24"/>
        </w:rPr>
        <w:t>5 allowed non-reference oil tests that have been completed since the previous calibration test in the stand are not exceeded</w:t>
      </w:r>
      <w:r w:rsidR="00B95EFE">
        <w:rPr>
          <w:sz w:val="24"/>
        </w:rPr>
        <w:t>.</w:t>
      </w:r>
    </w:p>
    <w:p w14:paraId="1B6996D0" w14:textId="788A0972" w:rsidR="00E514AF" w:rsidRPr="00275658" w:rsidRDefault="00E514AF" w:rsidP="00275658">
      <w:pPr>
        <w:pStyle w:val="Sub-section"/>
        <w:spacing w:after="120" w:line="360" w:lineRule="auto"/>
        <w:ind w:firstLine="426"/>
        <w:jc w:val="both"/>
        <w:rPr>
          <w:sz w:val="24"/>
        </w:rPr>
      </w:pPr>
      <w:bookmarkStart w:id="47" w:name="s00242"/>
      <w:bookmarkEnd w:id="47"/>
      <w:r w:rsidRPr="00275658">
        <w:rPr>
          <w:sz w:val="24"/>
        </w:rPr>
        <w:t xml:space="preserve">10.2.2  </w:t>
      </w:r>
      <w:r w:rsidR="00F77641">
        <w:rPr>
          <w:sz w:val="24"/>
        </w:rPr>
        <w:t>The TMC provide</w:t>
      </w:r>
      <w:r w:rsidR="00C36429">
        <w:rPr>
          <w:sz w:val="24"/>
        </w:rPr>
        <w:t>s</w:t>
      </w:r>
      <w:r w:rsidR="00F77641">
        <w:rPr>
          <w:sz w:val="24"/>
        </w:rPr>
        <w:t xml:space="preserve"> a reference oil sample of 22.4 </w:t>
      </w:r>
      <w:r w:rsidRPr="00275658">
        <w:rPr>
          <w:sz w:val="24"/>
        </w:rPr>
        <w:t>L for each stand calibration test.</w:t>
      </w:r>
    </w:p>
    <w:p w14:paraId="3CCB5A1E" w14:textId="2BC91AFC" w:rsidR="00E514AF" w:rsidRPr="00275658" w:rsidRDefault="00E514AF" w:rsidP="00275658">
      <w:pPr>
        <w:pStyle w:val="Sub-section"/>
        <w:spacing w:after="120" w:line="360" w:lineRule="auto"/>
        <w:ind w:firstLine="426"/>
        <w:jc w:val="both"/>
        <w:rPr>
          <w:sz w:val="24"/>
        </w:rPr>
      </w:pPr>
      <w:bookmarkStart w:id="48" w:name="s00243"/>
      <w:bookmarkEnd w:id="48"/>
      <w:r w:rsidRPr="00275658">
        <w:rPr>
          <w:sz w:val="24"/>
        </w:rPr>
        <w:t xml:space="preserve">10.3  </w:t>
      </w:r>
      <w:r w:rsidRPr="00275658">
        <w:rPr>
          <w:i/>
          <w:iCs/>
          <w:sz w:val="24"/>
        </w:rPr>
        <w:t>Unacceptable Calibration Results:</w:t>
      </w:r>
    </w:p>
    <w:p w14:paraId="604D165A" w14:textId="55F123D8" w:rsidR="00E514AF" w:rsidRPr="00275658" w:rsidRDefault="00E514AF" w:rsidP="00275658">
      <w:pPr>
        <w:pStyle w:val="Sub-section"/>
        <w:spacing w:after="120" w:line="360" w:lineRule="auto"/>
        <w:ind w:firstLine="426"/>
        <w:jc w:val="both"/>
        <w:rPr>
          <w:sz w:val="24"/>
        </w:rPr>
      </w:pPr>
      <w:bookmarkStart w:id="49" w:name="s00244"/>
      <w:bookmarkEnd w:id="49"/>
      <w:r w:rsidRPr="00275658">
        <w:rPr>
          <w:sz w:val="24"/>
        </w:rPr>
        <w:t xml:space="preserve">10.3.1  It is recognized that a certain percentage of calibration tests fall outside the acceptance limits because of the application of statistics in the development of the acceptance limits. Failure </w:t>
      </w:r>
      <w:r w:rsidRPr="00275658">
        <w:rPr>
          <w:sz w:val="24"/>
        </w:rPr>
        <w:lastRenderedPageBreak/>
        <w:t xml:space="preserve">of a reference oil test to meet </w:t>
      </w:r>
      <w:r w:rsidR="00BF4A3F">
        <w:rPr>
          <w:i/>
          <w:sz w:val="24"/>
        </w:rPr>
        <w:t>e</w:t>
      </w:r>
      <w:r w:rsidR="00BF4A3F">
        <w:rPr>
          <w:i/>
          <w:sz w:val="24"/>
          <w:vertAlign w:val="subscript"/>
        </w:rPr>
        <w:t>i</w:t>
      </w:r>
      <w:r w:rsidRPr="00275658">
        <w:rPr>
          <w:sz w:val="24"/>
        </w:rPr>
        <w:t xml:space="preserve"> </w:t>
      </w:r>
      <w:r w:rsidR="00BF4A3F">
        <w:rPr>
          <w:sz w:val="24"/>
        </w:rPr>
        <w:t xml:space="preserve">(prediction error) </w:t>
      </w:r>
      <w:r w:rsidRPr="00275658">
        <w:rPr>
          <w:sz w:val="24"/>
        </w:rPr>
        <w:t xml:space="preserve">or </w:t>
      </w:r>
      <w:r w:rsidR="00BF4A3F" w:rsidRPr="00BF4A3F">
        <w:rPr>
          <w:i/>
          <w:sz w:val="24"/>
        </w:rPr>
        <w:t>Z</w:t>
      </w:r>
      <w:r w:rsidR="00BF4A3F">
        <w:rPr>
          <w:i/>
          <w:sz w:val="24"/>
          <w:vertAlign w:val="subscript"/>
        </w:rPr>
        <w:t>i</w:t>
      </w:r>
      <w:r w:rsidR="00BF4A3F">
        <w:rPr>
          <w:sz w:val="24"/>
        </w:rPr>
        <w:t xml:space="preserve"> (exponentially weighted moving average) </w:t>
      </w:r>
      <w:r w:rsidRPr="00275658">
        <w:rPr>
          <w:sz w:val="24"/>
        </w:rPr>
        <w:t>control chart limits</w:t>
      </w:r>
      <w:r w:rsidR="00BF4A3F">
        <w:rPr>
          <w:rStyle w:val="FootnoteReference"/>
          <w:sz w:val="24"/>
        </w:rPr>
        <w:footnoteReference w:id="25"/>
      </w:r>
      <w:r w:rsidRPr="00275658">
        <w:rPr>
          <w:sz w:val="24"/>
        </w:rPr>
        <w:t xml:space="preserve"> can be indicative of a false alarm or a stand, laboratory, or industry problem. When this occurs, the laboratory, in conjunction with the TMC</w:t>
      </w:r>
      <w:r w:rsidR="00C36429">
        <w:rPr>
          <w:sz w:val="24"/>
        </w:rPr>
        <w:t>,</w:t>
      </w:r>
      <w:r w:rsidRPr="00275658">
        <w:rPr>
          <w:sz w:val="24"/>
        </w:rPr>
        <w:t xml:space="preserve"> shall attempt to determine the problem source. The TMC may solicit input from industry expertise (other testing laboratories, the test sponsor, ASTM Technical Guidance Committee, </w:t>
      </w:r>
      <w:r w:rsidR="00C36429">
        <w:rPr>
          <w:sz w:val="24"/>
        </w:rPr>
        <w:t>Sequence IX Surveillance Panel,</w:t>
      </w:r>
      <w:r w:rsidRPr="00275658">
        <w:rPr>
          <w:sz w:val="24"/>
        </w:rPr>
        <w:t xml:space="preserve"> and so on) to help determine the cause and extent of a problem. The Sequence IX Surveillance Panel adjudicates industry problems.</w:t>
      </w:r>
    </w:p>
    <w:p w14:paraId="085F524A" w14:textId="7E4FD5F8" w:rsidR="00E514AF" w:rsidRPr="00275658" w:rsidRDefault="00E514AF" w:rsidP="00275658">
      <w:pPr>
        <w:pStyle w:val="Sub-section"/>
        <w:spacing w:after="120" w:line="360" w:lineRule="auto"/>
        <w:ind w:firstLine="426"/>
        <w:jc w:val="both"/>
        <w:rPr>
          <w:sz w:val="24"/>
        </w:rPr>
      </w:pPr>
      <w:bookmarkStart w:id="50" w:name="s00245"/>
      <w:bookmarkEnd w:id="50"/>
      <w:r w:rsidRPr="00275658">
        <w:rPr>
          <w:sz w:val="24"/>
        </w:rPr>
        <w:t>10.3.2  If the TMC determines the problem is a false alarm and is stand-related, there is no impact on other non-reference tests running in other stands within the laboratory. If the TMC determines the problem is laboratory-related, non-reference tests run during the problem period shall be considered invalid, unless there is specific evidence to the contrary for each individual test.</w:t>
      </w:r>
    </w:p>
    <w:p w14:paraId="4BE4A152" w14:textId="7485AAE9" w:rsidR="00E514AF" w:rsidRPr="00275658" w:rsidRDefault="00E514AF" w:rsidP="00275658">
      <w:pPr>
        <w:pStyle w:val="Sub-section"/>
        <w:spacing w:after="120" w:line="360" w:lineRule="auto"/>
        <w:ind w:firstLine="426"/>
        <w:jc w:val="both"/>
        <w:rPr>
          <w:sz w:val="24"/>
        </w:rPr>
      </w:pPr>
      <w:bookmarkStart w:id="51" w:name="s00246"/>
      <w:bookmarkEnd w:id="51"/>
      <w:r w:rsidRPr="00275658">
        <w:rPr>
          <w:sz w:val="24"/>
        </w:rPr>
        <w:t>10.3.3  The TMC reschedules a calibration test once it is satisfied that no particular problem exists or the problem has been resolved. The laboratory shall provide adequate documentation to support conclusions reached during this process. Attach this documentation to the acceptable calibration test report. It shall provide sufficient information to show how the problem related to other tests operated during the same period.</w:t>
      </w:r>
    </w:p>
    <w:p w14:paraId="1D0DA8B9" w14:textId="188C80C1" w:rsidR="00E514AF" w:rsidRPr="00275658" w:rsidRDefault="00E514AF" w:rsidP="00275658">
      <w:pPr>
        <w:pStyle w:val="Sub-section"/>
        <w:spacing w:after="120" w:line="360" w:lineRule="auto"/>
        <w:ind w:firstLine="426"/>
        <w:jc w:val="both"/>
        <w:rPr>
          <w:sz w:val="24"/>
        </w:rPr>
      </w:pPr>
      <w:bookmarkStart w:id="52" w:name="s00247"/>
      <w:bookmarkEnd w:id="52"/>
      <w:r w:rsidRPr="00275658">
        <w:rPr>
          <w:sz w:val="24"/>
        </w:rPr>
        <w:t xml:space="preserve">10.4  </w:t>
      </w:r>
      <w:r w:rsidRPr="00275658">
        <w:rPr>
          <w:i/>
          <w:iCs/>
          <w:sz w:val="24"/>
        </w:rPr>
        <w:t>Test Stand Modifications—</w:t>
      </w:r>
      <w:r w:rsidRPr="00275658">
        <w:rPr>
          <w:sz w:val="24"/>
        </w:rPr>
        <w:t>A nonstandard test includes any test completed under a modified procedure requiring hardware or controller modifications to the test stand. The TMC determines whether another calibration test is necessary after the modifications have been completed.</w:t>
      </w:r>
    </w:p>
    <w:p w14:paraId="300E8432" w14:textId="2805D185" w:rsidR="00E514AF" w:rsidRPr="00275658" w:rsidRDefault="00E514AF" w:rsidP="00275658">
      <w:pPr>
        <w:pStyle w:val="Sub-section"/>
        <w:spacing w:after="120" w:line="360" w:lineRule="auto"/>
        <w:ind w:firstLine="426"/>
        <w:jc w:val="both"/>
        <w:rPr>
          <w:sz w:val="24"/>
        </w:rPr>
      </w:pPr>
      <w:bookmarkStart w:id="53" w:name="s00251"/>
      <w:bookmarkEnd w:id="53"/>
      <w:r w:rsidRPr="00275658">
        <w:rPr>
          <w:sz w:val="24"/>
        </w:rPr>
        <w:t xml:space="preserve">10.5  </w:t>
      </w:r>
      <w:r w:rsidRPr="00275658">
        <w:rPr>
          <w:i/>
          <w:iCs/>
          <w:sz w:val="24"/>
        </w:rPr>
        <w:t>Test Numbering System:</w:t>
      </w:r>
    </w:p>
    <w:p w14:paraId="37F2347A" w14:textId="66CB0FFD" w:rsidR="00E514AF" w:rsidRPr="00275658" w:rsidRDefault="00E514AF" w:rsidP="00275658">
      <w:pPr>
        <w:pStyle w:val="Sub-section"/>
        <w:spacing w:after="120" w:line="360" w:lineRule="auto"/>
        <w:ind w:firstLine="426"/>
        <w:jc w:val="both"/>
        <w:rPr>
          <w:sz w:val="24"/>
        </w:rPr>
      </w:pPr>
      <w:bookmarkStart w:id="54" w:name="s00252"/>
      <w:bookmarkEnd w:id="54"/>
      <w:r w:rsidRPr="00275658">
        <w:rPr>
          <w:sz w:val="24"/>
        </w:rPr>
        <w:t xml:space="preserve">10.5.1  </w:t>
      </w:r>
      <w:r w:rsidRPr="00275658">
        <w:rPr>
          <w:i/>
          <w:iCs/>
          <w:sz w:val="24"/>
        </w:rPr>
        <w:t>Acceptable Tests—</w:t>
      </w:r>
      <w:r w:rsidRPr="00275658">
        <w:rPr>
          <w:sz w:val="24"/>
        </w:rPr>
        <w:t xml:space="preserve">The test number shall follow the format </w:t>
      </w:r>
      <w:r w:rsidR="00A528A4">
        <w:rPr>
          <w:i/>
          <w:iCs/>
          <w:sz w:val="24"/>
        </w:rPr>
        <w:t xml:space="preserve">AAA-BB-CCCC-DDD </w:t>
      </w:r>
      <w:r w:rsidR="00A528A4" w:rsidRPr="00A528A4">
        <w:rPr>
          <w:iCs/>
          <w:sz w:val="24"/>
        </w:rPr>
        <w:t>where</w:t>
      </w:r>
      <w:r w:rsidRPr="00275658">
        <w:rPr>
          <w:i/>
          <w:iCs/>
          <w:sz w:val="24"/>
        </w:rPr>
        <w:t xml:space="preserve"> AAA</w:t>
      </w:r>
      <w:r w:rsidRPr="00275658">
        <w:rPr>
          <w:sz w:val="24"/>
        </w:rPr>
        <w:t xml:space="preserve"> r</w:t>
      </w:r>
      <w:r w:rsidR="00A528A4">
        <w:rPr>
          <w:sz w:val="24"/>
        </w:rPr>
        <w:t>epresents the test stand number,</w:t>
      </w:r>
      <w:r w:rsidRPr="00275658">
        <w:rPr>
          <w:sz w:val="24"/>
        </w:rPr>
        <w:t xml:space="preserve"> </w:t>
      </w:r>
      <w:r w:rsidRPr="00275658">
        <w:rPr>
          <w:i/>
          <w:iCs/>
          <w:sz w:val="24"/>
        </w:rPr>
        <w:t>BB</w:t>
      </w:r>
      <w:r w:rsidRPr="00275658">
        <w:rPr>
          <w:sz w:val="24"/>
        </w:rPr>
        <w:t xml:space="preserve"> represents t</w:t>
      </w:r>
      <w:r w:rsidR="00A528A4">
        <w:rPr>
          <w:sz w:val="24"/>
        </w:rPr>
        <w:t>he number of tests on the stand,</w:t>
      </w:r>
      <w:r w:rsidRPr="00275658">
        <w:rPr>
          <w:sz w:val="24"/>
        </w:rPr>
        <w:t xml:space="preserve"> </w:t>
      </w:r>
      <w:r w:rsidRPr="00275658">
        <w:rPr>
          <w:i/>
          <w:iCs/>
          <w:sz w:val="24"/>
        </w:rPr>
        <w:t>CC</w:t>
      </w:r>
      <w:r w:rsidR="00B95EFE">
        <w:rPr>
          <w:i/>
          <w:iCs/>
          <w:sz w:val="24"/>
        </w:rPr>
        <w:t>C</w:t>
      </w:r>
      <w:r w:rsidRPr="00275658">
        <w:rPr>
          <w:i/>
          <w:iCs/>
          <w:sz w:val="24"/>
        </w:rPr>
        <w:t>C</w:t>
      </w:r>
      <w:r w:rsidRPr="00275658">
        <w:rPr>
          <w:sz w:val="24"/>
        </w:rPr>
        <w:t xml:space="preserve"> represents the engin</w:t>
      </w:r>
      <w:r w:rsidR="00A528A4">
        <w:rPr>
          <w:sz w:val="24"/>
        </w:rPr>
        <w:t>e number, and</w:t>
      </w:r>
      <w:r w:rsidRPr="00275658">
        <w:rPr>
          <w:sz w:val="24"/>
        </w:rPr>
        <w:t xml:space="preserve"> </w:t>
      </w:r>
      <w:r w:rsidRPr="00CC2C6B">
        <w:rPr>
          <w:i/>
          <w:sz w:val="24"/>
        </w:rPr>
        <w:t>DDD</w:t>
      </w:r>
      <w:r w:rsidRPr="00275658">
        <w:rPr>
          <w:sz w:val="24"/>
        </w:rPr>
        <w:t xml:space="preserve"> represents of tests on the engine. As an example, 6-102-32-5 represents the 102</w:t>
      </w:r>
      <w:r w:rsidR="00756BBC">
        <w:rPr>
          <w:sz w:val="24"/>
        </w:rPr>
        <w:t>nd</w:t>
      </w:r>
      <w:r w:rsidRPr="00275658">
        <w:rPr>
          <w:sz w:val="24"/>
        </w:rPr>
        <w:t xml:space="preserve"> test on Stand 6 and the 5th test on engine number 32. Consecutively number all tests on a given stand and engine.</w:t>
      </w:r>
    </w:p>
    <w:p w14:paraId="61D3FCA4" w14:textId="35D448FA" w:rsidR="00E514AF" w:rsidRPr="00275658" w:rsidRDefault="00E514AF" w:rsidP="00275658">
      <w:pPr>
        <w:pStyle w:val="Sub-section"/>
        <w:spacing w:after="120" w:line="360" w:lineRule="auto"/>
        <w:ind w:firstLine="426"/>
        <w:jc w:val="both"/>
        <w:rPr>
          <w:sz w:val="24"/>
        </w:rPr>
      </w:pPr>
      <w:bookmarkStart w:id="55" w:name="s00253"/>
      <w:bookmarkEnd w:id="55"/>
      <w:r w:rsidRPr="00275658">
        <w:rPr>
          <w:sz w:val="24"/>
        </w:rPr>
        <w:t xml:space="preserve">10.5.2  </w:t>
      </w:r>
      <w:r w:rsidRPr="00275658">
        <w:rPr>
          <w:i/>
          <w:iCs/>
          <w:sz w:val="24"/>
        </w:rPr>
        <w:t>Unacceptable or Aborted Tests—</w:t>
      </w:r>
      <w:r w:rsidRPr="00275658">
        <w:rPr>
          <w:sz w:val="24"/>
        </w:rPr>
        <w:t xml:space="preserve">If a calibration test is aborted or the results are outside the acceptance limits, the </w:t>
      </w:r>
      <w:r w:rsidRPr="00CC2C6B">
        <w:rPr>
          <w:i/>
          <w:sz w:val="24"/>
        </w:rPr>
        <w:t>DDD</w:t>
      </w:r>
      <w:r w:rsidRPr="00275658">
        <w:rPr>
          <w:sz w:val="24"/>
        </w:rPr>
        <w:t xml:space="preserve"> portion of the test number for subsequent calibration test(s) shall include a letter suffix. The completion of any amount of operational time on tests will cause the test number to increase by one. </w:t>
      </w:r>
    </w:p>
    <w:p w14:paraId="3AE3DEDD" w14:textId="53E58B08" w:rsidR="00D74302" w:rsidRDefault="00E514AF" w:rsidP="00A528A4">
      <w:pPr>
        <w:pStyle w:val="Sub-section"/>
        <w:spacing w:after="120" w:line="360" w:lineRule="auto"/>
        <w:ind w:firstLine="426"/>
        <w:jc w:val="both"/>
        <w:rPr>
          <w:sz w:val="24"/>
        </w:rPr>
      </w:pPr>
      <w:r w:rsidRPr="00275658">
        <w:rPr>
          <w:sz w:val="24"/>
        </w:rPr>
        <w:lastRenderedPageBreak/>
        <w:t xml:space="preserve">10.5.3  </w:t>
      </w:r>
      <w:commentRangeStart w:id="56"/>
      <w:r w:rsidRPr="00275658">
        <w:rPr>
          <w:sz w:val="24"/>
        </w:rPr>
        <w:t>Re-reference the engines once removed from the test stand and re-installed, even if the test number and time criteria are met by the engine. Laboratories shall inform the TMC with a written explanation when a test engine is removed f</w:t>
      </w:r>
      <w:r w:rsidR="00A528A4">
        <w:rPr>
          <w:sz w:val="24"/>
        </w:rPr>
        <w:t>rom a test stand and installed o</w:t>
      </w:r>
      <w:r w:rsidRPr="00275658">
        <w:rPr>
          <w:sz w:val="24"/>
        </w:rPr>
        <w:t xml:space="preserve">nto another test stand. Calibrate engines moved from one stand into another test stand as a new stand/engine. </w:t>
      </w:r>
      <w:commentRangeEnd w:id="56"/>
      <w:r w:rsidR="005908F5">
        <w:rPr>
          <w:rStyle w:val="CommentReference"/>
          <w:rFonts w:ascii="Garamond" w:eastAsia="Times New Roman" w:hAnsi="Garamond"/>
          <w:snapToGrid w:val="0"/>
        </w:rPr>
        <w:commentReference w:id="56"/>
      </w:r>
    </w:p>
    <w:p w14:paraId="244FAD9A" w14:textId="4FB92072" w:rsidR="00162A1F" w:rsidRPr="00A528A4" w:rsidRDefault="00162A1F" w:rsidP="00A528A4">
      <w:pPr>
        <w:pStyle w:val="Sub-section"/>
        <w:spacing w:after="120" w:line="360" w:lineRule="auto"/>
        <w:ind w:firstLine="426"/>
        <w:jc w:val="both"/>
        <w:rPr>
          <w:sz w:val="24"/>
        </w:rPr>
      </w:pPr>
    </w:p>
    <w:p w14:paraId="683B9998"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518059CC" w14:textId="689023E4" w:rsidR="002B6C20" w:rsidRPr="00D3436F" w:rsidRDefault="001D4CB6" w:rsidP="00C3601F">
      <w:pPr>
        <w:pStyle w:val="SectionTitle"/>
        <w:keepNext w:val="0"/>
        <w:tabs>
          <w:tab w:val="left" w:pos="-4680"/>
        </w:tabs>
        <w:autoSpaceDE w:val="0"/>
        <w:autoSpaceDN w:val="0"/>
        <w:spacing w:before="0" w:after="0" w:line="360" w:lineRule="auto"/>
        <w:rPr>
          <w:color w:val="auto"/>
          <w:sz w:val="24"/>
        </w:rPr>
      </w:pPr>
      <w:r>
        <w:rPr>
          <w:color w:val="auto"/>
          <w:sz w:val="24"/>
        </w:rPr>
        <w:t>11</w:t>
      </w:r>
      <w:r w:rsidR="006A62CE">
        <w:rPr>
          <w:color w:val="auto"/>
          <w:sz w:val="24"/>
        </w:rPr>
        <w:t xml:space="preserve">. </w:t>
      </w:r>
      <w:r w:rsidR="00C3601F">
        <w:rPr>
          <w:color w:val="auto"/>
          <w:sz w:val="24"/>
        </w:rPr>
        <w:t xml:space="preserve"> </w:t>
      </w:r>
      <w:r w:rsidR="002B6C20" w:rsidRPr="00D3436F">
        <w:rPr>
          <w:color w:val="auto"/>
          <w:sz w:val="24"/>
        </w:rPr>
        <w:t>Test Procedure</w:t>
      </w:r>
    </w:p>
    <w:p w14:paraId="4401D16F" w14:textId="6CAF706C" w:rsidR="002B6C20" w:rsidRDefault="001D4CB6" w:rsidP="00115AE0">
      <w:pPr>
        <w:spacing w:line="360" w:lineRule="auto"/>
        <w:ind w:firstLine="426"/>
      </w:pPr>
      <w:r>
        <w:t>11</w:t>
      </w:r>
      <w:r w:rsidR="002B6C20">
        <w:t xml:space="preserve">.1 </w:t>
      </w:r>
      <w:r w:rsidR="002B6C20" w:rsidRPr="0081776E">
        <w:rPr>
          <w:i/>
        </w:rPr>
        <w:t>Oil Flush Procedure</w:t>
      </w:r>
      <w:r w:rsidR="002B6C20" w:rsidRPr="009C7B24">
        <w:t xml:space="preserve">—For each new test, </w:t>
      </w:r>
      <w:r w:rsidR="00853C8D">
        <w:t xml:space="preserve">use the test oil to </w:t>
      </w:r>
      <w:r w:rsidR="002B6C20" w:rsidRPr="009C7B24">
        <w:t xml:space="preserve">perform </w:t>
      </w:r>
      <w:r w:rsidR="002B6C20">
        <w:t>two</w:t>
      </w:r>
      <w:r w:rsidR="002B6C20" w:rsidRPr="009C7B24">
        <w:t xml:space="preserve"> oil flushes as </w:t>
      </w:r>
      <w:r w:rsidR="00853C8D">
        <w:t>follows</w:t>
      </w:r>
      <w:r w:rsidR="002B6C20" w:rsidRPr="009C7B24">
        <w:t>:</w:t>
      </w:r>
    </w:p>
    <w:p w14:paraId="3704170D" w14:textId="5970FAF7" w:rsidR="009F2783" w:rsidRDefault="00853C8D" w:rsidP="00115AE0">
      <w:pPr>
        <w:spacing w:line="360" w:lineRule="auto"/>
        <w:ind w:firstLine="426"/>
        <w:rPr>
          <w:ins w:id="57" w:author="Terence Bates" w:date="2018-11-09T15:30:00Z"/>
        </w:rPr>
      </w:pPr>
      <w:r>
        <w:t>11.1.1 Install a new oil filter, charge engine with 4.2 kg of new oil, and carry out the steps</w:t>
      </w:r>
      <w:ins w:id="58" w:author="Terence Bates" w:date="2018-11-09T15:30:00Z">
        <w:r w:rsidR="009F2783">
          <w:t xml:space="preserve"> shown in Table 5.</w:t>
        </w:r>
      </w:ins>
    </w:p>
    <w:p w14:paraId="39E17755" w14:textId="7F520839" w:rsidR="00853C8D" w:rsidRPr="009F2783" w:rsidRDefault="0080399D" w:rsidP="00A04DB8">
      <w:pPr>
        <w:ind w:firstLine="284"/>
        <w:jc w:val="center"/>
        <w:rPr>
          <w:rFonts w:ascii="Arial" w:hAnsi="Arial" w:cs="Arial"/>
          <w:b/>
        </w:rPr>
      </w:pPr>
      <w:ins w:id="59" w:author="Terence Bates" w:date="2018-11-09T15:30:00Z">
        <w:r w:rsidRPr="009F2783">
          <w:rPr>
            <w:rFonts w:ascii="Arial" w:hAnsi="Arial" w:cs="Arial"/>
            <w:b/>
          </w:rPr>
          <w:t>TABLE</w:t>
        </w:r>
        <w:r w:rsidR="009F2783" w:rsidRPr="009F2783">
          <w:rPr>
            <w:rFonts w:ascii="Arial" w:hAnsi="Arial" w:cs="Arial"/>
            <w:b/>
          </w:rPr>
          <w:t xml:space="preserve"> 5</w:t>
        </w:r>
      </w:ins>
      <w:ins w:id="60" w:author="Terence Bates" w:date="2018-11-09T15:32:00Z">
        <w:r w:rsidR="009F2783">
          <w:rPr>
            <w:rFonts w:ascii="Arial" w:hAnsi="Arial" w:cs="Arial"/>
            <w:b/>
          </w:rPr>
          <w:t xml:space="preserve"> </w:t>
        </w:r>
      </w:ins>
      <w:ins w:id="61" w:author="Terence Bates" w:date="2018-11-09T15:30:00Z">
        <w:r w:rsidR="009F2783" w:rsidRPr="009F2783">
          <w:rPr>
            <w:rFonts w:ascii="Arial" w:hAnsi="Arial" w:cs="Arial"/>
            <w:b/>
          </w:rPr>
          <w:t xml:space="preserve"> Oil Flush Procedure</w:t>
        </w:r>
      </w:ins>
    </w:p>
    <w:tbl>
      <w:tblPr>
        <w:tblStyle w:val="TableGrid"/>
        <w:tblW w:w="8232" w:type="dxa"/>
        <w:jc w:val="center"/>
        <w:tblLook w:val="04A0" w:firstRow="1" w:lastRow="0" w:firstColumn="1" w:lastColumn="0" w:noHBand="0" w:noVBand="1"/>
      </w:tblPr>
      <w:tblGrid>
        <w:gridCol w:w="1367"/>
        <w:gridCol w:w="1397"/>
        <w:gridCol w:w="1384"/>
        <w:gridCol w:w="1419"/>
        <w:gridCol w:w="1419"/>
        <w:gridCol w:w="1246"/>
      </w:tblGrid>
      <w:tr w:rsidR="00F9077D" w14:paraId="54ED3468" w14:textId="77777777" w:rsidTr="00930409">
        <w:trPr>
          <w:jc w:val="center"/>
        </w:trPr>
        <w:tc>
          <w:tcPr>
            <w:tcW w:w="1367" w:type="dxa"/>
            <w:vAlign w:val="center"/>
          </w:tcPr>
          <w:p w14:paraId="3C68DD79" w14:textId="77777777" w:rsidR="00F9077D" w:rsidRDefault="00F9077D" w:rsidP="00D35684">
            <w:pPr>
              <w:spacing w:line="360" w:lineRule="auto"/>
              <w:jc w:val="center"/>
            </w:pPr>
            <w:r w:rsidRPr="00880E8D">
              <w:rPr>
                <w:rFonts w:ascii="Arial" w:hAnsi="Arial" w:cs="Arial"/>
                <w:bCs/>
                <w:sz w:val="20"/>
                <w:szCs w:val="20"/>
              </w:rPr>
              <w:t>Step</w:t>
            </w:r>
          </w:p>
        </w:tc>
        <w:tc>
          <w:tcPr>
            <w:tcW w:w="1397" w:type="dxa"/>
            <w:vAlign w:val="center"/>
          </w:tcPr>
          <w:p w14:paraId="1E0549D2" w14:textId="77777777" w:rsidR="00F9077D" w:rsidRDefault="00F9077D" w:rsidP="00D35684">
            <w:pPr>
              <w:spacing w:line="360" w:lineRule="auto"/>
              <w:jc w:val="center"/>
            </w:pPr>
            <w:r w:rsidRPr="005A2523">
              <w:rPr>
                <w:rFonts w:ascii="Arial" w:hAnsi="Arial" w:cs="Arial"/>
                <w:bCs/>
                <w:sz w:val="20"/>
                <w:szCs w:val="20"/>
              </w:rPr>
              <w:t>Time per stage, h:min</w:t>
            </w:r>
          </w:p>
        </w:tc>
        <w:tc>
          <w:tcPr>
            <w:tcW w:w="1384" w:type="dxa"/>
            <w:vAlign w:val="center"/>
          </w:tcPr>
          <w:p w14:paraId="4BEDAF1E" w14:textId="77777777" w:rsidR="00F9077D" w:rsidRPr="005A2523" w:rsidRDefault="00F9077D" w:rsidP="00D35684">
            <w:pPr>
              <w:spacing w:line="360" w:lineRule="auto"/>
              <w:jc w:val="center"/>
              <w:rPr>
                <w:rFonts w:ascii="Arial" w:hAnsi="Arial" w:cs="Arial"/>
                <w:bCs/>
                <w:sz w:val="20"/>
                <w:szCs w:val="20"/>
              </w:rPr>
            </w:pPr>
            <w:r w:rsidRPr="005A2523">
              <w:rPr>
                <w:rFonts w:ascii="Arial" w:hAnsi="Arial" w:cs="Arial"/>
                <w:bCs/>
                <w:sz w:val="20"/>
                <w:szCs w:val="20"/>
              </w:rPr>
              <w:t>Total Time, h:min</w:t>
            </w:r>
          </w:p>
        </w:tc>
        <w:tc>
          <w:tcPr>
            <w:tcW w:w="1419" w:type="dxa"/>
            <w:vAlign w:val="center"/>
          </w:tcPr>
          <w:p w14:paraId="7863E3B8" w14:textId="511A76F9" w:rsidR="00F9077D" w:rsidRPr="00BA5D78" w:rsidRDefault="00F9077D" w:rsidP="0016197D">
            <w:pPr>
              <w:spacing w:line="360" w:lineRule="auto"/>
              <w:jc w:val="center"/>
              <w:rPr>
                <w:rFonts w:ascii="Arial" w:hAnsi="Arial" w:cs="Arial"/>
                <w:bCs/>
                <w:sz w:val="20"/>
                <w:szCs w:val="20"/>
              </w:rPr>
            </w:pPr>
            <w:r w:rsidRPr="00BA5D78">
              <w:rPr>
                <w:rFonts w:ascii="Arial" w:hAnsi="Arial" w:cs="Arial"/>
                <w:bCs/>
                <w:sz w:val="20"/>
                <w:szCs w:val="20"/>
              </w:rPr>
              <w:t>Ramp Time</w:t>
            </w:r>
            <w:r w:rsidR="00853C8D">
              <w:rPr>
                <w:rFonts w:ascii="Arial" w:hAnsi="Arial" w:cs="Arial"/>
                <w:bCs/>
                <w:sz w:val="20"/>
                <w:szCs w:val="20"/>
              </w:rPr>
              <w:t xml:space="preserve">, </w:t>
            </w:r>
            <w:commentRangeStart w:id="62"/>
            <w:ins w:id="63" w:author="Terence Bates" w:date="2018-11-09T15:21:00Z">
              <w:r w:rsidR="0016197D">
                <w:rPr>
                  <w:rFonts w:ascii="Arial" w:hAnsi="Arial" w:cs="Arial"/>
                  <w:bCs/>
                  <w:sz w:val="20"/>
                  <w:szCs w:val="20"/>
                </w:rPr>
                <w:t>h:min</w:t>
              </w:r>
              <w:commentRangeEnd w:id="62"/>
              <w:r w:rsidR="0016197D">
                <w:rPr>
                  <w:rStyle w:val="CommentReference"/>
                  <w:rFonts w:ascii="Garamond" w:hAnsi="Garamond"/>
                </w:rPr>
                <w:commentReference w:id="62"/>
              </w:r>
            </w:ins>
          </w:p>
        </w:tc>
        <w:tc>
          <w:tcPr>
            <w:tcW w:w="1419" w:type="dxa"/>
            <w:vAlign w:val="center"/>
          </w:tcPr>
          <w:p w14:paraId="2B23F12C" w14:textId="77777777" w:rsidR="00F9077D" w:rsidRPr="00880E8D" w:rsidRDefault="00F9077D" w:rsidP="00D35684">
            <w:pPr>
              <w:spacing w:line="276" w:lineRule="auto"/>
              <w:jc w:val="center"/>
              <w:rPr>
                <w:rFonts w:ascii="Arial" w:hAnsi="Arial" w:cs="Arial"/>
                <w:bCs/>
                <w:sz w:val="20"/>
                <w:szCs w:val="20"/>
              </w:rPr>
            </w:pPr>
            <w:r w:rsidRPr="005A2523">
              <w:rPr>
                <w:rFonts w:ascii="Arial" w:hAnsi="Arial" w:cs="Arial"/>
                <w:bCs/>
                <w:sz w:val="20"/>
                <w:szCs w:val="20"/>
              </w:rPr>
              <w:t>Engine speed, r/min</w:t>
            </w:r>
          </w:p>
        </w:tc>
        <w:tc>
          <w:tcPr>
            <w:tcW w:w="1246" w:type="dxa"/>
            <w:vAlign w:val="center"/>
          </w:tcPr>
          <w:p w14:paraId="1CE7EB0B" w14:textId="77777777" w:rsidR="00F9077D" w:rsidRDefault="00F9077D" w:rsidP="00D35684">
            <w:pPr>
              <w:spacing w:line="276" w:lineRule="auto"/>
              <w:jc w:val="center"/>
              <w:rPr>
                <w:rFonts w:ascii="Arial" w:hAnsi="Arial" w:cs="Arial"/>
                <w:bCs/>
                <w:sz w:val="20"/>
                <w:szCs w:val="20"/>
              </w:rPr>
            </w:pPr>
            <w:r w:rsidRPr="005A2523">
              <w:rPr>
                <w:rFonts w:ascii="Arial" w:hAnsi="Arial" w:cs="Arial"/>
                <w:bCs/>
                <w:sz w:val="20"/>
                <w:szCs w:val="20"/>
              </w:rPr>
              <w:t>Engine torque,</w:t>
            </w:r>
          </w:p>
          <w:p w14:paraId="0830D878" w14:textId="75800CB5" w:rsidR="00F9077D" w:rsidRPr="005A2523" w:rsidRDefault="00F9077D" w:rsidP="00E40274">
            <w:pPr>
              <w:spacing w:line="276" w:lineRule="auto"/>
              <w:jc w:val="center"/>
              <w:rPr>
                <w:rFonts w:ascii="Arial" w:hAnsi="Arial" w:cs="Arial"/>
                <w:bCs/>
                <w:sz w:val="20"/>
                <w:szCs w:val="20"/>
              </w:rPr>
            </w:pPr>
            <w:r>
              <w:rPr>
                <w:rFonts w:ascii="Arial" w:hAnsi="Arial" w:cs="Arial"/>
                <w:bCs/>
                <w:sz w:val="20"/>
                <w:szCs w:val="20"/>
              </w:rPr>
              <w:t>N</w:t>
            </w:r>
            <w:r w:rsidR="00E40274">
              <w:rPr>
                <w:rFonts w:ascii="Arial" w:hAnsi="Arial" w:cs="Arial"/>
                <w:bCs/>
                <w:sz w:val="20"/>
                <w:szCs w:val="20"/>
              </w:rPr>
              <w:sym w:font="Symbol" w:char="F0B7"/>
            </w:r>
            <w:r>
              <w:rPr>
                <w:rFonts w:ascii="Arial" w:hAnsi="Arial" w:cs="Arial"/>
                <w:bCs/>
                <w:sz w:val="20"/>
                <w:szCs w:val="20"/>
              </w:rPr>
              <w:t>m</w:t>
            </w:r>
          </w:p>
        </w:tc>
      </w:tr>
      <w:tr w:rsidR="00F9077D" w:rsidRPr="0016197D" w14:paraId="61374516" w14:textId="77777777" w:rsidTr="00930409">
        <w:trPr>
          <w:jc w:val="center"/>
        </w:trPr>
        <w:tc>
          <w:tcPr>
            <w:tcW w:w="1367" w:type="dxa"/>
            <w:shd w:val="clear" w:color="auto" w:fill="D9D9D9" w:themeFill="background1" w:themeFillShade="D9"/>
            <w:vAlign w:val="center"/>
          </w:tcPr>
          <w:p w14:paraId="1C3AD30C"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1</w:t>
            </w:r>
          </w:p>
        </w:tc>
        <w:tc>
          <w:tcPr>
            <w:tcW w:w="1397" w:type="dxa"/>
            <w:shd w:val="clear" w:color="auto" w:fill="D9D9D9" w:themeFill="background1" w:themeFillShade="D9"/>
            <w:vAlign w:val="center"/>
          </w:tcPr>
          <w:p w14:paraId="17BF3214"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384" w:type="dxa"/>
            <w:shd w:val="clear" w:color="auto" w:fill="D9D9D9" w:themeFill="background1" w:themeFillShade="D9"/>
            <w:vAlign w:val="center"/>
          </w:tcPr>
          <w:p w14:paraId="1CF0DE05"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shd w:val="clear" w:color="auto" w:fill="D9D9D9" w:themeFill="background1" w:themeFillShade="D9"/>
            <w:vAlign w:val="center"/>
          </w:tcPr>
          <w:p w14:paraId="5F82147F"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w:t>
            </w:r>
          </w:p>
        </w:tc>
        <w:tc>
          <w:tcPr>
            <w:tcW w:w="1419" w:type="dxa"/>
            <w:shd w:val="clear" w:color="auto" w:fill="D9D9D9" w:themeFill="background1" w:themeFillShade="D9"/>
            <w:vAlign w:val="center"/>
          </w:tcPr>
          <w:p w14:paraId="1C592C33" w14:textId="1A716D77" w:rsidR="00F9077D" w:rsidRPr="0016197D" w:rsidRDefault="00AA4BAA" w:rsidP="00D35684">
            <w:pPr>
              <w:spacing w:line="276" w:lineRule="auto"/>
              <w:jc w:val="center"/>
              <w:rPr>
                <w:rFonts w:ascii="Arial" w:hAnsi="Arial" w:cs="Arial"/>
                <w:bCs/>
                <w:sz w:val="20"/>
                <w:szCs w:val="20"/>
              </w:rPr>
            </w:pPr>
            <w:r w:rsidRPr="0016197D">
              <w:rPr>
                <w:rFonts w:ascii="Arial" w:hAnsi="Arial" w:cs="Arial"/>
                <w:bCs/>
                <w:sz w:val="20"/>
                <w:szCs w:val="20"/>
              </w:rPr>
              <w:t>I</w:t>
            </w:r>
            <w:r w:rsidR="00F9077D" w:rsidRPr="0016197D">
              <w:rPr>
                <w:rFonts w:ascii="Arial" w:hAnsi="Arial" w:cs="Arial"/>
                <w:bCs/>
                <w:sz w:val="20"/>
                <w:szCs w:val="20"/>
              </w:rPr>
              <w:t>dle</w:t>
            </w:r>
          </w:p>
        </w:tc>
        <w:tc>
          <w:tcPr>
            <w:tcW w:w="1246" w:type="dxa"/>
            <w:shd w:val="clear" w:color="auto" w:fill="D9D9D9" w:themeFill="background1" w:themeFillShade="D9"/>
            <w:vAlign w:val="center"/>
          </w:tcPr>
          <w:p w14:paraId="24014EC3"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0</w:t>
            </w:r>
          </w:p>
        </w:tc>
      </w:tr>
      <w:tr w:rsidR="00F9077D" w:rsidRPr="0016197D" w14:paraId="5EFFEB68" w14:textId="77777777" w:rsidTr="00930409">
        <w:trPr>
          <w:jc w:val="center"/>
        </w:trPr>
        <w:tc>
          <w:tcPr>
            <w:tcW w:w="1367" w:type="dxa"/>
            <w:vAlign w:val="center"/>
          </w:tcPr>
          <w:p w14:paraId="20624A51"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2</w:t>
            </w:r>
          </w:p>
        </w:tc>
        <w:tc>
          <w:tcPr>
            <w:tcW w:w="1397" w:type="dxa"/>
            <w:vAlign w:val="center"/>
          </w:tcPr>
          <w:p w14:paraId="75C9B96C"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0:15</w:t>
            </w:r>
          </w:p>
        </w:tc>
        <w:tc>
          <w:tcPr>
            <w:tcW w:w="1384" w:type="dxa"/>
            <w:vAlign w:val="center"/>
          </w:tcPr>
          <w:p w14:paraId="56DB66AF"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0:17</w:t>
            </w:r>
          </w:p>
        </w:tc>
        <w:tc>
          <w:tcPr>
            <w:tcW w:w="1419" w:type="dxa"/>
            <w:vAlign w:val="center"/>
          </w:tcPr>
          <w:p w14:paraId="39FF2A8E"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vAlign w:val="center"/>
          </w:tcPr>
          <w:p w14:paraId="0D106168"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2000</w:t>
            </w:r>
          </w:p>
        </w:tc>
        <w:tc>
          <w:tcPr>
            <w:tcW w:w="1246" w:type="dxa"/>
            <w:vAlign w:val="center"/>
          </w:tcPr>
          <w:p w14:paraId="487581C3"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70</w:t>
            </w:r>
          </w:p>
        </w:tc>
      </w:tr>
      <w:tr w:rsidR="00F9077D" w14:paraId="1E680811" w14:textId="77777777" w:rsidTr="00930409">
        <w:trPr>
          <w:jc w:val="center"/>
        </w:trPr>
        <w:tc>
          <w:tcPr>
            <w:tcW w:w="1367" w:type="dxa"/>
            <w:shd w:val="clear" w:color="auto" w:fill="D9D9D9" w:themeFill="background1" w:themeFillShade="D9"/>
            <w:vAlign w:val="center"/>
          </w:tcPr>
          <w:p w14:paraId="1AF6DF42"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3</w:t>
            </w:r>
          </w:p>
        </w:tc>
        <w:tc>
          <w:tcPr>
            <w:tcW w:w="1397" w:type="dxa"/>
            <w:shd w:val="clear" w:color="auto" w:fill="D9D9D9" w:themeFill="background1" w:themeFillShade="D9"/>
            <w:vAlign w:val="center"/>
          </w:tcPr>
          <w:p w14:paraId="0BDF9EBA"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384" w:type="dxa"/>
            <w:shd w:val="clear" w:color="auto" w:fill="D9D9D9" w:themeFill="background1" w:themeFillShade="D9"/>
            <w:vAlign w:val="center"/>
          </w:tcPr>
          <w:p w14:paraId="1CD8FE72"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0:19</w:t>
            </w:r>
          </w:p>
        </w:tc>
        <w:tc>
          <w:tcPr>
            <w:tcW w:w="1419" w:type="dxa"/>
            <w:shd w:val="clear" w:color="auto" w:fill="D9D9D9" w:themeFill="background1" w:themeFillShade="D9"/>
            <w:vAlign w:val="center"/>
          </w:tcPr>
          <w:p w14:paraId="4BA609B8"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shd w:val="clear" w:color="auto" w:fill="D9D9D9" w:themeFill="background1" w:themeFillShade="D9"/>
            <w:vAlign w:val="center"/>
          </w:tcPr>
          <w:p w14:paraId="3BCFBB6D" w14:textId="6B74DA46" w:rsidR="00F9077D" w:rsidRPr="0016197D" w:rsidRDefault="00AA4BAA" w:rsidP="00D35684">
            <w:pPr>
              <w:spacing w:line="276" w:lineRule="auto"/>
              <w:jc w:val="center"/>
              <w:rPr>
                <w:rFonts w:ascii="Arial" w:hAnsi="Arial" w:cs="Arial"/>
                <w:bCs/>
                <w:sz w:val="20"/>
                <w:szCs w:val="20"/>
              </w:rPr>
            </w:pPr>
            <w:r>
              <w:rPr>
                <w:rFonts w:ascii="Arial" w:hAnsi="Arial" w:cs="Arial"/>
                <w:bCs/>
                <w:sz w:val="20"/>
                <w:szCs w:val="20"/>
              </w:rPr>
              <w:t xml:space="preserve">Ramp to </w:t>
            </w:r>
            <w:r w:rsidR="00F9077D" w:rsidRPr="0016197D">
              <w:rPr>
                <w:rFonts w:ascii="Arial" w:hAnsi="Arial" w:cs="Arial"/>
                <w:bCs/>
                <w:sz w:val="20"/>
                <w:szCs w:val="20"/>
              </w:rPr>
              <w:t>idle</w:t>
            </w:r>
          </w:p>
        </w:tc>
        <w:tc>
          <w:tcPr>
            <w:tcW w:w="1246" w:type="dxa"/>
            <w:shd w:val="clear" w:color="auto" w:fill="D9D9D9" w:themeFill="background1" w:themeFillShade="D9"/>
            <w:vAlign w:val="center"/>
          </w:tcPr>
          <w:p w14:paraId="2B56076F" w14:textId="77777777" w:rsidR="00F9077D" w:rsidRPr="005A2523" w:rsidRDefault="00F9077D" w:rsidP="00D35684">
            <w:pPr>
              <w:spacing w:line="276" w:lineRule="auto"/>
              <w:jc w:val="center"/>
              <w:rPr>
                <w:rFonts w:ascii="Arial" w:hAnsi="Arial" w:cs="Arial"/>
                <w:bCs/>
                <w:sz w:val="20"/>
                <w:szCs w:val="20"/>
              </w:rPr>
            </w:pPr>
            <w:r w:rsidRPr="0016197D">
              <w:rPr>
                <w:rFonts w:ascii="Arial" w:hAnsi="Arial" w:cs="Arial"/>
                <w:bCs/>
                <w:sz w:val="20"/>
                <w:szCs w:val="20"/>
              </w:rPr>
              <w:t>0</w:t>
            </w:r>
          </w:p>
        </w:tc>
      </w:tr>
    </w:tbl>
    <w:p w14:paraId="3924DC1D" w14:textId="77777777" w:rsidR="007B45AF" w:rsidRDefault="007B45AF" w:rsidP="00F9077D"/>
    <w:p w14:paraId="564491C4" w14:textId="60842591" w:rsidR="00F9077D" w:rsidRDefault="00853C8D" w:rsidP="00115AE0">
      <w:pPr>
        <w:ind w:firstLine="426"/>
        <w:rPr>
          <w:ins w:id="64" w:author="Christine Eickstead" w:date="2018-08-29T14:27:00Z"/>
        </w:rPr>
      </w:pPr>
      <w:r>
        <w:t xml:space="preserve">11.1.2 </w:t>
      </w:r>
      <w:r w:rsidR="007B45AF">
        <w:t>Repeat 11.1.1.</w:t>
      </w:r>
    </w:p>
    <w:p w14:paraId="1F98DD34" w14:textId="33B02DAC" w:rsidR="00F9077D" w:rsidRDefault="007B45AF" w:rsidP="00115AE0">
      <w:pPr>
        <w:spacing w:line="360" w:lineRule="auto"/>
        <w:ind w:firstLine="426"/>
        <w:jc w:val="both"/>
      </w:pPr>
      <w:r>
        <w:t xml:space="preserve">11.1.3 </w:t>
      </w:r>
      <w:ins w:id="65" w:author="Terence Bates" w:date="2018-11-09T15:26:00Z">
        <w:r w:rsidR="006B6938">
          <w:t xml:space="preserve">During the </w:t>
        </w:r>
      </w:ins>
      <w:ins w:id="66" w:author="Terence Bates" w:date="2018-11-09T16:10:00Z">
        <w:r w:rsidR="00D21100">
          <w:t xml:space="preserve">whole </w:t>
        </w:r>
      </w:ins>
      <w:ins w:id="67" w:author="Terence Bates" w:date="2018-11-09T17:03:00Z">
        <w:r w:rsidR="00300866">
          <w:t xml:space="preserve">of the </w:t>
        </w:r>
      </w:ins>
      <w:ins w:id="68" w:author="Terence Bates" w:date="2018-11-09T15:26:00Z">
        <w:r w:rsidR="006B6938">
          <w:t xml:space="preserve">oil flush procedure, </w:t>
        </w:r>
      </w:ins>
      <w:ins w:id="69" w:author="Terence Bates" w:date="2018-11-09T15:24:00Z">
        <w:r w:rsidR="006B6938">
          <w:t>contro</w:t>
        </w:r>
        <w:r w:rsidR="0016197D">
          <w:t xml:space="preserve">l to the conditions shown in Table </w:t>
        </w:r>
        <w:r w:rsidR="009F2783">
          <w:t>6</w:t>
        </w:r>
        <w:r w:rsidR="006B6938">
          <w:t xml:space="preserve">. </w:t>
        </w:r>
      </w:ins>
    </w:p>
    <w:p w14:paraId="30649B85" w14:textId="77777777" w:rsidR="009F2783" w:rsidRDefault="009F2783" w:rsidP="009F2783">
      <w:pPr>
        <w:jc w:val="center"/>
        <w:rPr>
          <w:ins w:id="70" w:author="Terence Bates" w:date="2018-11-09T15:34:00Z"/>
          <w:rFonts w:ascii="Arial" w:hAnsi="Arial" w:cs="Arial"/>
          <w:b/>
        </w:rPr>
      </w:pPr>
    </w:p>
    <w:p w14:paraId="466AD4EE" w14:textId="65EB65FC" w:rsidR="00F9077D" w:rsidRPr="009F2783" w:rsidRDefault="0080399D" w:rsidP="009F2783">
      <w:pPr>
        <w:jc w:val="center"/>
        <w:rPr>
          <w:ins w:id="71" w:author="Christine Eickstead" w:date="2018-08-29T14:27:00Z"/>
          <w:rFonts w:ascii="Arial" w:hAnsi="Arial" w:cs="Arial"/>
          <w:b/>
        </w:rPr>
      </w:pPr>
      <w:ins w:id="72" w:author="Terence Bates" w:date="2018-11-09T15:32:00Z">
        <w:r w:rsidRPr="009F2783">
          <w:rPr>
            <w:rFonts w:ascii="Arial" w:hAnsi="Arial" w:cs="Arial"/>
            <w:b/>
          </w:rPr>
          <w:t>TABLE</w:t>
        </w:r>
        <w:r w:rsidR="00182A0D">
          <w:rPr>
            <w:rFonts w:ascii="Arial" w:hAnsi="Arial" w:cs="Arial"/>
            <w:b/>
          </w:rPr>
          <w:t xml:space="preserve"> 6</w:t>
        </w:r>
        <w:r w:rsidR="009F2783" w:rsidRPr="009F2783">
          <w:rPr>
            <w:rFonts w:ascii="Arial" w:hAnsi="Arial" w:cs="Arial"/>
            <w:b/>
          </w:rPr>
          <w:t xml:space="preserve"> </w:t>
        </w:r>
      </w:ins>
      <w:ins w:id="73" w:author="Terence Bates" w:date="2018-11-09T15:33:00Z">
        <w:r w:rsidR="009F2783" w:rsidRPr="009F2783">
          <w:rPr>
            <w:rFonts w:ascii="Arial" w:hAnsi="Arial" w:cs="Arial"/>
            <w:b/>
          </w:rPr>
          <w:t>Oil Flush Procedure Conditions</w:t>
        </w:r>
      </w:ins>
    </w:p>
    <w:tbl>
      <w:tblPr>
        <w:tblStyle w:val="TableGrid"/>
        <w:tblW w:w="0" w:type="auto"/>
        <w:jc w:val="center"/>
        <w:tblLook w:val="04A0" w:firstRow="1" w:lastRow="0" w:firstColumn="1" w:lastColumn="0" w:noHBand="0" w:noVBand="1"/>
      </w:tblPr>
      <w:tblGrid>
        <w:gridCol w:w="3890"/>
        <w:gridCol w:w="1524"/>
      </w:tblGrid>
      <w:tr w:rsidR="00F9077D" w:rsidRPr="006B34B8" w14:paraId="31734523" w14:textId="77777777" w:rsidTr="00D35684">
        <w:trPr>
          <w:jc w:val="center"/>
        </w:trPr>
        <w:tc>
          <w:tcPr>
            <w:tcW w:w="0" w:type="auto"/>
          </w:tcPr>
          <w:p w14:paraId="0B777B6A" w14:textId="77777777" w:rsidR="00F9077D" w:rsidRPr="006B34B8" w:rsidRDefault="00F9077D" w:rsidP="00D35684">
            <w:pPr>
              <w:spacing w:line="360" w:lineRule="auto"/>
              <w:rPr>
                <w:rFonts w:asciiTheme="majorHAnsi" w:hAnsiTheme="majorHAnsi"/>
                <w:b/>
              </w:rPr>
            </w:pPr>
            <w:commentRangeStart w:id="74"/>
            <w:r w:rsidRPr="006B34B8">
              <w:rPr>
                <w:rFonts w:asciiTheme="majorHAnsi" w:hAnsiTheme="majorHAnsi"/>
                <w:b/>
              </w:rPr>
              <w:t>Controlled Quantity</w:t>
            </w:r>
            <w:r>
              <w:rPr>
                <w:rFonts w:asciiTheme="majorHAnsi" w:hAnsiTheme="majorHAnsi"/>
                <w:b/>
              </w:rPr>
              <w:t>, unit</w:t>
            </w:r>
          </w:p>
        </w:tc>
        <w:tc>
          <w:tcPr>
            <w:tcW w:w="0" w:type="auto"/>
          </w:tcPr>
          <w:p w14:paraId="01C659E5" w14:textId="77777777" w:rsidR="00F9077D" w:rsidRPr="006B34B8" w:rsidRDefault="00F9077D" w:rsidP="00D35684">
            <w:pPr>
              <w:spacing w:line="360" w:lineRule="auto"/>
              <w:jc w:val="center"/>
              <w:rPr>
                <w:rFonts w:asciiTheme="majorHAnsi" w:hAnsiTheme="majorHAnsi"/>
                <w:b/>
              </w:rPr>
            </w:pPr>
            <w:r w:rsidRPr="006B34B8">
              <w:rPr>
                <w:rFonts w:asciiTheme="majorHAnsi" w:hAnsiTheme="majorHAnsi"/>
                <w:b/>
              </w:rPr>
              <w:t>Set Point</w:t>
            </w:r>
          </w:p>
        </w:tc>
      </w:tr>
      <w:tr w:rsidR="00F9077D" w:rsidRPr="006B34B8" w14:paraId="533134AE" w14:textId="77777777" w:rsidTr="00D35684">
        <w:trPr>
          <w:jc w:val="center"/>
        </w:trPr>
        <w:tc>
          <w:tcPr>
            <w:tcW w:w="0" w:type="auto"/>
          </w:tcPr>
          <w:p w14:paraId="2E302A3B" w14:textId="77777777" w:rsidR="00F9077D" w:rsidRPr="006B34B8" w:rsidRDefault="00F9077D" w:rsidP="00D35684">
            <w:pPr>
              <w:spacing w:line="360" w:lineRule="auto"/>
              <w:rPr>
                <w:rFonts w:asciiTheme="majorHAnsi" w:hAnsiTheme="majorHAnsi"/>
              </w:rPr>
            </w:pPr>
            <w:r>
              <w:rPr>
                <w:rFonts w:asciiTheme="majorHAnsi" w:hAnsiTheme="majorHAnsi"/>
              </w:rPr>
              <w:t>Coolant-out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08D0F41A"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95</w:t>
            </w:r>
          </w:p>
        </w:tc>
      </w:tr>
      <w:tr w:rsidR="00F9077D" w:rsidRPr="006B34B8" w14:paraId="497555E8" w14:textId="77777777" w:rsidTr="00D35684">
        <w:trPr>
          <w:jc w:val="center"/>
        </w:trPr>
        <w:tc>
          <w:tcPr>
            <w:tcW w:w="0" w:type="auto"/>
          </w:tcPr>
          <w:p w14:paraId="21BEC9A2" w14:textId="77777777" w:rsidR="00F9077D" w:rsidRPr="006B34B8" w:rsidRDefault="00F9077D" w:rsidP="00D35684">
            <w:pPr>
              <w:spacing w:line="360" w:lineRule="auto"/>
              <w:rPr>
                <w:rFonts w:asciiTheme="majorHAnsi" w:hAnsiTheme="majorHAnsi"/>
              </w:rPr>
            </w:pPr>
            <w:r>
              <w:rPr>
                <w:rFonts w:asciiTheme="majorHAnsi" w:hAnsiTheme="majorHAnsi"/>
              </w:rPr>
              <w:t>Oil-gallery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2F4A1E33"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95</w:t>
            </w:r>
          </w:p>
        </w:tc>
      </w:tr>
      <w:tr w:rsidR="00F9077D" w:rsidRPr="006B34B8" w14:paraId="20D32A4E" w14:textId="77777777" w:rsidTr="00D35684">
        <w:trPr>
          <w:jc w:val="center"/>
        </w:trPr>
        <w:tc>
          <w:tcPr>
            <w:tcW w:w="0" w:type="auto"/>
          </w:tcPr>
          <w:p w14:paraId="356D74C8" w14:textId="77777777" w:rsidR="00F9077D" w:rsidRPr="006B34B8" w:rsidRDefault="00F9077D" w:rsidP="00D35684">
            <w:pPr>
              <w:spacing w:line="360" w:lineRule="auto"/>
              <w:rPr>
                <w:rFonts w:asciiTheme="majorHAnsi" w:hAnsiTheme="majorHAnsi"/>
              </w:rPr>
            </w:pPr>
            <w:r>
              <w:rPr>
                <w:rFonts w:asciiTheme="majorHAnsi" w:hAnsiTheme="majorHAnsi"/>
              </w:rPr>
              <w:t>Air-charge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4325EBC8"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43</w:t>
            </w:r>
          </w:p>
        </w:tc>
      </w:tr>
      <w:tr w:rsidR="00F9077D" w:rsidRPr="006B34B8" w14:paraId="7C07579D" w14:textId="77777777" w:rsidTr="00D35684">
        <w:trPr>
          <w:jc w:val="center"/>
        </w:trPr>
        <w:tc>
          <w:tcPr>
            <w:tcW w:w="0" w:type="auto"/>
          </w:tcPr>
          <w:p w14:paraId="600AB339" w14:textId="77777777" w:rsidR="00F9077D" w:rsidRPr="006B34B8" w:rsidRDefault="00F9077D" w:rsidP="00D35684">
            <w:pPr>
              <w:spacing w:line="360" w:lineRule="auto"/>
              <w:rPr>
                <w:rFonts w:asciiTheme="majorHAnsi" w:hAnsiTheme="majorHAnsi"/>
              </w:rPr>
            </w:pPr>
            <w:r>
              <w:rPr>
                <w:rFonts w:asciiTheme="majorHAnsi" w:hAnsiTheme="majorHAnsi"/>
              </w:rPr>
              <w:t>Inlet-air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158A7717"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30</w:t>
            </w:r>
          </w:p>
        </w:tc>
      </w:tr>
      <w:tr w:rsidR="00F9077D" w:rsidRPr="006B34B8" w14:paraId="3BDFDEB1" w14:textId="77777777" w:rsidTr="00D35684">
        <w:trPr>
          <w:jc w:val="center"/>
        </w:trPr>
        <w:tc>
          <w:tcPr>
            <w:tcW w:w="0" w:type="auto"/>
            <w:vAlign w:val="bottom"/>
          </w:tcPr>
          <w:p w14:paraId="40B90CF5" w14:textId="2CAC9A24" w:rsidR="00F9077D" w:rsidRPr="006B34B8" w:rsidRDefault="00F9077D" w:rsidP="00D35684">
            <w:pPr>
              <w:spacing w:line="360" w:lineRule="auto"/>
              <w:rPr>
                <w:rFonts w:asciiTheme="majorHAnsi" w:hAnsiTheme="majorHAnsi"/>
              </w:rPr>
            </w:pPr>
            <w:r>
              <w:rPr>
                <w:rFonts w:asciiTheme="majorHAnsi" w:hAnsiTheme="majorHAnsi"/>
              </w:rPr>
              <w:t>Inlet-air p</w:t>
            </w:r>
            <w:r w:rsidRPr="006B34B8">
              <w:rPr>
                <w:rFonts w:asciiTheme="majorHAnsi" w:hAnsiTheme="majorHAnsi"/>
              </w:rPr>
              <w:t>ressure</w:t>
            </w:r>
            <w:r w:rsidR="00936E80">
              <w:rPr>
                <w:rFonts w:asciiTheme="majorHAnsi" w:hAnsiTheme="majorHAnsi"/>
              </w:rPr>
              <w:t>, kPa (gage</w:t>
            </w:r>
            <w:r>
              <w:rPr>
                <w:rFonts w:asciiTheme="majorHAnsi" w:hAnsiTheme="majorHAnsi"/>
              </w:rPr>
              <w:t>)</w:t>
            </w:r>
          </w:p>
        </w:tc>
        <w:tc>
          <w:tcPr>
            <w:tcW w:w="0" w:type="auto"/>
          </w:tcPr>
          <w:p w14:paraId="1632F4A3"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0.05</w:t>
            </w:r>
          </w:p>
        </w:tc>
      </w:tr>
      <w:tr w:rsidR="00F9077D" w:rsidRPr="006B34B8" w14:paraId="358A116B" w14:textId="77777777" w:rsidTr="00D35684">
        <w:trPr>
          <w:jc w:val="center"/>
        </w:trPr>
        <w:tc>
          <w:tcPr>
            <w:tcW w:w="0" w:type="auto"/>
            <w:vAlign w:val="bottom"/>
          </w:tcPr>
          <w:p w14:paraId="166EFF19" w14:textId="77777777" w:rsidR="00F9077D" w:rsidRPr="006B34B8" w:rsidRDefault="00F9077D" w:rsidP="00D35684">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kPa (absolute)</w:t>
            </w:r>
          </w:p>
        </w:tc>
        <w:tc>
          <w:tcPr>
            <w:tcW w:w="0" w:type="auto"/>
          </w:tcPr>
          <w:p w14:paraId="3B3D30E8"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104</w:t>
            </w:r>
          </w:p>
        </w:tc>
      </w:tr>
      <w:tr w:rsidR="00F9077D" w:rsidRPr="006B34B8" w14:paraId="65928320" w14:textId="77777777" w:rsidTr="00D35684">
        <w:trPr>
          <w:jc w:val="center"/>
        </w:trPr>
        <w:tc>
          <w:tcPr>
            <w:tcW w:w="0" w:type="auto"/>
            <w:vAlign w:val="bottom"/>
          </w:tcPr>
          <w:p w14:paraId="0CCB073F" w14:textId="77777777" w:rsidR="00F9077D" w:rsidRPr="006B34B8" w:rsidRDefault="00F9077D" w:rsidP="00D35684">
            <w:pPr>
              <w:spacing w:line="360" w:lineRule="auto"/>
              <w:rPr>
                <w:rFonts w:asciiTheme="majorHAnsi" w:hAnsiTheme="majorHAnsi"/>
              </w:rPr>
            </w:pPr>
            <w:r w:rsidRPr="006B34B8">
              <w:rPr>
                <w:rFonts w:asciiTheme="majorHAnsi" w:hAnsiTheme="majorHAnsi"/>
              </w:rPr>
              <w:lastRenderedPageBreak/>
              <w:t>Humidity</w:t>
            </w:r>
            <w:r>
              <w:rPr>
                <w:rFonts w:asciiTheme="majorHAnsi" w:hAnsiTheme="majorHAnsi"/>
              </w:rPr>
              <w:t>, g/kg</w:t>
            </w:r>
          </w:p>
        </w:tc>
        <w:tc>
          <w:tcPr>
            <w:tcW w:w="0" w:type="auto"/>
          </w:tcPr>
          <w:p w14:paraId="63E1B967"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11.4</w:t>
            </w:r>
          </w:p>
        </w:tc>
      </w:tr>
      <w:tr w:rsidR="00F9077D" w:rsidRPr="006B34B8" w14:paraId="4373A012" w14:textId="77777777" w:rsidTr="00D35684">
        <w:trPr>
          <w:jc w:val="center"/>
        </w:trPr>
        <w:tc>
          <w:tcPr>
            <w:tcW w:w="0" w:type="auto"/>
          </w:tcPr>
          <w:p w14:paraId="40BD533E" w14:textId="77777777" w:rsidR="00F9077D" w:rsidRPr="006B34B8" w:rsidRDefault="00F9077D" w:rsidP="00D35684">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r>
              <w:rPr>
                <w:rFonts w:asciiTheme="majorHAnsi" w:hAnsiTheme="majorHAnsi"/>
              </w:rPr>
              <w:t>, kPa</w:t>
            </w:r>
          </w:p>
        </w:tc>
        <w:tc>
          <w:tcPr>
            <w:tcW w:w="0" w:type="auto"/>
          </w:tcPr>
          <w:p w14:paraId="3A2F4B97" w14:textId="524D7293" w:rsidR="00F9077D" w:rsidRPr="00E40274" w:rsidRDefault="00E40274" w:rsidP="00E40274">
            <w:pPr>
              <w:spacing w:line="360" w:lineRule="auto"/>
              <w:jc w:val="center"/>
              <w:rPr>
                <w:rFonts w:asciiTheme="majorHAnsi" w:hAnsiTheme="majorHAnsi"/>
              </w:rPr>
            </w:pPr>
            <w:r>
              <w:rPr>
                <w:rFonts w:asciiTheme="majorHAnsi" w:hAnsiTheme="majorHAnsi"/>
              </w:rPr>
              <w:t xml:space="preserve">450 </w:t>
            </w:r>
            <w:r w:rsidRPr="00E40274">
              <w:rPr>
                <w:rFonts w:asciiTheme="majorHAnsi" w:hAnsiTheme="majorHAnsi"/>
              </w:rPr>
              <w:t>±</w:t>
            </w:r>
            <w:r>
              <w:rPr>
                <w:rFonts w:asciiTheme="majorHAnsi" w:hAnsiTheme="majorHAnsi"/>
              </w:rPr>
              <w:t xml:space="preserve"> </w:t>
            </w:r>
            <w:r w:rsidR="00F9077D" w:rsidRPr="00E40274">
              <w:rPr>
                <w:rFonts w:asciiTheme="majorHAnsi" w:hAnsiTheme="majorHAnsi"/>
              </w:rPr>
              <w:t>37</w:t>
            </w:r>
            <w:commentRangeEnd w:id="74"/>
            <w:r w:rsidR="00F9077D" w:rsidRPr="00E40274">
              <w:rPr>
                <w:rStyle w:val="CommentReference"/>
                <w:rFonts w:ascii="Garamond" w:hAnsi="Garamond"/>
              </w:rPr>
              <w:commentReference w:id="74"/>
            </w:r>
          </w:p>
        </w:tc>
      </w:tr>
    </w:tbl>
    <w:p w14:paraId="7B45D0D8" w14:textId="77777777" w:rsidR="00F9077D" w:rsidRDefault="00F9077D" w:rsidP="009247FC">
      <w:pPr>
        <w:spacing w:line="360" w:lineRule="auto"/>
        <w:ind w:firstLine="284"/>
      </w:pPr>
    </w:p>
    <w:p w14:paraId="26006EAC" w14:textId="77777777" w:rsidR="002B6C20" w:rsidRPr="00F43CF2" w:rsidRDefault="002B6C20" w:rsidP="009247FC">
      <w:pPr>
        <w:pStyle w:val="Subsecnonum"/>
        <w:spacing w:line="360" w:lineRule="auto"/>
        <w:rPr>
          <w:sz w:val="24"/>
          <w:szCs w:val="24"/>
        </w:rPr>
      </w:pPr>
    </w:p>
    <w:p w14:paraId="79A27F78" w14:textId="5DB68418" w:rsidR="002B6C20" w:rsidRPr="00022F58" w:rsidRDefault="001D4CB6" w:rsidP="00115AE0">
      <w:pPr>
        <w:pStyle w:val="Subsecnonum"/>
        <w:spacing w:line="360" w:lineRule="auto"/>
        <w:ind w:firstLine="426"/>
        <w:rPr>
          <w:sz w:val="24"/>
          <w:szCs w:val="24"/>
        </w:rPr>
      </w:pPr>
      <w:r>
        <w:rPr>
          <w:sz w:val="24"/>
          <w:szCs w:val="24"/>
        </w:rPr>
        <w:t>11</w:t>
      </w:r>
      <w:r w:rsidR="002B6C20">
        <w:rPr>
          <w:sz w:val="24"/>
          <w:szCs w:val="24"/>
        </w:rPr>
        <w:t xml:space="preserve">.2 </w:t>
      </w:r>
      <w:r w:rsidR="002B6C20" w:rsidRPr="00022F58">
        <w:rPr>
          <w:i/>
          <w:sz w:val="24"/>
          <w:szCs w:val="24"/>
        </w:rPr>
        <w:t xml:space="preserve">Oil </w:t>
      </w:r>
      <w:r w:rsidR="00F5552E">
        <w:rPr>
          <w:i/>
          <w:sz w:val="24"/>
          <w:szCs w:val="24"/>
        </w:rPr>
        <w:t>Conditioning</w:t>
      </w:r>
      <w:r w:rsidR="002B6C20" w:rsidRPr="00022F58">
        <w:rPr>
          <w:i/>
          <w:sz w:val="24"/>
          <w:szCs w:val="24"/>
        </w:rPr>
        <w:t xml:space="preserve"> Procedure:</w:t>
      </w:r>
    </w:p>
    <w:p w14:paraId="09CB9445" w14:textId="503519E0" w:rsidR="00100488" w:rsidRDefault="001D4CB6" w:rsidP="00115AE0">
      <w:pPr>
        <w:pStyle w:val="Subsecnonum"/>
        <w:spacing w:line="360" w:lineRule="auto"/>
        <w:ind w:firstLine="426"/>
        <w:rPr>
          <w:sz w:val="24"/>
          <w:szCs w:val="24"/>
        </w:rPr>
      </w:pPr>
      <w:r>
        <w:rPr>
          <w:sz w:val="24"/>
          <w:szCs w:val="24"/>
        </w:rPr>
        <w:t>11</w:t>
      </w:r>
      <w:r w:rsidR="002B6C20">
        <w:rPr>
          <w:sz w:val="24"/>
          <w:szCs w:val="24"/>
        </w:rPr>
        <w:t xml:space="preserve">.2.1 </w:t>
      </w:r>
      <w:r w:rsidR="004B4AF4">
        <w:rPr>
          <w:sz w:val="24"/>
          <w:szCs w:val="24"/>
        </w:rPr>
        <w:t>General—</w:t>
      </w:r>
      <w:r w:rsidR="002B6C20" w:rsidRPr="00E07945">
        <w:rPr>
          <w:sz w:val="24"/>
          <w:szCs w:val="24"/>
        </w:rPr>
        <w:t>Prior to initiating the test cycle</w:t>
      </w:r>
      <w:r w:rsidR="00F5552E">
        <w:rPr>
          <w:sz w:val="24"/>
          <w:szCs w:val="24"/>
        </w:rPr>
        <w:t>,</w:t>
      </w:r>
      <w:r w:rsidR="002B6C20" w:rsidRPr="00E07945">
        <w:rPr>
          <w:sz w:val="24"/>
          <w:szCs w:val="24"/>
        </w:rPr>
        <w:t xml:space="preserve"> </w:t>
      </w:r>
      <w:r w:rsidR="00F5552E">
        <w:rPr>
          <w:sz w:val="24"/>
          <w:szCs w:val="24"/>
        </w:rPr>
        <w:t>condition</w:t>
      </w:r>
      <w:r w:rsidR="002B6C20" w:rsidRPr="00E07945">
        <w:rPr>
          <w:sz w:val="24"/>
          <w:szCs w:val="24"/>
        </w:rPr>
        <w:t xml:space="preserve"> the test oil as described in </w:t>
      </w:r>
      <w:r w:rsidR="004B4AF4">
        <w:rPr>
          <w:sz w:val="24"/>
          <w:szCs w:val="24"/>
        </w:rPr>
        <w:t>this section</w:t>
      </w:r>
      <w:r w:rsidR="002B6C20" w:rsidRPr="00E07945">
        <w:rPr>
          <w:sz w:val="24"/>
          <w:szCs w:val="24"/>
        </w:rPr>
        <w:t>.</w:t>
      </w:r>
    </w:p>
    <w:p w14:paraId="55CF0B61" w14:textId="369A3751" w:rsidR="004B4AF4" w:rsidRDefault="004B4AF4" w:rsidP="00115AE0">
      <w:pPr>
        <w:pStyle w:val="Subsecnonum"/>
        <w:spacing w:line="360" w:lineRule="auto"/>
        <w:ind w:firstLine="426"/>
        <w:rPr>
          <w:sz w:val="24"/>
          <w:szCs w:val="24"/>
        </w:rPr>
      </w:pPr>
      <w:r>
        <w:rPr>
          <w:sz w:val="24"/>
          <w:szCs w:val="24"/>
        </w:rPr>
        <w:t xml:space="preserve">11.2.2 </w:t>
      </w:r>
      <w:r w:rsidRPr="004B4AF4">
        <w:rPr>
          <w:sz w:val="24"/>
          <w:szCs w:val="24"/>
        </w:rPr>
        <w:t xml:space="preserve">Install </w:t>
      </w:r>
      <w:r>
        <w:rPr>
          <w:sz w:val="24"/>
          <w:szCs w:val="24"/>
        </w:rPr>
        <w:t xml:space="preserve">a </w:t>
      </w:r>
      <w:r w:rsidRPr="004B4AF4">
        <w:rPr>
          <w:sz w:val="24"/>
          <w:szCs w:val="24"/>
        </w:rPr>
        <w:t>new oil filter</w:t>
      </w:r>
      <w:r>
        <w:rPr>
          <w:sz w:val="24"/>
          <w:szCs w:val="24"/>
        </w:rPr>
        <w:t>,</w:t>
      </w:r>
      <w:r w:rsidRPr="004B4AF4">
        <w:rPr>
          <w:sz w:val="24"/>
          <w:szCs w:val="24"/>
        </w:rPr>
        <w:t xml:space="preserve"> charge engine with 4.2 kg of new oil</w:t>
      </w:r>
      <w:r>
        <w:rPr>
          <w:sz w:val="24"/>
          <w:szCs w:val="24"/>
        </w:rPr>
        <w:t>, and carry out the steps shown in Table 7.</w:t>
      </w:r>
    </w:p>
    <w:p w14:paraId="33112589" w14:textId="77777777" w:rsidR="00F35FA6" w:rsidRDefault="00F35FA6" w:rsidP="004B4AF4">
      <w:pPr>
        <w:pStyle w:val="Subsecnonum"/>
        <w:spacing w:line="360" w:lineRule="auto"/>
        <w:rPr>
          <w:ins w:id="75" w:author="Terence Bates" w:date="2018-11-09T15:36:00Z"/>
          <w:sz w:val="24"/>
          <w:szCs w:val="24"/>
        </w:rPr>
      </w:pPr>
    </w:p>
    <w:p w14:paraId="33D9B90F" w14:textId="2435A7B0" w:rsidR="00F35FA6" w:rsidRPr="00F35FA6" w:rsidRDefault="0080399D" w:rsidP="004B4AF4">
      <w:pPr>
        <w:pStyle w:val="Subsecnonum"/>
        <w:ind w:firstLine="284"/>
        <w:jc w:val="center"/>
        <w:rPr>
          <w:rFonts w:ascii="Arial" w:hAnsi="Arial" w:cs="Arial"/>
          <w:b/>
          <w:sz w:val="24"/>
          <w:szCs w:val="24"/>
        </w:rPr>
      </w:pPr>
      <w:ins w:id="76" w:author="Terence Bates" w:date="2018-11-09T15:36:00Z">
        <w:r>
          <w:rPr>
            <w:rFonts w:ascii="Arial" w:hAnsi="Arial" w:cs="Arial"/>
            <w:b/>
            <w:sz w:val="24"/>
            <w:szCs w:val="24"/>
          </w:rPr>
          <w:t>TABLE</w:t>
        </w:r>
        <w:r w:rsidR="00F35FA6">
          <w:rPr>
            <w:rFonts w:ascii="Arial" w:hAnsi="Arial" w:cs="Arial"/>
            <w:b/>
            <w:sz w:val="24"/>
            <w:szCs w:val="24"/>
          </w:rPr>
          <w:t xml:space="preserve"> 7. Oil Conditioning Procedure</w:t>
        </w:r>
      </w:ins>
    </w:p>
    <w:tbl>
      <w:tblPr>
        <w:tblStyle w:val="TableGrid"/>
        <w:tblW w:w="8996" w:type="dxa"/>
        <w:jc w:val="center"/>
        <w:tblLayout w:type="fixed"/>
        <w:tblLook w:val="04A0" w:firstRow="1" w:lastRow="0" w:firstColumn="1" w:lastColumn="0" w:noHBand="0" w:noVBand="1"/>
      </w:tblPr>
      <w:tblGrid>
        <w:gridCol w:w="675"/>
        <w:gridCol w:w="850"/>
        <w:gridCol w:w="850"/>
        <w:gridCol w:w="851"/>
        <w:gridCol w:w="850"/>
        <w:gridCol w:w="918"/>
        <w:gridCol w:w="1067"/>
        <w:gridCol w:w="1134"/>
        <w:gridCol w:w="1801"/>
      </w:tblGrid>
      <w:tr w:rsidR="00F9077D" w14:paraId="7905C592" w14:textId="77777777" w:rsidTr="00E7147E">
        <w:trPr>
          <w:jc w:val="center"/>
        </w:trPr>
        <w:tc>
          <w:tcPr>
            <w:tcW w:w="675" w:type="dxa"/>
            <w:vAlign w:val="center"/>
          </w:tcPr>
          <w:p w14:paraId="563BBBC1" w14:textId="77777777" w:rsidR="00F9077D" w:rsidRDefault="00F9077D" w:rsidP="00D35684">
            <w:pPr>
              <w:spacing w:line="360" w:lineRule="auto"/>
              <w:jc w:val="center"/>
            </w:pPr>
            <w:r w:rsidRPr="00880E8D">
              <w:rPr>
                <w:rFonts w:ascii="Arial" w:hAnsi="Arial" w:cs="Arial"/>
                <w:bCs/>
                <w:sz w:val="20"/>
                <w:szCs w:val="20"/>
              </w:rPr>
              <w:t>Step</w:t>
            </w:r>
          </w:p>
        </w:tc>
        <w:tc>
          <w:tcPr>
            <w:tcW w:w="850" w:type="dxa"/>
            <w:vAlign w:val="center"/>
          </w:tcPr>
          <w:p w14:paraId="4C9ED1B9" w14:textId="52897D33" w:rsidR="00F9077D" w:rsidRDefault="00F9077D" w:rsidP="00D35684">
            <w:pPr>
              <w:spacing w:line="360" w:lineRule="auto"/>
              <w:jc w:val="center"/>
              <w:rPr>
                <w:rFonts w:ascii="Arial" w:hAnsi="Arial" w:cs="Arial"/>
                <w:bCs/>
                <w:sz w:val="20"/>
                <w:szCs w:val="20"/>
              </w:rPr>
            </w:pPr>
            <w:r>
              <w:rPr>
                <w:rFonts w:ascii="Arial" w:hAnsi="Arial" w:cs="Arial"/>
                <w:bCs/>
                <w:sz w:val="20"/>
                <w:szCs w:val="20"/>
              </w:rPr>
              <w:t xml:space="preserve">Time per </w:t>
            </w:r>
            <w:r w:rsidR="00F35FA6" w:rsidRPr="004B4AF4">
              <w:rPr>
                <w:rFonts w:ascii="Arial" w:hAnsi="Arial" w:cs="Arial"/>
                <w:bCs/>
                <w:sz w:val="20"/>
                <w:szCs w:val="20"/>
              </w:rPr>
              <w:t>S</w:t>
            </w:r>
            <w:r>
              <w:rPr>
                <w:rFonts w:ascii="Arial" w:hAnsi="Arial" w:cs="Arial"/>
                <w:bCs/>
                <w:sz w:val="20"/>
                <w:szCs w:val="20"/>
              </w:rPr>
              <w:t>tage</w:t>
            </w:r>
            <w:ins w:id="77" w:author="Terence Bates" w:date="2018-11-09T15:37:00Z">
              <w:r w:rsidR="00F35FA6">
                <w:rPr>
                  <w:rFonts w:ascii="Arial" w:hAnsi="Arial" w:cs="Arial"/>
                  <w:bCs/>
                  <w:sz w:val="20"/>
                  <w:szCs w:val="20"/>
                </w:rPr>
                <w:t>,</w:t>
              </w:r>
            </w:ins>
          </w:p>
          <w:p w14:paraId="03E094A8" w14:textId="77777777" w:rsidR="00F9077D" w:rsidRPr="007D7FB2"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0" w:type="dxa"/>
            <w:vAlign w:val="center"/>
          </w:tcPr>
          <w:p w14:paraId="59B39A77" w14:textId="38166DCA" w:rsidR="00F9077D" w:rsidRDefault="00F9077D" w:rsidP="00D35684">
            <w:pPr>
              <w:spacing w:line="360" w:lineRule="auto"/>
              <w:jc w:val="center"/>
              <w:rPr>
                <w:rFonts w:ascii="Arial" w:hAnsi="Arial" w:cs="Arial"/>
                <w:bCs/>
                <w:sz w:val="20"/>
                <w:szCs w:val="20"/>
              </w:rPr>
            </w:pPr>
            <w:r>
              <w:rPr>
                <w:rFonts w:ascii="Arial" w:hAnsi="Arial" w:cs="Arial"/>
                <w:bCs/>
                <w:sz w:val="20"/>
                <w:szCs w:val="20"/>
              </w:rPr>
              <w:t>Total Time</w:t>
            </w:r>
            <w:ins w:id="78" w:author="Terence Bates" w:date="2018-11-09T15:37:00Z">
              <w:r w:rsidR="00F35FA6">
                <w:rPr>
                  <w:rFonts w:ascii="Arial" w:hAnsi="Arial" w:cs="Arial"/>
                  <w:bCs/>
                  <w:sz w:val="20"/>
                  <w:szCs w:val="20"/>
                </w:rPr>
                <w:t>,</w:t>
              </w:r>
            </w:ins>
          </w:p>
          <w:p w14:paraId="5A39B23A" w14:textId="77777777" w:rsidR="00F9077D" w:rsidRPr="005A2523"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1" w:type="dxa"/>
            <w:vAlign w:val="center"/>
          </w:tcPr>
          <w:p w14:paraId="72774398" w14:textId="3792BB2E" w:rsidR="00F9077D" w:rsidRDefault="00F9077D" w:rsidP="00D35684">
            <w:pPr>
              <w:spacing w:line="360" w:lineRule="auto"/>
              <w:jc w:val="center"/>
              <w:rPr>
                <w:rFonts w:ascii="Arial" w:hAnsi="Arial" w:cs="Arial"/>
                <w:bCs/>
                <w:sz w:val="20"/>
                <w:szCs w:val="20"/>
              </w:rPr>
            </w:pPr>
            <w:r w:rsidRPr="00BA5D78">
              <w:rPr>
                <w:rFonts w:ascii="Arial" w:hAnsi="Arial" w:cs="Arial"/>
                <w:bCs/>
                <w:sz w:val="20"/>
                <w:szCs w:val="20"/>
              </w:rPr>
              <w:t>Ramp Time</w:t>
            </w:r>
            <w:ins w:id="79" w:author="Terence Bates" w:date="2018-11-09T15:37:00Z">
              <w:r w:rsidR="00F35FA6">
                <w:rPr>
                  <w:rFonts w:ascii="Arial" w:hAnsi="Arial" w:cs="Arial"/>
                  <w:bCs/>
                  <w:sz w:val="20"/>
                  <w:szCs w:val="20"/>
                </w:rPr>
                <w:t>,</w:t>
              </w:r>
            </w:ins>
          </w:p>
          <w:p w14:paraId="646906F7" w14:textId="77777777" w:rsidR="00F9077D" w:rsidRPr="00BA5D78" w:rsidRDefault="00F9077D" w:rsidP="00D35684">
            <w:pPr>
              <w:spacing w:line="360" w:lineRule="auto"/>
              <w:jc w:val="center"/>
              <w:rPr>
                <w:rFonts w:ascii="Arial" w:hAnsi="Arial" w:cs="Arial"/>
                <w:bCs/>
                <w:sz w:val="20"/>
                <w:szCs w:val="20"/>
              </w:rPr>
            </w:pPr>
            <w:r w:rsidRPr="005A2523">
              <w:rPr>
                <w:rFonts w:ascii="Arial" w:hAnsi="Arial" w:cs="Arial"/>
                <w:bCs/>
                <w:sz w:val="20"/>
                <w:szCs w:val="20"/>
              </w:rPr>
              <w:t>min</w:t>
            </w:r>
          </w:p>
        </w:tc>
        <w:tc>
          <w:tcPr>
            <w:tcW w:w="850" w:type="dxa"/>
            <w:vAlign w:val="center"/>
          </w:tcPr>
          <w:p w14:paraId="2C3D2F89" w14:textId="37E63E4B" w:rsidR="00F9077D" w:rsidRDefault="00F9077D" w:rsidP="00D35684">
            <w:pPr>
              <w:spacing w:line="276" w:lineRule="auto"/>
              <w:jc w:val="center"/>
              <w:rPr>
                <w:rFonts w:ascii="Arial" w:hAnsi="Arial" w:cs="Arial"/>
                <w:bCs/>
                <w:sz w:val="20"/>
                <w:szCs w:val="20"/>
              </w:rPr>
            </w:pPr>
            <w:r>
              <w:rPr>
                <w:rFonts w:ascii="Arial" w:hAnsi="Arial" w:cs="Arial"/>
                <w:bCs/>
                <w:sz w:val="20"/>
                <w:szCs w:val="20"/>
              </w:rPr>
              <w:t xml:space="preserve">Engine </w:t>
            </w:r>
            <w:r w:rsidR="004B4AF4">
              <w:rPr>
                <w:rFonts w:ascii="Arial" w:hAnsi="Arial" w:cs="Arial"/>
                <w:bCs/>
                <w:sz w:val="20"/>
                <w:szCs w:val="20"/>
              </w:rPr>
              <w:t>S</w:t>
            </w:r>
            <w:r>
              <w:rPr>
                <w:rFonts w:ascii="Arial" w:hAnsi="Arial" w:cs="Arial"/>
                <w:bCs/>
                <w:sz w:val="20"/>
                <w:szCs w:val="20"/>
              </w:rPr>
              <w:t>peed</w:t>
            </w:r>
            <w:ins w:id="80" w:author="Terence Bates" w:date="2018-11-09T15:37:00Z">
              <w:r w:rsidR="00F35FA6">
                <w:rPr>
                  <w:rFonts w:ascii="Arial" w:hAnsi="Arial" w:cs="Arial"/>
                  <w:bCs/>
                  <w:sz w:val="20"/>
                  <w:szCs w:val="20"/>
                </w:rPr>
                <w:t>,</w:t>
              </w:r>
            </w:ins>
          </w:p>
          <w:p w14:paraId="425573A2" w14:textId="77777777" w:rsidR="00F9077D" w:rsidRPr="00880E8D" w:rsidRDefault="00F9077D" w:rsidP="00D35684">
            <w:pPr>
              <w:spacing w:line="276" w:lineRule="auto"/>
              <w:jc w:val="center"/>
              <w:rPr>
                <w:rFonts w:ascii="Arial" w:hAnsi="Arial" w:cs="Arial"/>
                <w:bCs/>
                <w:sz w:val="20"/>
                <w:szCs w:val="20"/>
              </w:rPr>
            </w:pPr>
            <w:r w:rsidRPr="005A2523">
              <w:rPr>
                <w:rFonts w:ascii="Arial" w:hAnsi="Arial" w:cs="Arial"/>
                <w:bCs/>
                <w:sz w:val="20"/>
                <w:szCs w:val="20"/>
              </w:rPr>
              <w:t>r/min</w:t>
            </w:r>
          </w:p>
        </w:tc>
        <w:tc>
          <w:tcPr>
            <w:tcW w:w="918" w:type="dxa"/>
            <w:vAlign w:val="center"/>
          </w:tcPr>
          <w:p w14:paraId="6341F806" w14:textId="2DC39318" w:rsidR="00F9077D" w:rsidRDefault="004B4AF4" w:rsidP="00D35684">
            <w:pPr>
              <w:spacing w:line="276" w:lineRule="auto"/>
              <w:jc w:val="center"/>
              <w:rPr>
                <w:rFonts w:ascii="Arial" w:hAnsi="Arial" w:cs="Arial"/>
                <w:bCs/>
                <w:sz w:val="20"/>
                <w:szCs w:val="20"/>
              </w:rPr>
            </w:pPr>
            <w:r>
              <w:rPr>
                <w:rFonts w:ascii="Arial" w:hAnsi="Arial" w:cs="Arial"/>
                <w:bCs/>
                <w:sz w:val="20"/>
                <w:szCs w:val="20"/>
              </w:rPr>
              <w:t>Engine T</w:t>
            </w:r>
            <w:r w:rsidR="00F9077D" w:rsidRPr="005A2523">
              <w:rPr>
                <w:rFonts w:ascii="Arial" w:hAnsi="Arial" w:cs="Arial"/>
                <w:bCs/>
                <w:sz w:val="20"/>
                <w:szCs w:val="20"/>
              </w:rPr>
              <w:t>orque,</w:t>
            </w:r>
          </w:p>
          <w:p w14:paraId="74D4E6C7" w14:textId="0BE4DF81"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N</w:t>
            </w:r>
            <w:r w:rsidR="004B4AF4">
              <w:rPr>
                <w:rFonts w:ascii="Arial" w:hAnsi="Arial" w:cs="Arial"/>
                <w:bCs/>
                <w:sz w:val="20"/>
                <w:szCs w:val="20"/>
              </w:rPr>
              <w:sym w:font="Symbol" w:char="F0B7"/>
            </w:r>
            <w:r>
              <w:rPr>
                <w:rFonts w:ascii="Arial" w:hAnsi="Arial" w:cs="Arial"/>
                <w:bCs/>
                <w:sz w:val="20"/>
                <w:szCs w:val="20"/>
              </w:rPr>
              <w:t>m</w:t>
            </w:r>
          </w:p>
        </w:tc>
        <w:tc>
          <w:tcPr>
            <w:tcW w:w="1067" w:type="dxa"/>
            <w:vAlign w:val="center"/>
          </w:tcPr>
          <w:p w14:paraId="26A65003" w14:textId="042D37C8" w:rsidR="00F9077D" w:rsidRDefault="00F9077D" w:rsidP="00D35684">
            <w:pPr>
              <w:spacing w:line="276" w:lineRule="auto"/>
              <w:jc w:val="center"/>
              <w:rPr>
                <w:rFonts w:ascii="Arial" w:hAnsi="Arial" w:cs="Arial"/>
                <w:bCs/>
                <w:sz w:val="20"/>
                <w:szCs w:val="20"/>
              </w:rPr>
            </w:pPr>
            <w:r>
              <w:rPr>
                <w:rFonts w:ascii="Arial" w:hAnsi="Arial" w:cs="Arial"/>
                <w:bCs/>
                <w:sz w:val="20"/>
                <w:szCs w:val="20"/>
              </w:rPr>
              <w:t>Coolant Temp.</w:t>
            </w:r>
            <w:ins w:id="81" w:author="Terence Bates" w:date="2018-11-09T15:37:00Z">
              <w:r w:rsidR="00F35FA6">
                <w:rPr>
                  <w:rFonts w:ascii="Arial" w:hAnsi="Arial" w:cs="Arial"/>
                  <w:bCs/>
                  <w:sz w:val="20"/>
                  <w:szCs w:val="20"/>
                </w:rPr>
                <w:t>,</w:t>
              </w:r>
            </w:ins>
          </w:p>
          <w:p w14:paraId="55585656"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134" w:type="dxa"/>
            <w:vAlign w:val="center"/>
          </w:tcPr>
          <w:p w14:paraId="38F4F384" w14:textId="702413BE" w:rsidR="00F9077D" w:rsidRDefault="00F9077D" w:rsidP="00D35684">
            <w:pPr>
              <w:spacing w:line="276" w:lineRule="auto"/>
              <w:jc w:val="center"/>
              <w:rPr>
                <w:rFonts w:ascii="Arial" w:hAnsi="Arial" w:cs="Arial"/>
                <w:bCs/>
                <w:sz w:val="20"/>
                <w:szCs w:val="20"/>
              </w:rPr>
            </w:pPr>
            <w:r>
              <w:rPr>
                <w:rFonts w:ascii="Arial" w:hAnsi="Arial" w:cs="Arial"/>
                <w:bCs/>
                <w:sz w:val="20"/>
                <w:szCs w:val="20"/>
              </w:rPr>
              <w:t>Oil-gallery Temp.</w:t>
            </w:r>
            <w:ins w:id="82" w:author="Terence Bates" w:date="2018-11-09T15:37:00Z">
              <w:r w:rsidR="00F35FA6">
                <w:rPr>
                  <w:rFonts w:ascii="Arial" w:hAnsi="Arial" w:cs="Arial"/>
                  <w:bCs/>
                  <w:sz w:val="20"/>
                  <w:szCs w:val="20"/>
                </w:rPr>
                <w:t>,</w:t>
              </w:r>
            </w:ins>
          </w:p>
          <w:p w14:paraId="282ED35D"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801" w:type="dxa"/>
            <w:vAlign w:val="center"/>
          </w:tcPr>
          <w:p w14:paraId="276F6A68" w14:textId="652A5676" w:rsidR="00F9077D" w:rsidRDefault="00F9077D" w:rsidP="00D35684">
            <w:pPr>
              <w:spacing w:line="276" w:lineRule="auto"/>
              <w:jc w:val="center"/>
              <w:rPr>
                <w:rFonts w:ascii="Arial" w:hAnsi="Arial" w:cs="Arial"/>
                <w:bCs/>
                <w:sz w:val="20"/>
                <w:szCs w:val="20"/>
              </w:rPr>
            </w:pPr>
            <w:r>
              <w:rPr>
                <w:rFonts w:ascii="Arial" w:hAnsi="Arial" w:cs="Arial"/>
                <w:bCs/>
                <w:sz w:val="20"/>
                <w:szCs w:val="20"/>
              </w:rPr>
              <w:t>Air-charge Temp.</w:t>
            </w:r>
            <w:ins w:id="83" w:author="Terence Bates" w:date="2018-11-09T15:37:00Z">
              <w:r w:rsidR="00F35FA6">
                <w:rPr>
                  <w:rFonts w:ascii="Arial" w:hAnsi="Arial" w:cs="Arial"/>
                  <w:bCs/>
                  <w:sz w:val="20"/>
                  <w:szCs w:val="20"/>
                </w:rPr>
                <w:t>,</w:t>
              </w:r>
            </w:ins>
          </w:p>
          <w:p w14:paraId="7851E687"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r>
      <w:tr w:rsidR="00F9077D" w14:paraId="667F8D83" w14:textId="77777777" w:rsidTr="00E7147E">
        <w:trPr>
          <w:jc w:val="center"/>
        </w:trPr>
        <w:tc>
          <w:tcPr>
            <w:tcW w:w="8996" w:type="dxa"/>
            <w:gridSpan w:val="9"/>
            <w:vAlign w:val="center"/>
          </w:tcPr>
          <w:p w14:paraId="6D796E0B" w14:textId="6530AF4E" w:rsidR="00F9077D" w:rsidRPr="00206996" w:rsidRDefault="00F9077D" w:rsidP="00D35684">
            <w:pPr>
              <w:spacing w:line="360" w:lineRule="auto"/>
              <w:jc w:val="center"/>
              <w:rPr>
                <w:rFonts w:ascii="Arial" w:hAnsi="Arial" w:cs="Arial"/>
                <w:b/>
                <w:bCs/>
                <w:sz w:val="20"/>
                <w:szCs w:val="20"/>
              </w:rPr>
            </w:pPr>
          </w:p>
        </w:tc>
      </w:tr>
      <w:tr w:rsidR="00F9077D" w14:paraId="62B62344" w14:textId="77777777" w:rsidTr="00E7147E">
        <w:trPr>
          <w:jc w:val="center"/>
        </w:trPr>
        <w:tc>
          <w:tcPr>
            <w:tcW w:w="675" w:type="dxa"/>
            <w:shd w:val="clear" w:color="auto" w:fill="D9D9D9" w:themeFill="background1" w:themeFillShade="D9"/>
            <w:vAlign w:val="center"/>
          </w:tcPr>
          <w:p w14:paraId="4664BB9F" w14:textId="461CE81E"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1</w:t>
            </w:r>
            <w:r w:rsidR="00AA4BAA">
              <w:rPr>
                <w:rFonts w:ascii="Arial" w:hAnsi="Arial" w:cs="Arial"/>
                <w:bCs/>
                <w:sz w:val="20"/>
                <w:szCs w:val="20"/>
              </w:rPr>
              <w:t>*</w:t>
            </w:r>
          </w:p>
        </w:tc>
        <w:tc>
          <w:tcPr>
            <w:tcW w:w="850" w:type="dxa"/>
            <w:shd w:val="clear" w:color="auto" w:fill="D9D9D9" w:themeFill="background1" w:themeFillShade="D9"/>
            <w:vAlign w:val="center"/>
          </w:tcPr>
          <w:p w14:paraId="217EA53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129522BF"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D9D9D9" w:themeFill="background1" w:themeFillShade="D9"/>
            <w:vAlign w:val="center"/>
          </w:tcPr>
          <w:p w14:paraId="7E62C536"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w:t>
            </w:r>
          </w:p>
        </w:tc>
        <w:tc>
          <w:tcPr>
            <w:tcW w:w="850" w:type="dxa"/>
            <w:shd w:val="clear" w:color="auto" w:fill="D9D9D9" w:themeFill="background1" w:themeFillShade="D9"/>
            <w:vAlign w:val="center"/>
          </w:tcPr>
          <w:p w14:paraId="2E34A1ED"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918" w:type="dxa"/>
            <w:shd w:val="clear" w:color="auto" w:fill="D9D9D9" w:themeFill="background1" w:themeFillShade="D9"/>
            <w:vAlign w:val="center"/>
          </w:tcPr>
          <w:p w14:paraId="3434DDE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067" w:type="dxa"/>
            <w:shd w:val="clear" w:color="auto" w:fill="D9D9D9" w:themeFill="background1" w:themeFillShade="D9"/>
            <w:vAlign w:val="center"/>
          </w:tcPr>
          <w:p w14:paraId="6B32F5AF" w14:textId="1D2240CE" w:rsidR="00F9077D" w:rsidRDefault="00AA4BAA" w:rsidP="00D35684">
            <w:pPr>
              <w:spacing w:line="276" w:lineRule="auto"/>
              <w:jc w:val="center"/>
              <w:rPr>
                <w:rFonts w:ascii="Arial" w:hAnsi="Arial" w:cs="Arial"/>
                <w:bCs/>
                <w:sz w:val="20"/>
                <w:szCs w:val="20"/>
              </w:rPr>
            </w:pPr>
            <w:commentRangeStart w:id="84"/>
            <w:r>
              <w:rPr>
                <w:rFonts w:ascii="Arial" w:hAnsi="Arial" w:cs="Arial"/>
                <w:bCs/>
                <w:sz w:val="20"/>
                <w:szCs w:val="20"/>
              </w:rPr>
              <w:t>95</w:t>
            </w:r>
          </w:p>
        </w:tc>
        <w:tc>
          <w:tcPr>
            <w:tcW w:w="1134" w:type="dxa"/>
            <w:shd w:val="clear" w:color="auto" w:fill="D9D9D9" w:themeFill="background1" w:themeFillShade="D9"/>
            <w:vAlign w:val="center"/>
          </w:tcPr>
          <w:p w14:paraId="1D082EF1" w14:textId="541AFB02" w:rsidR="00F9077D" w:rsidRDefault="00F9077D" w:rsidP="00AA4BAA">
            <w:pPr>
              <w:spacing w:line="276" w:lineRule="auto"/>
              <w:jc w:val="center"/>
              <w:rPr>
                <w:rFonts w:ascii="Arial" w:hAnsi="Arial" w:cs="Arial"/>
                <w:bCs/>
                <w:sz w:val="20"/>
                <w:szCs w:val="20"/>
              </w:rPr>
            </w:pPr>
            <w:r>
              <w:rPr>
                <w:rFonts w:ascii="Arial" w:hAnsi="Arial" w:cs="Arial"/>
                <w:bCs/>
                <w:sz w:val="20"/>
                <w:szCs w:val="20"/>
              </w:rPr>
              <w:t>95</w:t>
            </w:r>
          </w:p>
        </w:tc>
        <w:tc>
          <w:tcPr>
            <w:tcW w:w="1801" w:type="dxa"/>
            <w:shd w:val="clear" w:color="auto" w:fill="D9D9D9" w:themeFill="background1" w:themeFillShade="D9"/>
            <w:vAlign w:val="center"/>
          </w:tcPr>
          <w:p w14:paraId="5DFD8A79" w14:textId="30B2BD75"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commentRangeEnd w:id="84"/>
            <w:r w:rsidR="00E40274">
              <w:rPr>
                <w:rStyle w:val="CommentReference"/>
                <w:rFonts w:ascii="Garamond" w:hAnsi="Garamond"/>
              </w:rPr>
              <w:commentReference w:id="84"/>
            </w:r>
          </w:p>
        </w:tc>
      </w:tr>
      <w:tr w:rsidR="00F9077D" w14:paraId="6FF2E0E5" w14:textId="77777777" w:rsidTr="00E7147E">
        <w:trPr>
          <w:jc w:val="center"/>
        </w:trPr>
        <w:tc>
          <w:tcPr>
            <w:tcW w:w="675" w:type="dxa"/>
            <w:vAlign w:val="center"/>
          </w:tcPr>
          <w:p w14:paraId="0073C358"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2</w:t>
            </w:r>
          </w:p>
        </w:tc>
        <w:tc>
          <w:tcPr>
            <w:tcW w:w="850" w:type="dxa"/>
            <w:vAlign w:val="center"/>
          </w:tcPr>
          <w:p w14:paraId="7419C01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0" w:type="dxa"/>
            <w:vAlign w:val="center"/>
          </w:tcPr>
          <w:p w14:paraId="1AEA0F64"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0:17</w:t>
            </w:r>
          </w:p>
        </w:tc>
        <w:tc>
          <w:tcPr>
            <w:tcW w:w="851" w:type="dxa"/>
            <w:vAlign w:val="center"/>
          </w:tcPr>
          <w:p w14:paraId="205D2BCC" w14:textId="556C23B4" w:rsidR="00F9077D" w:rsidRPr="00813DAD"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813DAD">
              <w:rPr>
                <w:rFonts w:ascii="Arial" w:hAnsi="Arial" w:cs="Arial"/>
                <w:bCs/>
                <w:i/>
                <w:sz w:val="20"/>
                <w:szCs w:val="20"/>
                <w:vertAlign w:val="superscript"/>
              </w:rPr>
              <w:t>A</w:t>
            </w:r>
          </w:p>
        </w:tc>
        <w:tc>
          <w:tcPr>
            <w:tcW w:w="850" w:type="dxa"/>
            <w:vAlign w:val="center"/>
          </w:tcPr>
          <w:p w14:paraId="3165FAFD"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918" w:type="dxa"/>
            <w:vAlign w:val="center"/>
          </w:tcPr>
          <w:p w14:paraId="305A997F"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100</w:t>
            </w:r>
          </w:p>
        </w:tc>
        <w:tc>
          <w:tcPr>
            <w:tcW w:w="1067" w:type="dxa"/>
            <w:vAlign w:val="center"/>
          </w:tcPr>
          <w:p w14:paraId="1EBF71F5"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vAlign w:val="center"/>
          </w:tcPr>
          <w:p w14:paraId="31838F28"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801" w:type="dxa"/>
            <w:vAlign w:val="center"/>
          </w:tcPr>
          <w:p w14:paraId="1F17D27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5A211600" w14:textId="77777777" w:rsidTr="00E7147E">
        <w:trPr>
          <w:jc w:val="center"/>
        </w:trPr>
        <w:tc>
          <w:tcPr>
            <w:tcW w:w="675" w:type="dxa"/>
            <w:shd w:val="clear" w:color="auto" w:fill="D9D9D9" w:themeFill="background1" w:themeFillShade="D9"/>
            <w:vAlign w:val="center"/>
          </w:tcPr>
          <w:p w14:paraId="53AAA913"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3</w:t>
            </w:r>
          </w:p>
        </w:tc>
        <w:tc>
          <w:tcPr>
            <w:tcW w:w="850" w:type="dxa"/>
            <w:shd w:val="clear" w:color="auto" w:fill="D9D9D9" w:themeFill="background1" w:themeFillShade="D9"/>
            <w:vAlign w:val="center"/>
          </w:tcPr>
          <w:p w14:paraId="55252FB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1:00</w:t>
            </w:r>
          </w:p>
        </w:tc>
        <w:tc>
          <w:tcPr>
            <w:tcW w:w="850" w:type="dxa"/>
            <w:shd w:val="clear" w:color="auto" w:fill="D9D9D9" w:themeFill="background1" w:themeFillShade="D9"/>
            <w:vAlign w:val="center"/>
          </w:tcPr>
          <w:p w14:paraId="0EA47C5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1:17</w:t>
            </w:r>
          </w:p>
        </w:tc>
        <w:tc>
          <w:tcPr>
            <w:tcW w:w="851" w:type="dxa"/>
            <w:shd w:val="clear" w:color="auto" w:fill="D9D9D9" w:themeFill="background1" w:themeFillShade="D9"/>
            <w:vAlign w:val="center"/>
          </w:tcPr>
          <w:p w14:paraId="5741D411"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13716333"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918" w:type="dxa"/>
            <w:shd w:val="clear" w:color="auto" w:fill="D9D9D9" w:themeFill="background1" w:themeFillShade="D9"/>
            <w:vAlign w:val="center"/>
          </w:tcPr>
          <w:p w14:paraId="7FF758E4"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067" w:type="dxa"/>
            <w:shd w:val="clear" w:color="auto" w:fill="D9D9D9" w:themeFill="background1" w:themeFillShade="D9"/>
            <w:vAlign w:val="center"/>
          </w:tcPr>
          <w:p w14:paraId="4F1A19F7"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3762EB61"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801" w:type="dxa"/>
            <w:shd w:val="clear" w:color="auto" w:fill="D9D9D9" w:themeFill="background1" w:themeFillShade="D9"/>
            <w:vAlign w:val="center"/>
          </w:tcPr>
          <w:p w14:paraId="68ECA92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75674FFE" w14:textId="77777777" w:rsidTr="00E7147E">
        <w:trPr>
          <w:jc w:val="center"/>
        </w:trPr>
        <w:tc>
          <w:tcPr>
            <w:tcW w:w="675" w:type="dxa"/>
            <w:shd w:val="clear" w:color="auto" w:fill="FFFFFF" w:themeFill="background1"/>
            <w:vAlign w:val="center"/>
          </w:tcPr>
          <w:p w14:paraId="4255F4FC" w14:textId="7CF78389" w:rsidR="00F9077D" w:rsidRPr="000E1C14"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4</w:t>
            </w:r>
          </w:p>
        </w:tc>
        <w:tc>
          <w:tcPr>
            <w:tcW w:w="850" w:type="dxa"/>
            <w:shd w:val="clear" w:color="auto" w:fill="FFFFFF" w:themeFill="background1"/>
            <w:vAlign w:val="center"/>
          </w:tcPr>
          <w:p w14:paraId="76A4527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0" w:type="dxa"/>
            <w:shd w:val="clear" w:color="auto" w:fill="FFFFFF" w:themeFill="background1"/>
            <w:vAlign w:val="center"/>
          </w:tcPr>
          <w:p w14:paraId="18FCA72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1:32</w:t>
            </w:r>
          </w:p>
        </w:tc>
        <w:tc>
          <w:tcPr>
            <w:tcW w:w="851" w:type="dxa"/>
            <w:shd w:val="clear" w:color="auto" w:fill="FFFFFF" w:themeFill="background1"/>
            <w:vAlign w:val="center"/>
          </w:tcPr>
          <w:p w14:paraId="2FA549D4" w14:textId="131D11DA" w:rsidR="00F9077D" w:rsidRPr="00813DAD" w:rsidRDefault="00813DA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Pr>
                <w:rFonts w:ascii="Arial" w:hAnsi="Arial" w:cs="Arial"/>
                <w:bCs/>
                <w:i/>
                <w:sz w:val="20"/>
                <w:szCs w:val="20"/>
                <w:vertAlign w:val="superscript"/>
              </w:rPr>
              <w:t>A</w:t>
            </w:r>
          </w:p>
        </w:tc>
        <w:tc>
          <w:tcPr>
            <w:tcW w:w="850" w:type="dxa"/>
            <w:shd w:val="clear" w:color="auto" w:fill="FFFFFF" w:themeFill="background1"/>
            <w:vAlign w:val="center"/>
          </w:tcPr>
          <w:p w14:paraId="730E0881"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918" w:type="dxa"/>
            <w:shd w:val="clear" w:color="auto" w:fill="FFFFFF" w:themeFill="background1"/>
            <w:vAlign w:val="center"/>
          </w:tcPr>
          <w:p w14:paraId="7C69296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50</w:t>
            </w:r>
          </w:p>
        </w:tc>
        <w:tc>
          <w:tcPr>
            <w:tcW w:w="1067" w:type="dxa"/>
            <w:shd w:val="clear" w:color="auto" w:fill="FFFFFF" w:themeFill="background1"/>
            <w:vAlign w:val="center"/>
          </w:tcPr>
          <w:p w14:paraId="696768C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FFFFFF" w:themeFill="background1"/>
            <w:vAlign w:val="center"/>
          </w:tcPr>
          <w:p w14:paraId="3F2C8CD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801" w:type="dxa"/>
            <w:shd w:val="clear" w:color="auto" w:fill="FFFFFF" w:themeFill="background1"/>
            <w:vAlign w:val="center"/>
          </w:tcPr>
          <w:p w14:paraId="2B22E992"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r w:rsidR="00F9077D" w14:paraId="26437677" w14:textId="77777777" w:rsidTr="00E7147E">
        <w:trPr>
          <w:jc w:val="center"/>
        </w:trPr>
        <w:tc>
          <w:tcPr>
            <w:tcW w:w="675" w:type="dxa"/>
            <w:shd w:val="clear" w:color="auto" w:fill="D9D9D9" w:themeFill="background1" w:themeFillShade="D9"/>
            <w:vAlign w:val="center"/>
          </w:tcPr>
          <w:p w14:paraId="1774A7D4" w14:textId="673A0B20" w:rsidR="00F9077D" w:rsidRDefault="00F9077D" w:rsidP="00D35684">
            <w:pPr>
              <w:spacing w:line="360" w:lineRule="auto"/>
              <w:jc w:val="center"/>
              <w:rPr>
                <w:rFonts w:ascii="Arial" w:hAnsi="Arial" w:cs="Arial"/>
                <w:bCs/>
                <w:sz w:val="20"/>
                <w:szCs w:val="20"/>
              </w:rPr>
            </w:pPr>
            <w:r>
              <w:rPr>
                <w:rFonts w:ascii="Arial" w:hAnsi="Arial" w:cs="Arial"/>
                <w:bCs/>
                <w:sz w:val="20"/>
                <w:szCs w:val="20"/>
              </w:rPr>
              <w:t>5</w:t>
            </w:r>
            <w:r w:rsidR="00AA4BAA">
              <w:rPr>
                <w:rFonts w:ascii="Arial" w:hAnsi="Arial" w:cs="Arial"/>
                <w:bCs/>
                <w:sz w:val="20"/>
                <w:szCs w:val="20"/>
              </w:rPr>
              <w:t>*</w:t>
            </w:r>
          </w:p>
        </w:tc>
        <w:tc>
          <w:tcPr>
            <w:tcW w:w="850" w:type="dxa"/>
            <w:shd w:val="clear" w:color="auto" w:fill="D9D9D9" w:themeFill="background1" w:themeFillShade="D9"/>
            <w:vAlign w:val="center"/>
          </w:tcPr>
          <w:p w14:paraId="715740DC"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3B6037C0"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1:34</w:t>
            </w:r>
          </w:p>
        </w:tc>
        <w:tc>
          <w:tcPr>
            <w:tcW w:w="851" w:type="dxa"/>
            <w:shd w:val="clear" w:color="auto" w:fill="D9D9D9" w:themeFill="background1" w:themeFillShade="D9"/>
            <w:vAlign w:val="center"/>
          </w:tcPr>
          <w:p w14:paraId="7547961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5655EC4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918" w:type="dxa"/>
            <w:shd w:val="clear" w:color="auto" w:fill="D9D9D9" w:themeFill="background1" w:themeFillShade="D9"/>
            <w:vAlign w:val="center"/>
          </w:tcPr>
          <w:p w14:paraId="39569725"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067" w:type="dxa"/>
            <w:shd w:val="clear" w:color="auto" w:fill="D9D9D9" w:themeFill="background1" w:themeFillShade="D9"/>
            <w:vAlign w:val="center"/>
          </w:tcPr>
          <w:p w14:paraId="49F12C2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D9D9D9" w:themeFill="background1" w:themeFillShade="D9"/>
            <w:vAlign w:val="center"/>
          </w:tcPr>
          <w:p w14:paraId="44369E9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801" w:type="dxa"/>
            <w:shd w:val="clear" w:color="auto" w:fill="D9D9D9" w:themeFill="background1" w:themeFillShade="D9"/>
            <w:vAlign w:val="center"/>
          </w:tcPr>
          <w:p w14:paraId="7E6FE8D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bl>
    <w:p w14:paraId="5E019319" w14:textId="7D6A9EEF" w:rsidR="00AA4BAA" w:rsidRDefault="00813DAD" w:rsidP="00AA4BAA">
      <w:pPr>
        <w:pStyle w:val="Subsecnonum"/>
        <w:ind w:firstLine="284"/>
        <w:rPr>
          <w:sz w:val="24"/>
          <w:szCs w:val="24"/>
        </w:rPr>
      </w:pPr>
      <w:r>
        <w:rPr>
          <w:i/>
          <w:sz w:val="24"/>
          <w:szCs w:val="24"/>
          <w:vertAlign w:val="superscript"/>
        </w:rPr>
        <w:t xml:space="preserve">A </w:t>
      </w:r>
      <w:r>
        <w:rPr>
          <w:sz w:val="24"/>
          <w:szCs w:val="24"/>
        </w:rPr>
        <w:t>For coolant and oil-gallery temperatures the ramp times amount to 15 min.</w:t>
      </w:r>
    </w:p>
    <w:p w14:paraId="7E603646" w14:textId="19E01229" w:rsidR="00AA4BAA" w:rsidRDefault="00AA4BAA" w:rsidP="00AA4BAA">
      <w:pPr>
        <w:pStyle w:val="Subsecnonum"/>
        <w:ind w:firstLine="284"/>
        <w:rPr>
          <w:sz w:val="24"/>
          <w:szCs w:val="24"/>
        </w:rPr>
      </w:pPr>
      <w:r>
        <w:rPr>
          <w:sz w:val="24"/>
          <w:szCs w:val="24"/>
        </w:rPr>
        <w:t>*Targets are not expected to be reached during step</w:t>
      </w:r>
    </w:p>
    <w:p w14:paraId="3A719D54" w14:textId="77777777" w:rsidR="00AF03CD" w:rsidRDefault="00AF03CD" w:rsidP="00F9077D">
      <w:pPr>
        <w:pStyle w:val="Subsecnonum"/>
        <w:spacing w:line="360" w:lineRule="auto"/>
        <w:ind w:firstLine="284"/>
        <w:rPr>
          <w:sz w:val="24"/>
          <w:szCs w:val="24"/>
        </w:rPr>
      </w:pPr>
    </w:p>
    <w:p w14:paraId="49B5D5D3" w14:textId="3AEBC139" w:rsidR="00180930" w:rsidRPr="00AF03CD" w:rsidRDefault="00180930" w:rsidP="00180930">
      <w:pPr>
        <w:pStyle w:val="Subsecnonum"/>
        <w:spacing w:line="360" w:lineRule="auto"/>
        <w:ind w:firstLine="426"/>
        <w:rPr>
          <w:ins w:id="85" w:author="Terence Bates" w:date="2018-11-09T17:21:00Z"/>
          <w:sz w:val="24"/>
          <w:szCs w:val="24"/>
        </w:rPr>
      </w:pPr>
      <w:ins w:id="86" w:author="Terence Bates" w:date="2018-11-09T17:21:00Z">
        <w:r w:rsidRPr="00AF03CD">
          <w:rPr>
            <w:sz w:val="24"/>
            <w:szCs w:val="24"/>
          </w:rPr>
          <w:t xml:space="preserve">11.2.3 At the end of Step </w:t>
        </w:r>
        <w:r>
          <w:rPr>
            <w:sz w:val="24"/>
            <w:szCs w:val="24"/>
          </w:rPr>
          <w:t>5</w:t>
        </w:r>
        <w:r w:rsidRPr="00AF03CD">
          <w:rPr>
            <w:sz w:val="24"/>
            <w:szCs w:val="24"/>
          </w:rPr>
          <w:t xml:space="preserve">, </w:t>
        </w:r>
        <w:r w:rsidRPr="00AF03CD">
          <w:rPr>
            <w:bCs/>
            <w:sz w:val="24"/>
            <w:szCs w:val="24"/>
          </w:rPr>
          <w:t>shut-down engine for a minimum of 10 min.</w:t>
        </w:r>
      </w:ins>
    </w:p>
    <w:p w14:paraId="65828F67" w14:textId="407C8517" w:rsidR="00AF03CD" w:rsidRDefault="00180930" w:rsidP="00115AE0">
      <w:pPr>
        <w:spacing w:line="360" w:lineRule="auto"/>
        <w:ind w:firstLine="426"/>
        <w:rPr>
          <w:bCs/>
        </w:rPr>
      </w:pPr>
      <w:ins w:id="87" w:author="Terence Bates" w:date="2018-11-09T17:22:00Z">
        <w:r w:rsidRPr="00813DAD">
          <w:rPr>
            <w:bCs/>
          </w:rPr>
          <w:t>11.2.</w:t>
        </w:r>
      </w:ins>
      <w:ins w:id="88" w:author="Terence Bates" w:date="2018-11-09T17:23:00Z">
        <w:r w:rsidR="006D3661">
          <w:rPr>
            <w:bCs/>
          </w:rPr>
          <w:t xml:space="preserve">4 </w:t>
        </w:r>
      </w:ins>
      <w:r w:rsidR="00AF03CD" w:rsidRPr="00813DAD">
        <w:rPr>
          <w:bCs/>
        </w:rPr>
        <w:t xml:space="preserve">Take oil dip and inspect the engine and the test stand for oil leaks and any obvious damage.  If the level is the minimum level or below on the stock dipstick, investigate </w:t>
      </w:r>
      <w:r w:rsidR="00813DAD">
        <w:rPr>
          <w:bCs/>
        </w:rPr>
        <w:t xml:space="preserve">the </w:t>
      </w:r>
      <w:r w:rsidR="00AF03CD" w:rsidRPr="00813DAD">
        <w:rPr>
          <w:bCs/>
        </w:rPr>
        <w:t>cause</w:t>
      </w:r>
      <w:r w:rsidR="00813DAD">
        <w:rPr>
          <w:bCs/>
        </w:rPr>
        <w:t xml:space="preserve"> </w:t>
      </w:r>
      <w:ins w:id="89" w:author="Terence Bates" w:date="2018-11-09T16:02:00Z">
        <w:r w:rsidR="00813DAD">
          <w:rPr>
            <w:bCs/>
          </w:rPr>
          <w:t>and rectify.</w:t>
        </w:r>
      </w:ins>
    </w:p>
    <w:p w14:paraId="6F729F27" w14:textId="04F3ECFC" w:rsidR="00AF03CD" w:rsidRDefault="006D3661" w:rsidP="00115AE0">
      <w:pPr>
        <w:spacing w:line="360" w:lineRule="auto"/>
        <w:ind w:firstLine="426"/>
      </w:pPr>
      <w:ins w:id="90" w:author="Terence Bates" w:date="2018-11-09T17:23:00Z">
        <w:r>
          <w:rPr>
            <w:bCs/>
          </w:rPr>
          <w:t xml:space="preserve">11.2.5 </w:t>
        </w:r>
      </w:ins>
      <w:ins w:id="91" w:author="Terence Bates" w:date="2018-11-09T16:10:00Z">
        <w:r w:rsidR="006527D0">
          <w:t>During the whole</w:t>
        </w:r>
        <w:r w:rsidR="00D21100">
          <w:t xml:space="preserve"> </w:t>
        </w:r>
      </w:ins>
      <w:ins w:id="92" w:author="Terence Bates" w:date="2018-11-09T17:03:00Z">
        <w:r w:rsidR="00300866">
          <w:t xml:space="preserve">of the </w:t>
        </w:r>
      </w:ins>
      <w:ins w:id="93" w:author="Terence Bates" w:date="2018-11-09T16:10:00Z">
        <w:r w:rsidR="00D21100">
          <w:t>oil conditioning procedure, control to</w:t>
        </w:r>
        <w:r w:rsidR="006527D0">
          <w:t xml:space="preserve"> the conditions shown in Table 8</w:t>
        </w:r>
        <w:r w:rsidR="00D21100">
          <w:t>.</w:t>
        </w:r>
      </w:ins>
    </w:p>
    <w:p w14:paraId="229DDEDB" w14:textId="5DA2487C" w:rsidR="00F9077D" w:rsidRPr="006527D0" w:rsidRDefault="0080399D" w:rsidP="00A04DB8">
      <w:pPr>
        <w:pStyle w:val="Subsecnonum"/>
        <w:ind w:left="284"/>
        <w:jc w:val="center"/>
        <w:rPr>
          <w:ins w:id="94" w:author="Christine Eickstead" w:date="2018-08-29T14:28:00Z"/>
          <w:rFonts w:ascii="Arial" w:hAnsi="Arial" w:cs="Arial"/>
          <w:b/>
          <w:sz w:val="24"/>
          <w:szCs w:val="24"/>
        </w:rPr>
      </w:pPr>
      <w:ins w:id="95" w:author="Terence Bates" w:date="2018-11-09T16:11:00Z">
        <w:r>
          <w:rPr>
            <w:rFonts w:ascii="Arial" w:hAnsi="Arial" w:cs="Arial"/>
            <w:b/>
            <w:sz w:val="24"/>
            <w:szCs w:val="24"/>
          </w:rPr>
          <w:t>TABLE</w:t>
        </w:r>
        <w:r w:rsidR="007C4E73">
          <w:rPr>
            <w:rFonts w:ascii="Arial" w:hAnsi="Arial" w:cs="Arial"/>
            <w:b/>
            <w:sz w:val="24"/>
            <w:szCs w:val="24"/>
          </w:rPr>
          <w:t xml:space="preserve"> 8</w:t>
        </w:r>
        <w:r w:rsidR="006527D0">
          <w:rPr>
            <w:rFonts w:ascii="Arial" w:hAnsi="Arial" w:cs="Arial"/>
            <w:b/>
            <w:sz w:val="24"/>
            <w:szCs w:val="24"/>
          </w:rPr>
          <w:t xml:space="preserve"> </w:t>
        </w:r>
      </w:ins>
      <w:ins w:id="96" w:author="Terence Bates" w:date="2018-11-09T16:12:00Z">
        <w:r w:rsidR="006527D0">
          <w:rPr>
            <w:rFonts w:ascii="Arial" w:hAnsi="Arial" w:cs="Arial"/>
            <w:b/>
            <w:sz w:val="24"/>
            <w:szCs w:val="24"/>
          </w:rPr>
          <w:t>Oil Conditioning Procedure Conditions</w:t>
        </w:r>
      </w:ins>
    </w:p>
    <w:tbl>
      <w:tblPr>
        <w:tblStyle w:val="TableGrid"/>
        <w:tblW w:w="0" w:type="auto"/>
        <w:jc w:val="center"/>
        <w:tblLook w:val="04A0" w:firstRow="1" w:lastRow="0" w:firstColumn="1" w:lastColumn="0" w:noHBand="0" w:noVBand="1"/>
      </w:tblPr>
      <w:tblGrid>
        <w:gridCol w:w="3890"/>
        <w:gridCol w:w="1116"/>
      </w:tblGrid>
      <w:tr w:rsidR="00F9077D" w:rsidRPr="006B34B8" w14:paraId="5A08B612" w14:textId="77777777" w:rsidTr="00D35684">
        <w:trPr>
          <w:jc w:val="center"/>
        </w:trPr>
        <w:tc>
          <w:tcPr>
            <w:tcW w:w="0" w:type="auto"/>
          </w:tcPr>
          <w:p w14:paraId="1D7B3A06" w14:textId="77777777" w:rsidR="00F9077D" w:rsidRPr="006B34B8" w:rsidRDefault="00F9077D" w:rsidP="00D35684">
            <w:pPr>
              <w:spacing w:line="360" w:lineRule="auto"/>
              <w:rPr>
                <w:rFonts w:asciiTheme="majorHAnsi" w:hAnsiTheme="majorHAnsi"/>
                <w:b/>
              </w:rPr>
            </w:pPr>
            <w:r w:rsidRPr="006B34B8">
              <w:rPr>
                <w:rFonts w:asciiTheme="majorHAnsi" w:hAnsiTheme="majorHAnsi"/>
                <w:b/>
              </w:rPr>
              <w:t>Controlled Quantity</w:t>
            </w:r>
            <w:r>
              <w:rPr>
                <w:rFonts w:asciiTheme="majorHAnsi" w:hAnsiTheme="majorHAnsi"/>
                <w:b/>
              </w:rPr>
              <w:t>, unit</w:t>
            </w:r>
          </w:p>
        </w:tc>
        <w:tc>
          <w:tcPr>
            <w:tcW w:w="0" w:type="auto"/>
          </w:tcPr>
          <w:p w14:paraId="1B6DB014" w14:textId="77777777" w:rsidR="00F9077D" w:rsidRPr="006B34B8" w:rsidRDefault="00F9077D" w:rsidP="00D35684">
            <w:pPr>
              <w:spacing w:line="360" w:lineRule="auto"/>
              <w:jc w:val="center"/>
              <w:rPr>
                <w:rFonts w:asciiTheme="majorHAnsi" w:hAnsiTheme="majorHAnsi"/>
                <w:b/>
              </w:rPr>
            </w:pPr>
            <w:r w:rsidRPr="006B34B8">
              <w:rPr>
                <w:rFonts w:asciiTheme="majorHAnsi" w:hAnsiTheme="majorHAnsi"/>
                <w:b/>
              </w:rPr>
              <w:t>Set Point</w:t>
            </w:r>
          </w:p>
        </w:tc>
      </w:tr>
      <w:tr w:rsidR="00F9077D" w:rsidRPr="006B34B8" w14:paraId="34FFADA0" w14:textId="77777777" w:rsidTr="00D35684">
        <w:trPr>
          <w:jc w:val="center"/>
        </w:trPr>
        <w:tc>
          <w:tcPr>
            <w:tcW w:w="0" w:type="auto"/>
          </w:tcPr>
          <w:p w14:paraId="1B3DC355" w14:textId="77777777" w:rsidR="00F9077D" w:rsidRPr="006B34B8" w:rsidRDefault="00F9077D" w:rsidP="00D35684">
            <w:pPr>
              <w:spacing w:line="360" w:lineRule="auto"/>
              <w:rPr>
                <w:rFonts w:asciiTheme="majorHAnsi" w:hAnsiTheme="majorHAnsi"/>
              </w:rPr>
            </w:pPr>
            <w:r>
              <w:rPr>
                <w:rFonts w:asciiTheme="majorHAnsi" w:hAnsiTheme="majorHAnsi"/>
              </w:rPr>
              <w:t>Inlet-air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2B7B51D9"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30</w:t>
            </w:r>
          </w:p>
        </w:tc>
      </w:tr>
      <w:tr w:rsidR="00F9077D" w:rsidRPr="006B34B8" w14:paraId="7A84F4A6" w14:textId="77777777" w:rsidTr="00D35684">
        <w:trPr>
          <w:jc w:val="center"/>
        </w:trPr>
        <w:tc>
          <w:tcPr>
            <w:tcW w:w="0" w:type="auto"/>
            <w:vAlign w:val="bottom"/>
          </w:tcPr>
          <w:p w14:paraId="4FB4AB04" w14:textId="12E3D984" w:rsidR="00F9077D" w:rsidRPr="006B34B8" w:rsidRDefault="00F9077D" w:rsidP="00D35684">
            <w:pPr>
              <w:spacing w:line="360" w:lineRule="auto"/>
              <w:rPr>
                <w:rFonts w:asciiTheme="majorHAnsi" w:hAnsiTheme="majorHAnsi"/>
              </w:rPr>
            </w:pPr>
            <w:r>
              <w:rPr>
                <w:rFonts w:asciiTheme="majorHAnsi" w:hAnsiTheme="majorHAnsi"/>
              </w:rPr>
              <w:lastRenderedPageBreak/>
              <w:t>Inlet-air p</w:t>
            </w:r>
            <w:r w:rsidRPr="006B34B8">
              <w:rPr>
                <w:rFonts w:asciiTheme="majorHAnsi" w:hAnsiTheme="majorHAnsi"/>
              </w:rPr>
              <w:t>ressure</w:t>
            </w:r>
            <w:r>
              <w:rPr>
                <w:rFonts w:asciiTheme="majorHAnsi" w:hAnsiTheme="majorHAnsi"/>
              </w:rPr>
              <w:t>, kPa (gauge)</w:t>
            </w:r>
          </w:p>
        </w:tc>
        <w:tc>
          <w:tcPr>
            <w:tcW w:w="0" w:type="auto"/>
          </w:tcPr>
          <w:p w14:paraId="611194C3"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0.05</w:t>
            </w:r>
          </w:p>
        </w:tc>
      </w:tr>
      <w:tr w:rsidR="00F9077D" w:rsidRPr="006B34B8" w14:paraId="432A6DD9" w14:textId="77777777" w:rsidTr="00D35684">
        <w:trPr>
          <w:jc w:val="center"/>
        </w:trPr>
        <w:tc>
          <w:tcPr>
            <w:tcW w:w="0" w:type="auto"/>
            <w:vAlign w:val="bottom"/>
          </w:tcPr>
          <w:p w14:paraId="59AA6F27" w14:textId="77777777" w:rsidR="00F9077D" w:rsidRPr="006B34B8" w:rsidRDefault="00F9077D" w:rsidP="00D35684">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kPa (absolute)</w:t>
            </w:r>
          </w:p>
        </w:tc>
        <w:tc>
          <w:tcPr>
            <w:tcW w:w="0" w:type="auto"/>
          </w:tcPr>
          <w:p w14:paraId="7A7705E7"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104</w:t>
            </w:r>
          </w:p>
        </w:tc>
      </w:tr>
      <w:tr w:rsidR="00F9077D" w:rsidRPr="006B34B8" w14:paraId="7BDA1F89" w14:textId="77777777" w:rsidTr="00D35684">
        <w:trPr>
          <w:jc w:val="center"/>
        </w:trPr>
        <w:tc>
          <w:tcPr>
            <w:tcW w:w="0" w:type="auto"/>
            <w:vAlign w:val="bottom"/>
          </w:tcPr>
          <w:p w14:paraId="4DC4EC48" w14:textId="77777777" w:rsidR="00F9077D" w:rsidRPr="006B34B8" w:rsidRDefault="00F9077D" w:rsidP="00D35684">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0" w:type="auto"/>
          </w:tcPr>
          <w:p w14:paraId="16A966D1"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11.4</w:t>
            </w:r>
          </w:p>
        </w:tc>
      </w:tr>
      <w:tr w:rsidR="00F9077D" w:rsidRPr="006B34B8" w14:paraId="08C7D58A" w14:textId="77777777" w:rsidTr="00D35684">
        <w:trPr>
          <w:jc w:val="center"/>
        </w:trPr>
        <w:tc>
          <w:tcPr>
            <w:tcW w:w="0" w:type="auto"/>
          </w:tcPr>
          <w:p w14:paraId="79F8D323" w14:textId="77777777" w:rsidR="00F9077D" w:rsidRPr="006B34B8" w:rsidRDefault="00F9077D" w:rsidP="00D35684">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r>
              <w:rPr>
                <w:rFonts w:asciiTheme="majorHAnsi" w:hAnsiTheme="majorHAnsi"/>
              </w:rPr>
              <w:t>, kPa</w:t>
            </w:r>
          </w:p>
        </w:tc>
        <w:tc>
          <w:tcPr>
            <w:tcW w:w="0" w:type="auto"/>
          </w:tcPr>
          <w:p w14:paraId="59C8D608" w14:textId="7E61EE73" w:rsidR="00F9077D" w:rsidRPr="00E01D3A" w:rsidRDefault="00F9077D" w:rsidP="00E01D3A">
            <w:pPr>
              <w:spacing w:line="360" w:lineRule="auto"/>
              <w:jc w:val="center"/>
              <w:rPr>
                <w:rFonts w:asciiTheme="majorHAnsi" w:hAnsiTheme="majorHAnsi"/>
              </w:rPr>
            </w:pPr>
            <w:r w:rsidRPr="00E01D3A">
              <w:rPr>
                <w:rFonts w:asciiTheme="majorHAnsi" w:hAnsiTheme="majorHAnsi"/>
              </w:rPr>
              <w:t xml:space="preserve">450 </w:t>
            </w:r>
            <w:r w:rsidR="00E01D3A" w:rsidRPr="00E01D3A">
              <w:rPr>
                <w:rFonts w:asciiTheme="majorHAnsi" w:hAnsiTheme="majorHAnsi"/>
              </w:rPr>
              <w:t>±</w:t>
            </w:r>
            <w:r w:rsidR="00E01D3A">
              <w:rPr>
                <w:rFonts w:asciiTheme="majorHAnsi" w:hAnsiTheme="majorHAnsi"/>
              </w:rPr>
              <w:t xml:space="preserve"> </w:t>
            </w:r>
            <w:r w:rsidRPr="00E01D3A">
              <w:rPr>
                <w:rFonts w:asciiTheme="majorHAnsi" w:hAnsiTheme="majorHAnsi"/>
              </w:rPr>
              <w:t>37</w:t>
            </w:r>
          </w:p>
        </w:tc>
      </w:tr>
    </w:tbl>
    <w:p w14:paraId="4154332A" w14:textId="77777777" w:rsidR="00F9077D" w:rsidRDefault="00F9077D" w:rsidP="009247FC">
      <w:pPr>
        <w:pStyle w:val="Subsecnonum"/>
        <w:spacing w:line="360" w:lineRule="auto"/>
        <w:ind w:firstLine="284"/>
        <w:rPr>
          <w:ins w:id="97" w:author="Christine Eickstead" w:date="2018-09-27T10:08:00Z"/>
          <w:sz w:val="24"/>
          <w:szCs w:val="24"/>
        </w:rPr>
      </w:pPr>
    </w:p>
    <w:p w14:paraId="51413095" w14:textId="77777777" w:rsidR="002B6C20" w:rsidRPr="00F43CF2" w:rsidRDefault="002B6C20" w:rsidP="009247FC">
      <w:pPr>
        <w:spacing w:line="360" w:lineRule="auto"/>
      </w:pPr>
    </w:p>
    <w:p w14:paraId="7E18C46A" w14:textId="4973547F" w:rsidR="00712CF1" w:rsidRDefault="001D4CB6" w:rsidP="00115AE0">
      <w:pPr>
        <w:pStyle w:val="Subsecnonum"/>
        <w:spacing w:line="360" w:lineRule="auto"/>
        <w:ind w:firstLine="426"/>
        <w:rPr>
          <w:sz w:val="24"/>
          <w:szCs w:val="24"/>
        </w:rPr>
      </w:pPr>
      <w:r>
        <w:rPr>
          <w:sz w:val="24"/>
          <w:szCs w:val="24"/>
        </w:rPr>
        <w:t>11</w:t>
      </w:r>
      <w:r w:rsidR="002B6C20">
        <w:rPr>
          <w:sz w:val="24"/>
          <w:szCs w:val="24"/>
        </w:rPr>
        <w:t xml:space="preserve">.3 </w:t>
      </w:r>
      <w:r w:rsidR="002B6C20" w:rsidRPr="000B65BD">
        <w:rPr>
          <w:i/>
          <w:sz w:val="24"/>
          <w:szCs w:val="24"/>
        </w:rPr>
        <w:t>Test Cycle</w:t>
      </w:r>
      <w:r w:rsidR="002B6C20">
        <w:rPr>
          <w:sz w:val="24"/>
          <w:szCs w:val="24"/>
        </w:rPr>
        <w:t xml:space="preserve">—For one complete test, carry out the </w:t>
      </w:r>
      <w:r w:rsidR="002B6C20" w:rsidRPr="000B65BD">
        <w:rPr>
          <w:sz w:val="24"/>
          <w:szCs w:val="24"/>
        </w:rPr>
        <w:t>test cycle</w:t>
      </w:r>
      <w:r w:rsidR="00712CF1">
        <w:rPr>
          <w:sz w:val="24"/>
          <w:szCs w:val="24"/>
        </w:rPr>
        <w:t xml:space="preserve"> shown in Table 9</w:t>
      </w:r>
      <w:r w:rsidR="002B6C20" w:rsidRPr="000B65BD">
        <w:rPr>
          <w:sz w:val="24"/>
          <w:szCs w:val="24"/>
        </w:rPr>
        <w:t xml:space="preserve"> </w:t>
      </w:r>
      <w:ins w:id="98" w:author="Terence Bates" w:date="2018-11-09T17:35:00Z">
        <w:r w:rsidR="001A006C">
          <w:rPr>
            <w:sz w:val="24"/>
            <w:szCs w:val="24"/>
          </w:rPr>
          <w:t xml:space="preserve">until four </w:t>
        </w:r>
        <w:commentRangeStart w:id="99"/>
        <w:r w:rsidR="001A006C">
          <w:rPr>
            <w:sz w:val="24"/>
            <w:szCs w:val="24"/>
          </w:rPr>
          <w:t xml:space="preserve">valid iterations </w:t>
        </w:r>
      </w:ins>
      <w:ins w:id="100" w:author="Terence Bates" w:date="2018-11-09T17:36:00Z">
        <w:r w:rsidR="001A006C">
          <w:rPr>
            <w:sz w:val="24"/>
            <w:szCs w:val="24"/>
          </w:rPr>
          <w:t xml:space="preserve">have been recorded </w:t>
        </w:r>
      </w:ins>
      <w:del w:id="101" w:author="Terence Bates" w:date="2018-11-09T17:36:00Z">
        <w:r w:rsidR="002B6C20" w:rsidDel="001A006C">
          <w:rPr>
            <w:sz w:val="24"/>
            <w:szCs w:val="24"/>
          </w:rPr>
          <w:delText>four times</w:delText>
        </w:r>
      </w:del>
      <w:ins w:id="102" w:author="Terence Bates" w:date="2018-11-09T17:34:00Z">
        <w:r w:rsidR="001A006C">
          <w:rPr>
            <w:sz w:val="24"/>
            <w:szCs w:val="24"/>
          </w:rPr>
          <w:t xml:space="preserve">(see </w:t>
        </w:r>
      </w:ins>
      <w:ins w:id="103" w:author="Terence Bates" w:date="2018-11-09T17:35:00Z">
        <w:r w:rsidR="001A006C">
          <w:rPr>
            <w:sz w:val="24"/>
            <w:szCs w:val="24"/>
          </w:rPr>
          <w:t>11.3</w:t>
        </w:r>
      </w:ins>
      <w:ins w:id="104" w:author="Terence Bates" w:date="2018-11-09T17:34:00Z">
        <w:r w:rsidR="001A006C">
          <w:rPr>
            <w:sz w:val="24"/>
            <w:szCs w:val="24"/>
          </w:rPr>
          <w:t>.4)</w:t>
        </w:r>
      </w:ins>
      <w:r w:rsidR="00833599">
        <w:rPr>
          <w:sz w:val="24"/>
          <w:szCs w:val="24"/>
        </w:rPr>
        <w:t>.</w:t>
      </w:r>
      <w:commentRangeEnd w:id="99"/>
      <w:r w:rsidR="001A006C">
        <w:rPr>
          <w:rStyle w:val="CommentReference"/>
          <w:rFonts w:ascii="Garamond" w:hAnsi="Garamond"/>
          <w:snapToGrid w:val="0"/>
          <w:kern w:val="0"/>
          <w:szCs w:val="24"/>
        </w:rPr>
        <w:commentReference w:id="99"/>
      </w:r>
      <w:r w:rsidR="00833599">
        <w:rPr>
          <w:sz w:val="24"/>
          <w:szCs w:val="24"/>
        </w:rPr>
        <w:t xml:space="preserve"> </w:t>
      </w:r>
      <w:r w:rsidR="00C57E9E">
        <w:rPr>
          <w:sz w:val="24"/>
          <w:szCs w:val="24"/>
        </w:rPr>
        <w:t>Each cycle is referred to as one iteration, the four cycles being deno</w:t>
      </w:r>
      <w:r w:rsidR="001A006C">
        <w:rPr>
          <w:sz w:val="24"/>
          <w:szCs w:val="24"/>
        </w:rPr>
        <w:t>ted as iterations A, B, C and D</w:t>
      </w:r>
      <w:ins w:id="105" w:author="Terence Bates" w:date="2018-11-09T16:19:00Z">
        <w:r w:rsidR="00712CF1">
          <w:rPr>
            <w:sz w:val="24"/>
            <w:szCs w:val="24"/>
          </w:rPr>
          <w:t>.</w:t>
        </w:r>
      </w:ins>
    </w:p>
    <w:p w14:paraId="02617ECE" w14:textId="77777777" w:rsidR="001A006C" w:rsidRDefault="001A006C" w:rsidP="00115AE0">
      <w:pPr>
        <w:pStyle w:val="Subsecnonum"/>
        <w:spacing w:line="360" w:lineRule="auto"/>
        <w:ind w:firstLine="426"/>
        <w:rPr>
          <w:ins w:id="106" w:author="Terence Bates" w:date="2018-11-09T16:19:00Z"/>
          <w:sz w:val="24"/>
          <w:szCs w:val="24"/>
        </w:rPr>
      </w:pPr>
    </w:p>
    <w:p w14:paraId="4CF1B066" w14:textId="43505B2E" w:rsidR="002B6C20" w:rsidRPr="00712CF1" w:rsidRDefault="00182A0D" w:rsidP="00A04DB8">
      <w:pPr>
        <w:pStyle w:val="Subsecnonum"/>
        <w:ind w:firstLine="284"/>
        <w:jc w:val="center"/>
        <w:rPr>
          <w:rFonts w:ascii="Arial" w:hAnsi="Arial" w:cs="Arial"/>
          <w:b/>
          <w:sz w:val="24"/>
          <w:szCs w:val="24"/>
        </w:rPr>
      </w:pPr>
      <w:ins w:id="107" w:author="Terence Bates" w:date="2018-11-09T16:23:00Z">
        <w:r>
          <w:rPr>
            <w:rFonts w:ascii="Arial" w:hAnsi="Arial" w:cs="Arial"/>
            <w:b/>
            <w:sz w:val="24"/>
            <w:szCs w:val="24"/>
          </w:rPr>
          <w:t>TABLE 9 Test Cycle</w:t>
        </w:r>
      </w:ins>
    </w:p>
    <w:tbl>
      <w:tblPr>
        <w:tblStyle w:val="TableGrid"/>
        <w:tblW w:w="8608" w:type="dxa"/>
        <w:jc w:val="center"/>
        <w:tblLayout w:type="fixed"/>
        <w:tblLook w:val="04A0" w:firstRow="1" w:lastRow="0" w:firstColumn="1" w:lastColumn="0" w:noHBand="0" w:noVBand="1"/>
      </w:tblPr>
      <w:tblGrid>
        <w:gridCol w:w="675"/>
        <w:gridCol w:w="992"/>
        <w:gridCol w:w="851"/>
        <w:gridCol w:w="850"/>
        <w:gridCol w:w="850"/>
        <w:gridCol w:w="851"/>
        <w:gridCol w:w="1134"/>
        <w:gridCol w:w="1134"/>
        <w:gridCol w:w="1271"/>
      </w:tblGrid>
      <w:tr w:rsidR="00F9077D" w14:paraId="2261AA3A" w14:textId="77777777" w:rsidTr="00182A0D">
        <w:trPr>
          <w:jc w:val="center"/>
        </w:trPr>
        <w:tc>
          <w:tcPr>
            <w:tcW w:w="675" w:type="dxa"/>
            <w:vAlign w:val="center"/>
          </w:tcPr>
          <w:p w14:paraId="4109D38C" w14:textId="77777777" w:rsidR="00F9077D" w:rsidRDefault="00F9077D" w:rsidP="00D35684">
            <w:pPr>
              <w:spacing w:line="360" w:lineRule="auto"/>
              <w:jc w:val="center"/>
            </w:pPr>
            <w:r w:rsidRPr="00880E8D">
              <w:rPr>
                <w:rFonts w:ascii="Arial" w:hAnsi="Arial" w:cs="Arial"/>
                <w:bCs/>
                <w:sz w:val="20"/>
                <w:szCs w:val="20"/>
              </w:rPr>
              <w:t>Step</w:t>
            </w:r>
          </w:p>
        </w:tc>
        <w:tc>
          <w:tcPr>
            <w:tcW w:w="992" w:type="dxa"/>
            <w:vAlign w:val="center"/>
          </w:tcPr>
          <w:p w14:paraId="31058238" w14:textId="2DD83CE0" w:rsidR="00F9077D" w:rsidRDefault="00796847" w:rsidP="00D35684">
            <w:pPr>
              <w:spacing w:line="360" w:lineRule="auto"/>
              <w:jc w:val="center"/>
              <w:rPr>
                <w:rFonts w:ascii="Arial" w:hAnsi="Arial" w:cs="Arial"/>
                <w:bCs/>
                <w:sz w:val="20"/>
                <w:szCs w:val="20"/>
              </w:rPr>
            </w:pPr>
            <w:r>
              <w:rPr>
                <w:rFonts w:ascii="Arial" w:hAnsi="Arial" w:cs="Arial"/>
                <w:bCs/>
                <w:sz w:val="20"/>
                <w:szCs w:val="20"/>
              </w:rPr>
              <w:t>Time per S</w:t>
            </w:r>
            <w:r w:rsidR="00F9077D">
              <w:rPr>
                <w:rFonts w:ascii="Arial" w:hAnsi="Arial" w:cs="Arial"/>
                <w:bCs/>
                <w:sz w:val="20"/>
                <w:szCs w:val="20"/>
              </w:rPr>
              <w:t>tage</w:t>
            </w:r>
            <w:r w:rsidR="00182A0D">
              <w:rPr>
                <w:rFonts w:ascii="Arial" w:hAnsi="Arial" w:cs="Arial"/>
                <w:bCs/>
                <w:sz w:val="20"/>
                <w:szCs w:val="20"/>
              </w:rPr>
              <w:t>,</w:t>
            </w:r>
          </w:p>
          <w:p w14:paraId="3B616873" w14:textId="77777777" w:rsidR="00F9077D" w:rsidRPr="007D7FB2"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1" w:type="dxa"/>
            <w:vAlign w:val="center"/>
          </w:tcPr>
          <w:p w14:paraId="22F0CFE8" w14:textId="22D1AFB9" w:rsidR="00F9077D" w:rsidRDefault="00F9077D" w:rsidP="00D35684">
            <w:pPr>
              <w:spacing w:line="360" w:lineRule="auto"/>
              <w:jc w:val="center"/>
              <w:rPr>
                <w:rFonts w:ascii="Arial" w:hAnsi="Arial" w:cs="Arial"/>
                <w:bCs/>
                <w:sz w:val="20"/>
                <w:szCs w:val="20"/>
              </w:rPr>
            </w:pPr>
            <w:r>
              <w:rPr>
                <w:rFonts w:ascii="Arial" w:hAnsi="Arial" w:cs="Arial"/>
                <w:bCs/>
                <w:sz w:val="20"/>
                <w:szCs w:val="20"/>
              </w:rPr>
              <w:t>Total Time</w:t>
            </w:r>
            <w:r w:rsidR="00182A0D">
              <w:rPr>
                <w:rFonts w:ascii="Arial" w:hAnsi="Arial" w:cs="Arial"/>
                <w:bCs/>
                <w:sz w:val="20"/>
                <w:szCs w:val="20"/>
              </w:rPr>
              <w:t>,</w:t>
            </w:r>
          </w:p>
          <w:p w14:paraId="0B64BFBE" w14:textId="77777777" w:rsidR="00F9077D" w:rsidRPr="005A2523" w:rsidRDefault="00F9077D" w:rsidP="00D35684">
            <w:pPr>
              <w:spacing w:line="360" w:lineRule="auto"/>
              <w:jc w:val="center"/>
              <w:rPr>
                <w:rFonts w:ascii="Arial" w:hAnsi="Arial" w:cs="Arial"/>
                <w:bCs/>
                <w:sz w:val="20"/>
                <w:szCs w:val="20"/>
              </w:rPr>
            </w:pPr>
            <w:r w:rsidRPr="005A2523">
              <w:rPr>
                <w:rFonts w:ascii="Arial" w:hAnsi="Arial" w:cs="Arial"/>
                <w:bCs/>
                <w:sz w:val="20"/>
                <w:szCs w:val="20"/>
              </w:rPr>
              <w:t>h:min</w:t>
            </w:r>
          </w:p>
        </w:tc>
        <w:tc>
          <w:tcPr>
            <w:tcW w:w="850" w:type="dxa"/>
            <w:vAlign w:val="center"/>
          </w:tcPr>
          <w:p w14:paraId="331C81F0" w14:textId="4882E62B" w:rsidR="00F9077D" w:rsidRDefault="00F9077D" w:rsidP="00D35684">
            <w:pPr>
              <w:spacing w:line="360" w:lineRule="auto"/>
              <w:jc w:val="center"/>
              <w:rPr>
                <w:rFonts w:ascii="Arial" w:hAnsi="Arial" w:cs="Arial"/>
                <w:bCs/>
                <w:sz w:val="20"/>
                <w:szCs w:val="20"/>
              </w:rPr>
            </w:pPr>
            <w:r w:rsidRPr="00BA5D78">
              <w:rPr>
                <w:rFonts w:ascii="Arial" w:hAnsi="Arial" w:cs="Arial"/>
                <w:bCs/>
                <w:sz w:val="20"/>
                <w:szCs w:val="20"/>
              </w:rPr>
              <w:t>Ramp Time</w:t>
            </w:r>
            <w:r w:rsidR="00182A0D">
              <w:rPr>
                <w:rFonts w:ascii="Arial" w:hAnsi="Arial" w:cs="Arial"/>
                <w:bCs/>
                <w:sz w:val="20"/>
                <w:szCs w:val="20"/>
              </w:rPr>
              <w:t>,</w:t>
            </w:r>
          </w:p>
          <w:p w14:paraId="67B1AA94" w14:textId="77777777" w:rsidR="00F9077D" w:rsidRPr="00BA5D78" w:rsidRDefault="00F9077D" w:rsidP="00D35684">
            <w:pPr>
              <w:spacing w:line="360" w:lineRule="auto"/>
              <w:jc w:val="center"/>
              <w:rPr>
                <w:rFonts w:ascii="Arial" w:hAnsi="Arial" w:cs="Arial"/>
                <w:bCs/>
                <w:sz w:val="20"/>
                <w:szCs w:val="20"/>
              </w:rPr>
            </w:pPr>
            <w:r w:rsidRPr="005A2523">
              <w:rPr>
                <w:rFonts w:ascii="Arial" w:hAnsi="Arial" w:cs="Arial"/>
                <w:bCs/>
                <w:sz w:val="20"/>
                <w:szCs w:val="20"/>
              </w:rPr>
              <w:t>min</w:t>
            </w:r>
          </w:p>
        </w:tc>
        <w:tc>
          <w:tcPr>
            <w:tcW w:w="850" w:type="dxa"/>
            <w:vAlign w:val="center"/>
          </w:tcPr>
          <w:p w14:paraId="25E9DA2A" w14:textId="645E6FF9" w:rsidR="00F9077D" w:rsidRDefault="00796847" w:rsidP="00D35684">
            <w:pPr>
              <w:spacing w:line="276" w:lineRule="auto"/>
              <w:jc w:val="center"/>
              <w:rPr>
                <w:rFonts w:ascii="Arial" w:hAnsi="Arial" w:cs="Arial"/>
                <w:bCs/>
                <w:sz w:val="20"/>
                <w:szCs w:val="20"/>
              </w:rPr>
            </w:pPr>
            <w:r>
              <w:rPr>
                <w:rFonts w:ascii="Arial" w:hAnsi="Arial" w:cs="Arial"/>
                <w:bCs/>
                <w:sz w:val="20"/>
                <w:szCs w:val="20"/>
              </w:rPr>
              <w:t>Engine S</w:t>
            </w:r>
            <w:r w:rsidR="00F9077D">
              <w:rPr>
                <w:rFonts w:ascii="Arial" w:hAnsi="Arial" w:cs="Arial"/>
                <w:bCs/>
                <w:sz w:val="20"/>
                <w:szCs w:val="20"/>
              </w:rPr>
              <w:t>peed</w:t>
            </w:r>
            <w:r w:rsidR="00182A0D">
              <w:rPr>
                <w:rFonts w:ascii="Arial" w:hAnsi="Arial" w:cs="Arial"/>
                <w:bCs/>
                <w:sz w:val="20"/>
                <w:szCs w:val="20"/>
              </w:rPr>
              <w:t>,</w:t>
            </w:r>
          </w:p>
          <w:p w14:paraId="17635467" w14:textId="77777777" w:rsidR="00F9077D" w:rsidRPr="00880E8D" w:rsidRDefault="00F9077D" w:rsidP="00D35684">
            <w:pPr>
              <w:spacing w:line="276" w:lineRule="auto"/>
              <w:jc w:val="center"/>
              <w:rPr>
                <w:rFonts w:ascii="Arial" w:hAnsi="Arial" w:cs="Arial"/>
                <w:bCs/>
                <w:sz w:val="20"/>
                <w:szCs w:val="20"/>
              </w:rPr>
            </w:pPr>
            <w:r w:rsidRPr="005A2523">
              <w:rPr>
                <w:rFonts w:ascii="Arial" w:hAnsi="Arial" w:cs="Arial"/>
                <w:bCs/>
                <w:sz w:val="20"/>
                <w:szCs w:val="20"/>
              </w:rPr>
              <w:t>r/min</w:t>
            </w:r>
          </w:p>
        </w:tc>
        <w:tc>
          <w:tcPr>
            <w:tcW w:w="851" w:type="dxa"/>
            <w:vAlign w:val="center"/>
          </w:tcPr>
          <w:p w14:paraId="58A9B069" w14:textId="5977FCE1" w:rsidR="00F9077D" w:rsidRDefault="00796847" w:rsidP="00D35684">
            <w:pPr>
              <w:spacing w:line="276" w:lineRule="auto"/>
              <w:jc w:val="center"/>
              <w:rPr>
                <w:rFonts w:ascii="Arial" w:hAnsi="Arial" w:cs="Arial"/>
                <w:bCs/>
                <w:sz w:val="20"/>
                <w:szCs w:val="20"/>
              </w:rPr>
            </w:pPr>
            <w:r>
              <w:rPr>
                <w:rFonts w:ascii="Arial" w:hAnsi="Arial" w:cs="Arial"/>
                <w:bCs/>
                <w:sz w:val="20"/>
                <w:szCs w:val="20"/>
              </w:rPr>
              <w:t>Engine T</w:t>
            </w:r>
            <w:r w:rsidR="00F9077D" w:rsidRPr="005A2523">
              <w:rPr>
                <w:rFonts w:ascii="Arial" w:hAnsi="Arial" w:cs="Arial"/>
                <w:bCs/>
                <w:sz w:val="20"/>
                <w:szCs w:val="20"/>
              </w:rPr>
              <w:t>orque,</w:t>
            </w:r>
          </w:p>
          <w:p w14:paraId="00E18071" w14:textId="225229F4"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N</w:t>
            </w:r>
            <w:r w:rsidR="00796847">
              <w:rPr>
                <w:rFonts w:ascii="Arial" w:hAnsi="Arial" w:cs="Arial"/>
                <w:bCs/>
                <w:sz w:val="20"/>
                <w:szCs w:val="20"/>
              </w:rPr>
              <w:sym w:font="Symbol" w:char="F0B7"/>
            </w:r>
            <w:r>
              <w:rPr>
                <w:rFonts w:ascii="Arial" w:hAnsi="Arial" w:cs="Arial"/>
                <w:bCs/>
                <w:sz w:val="20"/>
                <w:szCs w:val="20"/>
              </w:rPr>
              <w:t>m</w:t>
            </w:r>
          </w:p>
        </w:tc>
        <w:tc>
          <w:tcPr>
            <w:tcW w:w="1134" w:type="dxa"/>
            <w:vAlign w:val="center"/>
          </w:tcPr>
          <w:p w14:paraId="66092FC9" w14:textId="4F4DD88A" w:rsidR="00F9077D" w:rsidRDefault="00F9077D" w:rsidP="00D35684">
            <w:pPr>
              <w:spacing w:line="276" w:lineRule="auto"/>
              <w:jc w:val="center"/>
              <w:rPr>
                <w:rFonts w:ascii="Arial" w:hAnsi="Arial" w:cs="Arial"/>
                <w:bCs/>
                <w:sz w:val="20"/>
                <w:szCs w:val="20"/>
              </w:rPr>
            </w:pPr>
            <w:r>
              <w:rPr>
                <w:rFonts w:ascii="Arial" w:hAnsi="Arial" w:cs="Arial"/>
                <w:bCs/>
                <w:sz w:val="20"/>
                <w:szCs w:val="20"/>
              </w:rPr>
              <w:t>Coolant Temp.</w:t>
            </w:r>
            <w:r w:rsidR="00182A0D">
              <w:rPr>
                <w:rFonts w:ascii="Arial" w:hAnsi="Arial" w:cs="Arial"/>
                <w:bCs/>
                <w:sz w:val="20"/>
                <w:szCs w:val="20"/>
              </w:rPr>
              <w:t>,</w:t>
            </w:r>
          </w:p>
          <w:p w14:paraId="097B2FD4"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134" w:type="dxa"/>
            <w:vAlign w:val="center"/>
          </w:tcPr>
          <w:p w14:paraId="55E695FB" w14:textId="50FA5848" w:rsidR="00F9077D" w:rsidRDefault="00F9077D" w:rsidP="00D35684">
            <w:pPr>
              <w:spacing w:line="276" w:lineRule="auto"/>
              <w:jc w:val="center"/>
              <w:rPr>
                <w:rFonts w:ascii="Arial" w:hAnsi="Arial" w:cs="Arial"/>
                <w:bCs/>
                <w:sz w:val="20"/>
                <w:szCs w:val="20"/>
              </w:rPr>
            </w:pPr>
            <w:r>
              <w:rPr>
                <w:rFonts w:ascii="Arial" w:hAnsi="Arial" w:cs="Arial"/>
                <w:bCs/>
                <w:sz w:val="20"/>
                <w:szCs w:val="20"/>
              </w:rPr>
              <w:t>Oil-gallery Temp.</w:t>
            </w:r>
            <w:r w:rsidR="00182A0D">
              <w:rPr>
                <w:rFonts w:ascii="Arial" w:hAnsi="Arial" w:cs="Arial"/>
                <w:bCs/>
                <w:sz w:val="20"/>
                <w:szCs w:val="20"/>
              </w:rPr>
              <w:t>,</w:t>
            </w:r>
          </w:p>
          <w:p w14:paraId="0A14A058"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271" w:type="dxa"/>
            <w:vAlign w:val="center"/>
          </w:tcPr>
          <w:p w14:paraId="5458017F" w14:textId="67768787" w:rsidR="00F9077D" w:rsidRDefault="00F9077D" w:rsidP="00D35684">
            <w:pPr>
              <w:spacing w:line="276" w:lineRule="auto"/>
              <w:jc w:val="center"/>
              <w:rPr>
                <w:rFonts w:ascii="Arial" w:hAnsi="Arial" w:cs="Arial"/>
                <w:bCs/>
                <w:sz w:val="20"/>
                <w:szCs w:val="20"/>
              </w:rPr>
            </w:pPr>
            <w:r>
              <w:rPr>
                <w:rFonts w:ascii="Arial" w:hAnsi="Arial" w:cs="Arial"/>
                <w:bCs/>
                <w:sz w:val="20"/>
                <w:szCs w:val="20"/>
              </w:rPr>
              <w:t>Air-charge Temp.</w:t>
            </w:r>
            <w:r w:rsidR="00182A0D">
              <w:rPr>
                <w:rFonts w:ascii="Arial" w:hAnsi="Arial" w:cs="Arial"/>
                <w:bCs/>
                <w:sz w:val="20"/>
                <w:szCs w:val="20"/>
              </w:rPr>
              <w:t>,</w:t>
            </w:r>
          </w:p>
          <w:p w14:paraId="4F3E4173"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r>
      <w:tr w:rsidR="00F9077D" w14:paraId="0C9A96F5" w14:textId="77777777" w:rsidTr="00182A0D">
        <w:trPr>
          <w:jc w:val="center"/>
        </w:trPr>
        <w:tc>
          <w:tcPr>
            <w:tcW w:w="675" w:type="dxa"/>
            <w:shd w:val="clear" w:color="auto" w:fill="D9D9D9" w:themeFill="background1" w:themeFillShade="D9"/>
            <w:vAlign w:val="center"/>
          </w:tcPr>
          <w:p w14:paraId="17CC378F"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992" w:type="dxa"/>
            <w:shd w:val="clear" w:color="auto" w:fill="D9D9D9" w:themeFill="background1" w:themeFillShade="D9"/>
            <w:vAlign w:val="center"/>
          </w:tcPr>
          <w:p w14:paraId="107C1D2D"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D9D9D9" w:themeFill="background1" w:themeFillShade="D9"/>
            <w:vAlign w:val="center"/>
          </w:tcPr>
          <w:p w14:paraId="047811FB"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0D567A5E"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w:t>
            </w:r>
          </w:p>
        </w:tc>
        <w:tc>
          <w:tcPr>
            <w:tcW w:w="850" w:type="dxa"/>
            <w:shd w:val="clear" w:color="auto" w:fill="D9D9D9" w:themeFill="background1" w:themeFillShade="D9"/>
            <w:vAlign w:val="center"/>
          </w:tcPr>
          <w:p w14:paraId="49A113C2"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851" w:type="dxa"/>
            <w:shd w:val="clear" w:color="auto" w:fill="D9D9D9" w:themeFill="background1" w:themeFillShade="D9"/>
            <w:vAlign w:val="center"/>
          </w:tcPr>
          <w:p w14:paraId="437FC86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134" w:type="dxa"/>
            <w:shd w:val="clear" w:color="auto" w:fill="D9D9D9" w:themeFill="background1" w:themeFillShade="D9"/>
            <w:vAlign w:val="center"/>
          </w:tcPr>
          <w:p w14:paraId="1836EEFB"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0E7AE07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shd w:val="clear" w:color="auto" w:fill="D9D9D9" w:themeFill="background1" w:themeFillShade="D9"/>
            <w:vAlign w:val="center"/>
          </w:tcPr>
          <w:p w14:paraId="1B00E695"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26B3EA65" w14:textId="77777777" w:rsidTr="00182A0D">
        <w:trPr>
          <w:jc w:val="center"/>
        </w:trPr>
        <w:tc>
          <w:tcPr>
            <w:tcW w:w="675" w:type="dxa"/>
            <w:vAlign w:val="center"/>
          </w:tcPr>
          <w:p w14:paraId="219DEAA8"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2</w:t>
            </w:r>
          </w:p>
        </w:tc>
        <w:tc>
          <w:tcPr>
            <w:tcW w:w="992" w:type="dxa"/>
            <w:vAlign w:val="center"/>
          </w:tcPr>
          <w:p w14:paraId="423FE49B"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1" w:type="dxa"/>
            <w:vAlign w:val="center"/>
          </w:tcPr>
          <w:p w14:paraId="2831E347"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0:17</w:t>
            </w:r>
          </w:p>
        </w:tc>
        <w:tc>
          <w:tcPr>
            <w:tcW w:w="850" w:type="dxa"/>
            <w:vAlign w:val="center"/>
          </w:tcPr>
          <w:p w14:paraId="1CE8F3E3" w14:textId="5861E1C5" w:rsidR="00F9077D" w:rsidRPr="007A7DF5"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7A7DF5">
              <w:rPr>
                <w:rFonts w:ascii="Arial" w:hAnsi="Arial" w:cs="Arial"/>
                <w:bCs/>
                <w:i/>
                <w:sz w:val="20"/>
                <w:szCs w:val="20"/>
                <w:vertAlign w:val="superscript"/>
              </w:rPr>
              <w:t>A</w:t>
            </w:r>
          </w:p>
        </w:tc>
        <w:tc>
          <w:tcPr>
            <w:tcW w:w="850" w:type="dxa"/>
            <w:vAlign w:val="center"/>
          </w:tcPr>
          <w:p w14:paraId="2FE0FDD1"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851" w:type="dxa"/>
            <w:vAlign w:val="center"/>
          </w:tcPr>
          <w:p w14:paraId="65761729"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100</w:t>
            </w:r>
          </w:p>
        </w:tc>
        <w:tc>
          <w:tcPr>
            <w:tcW w:w="1134" w:type="dxa"/>
            <w:vAlign w:val="center"/>
          </w:tcPr>
          <w:p w14:paraId="7E6370BC"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vAlign w:val="center"/>
          </w:tcPr>
          <w:p w14:paraId="47E8CB4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vAlign w:val="center"/>
          </w:tcPr>
          <w:p w14:paraId="48CAC9F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16FDFD59" w14:textId="77777777" w:rsidTr="00182A0D">
        <w:trPr>
          <w:jc w:val="center"/>
        </w:trPr>
        <w:tc>
          <w:tcPr>
            <w:tcW w:w="675" w:type="dxa"/>
            <w:shd w:val="clear" w:color="auto" w:fill="D9D9D9" w:themeFill="background1" w:themeFillShade="D9"/>
            <w:vAlign w:val="center"/>
          </w:tcPr>
          <w:p w14:paraId="5F33E55A"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3</w:t>
            </w:r>
          </w:p>
        </w:tc>
        <w:tc>
          <w:tcPr>
            <w:tcW w:w="992" w:type="dxa"/>
            <w:shd w:val="clear" w:color="auto" w:fill="D9D9D9" w:themeFill="background1" w:themeFillShade="D9"/>
            <w:vAlign w:val="center"/>
          </w:tcPr>
          <w:p w14:paraId="64F2A488"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0:25</w:t>
            </w:r>
          </w:p>
        </w:tc>
        <w:tc>
          <w:tcPr>
            <w:tcW w:w="851" w:type="dxa"/>
            <w:shd w:val="clear" w:color="auto" w:fill="D9D9D9" w:themeFill="background1" w:themeFillShade="D9"/>
            <w:vAlign w:val="center"/>
          </w:tcPr>
          <w:p w14:paraId="4B9ED264"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0:42</w:t>
            </w:r>
          </w:p>
        </w:tc>
        <w:tc>
          <w:tcPr>
            <w:tcW w:w="850" w:type="dxa"/>
            <w:shd w:val="clear" w:color="auto" w:fill="D9D9D9" w:themeFill="background1" w:themeFillShade="D9"/>
            <w:vAlign w:val="center"/>
          </w:tcPr>
          <w:p w14:paraId="26FA3021"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671527B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851" w:type="dxa"/>
            <w:shd w:val="clear" w:color="auto" w:fill="D9D9D9" w:themeFill="background1" w:themeFillShade="D9"/>
            <w:vAlign w:val="center"/>
          </w:tcPr>
          <w:p w14:paraId="31A2A85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134" w:type="dxa"/>
            <w:shd w:val="clear" w:color="auto" w:fill="D9D9D9" w:themeFill="background1" w:themeFillShade="D9"/>
            <w:vAlign w:val="center"/>
          </w:tcPr>
          <w:p w14:paraId="48212FA1" w14:textId="77777777" w:rsidR="00F9077D" w:rsidRDefault="00F9077D" w:rsidP="00D35684">
            <w:pPr>
              <w:spacing w:line="276" w:lineRule="auto"/>
              <w:jc w:val="center"/>
              <w:rPr>
                <w:rFonts w:ascii="Arial" w:hAnsi="Arial" w:cs="Arial"/>
                <w:bCs/>
                <w:sz w:val="20"/>
                <w:szCs w:val="20"/>
              </w:rPr>
            </w:pPr>
          </w:p>
        </w:tc>
        <w:tc>
          <w:tcPr>
            <w:tcW w:w="1134" w:type="dxa"/>
            <w:shd w:val="clear" w:color="auto" w:fill="D9D9D9" w:themeFill="background1" w:themeFillShade="D9"/>
            <w:vAlign w:val="center"/>
          </w:tcPr>
          <w:p w14:paraId="3C2D1066" w14:textId="77777777" w:rsidR="00F9077D" w:rsidRDefault="00F9077D" w:rsidP="00D35684">
            <w:pPr>
              <w:spacing w:line="276" w:lineRule="auto"/>
              <w:jc w:val="center"/>
              <w:rPr>
                <w:rFonts w:ascii="Arial" w:hAnsi="Arial" w:cs="Arial"/>
                <w:bCs/>
                <w:sz w:val="20"/>
                <w:szCs w:val="20"/>
              </w:rPr>
            </w:pPr>
          </w:p>
        </w:tc>
        <w:tc>
          <w:tcPr>
            <w:tcW w:w="1271" w:type="dxa"/>
            <w:shd w:val="clear" w:color="auto" w:fill="D9D9D9" w:themeFill="background1" w:themeFillShade="D9"/>
            <w:vAlign w:val="center"/>
          </w:tcPr>
          <w:p w14:paraId="27DAFBE3" w14:textId="77777777" w:rsidR="00F9077D" w:rsidRDefault="00F9077D" w:rsidP="00D35684">
            <w:pPr>
              <w:spacing w:line="276" w:lineRule="auto"/>
              <w:jc w:val="center"/>
              <w:rPr>
                <w:rFonts w:ascii="Arial" w:hAnsi="Arial" w:cs="Arial"/>
                <w:bCs/>
                <w:sz w:val="20"/>
                <w:szCs w:val="20"/>
              </w:rPr>
            </w:pPr>
          </w:p>
        </w:tc>
      </w:tr>
      <w:tr w:rsidR="00F9077D" w14:paraId="6A552569" w14:textId="77777777" w:rsidTr="00182A0D">
        <w:trPr>
          <w:jc w:val="center"/>
        </w:trPr>
        <w:tc>
          <w:tcPr>
            <w:tcW w:w="675" w:type="dxa"/>
            <w:shd w:val="clear" w:color="auto" w:fill="FFFFFF" w:themeFill="background1"/>
            <w:vAlign w:val="center"/>
          </w:tcPr>
          <w:p w14:paraId="28ECF68E" w14:textId="5BF4CE0A"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4</w:t>
            </w:r>
            <w:r>
              <w:rPr>
                <w:rFonts w:ascii="Arial" w:hAnsi="Arial" w:cs="Arial"/>
                <w:bCs/>
                <w:i/>
                <w:sz w:val="20"/>
                <w:szCs w:val="20"/>
                <w:vertAlign w:val="superscript"/>
              </w:rPr>
              <w:t>B</w:t>
            </w:r>
          </w:p>
        </w:tc>
        <w:tc>
          <w:tcPr>
            <w:tcW w:w="992" w:type="dxa"/>
            <w:shd w:val="clear" w:color="auto" w:fill="FFFFFF" w:themeFill="background1"/>
            <w:vAlign w:val="center"/>
          </w:tcPr>
          <w:p w14:paraId="25BB7A6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~3:20</w:t>
            </w:r>
          </w:p>
        </w:tc>
        <w:tc>
          <w:tcPr>
            <w:tcW w:w="851" w:type="dxa"/>
            <w:shd w:val="clear" w:color="auto" w:fill="FFFFFF" w:themeFill="background1"/>
            <w:vAlign w:val="center"/>
          </w:tcPr>
          <w:p w14:paraId="2453B2F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4:02</w:t>
            </w:r>
          </w:p>
        </w:tc>
        <w:tc>
          <w:tcPr>
            <w:tcW w:w="850" w:type="dxa"/>
            <w:shd w:val="clear" w:color="auto" w:fill="FFFFFF" w:themeFill="background1"/>
            <w:vAlign w:val="center"/>
          </w:tcPr>
          <w:p w14:paraId="3A045BC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FFFFFF" w:themeFill="background1"/>
            <w:vAlign w:val="center"/>
          </w:tcPr>
          <w:p w14:paraId="5441E325"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851" w:type="dxa"/>
            <w:shd w:val="clear" w:color="auto" w:fill="FFFFFF" w:themeFill="background1"/>
            <w:vAlign w:val="center"/>
          </w:tcPr>
          <w:p w14:paraId="7EB3D3F6"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134" w:type="dxa"/>
            <w:shd w:val="clear" w:color="auto" w:fill="FFFFFF" w:themeFill="background1"/>
            <w:vAlign w:val="center"/>
          </w:tcPr>
          <w:p w14:paraId="53D7762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FFFFFF" w:themeFill="background1"/>
            <w:vAlign w:val="center"/>
          </w:tcPr>
          <w:p w14:paraId="0BDDBF9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shd w:val="clear" w:color="auto" w:fill="FFFFFF" w:themeFill="background1"/>
            <w:vAlign w:val="center"/>
          </w:tcPr>
          <w:p w14:paraId="550CE25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5F288E3D" w14:textId="77777777" w:rsidTr="00182A0D">
        <w:trPr>
          <w:jc w:val="center"/>
        </w:trPr>
        <w:tc>
          <w:tcPr>
            <w:tcW w:w="675" w:type="dxa"/>
            <w:shd w:val="clear" w:color="auto" w:fill="D9D9D9" w:themeFill="background1" w:themeFillShade="D9"/>
            <w:vAlign w:val="center"/>
          </w:tcPr>
          <w:p w14:paraId="2845BFC1"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5</w:t>
            </w:r>
          </w:p>
        </w:tc>
        <w:tc>
          <w:tcPr>
            <w:tcW w:w="992" w:type="dxa"/>
            <w:shd w:val="clear" w:color="auto" w:fill="D9D9D9" w:themeFill="background1" w:themeFillShade="D9"/>
            <w:vAlign w:val="center"/>
          </w:tcPr>
          <w:p w14:paraId="16DA2A4E"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1" w:type="dxa"/>
            <w:shd w:val="clear" w:color="auto" w:fill="D9D9D9" w:themeFill="background1" w:themeFillShade="D9"/>
            <w:vAlign w:val="center"/>
          </w:tcPr>
          <w:p w14:paraId="4A95A7FC"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4:17</w:t>
            </w:r>
          </w:p>
        </w:tc>
        <w:tc>
          <w:tcPr>
            <w:tcW w:w="850" w:type="dxa"/>
            <w:shd w:val="clear" w:color="auto" w:fill="D9D9D9" w:themeFill="background1" w:themeFillShade="D9"/>
            <w:vAlign w:val="center"/>
          </w:tcPr>
          <w:p w14:paraId="6A5A4A7B" w14:textId="14C216F9"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Pr>
                <w:rFonts w:ascii="Arial" w:hAnsi="Arial" w:cs="Arial"/>
                <w:bCs/>
                <w:i/>
                <w:sz w:val="20"/>
                <w:szCs w:val="20"/>
                <w:vertAlign w:val="superscript"/>
              </w:rPr>
              <w:t>A</w:t>
            </w:r>
          </w:p>
        </w:tc>
        <w:tc>
          <w:tcPr>
            <w:tcW w:w="850" w:type="dxa"/>
            <w:shd w:val="clear" w:color="auto" w:fill="D9D9D9" w:themeFill="background1" w:themeFillShade="D9"/>
            <w:vAlign w:val="center"/>
          </w:tcPr>
          <w:p w14:paraId="24E84C0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851" w:type="dxa"/>
            <w:shd w:val="clear" w:color="auto" w:fill="D9D9D9" w:themeFill="background1" w:themeFillShade="D9"/>
            <w:vAlign w:val="center"/>
          </w:tcPr>
          <w:p w14:paraId="7EB90E8A"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50</w:t>
            </w:r>
          </w:p>
        </w:tc>
        <w:tc>
          <w:tcPr>
            <w:tcW w:w="1134" w:type="dxa"/>
            <w:shd w:val="clear" w:color="auto" w:fill="D9D9D9" w:themeFill="background1" w:themeFillShade="D9"/>
            <w:vAlign w:val="center"/>
          </w:tcPr>
          <w:p w14:paraId="1C6FC337"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D9D9D9" w:themeFill="background1" w:themeFillShade="D9"/>
            <w:vAlign w:val="center"/>
          </w:tcPr>
          <w:p w14:paraId="06A0CADC"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271" w:type="dxa"/>
            <w:shd w:val="clear" w:color="auto" w:fill="D9D9D9" w:themeFill="background1" w:themeFillShade="D9"/>
            <w:vAlign w:val="center"/>
          </w:tcPr>
          <w:p w14:paraId="6192FE0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r w:rsidR="00F9077D" w14:paraId="6A62970D" w14:textId="77777777" w:rsidTr="00182A0D">
        <w:trPr>
          <w:jc w:val="center"/>
        </w:trPr>
        <w:tc>
          <w:tcPr>
            <w:tcW w:w="675" w:type="dxa"/>
            <w:shd w:val="clear" w:color="auto" w:fill="FFFFFF" w:themeFill="background1"/>
            <w:vAlign w:val="center"/>
          </w:tcPr>
          <w:p w14:paraId="31E59460" w14:textId="5120C032"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6</w:t>
            </w:r>
            <w:r>
              <w:rPr>
                <w:rFonts w:ascii="Arial" w:hAnsi="Arial" w:cs="Arial"/>
                <w:bCs/>
                <w:i/>
                <w:sz w:val="20"/>
                <w:szCs w:val="20"/>
                <w:vertAlign w:val="superscript"/>
              </w:rPr>
              <w:t>C</w:t>
            </w:r>
          </w:p>
        </w:tc>
        <w:tc>
          <w:tcPr>
            <w:tcW w:w="992" w:type="dxa"/>
            <w:shd w:val="clear" w:color="auto" w:fill="FFFFFF" w:themeFill="background1"/>
            <w:vAlign w:val="center"/>
          </w:tcPr>
          <w:p w14:paraId="4F79F506"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FFFFFF" w:themeFill="background1"/>
            <w:vAlign w:val="center"/>
          </w:tcPr>
          <w:p w14:paraId="14B9D255"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4:19</w:t>
            </w:r>
          </w:p>
        </w:tc>
        <w:tc>
          <w:tcPr>
            <w:tcW w:w="850" w:type="dxa"/>
            <w:shd w:val="clear" w:color="auto" w:fill="FFFFFF" w:themeFill="background1"/>
            <w:vAlign w:val="center"/>
          </w:tcPr>
          <w:p w14:paraId="37C6B09D"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FFFFFF" w:themeFill="background1"/>
            <w:vAlign w:val="center"/>
          </w:tcPr>
          <w:p w14:paraId="5C72578B"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idle</w:t>
            </w:r>
          </w:p>
        </w:tc>
        <w:tc>
          <w:tcPr>
            <w:tcW w:w="851" w:type="dxa"/>
            <w:shd w:val="clear" w:color="auto" w:fill="FFFFFF" w:themeFill="background1"/>
            <w:vAlign w:val="center"/>
          </w:tcPr>
          <w:p w14:paraId="2995478A"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134" w:type="dxa"/>
            <w:shd w:val="clear" w:color="auto" w:fill="FFFFFF" w:themeFill="background1"/>
            <w:vAlign w:val="center"/>
          </w:tcPr>
          <w:p w14:paraId="5EE63D0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FFFFFF" w:themeFill="background1"/>
            <w:vAlign w:val="center"/>
          </w:tcPr>
          <w:p w14:paraId="41BFB206"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271" w:type="dxa"/>
            <w:shd w:val="clear" w:color="auto" w:fill="FFFFFF" w:themeFill="background1"/>
            <w:vAlign w:val="center"/>
          </w:tcPr>
          <w:p w14:paraId="721D556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bl>
    <w:p w14:paraId="6D4BE74C" w14:textId="413F2AC6" w:rsidR="00F9077D" w:rsidRDefault="007A7DF5" w:rsidP="007A7DF5">
      <w:pPr>
        <w:pStyle w:val="Subsecnonum"/>
        <w:ind w:firstLine="284"/>
        <w:rPr>
          <w:sz w:val="24"/>
          <w:szCs w:val="24"/>
        </w:rPr>
      </w:pPr>
      <w:r>
        <w:rPr>
          <w:i/>
          <w:sz w:val="24"/>
          <w:szCs w:val="24"/>
          <w:vertAlign w:val="superscript"/>
        </w:rPr>
        <w:t xml:space="preserve">A </w:t>
      </w:r>
      <w:r>
        <w:rPr>
          <w:sz w:val="24"/>
          <w:szCs w:val="24"/>
        </w:rPr>
        <w:t>For coolant and o</w:t>
      </w:r>
      <w:r w:rsidR="00F9077D">
        <w:rPr>
          <w:sz w:val="24"/>
          <w:szCs w:val="24"/>
        </w:rPr>
        <w:t>il-gallery temperatures the ramp times amount to 15 min</w:t>
      </w:r>
      <w:r>
        <w:rPr>
          <w:sz w:val="24"/>
          <w:szCs w:val="24"/>
        </w:rPr>
        <w:t>.</w:t>
      </w:r>
    </w:p>
    <w:p w14:paraId="5DCCE931" w14:textId="4FC5AE09" w:rsidR="007A7DF5" w:rsidRDefault="007A7DF5" w:rsidP="007A7DF5">
      <w:pPr>
        <w:pStyle w:val="Subsecnonum"/>
        <w:ind w:firstLine="284"/>
        <w:rPr>
          <w:sz w:val="24"/>
          <w:szCs w:val="24"/>
        </w:rPr>
      </w:pPr>
      <w:r>
        <w:rPr>
          <w:i/>
          <w:sz w:val="24"/>
          <w:szCs w:val="24"/>
          <w:vertAlign w:val="superscript"/>
        </w:rPr>
        <w:t>B</w:t>
      </w:r>
      <w:r>
        <w:rPr>
          <w:i/>
          <w:sz w:val="24"/>
          <w:szCs w:val="24"/>
        </w:rPr>
        <w:t xml:space="preserve"> </w:t>
      </w:r>
      <w:r w:rsidRPr="007A7DF5">
        <w:rPr>
          <w:sz w:val="24"/>
          <w:szCs w:val="24"/>
        </w:rPr>
        <w:t>See 11.3.1</w:t>
      </w:r>
      <w:r>
        <w:rPr>
          <w:sz w:val="24"/>
          <w:szCs w:val="24"/>
        </w:rPr>
        <w:t>.</w:t>
      </w:r>
    </w:p>
    <w:p w14:paraId="13C6E180" w14:textId="33BD91FC" w:rsidR="007A7DF5" w:rsidRPr="007A7DF5" w:rsidRDefault="007A7DF5" w:rsidP="007A7DF5">
      <w:pPr>
        <w:pStyle w:val="Subsecnonum"/>
        <w:ind w:firstLine="284"/>
        <w:rPr>
          <w:ins w:id="108" w:author="Christine Eickstead" w:date="2018-08-29T14:29:00Z"/>
          <w:sz w:val="24"/>
          <w:szCs w:val="24"/>
        </w:rPr>
      </w:pPr>
      <w:r>
        <w:rPr>
          <w:i/>
          <w:sz w:val="24"/>
          <w:szCs w:val="24"/>
          <w:vertAlign w:val="superscript"/>
        </w:rPr>
        <w:t>C</w:t>
      </w:r>
      <w:r>
        <w:rPr>
          <w:sz w:val="24"/>
          <w:szCs w:val="24"/>
        </w:rPr>
        <w:t xml:space="preserve"> See 11.3.2.</w:t>
      </w:r>
    </w:p>
    <w:p w14:paraId="14052782" w14:textId="77777777" w:rsidR="004D3E3E" w:rsidRDefault="004D3E3E" w:rsidP="004D3E3E">
      <w:pPr>
        <w:spacing w:line="360" w:lineRule="auto"/>
        <w:jc w:val="center"/>
        <w:rPr>
          <w:rFonts w:ascii="Arial" w:hAnsi="Arial" w:cs="Arial"/>
          <w:b/>
          <w:bCs/>
          <w:sz w:val="20"/>
          <w:szCs w:val="20"/>
        </w:rPr>
      </w:pPr>
    </w:p>
    <w:p w14:paraId="0634556F" w14:textId="617CAE34" w:rsidR="004D3E3E" w:rsidRPr="00664010" w:rsidRDefault="004D3E3E" w:rsidP="00115AE0">
      <w:pPr>
        <w:pStyle w:val="Subsecnonum"/>
        <w:spacing w:line="360" w:lineRule="auto"/>
        <w:ind w:firstLine="426"/>
        <w:rPr>
          <w:sz w:val="24"/>
          <w:szCs w:val="24"/>
        </w:rPr>
      </w:pPr>
      <w:commentRangeStart w:id="109"/>
      <w:r w:rsidRPr="00664010">
        <w:rPr>
          <w:sz w:val="24"/>
          <w:szCs w:val="24"/>
        </w:rPr>
        <w:t xml:space="preserve">11.3.1 Record in </w:t>
      </w:r>
      <w:r w:rsidR="00664010" w:rsidRPr="00664010">
        <w:rPr>
          <w:sz w:val="24"/>
          <w:szCs w:val="24"/>
        </w:rPr>
        <w:t>Step 4</w:t>
      </w:r>
      <w:r w:rsidRPr="00664010">
        <w:rPr>
          <w:sz w:val="24"/>
          <w:szCs w:val="24"/>
        </w:rPr>
        <w:t xml:space="preserve"> the combustion analysis d</w:t>
      </w:r>
      <w:r w:rsidR="00CC2C6B">
        <w:rPr>
          <w:sz w:val="24"/>
          <w:szCs w:val="24"/>
        </w:rPr>
        <w:t>ata using AVL IndiC</w:t>
      </w:r>
      <w:r w:rsidRPr="00664010">
        <w:rPr>
          <w:sz w:val="24"/>
          <w:szCs w:val="24"/>
        </w:rPr>
        <w:t xml:space="preserve">om </w:t>
      </w:r>
      <w:r w:rsidR="00CC2C6B">
        <w:rPr>
          <w:sz w:val="24"/>
          <w:szCs w:val="24"/>
        </w:rPr>
        <w:t>for 175,000 combustion cycles. (S</w:t>
      </w:r>
      <w:r w:rsidRPr="00664010">
        <w:rPr>
          <w:sz w:val="24"/>
          <w:szCs w:val="24"/>
        </w:rPr>
        <w:t>ee Appendix A11 for combustion analysis settings.)</w:t>
      </w:r>
      <w:commentRangeEnd w:id="109"/>
      <w:r w:rsidR="00DC7AD1">
        <w:rPr>
          <w:rStyle w:val="CommentReference"/>
          <w:rFonts w:ascii="Garamond" w:hAnsi="Garamond"/>
          <w:snapToGrid w:val="0"/>
          <w:kern w:val="0"/>
          <w:szCs w:val="24"/>
        </w:rPr>
        <w:commentReference w:id="109"/>
      </w:r>
    </w:p>
    <w:p w14:paraId="71BA3C89" w14:textId="5A86B0B3" w:rsidR="00182A0D" w:rsidRPr="007A7DF5" w:rsidRDefault="00664010" w:rsidP="007A7DF5">
      <w:pPr>
        <w:spacing w:line="360" w:lineRule="auto"/>
        <w:ind w:firstLine="426"/>
        <w:rPr>
          <w:bCs/>
        </w:rPr>
      </w:pPr>
      <w:commentRangeStart w:id="110"/>
      <w:r>
        <w:rPr>
          <w:bCs/>
        </w:rPr>
        <w:t>11.3.2</w:t>
      </w:r>
      <w:commentRangeEnd w:id="110"/>
      <w:r w:rsidR="007A7DF5">
        <w:rPr>
          <w:rStyle w:val="CommentReference"/>
          <w:rFonts w:ascii="Garamond" w:hAnsi="Garamond"/>
        </w:rPr>
        <w:commentReference w:id="110"/>
      </w:r>
      <w:r>
        <w:rPr>
          <w:bCs/>
        </w:rPr>
        <w:t xml:space="preserve"> </w:t>
      </w:r>
      <w:r w:rsidR="00736020">
        <w:rPr>
          <w:bCs/>
        </w:rPr>
        <w:t xml:space="preserve"> </w:t>
      </w:r>
      <w:r w:rsidR="00115AE0">
        <w:rPr>
          <w:bCs/>
        </w:rPr>
        <w:t>During the idle Step 6</w:t>
      </w:r>
      <w:r w:rsidR="007A7DF5">
        <w:rPr>
          <w:bCs/>
        </w:rPr>
        <w:t xml:space="preserve"> take oil sample as follows</w:t>
      </w:r>
      <w:r w:rsidR="00115AE0">
        <w:rPr>
          <w:bCs/>
        </w:rPr>
        <w:t xml:space="preserve">: </w:t>
      </w:r>
    </w:p>
    <w:p w14:paraId="649C54F5" w14:textId="79C2EBE5" w:rsidR="004D3E3E" w:rsidRPr="00115AE0" w:rsidRDefault="004D3E3E" w:rsidP="001108EB">
      <w:pPr>
        <w:pStyle w:val="ListParagraph"/>
        <w:numPr>
          <w:ilvl w:val="3"/>
          <w:numId w:val="57"/>
        </w:numPr>
        <w:spacing w:line="360" w:lineRule="auto"/>
        <w:ind w:left="0" w:firstLine="426"/>
        <w:rPr>
          <w:rFonts w:ascii="Times New Roman" w:hAnsi="Times New Roman" w:cs="Times New Roman"/>
          <w:bCs/>
          <w:sz w:val="24"/>
          <w:szCs w:val="24"/>
        </w:rPr>
      </w:pPr>
      <w:r w:rsidRPr="00115AE0">
        <w:rPr>
          <w:rFonts w:ascii="Times New Roman" w:hAnsi="Times New Roman" w:cs="Times New Roman"/>
          <w:bCs/>
          <w:sz w:val="24"/>
          <w:szCs w:val="24"/>
        </w:rPr>
        <w:t>Take a 150</w:t>
      </w:r>
      <w:r w:rsidR="00115AE0">
        <w:rPr>
          <w:rFonts w:ascii="Times New Roman" w:hAnsi="Times New Roman" w:cs="Times New Roman"/>
          <w:bCs/>
          <w:sz w:val="24"/>
          <w:szCs w:val="24"/>
        </w:rPr>
        <w:t> </w:t>
      </w:r>
      <w:r w:rsidRPr="00115AE0">
        <w:rPr>
          <w:rFonts w:ascii="Times New Roman" w:hAnsi="Times New Roman" w:cs="Times New Roman"/>
          <w:bCs/>
          <w:sz w:val="24"/>
          <w:szCs w:val="24"/>
        </w:rPr>
        <w:t>m</w:t>
      </w:r>
      <w:r w:rsidR="00115AE0">
        <w:rPr>
          <w:rFonts w:ascii="Times New Roman" w:hAnsi="Times New Roman" w:cs="Times New Roman"/>
          <w:bCs/>
          <w:sz w:val="24"/>
          <w:szCs w:val="24"/>
        </w:rPr>
        <w:t>L purge sample followed by a 30 </w:t>
      </w:r>
      <w:r w:rsidRPr="00115AE0">
        <w:rPr>
          <w:rFonts w:ascii="Times New Roman" w:hAnsi="Times New Roman" w:cs="Times New Roman"/>
          <w:bCs/>
          <w:sz w:val="24"/>
          <w:szCs w:val="24"/>
        </w:rPr>
        <w:t>mL sample.</w:t>
      </w:r>
    </w:p>
    <w:p w14:paraId="5C741F2E" w14:textId="418E9694" w:rsidR="004D3E3E" w:rsidRPr="00115AE0" w:rsidRDefault="001108EB" w:rsidP="001108EB">
      <w:pPr>
        <w:pStyle w:val="ListParagraph"/>
        <w:numPr>
          <w:ilvl w:val="3"/>
          <w:numId w:val="57"/>
        </w:numPr>
        <w:spacing w:line="360" w:lineRule="auto"/>
        <w:ind w:left="0" w:firstLine="426"/>
        <w:rPr>
          <w:rFonts w:ascii="Times New Roman" w:hAnsi="Times New Roman" w:cs="Times New Roman"/>
          <w:bCs/>
          <w:sz w:val="24"/>
          <w:szCs w:val="24"/>
        </w:rPr>
      </w:pPr>
      <w:r>
        <w:rPr>
          <w:rFonts w:ascii="Times New Roman" w:hAnsi="Times New Roman" w:cs="Times New Roman"/>
          <w:bCs/>
          <w:sz w:val="24"/>
          <w:szCs w:val="24"/>
        </w:rPr>
        <w:t>Retain the 30 </w:t>
      </w:r>
      <w:r w:rsidR="004D3E3E" w:rsidRPr="00115AE0">
        <w:rPr>
          <w:rFonts w:ascii="Times New Roman" w:hAnsi="Times New Roman" w:cs="Times New Roman"/>
          <w:bCs/>
          <w:sz w:val="24"/>
          <w:szCs w:val="24"/>
        </w:rPr>
        <w:t>mL oil sample for analysis.</w:t>
      </w:r>
    </w:p>
    <w:p w14:paraId="6DDD224B" w14:textId="74145EF7" w:rsidR="004D3E3E" w:rsidRPr="00115AE0" w:rsidRDefault="001108EB" w:rsidP="001108EB">
      <w:pPr>
        <w:pStyle w:val="ListParagraph"/>
        <w:numPr>
          <w:ilvl w:val="3"/>
          <w:numId w:val="57"/>
        </w:numPr>
        <w:spacing w:line="360" w:lineRule="auto"/>
        <w:ind w:left="0" w:firstLine="426"/>
        <w:rPr>
          <w:rFonts w:ascii="Times New Roman" w:hAnsi="Times New Roman" w:cs="Times New Roman"/>
          <w:bCs/>
          <w:sz w:val="24"/>
          <w:szCs w:val="24"/>
        </w:rPr>
      </w:pPr>
      <w:r>
        <w:rPr>
          <w:rFonts w:ascii="Times New Roman" w:hAnsi="Times New Roman" w:cs="Times New Roman"/>
          <w:bCs/>
          <w:sz w:val="24"/>
          <w:szCs w:val="24"/>
        </w:rPr>
        <w:t>Shut-d</w:t>
      </w:r>
      <w:r w:rsidR="004D3E3E" w:rsidRPr="00115AE0">
        <w:rPr>
          <w:rFonts w:ascii="Times New Roman" w:hAnsi="Times New Roman" w:cs="Times New Roman"/>
          <w:bCs/>
          <w:sz w:val="24"/>
          <w:szCs w:val="24"/>
        </w:rPr>
        <w:t>ow</w:t>
      </w:r>
      <w:r>
        <w:rPr>
          <w:rFonts w:ascii="Times New Roman" w:hAnsi="Times New Roman" w:cs="Times New Roman"/>
          <w:bCs/>
          <w:sz w:val="24"/>
          <w:szCs w:val="24"/>
        </w:rPr>
        <w:t xml:space="preserve">n </w:t>
      </w:r>
      <w:r w:rsidR="00530E7E">
        <w:rPr>
          <w:rFonts w:ascii="Times New Roman" w:hAnsi="Times New Roman" w:cs="Times New Roman"/>
          <w:bCs/>
          <w:sz w:val="24"/>
          <w:szCs w:val="24"/>
        </w:rPr>
        <w:t>the engine and return the 150 </w:t>
      </w:r>
      <w:r>
        <w:rPr>
          <w:rFonts w:ascii="Times New Roman" w:hAnsi="Times New Roman" w:cs="Times New Roman"/>
          <w:bCs/>
          <w:sz w:val="24"/>
          <w:szCs w:val="24"/>
        </w:rPr>
        <w:t>mL</w:t>
      </w:r>
      <w:r w:rsidR="004D3E3E" w:rsidRPr="00115AE0">
        <w:rPr>
          <w:rFonts w:ascii="Times New Roman" w:hAnsi="Times New Roman" w:cs="Times New Roman"/>
          <w:bCs/>
          <w:sz w:val="24"/>
          <w:szCs w:val="24"/>
        </w:rPr>
        <w:t xml:space="preserve"> purge sample.</w:t>
      </w:r>
    </w:p>
    <w:p w14:paraId="57797761" w14:textId="0EA9BCF3" w:rsidR="004D3E3E" w:rsidRPr="00115AE0" w:rsidRDefault="004D3E3E" w:rsidP="001108EB">
      <w:pPr>
        <w:pStyle w:val="ListParagraph"/>
        <w:numPr>
          <w:ilvl w:val="3"/>
          <w:numId w:val="57"/>
        </w:numPr>
        <w:spacing w:line="360" w:lineRule="auto"/>
        <w:ind w:left="0" w:firstLine="426"/>
        <w:rPr>
          <w:rFonts w:ascii="Times New Roman" w:hAnsi="Times New Roman" w:cs="Times New Roman"/>
          <w:bCs/>
          <w:sz w:val="24"/>
          <w:szCs w:val="24"/>
        </w:rPr>
      </w:pPr>
      <w:r w:rsidRPr="00115AE0">
        <w:rPr>
          <w:rFonts w:ascii="Times New Roman" w:hAnsi="Times New Roman" w:cs="Times New Roman"/>
          <w:bCs/>
          <w:sz w:val="24"/>
          <w:szCs w:val="24"/>
        </w:rPr>
        <w:t xml:space="preserve">Leave </w:t>
      </w:r>
      <w:r w:rsidR="00530E7E">
        <w:rPr>
          <w:rFonts w:ascii="Times New Roman" w:hAnsi="Times New Roman" w:cs="Times New Roman"/>
          <w:bCs/>
          <w:sz w:val="24"/>
          <w:szCs w:val="24"/>
        </w:rPr>
        <w:t>engine down for a minimum of 10 </w:t>
      </w:r>
      <w:r w:rsidRPr="00115AE0">
        <w:rPr>
          <w:rFonts w:ascii="Times New Roman" w:hAnsi="Times New Roman" w:cs="Times New Roman"/>
          <w:bCs/>
          <w:sz w:val="24"/>
          <w:szCs w:val="24"/>
        </w:rPr>
        <w:t>min.</w:t>
      </w:r>
    </w:p>
    <w:p w14:paraId="69E59FE0" w14:textId="77777777" w:rsidR="004D3E3E" w:rsidRPr="00115AE0" w:rsidRDefault="004D3E3E" w:rsidP="001108EB">
      <w:pPr>
        <w:pStyle w:val="ListParagraph"/>
        <w:numPr>
          <w:ilvl w:val="3"/>
          <w:numId w:val="57"/>
        </w:numPr>
        <w:spacing w:line="360" w:lineRule="auto"/>
        <w:ind w:left="0" w:firstLine="426"/>
        <w:rPr>
          <w:rFonts w:ascii="Times New Roman" w:hAnsi="Times New Roman" w:cs="Times New Roman"/>
          <w:bCs/>
          <w:sz w:val="24"/>
          <w:szCs w:val="24"/>
        </w:rPr>
      </w:pPr>
      <w:r w:rsidRPr="00115AE0">
        <w:rPr>
          <w:rFonts w:ascii="Times New Roman" w:hAnsi="Times New Roman" w:cs="Times New Roman"/>
          <w:bCs/>
          <w:sz w:val="24"/>
          <w:szCs w:val="24"/>
        </w:rPr>
        <w:t>Take oil dip and inspect engine and stand for oil leaks and any obvious damage.</w:t>
      </w:r>
    </w:p>
    <w:p w14:paraId="27132D4D" w14:textId="49BADA31" w:rsidR="00300866" w:rsidRPr="007864C2" w:rsidRDefault="004D3E3E" w:rsidP="007864C2">
      <w:pPr>
        <w:pStyle w:val="ListParagraph"/>
        <w:numPr>
          <w:ilvl w:val="3"/>
          <w:numId w:val="57"/>
        </w:numPr>
        <w:spacing w:line="360" w:lineRule="auto"/>
        <w:ind w:left="0" w:firstLine="426"/>
        <w:rPr>
          <w:rFonts w:ascii="Times New Roman" w:hAnsi="Times New Roman" w:cs="Times New Roman"/>
          <w:bCs/>
          <w:sz w:val="24"/>
          <w:szCs w:val="24"/>
        </w:rPr>
      </w:pPr>
      <w:commentRangeStart w:id="111"/>
      <w:r w:rsidRPr="00115AE0">
        <w:rPr>
          <w:rFonts w:ascii="Times New Roman" w:hAnsi="Times New Roman" w:cs="Times New Roman"/>
          <w:bCs/>
          <w:sz w:val="24"/>
          <w:szCs w:val="24"/>
        </w:rPr>
        <w:lastRenderedPageBreak/>
        <w:t xml:space="preserve">Oil level </w:t>
      </w:r>
      <w:commentRangeStart w:id="112"/>
      <w:r w:rsidRPr="00115AE0">
        <w:rPr>
          <w:rFonts w:ascii="Times New Roman" w:hAnsi="Times New Roman" w:cs="Times New Roman"/>
          <w:bCs/>
          <w:sz w:val="24"/>
          <w:szCs w:val="24"/>
        </w:rPr>
        <w:t>should</w:t>
      </w:r>
      <w:commentRangeEnd w:id="112"/>
      <w:r w:rsidR="00A04DB8">
        <w:rPr>
          <w:rStyle w:val="CommentReference"/>
          <w:rFonts w:ascii="Garamond" w:eastAsia="Times New Roman" w:hAnsi="Garamond" w:cs="Times New Roman"/>
          <w:snapToGrid w:val="0"/>
          <w:szCs w:val="24"/>
        </w:rPr>
        <w:commentReference w:id="112"/>
      </w:r>
      <w:r w:rsidRPr="00115AE0">
        <w:rPr>
          <w:rFonts w:ascii="Times New Roman" w:hAnsi="Times New Roman" w:cs="Times New Roman"/>
          <w:bCs/>
          <w:sz w:val="24"/>
          <w:szCs w:val="24"/>
        </w:rPr>
        <w:t xml:space="preserve"> be above the minimum indicator on the dip stick.</w:t>
      </w:r>
      <w:commentRangeEnd w:id="111"/>
      <w:r w:rsidR="00530E7E">
        <w:rPr>
          <w:rStyle w:val="CommentReference"/>
          <w:rFonts w:ascii="Garamond" w:eastAsia="Times New Roman" w:hAnsi="Garamond" w:cs="Times New Roman"/>
          <w:snapToGrid w:val="0"/>
          <w:szCs w:val="24"/>
        </w:rPr>
        <w:commentReference w:id="111"/>
      </w:r>
      <w:r w:rsidR="00230420">
        <w:rPr>
          <w:rFonts w:ascii="Times New Roman" w:hAnsi="Times New Roman" w:cs="Times New Roman"/>
          <w:bCs/>
          <w:sz w:val="24"/>
          <w:szCs w:val="24"/>
        </w:rPr>
        <w:t xml:space="preserve">  If the oil is below the minimum indicator, troubleshoot cause.  Document cause in final test report.</w:t>
      </w:r>
    </w:p>
    <w:p w14:paraId="13F54693" w14:textId="08DA3277" w:rsidR="00F9077D" w:rsidRDefault="00300866" w:rsidP="00300866">
      <w:pPr>
        <w:pStyle w:val="Subsecnonum"/>
        <w:numPr>
          <w:ilvl w:val="2"/>
          <w:numId w:val="57"/>
        </w:numPr>
        <w:spacing w:line="360" w:lineRule="auto"/>
        <w:ind w:left="0" w:firstLine="426"/>
        <w:rPr>
          <w:sz w:val="24"/>
          <w:szCs w:val="24"/>
        </w:rPr>
      </w:pPr>
      <w:ins w:id="113" w:author="Terence Bates" w:date="2018-11-09T17:02:00Z">
        <w:r w:rsidRPr="00374D9B">
          <w:rPr>
            <w:sz w:val="24"/>
            <w:szCs w:val="24"/>
          </w:rPr>
          <w:t>During the whole of the oil test procedure, control to the conditions shown in Table</w:t>
        </w:r>
        <w:r>
          <w:rPr>
            <w:sz w:val="24"/>
            <w:szCs w:val="24"/>
          </w:rPr>
          <w:t xml:space="preserve"> 10</w:t>
        </w:r>
      </w:ins>
      <w:r>
        <w:rPr>
          <w:sz w:val="24"/>
          <w:szCs w:val="24"/>
        </w:rPr>
        <w:t>.</w:t>
      </w:r>
    </w:p>
    <w:p w14:paraId="7ED15EFA" w14:textId="2524426A" w:rsidR="00300866" w:rsidRPr="00300866" w:rsidRDefault="007864C2" w:rsidP="00A04DB8">
      <w:pPr>
        <w:pStyle w:val="Subsecnonum"/>
        <w:ind w:left="1259"/>
        <w:rPr>
          <w:rFonts w:ascii="Arial" w:hAnsi="Arial" w:cs="Arial"/>
          <w:b/>
          <w:sz w:val="24"/>
          <w:szCs w:val="24"/>
        </w:rPr>
      </w:pPr>
      <w:r>
        <w:rPr>
          <w:rFonts w:ascii="Arial" w:hAnsi="Arial" w:cs="Arial"/>
          <w:b/>
          <w:sz w:val="24"/>
          <w:szCs w:val="24"/>
        </w:rPr>
        <w:tab/>
      </w:r>
      <w:r>
        <w:rPr>
          <w:rFonts w:ascii="Arial" w:hAnsi="Arial" w:cs="Arial"/>
          <w:b/>
          <w:sz w:val="24"/>
          <w:szCs w:val="24"/>
        </w:rPr>
        <w:tab/>
      </w:r>
      <w:ins w:id="114" w:author="Terence Bates" w:date="2018-11-09T17:06:00Z">
        <w:r w:rsidR="00300866">
          <w:rPr>
            <w:rFonts w:ascii="Arial" w:hAnsi="Arial" w:cs="Arial"/>
            <w:b/>
            <w:sz w:val="24"/>
            <w:szCs w:val="24"/>
          </w:rPr>
          <w:t>TABLE 10  Oil Test Procedure Conditions</w:t>
        </w:r>
      </w:ins>
    </w:p>
    <w:tbl>
      <w:tblPr>
        <w:tblStyle w:val="TableGrid"/>
        <w:tblW w:w="0" w:type="auto"/>
        <w:jc w:val="center"/>
        <w:tblLook w:val="04A0" w:firstRow="1" w:lastRow="0" w:firstColumn="1" w:lastColumn="0" w:noHBand="0" w:noVBand="1"/>
      </w:tblPr>
      <w:tblGrid>
        <w:gridCol w:w="3890"/>
        <w:gridCol w:w="1116"/>
      </w:tblGrid>
      <w:tr w:rsidR="00F9077D" w:rsidRPr="006B34B8" w14:paraId="18763940" w14:textId="77777777" w:rsidTr="00D35684">
        <w:trPr>
          <w:jc w:val="center"/>
        </w:trPr>
        <w:tc>
          <w:tcPr>
            <w:tcW w:w="0" w:type="auto"/>
          </w:tcPr>
          <w:p w14:paraId="43A12189" w14:textId="77777777" w:rsidR="00F9077D" w:rsidRPr="006B34B8" w:rsidRDefault="00F9077D" w:rsidP="007864C2">
            <w:pPr>
              <w:spacing w:line="360" w:lineRule="auto"/>
              <w:rPr>
                <w:rFonts w:asciiTheme="majorHAnsi" w:hAnsiTheme="majorHAnsi"/>
                <w:b/>
              </w:rPr>
            </w:pPr>
            <w:r w:rsidRPr="006B34B8">
              <w:rPr>
                <w:rFonts w:asciiTheme="majorHAnsi" w:hAnsiTheme="majorHAnsi"/>
                <w:b/>
              </w:rPr>
              <w:t>Controlled Quantity</w:t>
            </w:r>
            <w:r>
              <w:rPr>
                <w:rFonts w:asciiTheme="majorHAnsi" w:hAnsiTheme="majorHAnsi"/>
                <w:b/>
              </w:rPr>
              <w:t>, unit</w:t>
            </w:r>
          </w:p>
        </w:tc>
        <w:tc>
          <w:tcPr>
            <w:tcW w:w="0" w:type="auto"/>
          </w:tcPr>
          <w:p w14:paraId="17905E16" w14:textId="77777777" w:rsidR="00F9077D" w:rsidRPr="006B34B8" w:rsidRDefault="00F9077D" w:rsidP="007864C2">
            <w:pPr>
              <w:spacing w:line="360" w:lineRule="auto"/>
              <w:rPr>
                <w:rFonts w:asciiTheme="majorHAnsi" w:hAnsiTheme="majorHAnsi"/>
                <w:b/>
              </w:rPr>
            </w:pPr>
            <w:r w:rsidRPr="006B34B8">
              <w:rPr>
                <w:rFonts w:asciiTheme="majorHAnsi" w:hAnsiTheme="majorHAnsi"/>
                <w:b/>
              </w:rPr>
              <w:t>Set Point</w:t>
            </w:r>
          </w:p>
        </w:tc>
      </w:tr>
      <w:tr w:rsidR="00F9077D" w:rsidRPr="006B34B8" w14:paraId="065C6C7A" w14:textId="77777777" w:rsidTr="00D35684">
        <w:trPr>
          <w:jc w:val="center"/>
        </w:trPr>
        <w:tc>
          <w:tcPr>
            <w:tcW w:w="0" w:type="auto"/>
          </w:tcPr>
          <w:p w14:paraId="0A7F1C21" w14:textId="77777777" w:rsidR="00F9077D" w:rsidRPr="006B34B8" w:rsidRDefault="00F9077D" w:rsidP="007864C2">
            <w:pPr>
              <w:spacing w:line="360" w:lineRule="auto"/>
              <w:rPr>
                <w:rFonts w:asciiTheme="majorHAnsi" w:hAnsiTheme="majorHAnsi"/>
              </w:rPr>
            </w:pPr>
            <w:r>
              <w:rPr>
                <w:rFonts w:asciiTheme="majorHAnsi" w:hAnsiTheme="majorHAnsi"/>
              </w:rPr>
              <w:t>Inlet-air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4966C33A" w14:textId="77777777" w:rsidR="00F9077D" w:rsidRPr="006B34B8" w:rsidRDefault="00F9077D" w:rsidP="007864C2">
            <w:pPr>
              <w:spacing w:line="360" w:lineRule="auto"/>
              <w:rPr>
                <w:rFonts w:asciiTheme="majorHAnsi" w:hAnsiTheme="majorHAnsi"/>
              </w:rPr>
            </w:pPr>
            <w:r w:rsidRPr="006B34B8">
              <w:rPr>
                <w:rFonts w:asciiTheme="majorHAnsi" w:hAnsiTheme="majorHAnsi"/>
              </w:rPr>
              <w:t>30</w:t>
            </w:r>
          </w:p>
        </w:tc>
      </w:tr>
      <w:tr w:rsidR="00F9077D" w:rsidRPr="006B34B8" w14:paraId="128C59BE" w14:textId="77777777" w:rsidTr="00D35684">
        <w:trPr>
          <w:jc w:val="center"/>
        </w:trPr>
        <w:tc>
          <w:tcPr>
            <w:tcW w:w="0" w:type="auto"/>
            <w:vAlign w:val="bottom"/>
          </w:tcPr>
          <w:p w14:paraId="22BA4715" w14:textId="77777777" w:rsidR="00F9077D" w:rsidRPr="006B34B8" w:rsidRDefault="00F9077D" w:rsidP="007864C2">
            <w:pPr>
              <w:spacing w:line="360" w:lineRule="auto"/>
              <w:rPr>
                <w:rFonts w:asciiTheme="majorHAnsi" w:hAnsiTheme="majorHAnsi"/>
              </w:rPr>
            </w:pPr>
            <w:r>
              <w:rPr>
                <w:rFonts w:asciiTheme="majorHAnsi" w:hAnsiTheme="majorHAnsi"/>
              </w:rPr>
              <w:t>Inlet-air p</w:t>
            </w:r>
            <w:r w:rsidRPr="006B34B8">
              <w:rPr>
                <w:rFonts w:asciiTheme="majorHAnsi" w:hAnsiTheme="majorHAnsi"/>
              </w:rPr>
              <w:t>ressure</w:t>
            </w:r>
            <w:r>
              <w:rPr>
                <w:rFonts w:asciiTheme="majorHAnsi" w:hAnsiTheme="majorHAnsi"/>
              </w:rPr>
              <w:t>, kPa (gauge)</w:t>
            </w:r>
          </w:p>
        </w:tc>
        <w:tc>
          <w:tcPr>
            <w:tcW w:w="0" w:type="auto"/>
          </w:tcPr>
          <w:p w14:paraId="5F45C466" w14:textId="77777777" w:rsidR="00F9077D" w:rsidRPr="006B34B8" w:rsidRDefault="00F9077D" w:rsidP="007864C2">
            <w:pPr>
              <w:spacing w:line="360" w:lineRule="auto"/>
              <w:rPr>
                <w:rFonts w:asciiTheme="majorHAnsi" w:hAnsiTheme="majorHAnsi"/>
              </w:rPr>
            </w:pPr>
            <w:r w:rsidRPr="006B34B8">
              <w:rPr>
                <w:rFonts w:asciiTheme="majorHAnsi" w:hAnsiTheme="majorHAnsi"/>
              </w:rPr>
              <w:t>0.05</w:t>
            </w:r>
          </w:p>
        </w:tc>
      </w:tr>
      <w:tr w:rsidR="00F9077D" w:rsidRPr="006B34B8" w14:paraId="2EE0BDC7" w14:textId="77777777" w:rsidTr="00D35684">
        <w:trPr>
          <w:jc w:val="center"/>
        </w:trPr>
        <w:tc>
          <w:tcPr>
            <w:tcW w:w="0" w:type="auto"/>
            <w:vAlign w:val="bottom"/>
          </w:tcPr>
          <w:p w14:paraId="2D5B9BF3" w14:textId="77777777" w:rsidR="00F9077D" w:rsidRPr="006B34B8" w:rsidRDefault="00F9077D" w:rsidP="007864C2">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kPa (absolute)</w:t>
            </w:r>
          </w:p>
        </w:tc>
        <w:tc>
          <w:tcPr>
            <w:tcW w:w="0" w:type="auto"/>
          </w:tcPr>
          <w:p w14:paraId="2E7A8F85" w14:textId="77777777" w:rsidR="00F9077D" w:rsidRPr="006B34B8" w:rsidRDefault="00F9077D" w:rsidP="007864C2">
            <w:pPr>
              <w:spacing w:line="360" w:lineRule="auto"/>
              <w:rPr>
                <w:rFonts w:asciiTheme="majorHAnsi" w:hAnsiTheme="majorHAnsi"/>
              </w:rPr>
            </w:pPr>
            <w:r w:rsidRPr="006B34B8">
              <w:rPr>
                <w:rFonts w:asciiTheme="majorHAnsi" w:hAnsiTheme="majorHAnsi"/>
              </w:rPr>
              <w:t>104</w:t>
            </w:r>
          </w:p>
        </w:tc>
      </w:tr>
      <w:tr w:rsidR="00F9077D" w:rsidRPr="006B34B8" w14:paraId="682F1A7A" w14:textId="77777777" w:rsidTr="00D35684">
        <w:trPr>
          <w:jc w:val="center"/>
        </w:trPr>
        <w:tc>
          <w:tcPr>
            <w:tcW w:w="0" w:type="auto"/>
            <w:vAlign w:val="bottom"/>
          </w:tcPr>
          <w:p w14:paraId="7EDD5AAC" w14:textId="77777777" w:rsidR="00F9077D" w:rsidRPr="006B34B8" w:rsidRDefault="00F9077D" w:rsidP="007864C2">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0" w:type="auto"/>
          </w:tcPr>
          <w:p w14:paraId="0CEC8175" w14:textId="77777777" w:rsidR="00F9077D" w:rsidRPr="006B34B8" w:rsidRDefault="00F9077D" w:rsidP="007864C2">
            <w:pPr>
              <w:spacing w:line="360" w:lineRule="auto"/>
              <w:rPr>
                <w:rFonts w:asciiTheme="majorHAnsi" w:hAnsiTheme="majorHAnsi"/>
              </w:rPr>
            </w:pPr>
            <w:r w:rsidRPr="006B34B8">
              <w:rPr>
                <w:rFonts w:asciiTheme="majorHAnsi" w:hAnsiTheme="majorHAnsi"/>
              </w:rPr>
              <w:t>11.4</w:t>
            </w:r>
          </w:p>
        </w:tc>
      </w:tr>
      <w:tr w:rsidR="00F9077D" w:rsidRPr="006B34B8" w14:paraId="477414A2" w14:textId="77777777" w:rsidTr="00D35684">
        <w:trPr>
          <w:jc w:val="center"/>
        </w:trPr>
        <w:tc>
          <w:tcPr>
            <w:tcW w:w="0" w:type="auto"/>
          </w:tcPr>
          <w:p w14:paraId="7217A444" w14:textId="77777777" w:rsidR="00F9077D" w:rsidRPr="006B34B8" w:rsidRDefault="00F9077D" w:rsidP="007864C2">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r>
              <w:rPr>
                <w:rFonts w:asciiTheme="majorHAnsi" w:hAnsiTheme="majorHAnsi"/>
              </w:rPr>
              <w:t>, kPa</w:t>
            </w:r>
          </w:p>
        </w:tc>
        <w:tc>
          <w:tcPr>
            <w:tcW w:w="0" w:type="auto"/>
          </w:tcPr>
          <w:p w14:paraId="1005BEC4" w14:textId="1C37AAE4" w:rsidR="00F9077D" w:rsidRPr="00736020" w:rsidRDefault="00F9077D" w:rsidP="007864C2">
            <w:pPr>
              <w:spacing w:line="360" w:lineRule="auto"/>
              <w:rPr>
                <w:rFonts w:asciiTheme="majorHAnsi" w:hAnsiTheme="majorHAnsi"/>
              </w:rPr>
            </w:pPr>
            <w:r w:rsidRPr="00736020">
              <w:rPr>
                <w:rFonts w:asciiTheme="majorHAnsi" w:hAnsiTheme="majorHAnsi"/>
              </w:rPr>
              <w:t xml:space="preserve">450 </w:t>
            </w:r>
            <w:r w:rsidR="00736020">
              <w:rPr>
                <w:rFonts w:asciiTheme="majorHAnsi" w:hAnsiTheme="majorHAnsi"/>
              </w:rPr>
              <w:t>±</w:t>
            </w:r>
            <w:r w:rsidRPr="00736020">
              <w:rPr>
                <w:rFonts w:asciiTheme="majorHAnsi" w:hAnsiTheme="majorHAnsi"/>
              </w:rPr>
              <w:t xml:space="preserve"> 37</w:t>
            </w:r>
          </w:p>
        </w:tc>
      </w:tr>
    </w:tbl>
    <w:p w14:paraId="4978BAB3" w14:textId="77777777" w:rsidR="00300866" w:rsidRDefault="00300866" w:rsidP="007864C2">
      <w:pPr>
        <w:spacing w:line="360" w:lineRule="auto"/>
      </w:pPr>
    </w:p>
    <w:p w14:paraId="4B4863DE" w14:textId="457C32D1" w:rsidR="00F9077D" w:rsidRDefault="00A073CA" w:rsidP="00E54261">
      <w:pPr>
        <w:spacing w:line="360" w:lineRule="auto"/>
        <w:ind w:firstLine="426"/>
        <w:jc w:val="both"/>
      </w:pPr>
      <w:ins w:id="115" w:author="Terence Bates" w:date="2018-11-09T17:32:00Z">
        <w:r>
          <w:t xml:space="preserve">11.3.4 </w:t>
        </w:r>
      </w:ins>
      <w:r w:rsidR="00F9077D">
        <w:t xml:space="preserve">Carry out the whole test cycle </w:t>
      </w:r>
      <w:r w:rsidR="007C0569">
        <w:t xml:space="preserve">until four valid iterations have been recorded.  If 27 hours of test time have been reached before four vaild iterations have been obtained, the test is invalid.  </w:t>
      </w:r>
    </w:p>
    <w:p w14:paraId="332C0D65" w14:textId="536C9F50" w:rsidR="00F9077D" w:rsidRPr="00A073CA" w:rsidRDefault="001A006C" w:rsidP="00E54261">
      <w:pPr>
        <w:spacing w:line="360" w:lineRule="auto"/>
        <w:ind w:firstLine="426"/>
        <w:jc w:val="both"/>
      </w:pPr>
      <w:ins w:id="116" w:author="Terence Bates" w:date="2018-11-09T17:33:00Z">
        <w:r>
          <w:t xml:space="preserve">11.3.4.1 </w:t>
        </w:r>
      </w:ins>
      <w:r w:rsidR="00F9077D" w:rsidRPr="00A073CA">
        <w:rPr>
          <w:i/>
        </w:rPr>
        <w:t>Iteration Validity Requirements</w:t>
      </w:r>
      <w:r w:rsidR="00A073CA" w:rsidRPr="00A073CA">
        <w:rPr>
          <w:i/>
          <w:color w:val="FF0000"/>
        </w:rPr>
        <w:t>—</w:t>
      </w:r>
      <w:r w:rsidR="00A073CA" w:rsidRPr="00A073CA">
        <w:rPr>
          <w:color w:val="FF0000"/>
        </w:rPr>
        <w:t>for an iteration to be valid, the following conditions shall be met:</w:t>
      </w:r>
    </w:p>
    <w:p w14:paraId="3C0ABC0D" w14:textId="110A9309" w:rsidR="00F9077D" w:rsidRDefault="00A073CA" w:rsidP="00E54261">
      <w:pPr>
        <w:pStyle w:val="ListParagraph"/>
        <w:numPr>
          <w:ilvl w:val="0"/>
          <w:numId w:val="55"/>
        </w:numPr>
        <w:spacing w:line="360" w:lineRule="auto"/>
        <w:ind w:hanging="11"/>
        <w:jc w:val="both"/>
      </w:pPr>
      <w:r>
        <w:t>a</w:t>
      </w:r>
      <w:r w:rsidR="00F9077D">
        <w:t>t least 170,000 valid engine cycles per cylinder</w:t>
      </w:r>
      <w:r>
        <w:t>;</w:t>
      </w:r>
    </w:p>
    <w:p w14:paraId="37D196E4" w14:textId="77777777" w:rsidR="00867026" w:rsidRDefault="00A073CA" w:rsidP="00867026">
      <w:pPr>
        <w:pStyle w:val="ListParagraph"/>
        <w:numPr>
          <w:ilvl w:val="0"/>
          <w:numId w:val="55"/>
        </w:numPr>
        <w:spacing w:line="360" w:lineRule="auto"/>
        <w:ind w:hanging="11"/>
        <w:jc w:val="both"/>
      </w:pPr>
      <w:r>
        <w:t>a</w:t>
      </w:r>
      <w:r w:rsidR="00F9077D">
        <w:t>ll controlled parameters have a positive final QI</w:t>
      </w:r>
      <w:r w:rsidR="007C4E73">
        <w:t>.</w:t>
      </w:r>
    </w:p>
    <w:p w14:paraId="4DD6D39D" w14:textId="77777777" w:rsidR="00867026" w:rsidRDefault="00867026" w:rsidP="00867026">
      <w:pPr>
        <w:pStyle w:val="ListParagraph"/>
        <w:spacing w:line="360" w:lineRule="auto"/>
        <w:jc w:val="both"/>
      </w:pPr>
    </w:p>
    <w:p w14:paraId="5EFF2094" w14:textId="7DE491A0" w:rsidR="00867026" w:rsidRDefault="00867026" w:rsidP="00867026">
      <w:pPr>
        <w:pStyle w:val="ListParagraph"/>
        <w:spacing w:line="360" w:lineRule="auto"/>
        <w:jc w:val="both"/>
      </w:pPr>
      <w:r>
        <w:t>1</w:t>
      </w:r>
      <w:ins w:id="117" w:author="Terence Bates" w:date="2018-11-09T17:33:00Z">
        <w:r w:rsidR="001A006C">
          <w:t xml:space="preserve">1.3.5 </w:t>
        </w:r>
      </w:ins>
      <w:r w:rsidR="00F9077D">
        <w:t>Record the operational summary for each iteration A through D on Forms 5 to 8 of the Report Forms (see A12</w:t>
      </w:r>
      <w:r w:rsidRPr="00867026">
        <w:rPr>
          <w:color w:val="FF0000"/>
        </w:rPr>
        <w:t xml:space="preserve"> Enter the number of valid cycles, up to 175,000, run during the iteration.  Enter the number of invalid cycles.  The number of valid cycles minus the number of invalid cycles will be greater than or equal to 170,000 for the iteration to be valid.  If the number of valid cycles is greater than 170,000, only the first 170,000 cycles will be used to calculate the number of events for that iteration.  </w:t>
      </w:r>
    </w:p>
    <w:p w14:paraId="28AECD35" w14:textId="4F3C7FC9" w:rsidR="002B6C20" w:rsidRDefault="002B6C20" w:rsidP="00867026">
      <w:pPr>
        <w:spacing w:line="360" w:lineRule="auto"/>
        <w:ind w:firstLine="426"/>
        <w:jc w:val="both"/>
      </w:pPr>
    </w:p>
    <w:p w14:paraId="6B0FB887" w14:textId="4DB6B3EA" w:rsidR="007C4E73" w:rsidRPr="007C4E73" w:rsidRDefault="00832A92" w:rsidP="007C4E73">
      <w:pPr>
        <w:pStyle w:val="ListParagraph"/>
        <w:numPr>
          <w:ilvl w:val="1"/>
          <w:numId w:val="57"/>
        </w:numPr>
        <w:spacing w:line="360" w:lineRule="auto"/>
        <w:ind w:left="0" w:firstLine="426"/>
        <w:jc w:val="both"/>
        <w:rPr>
          <w:rFonts w:ascii="Times New Roman" w:hAnsi="Times New Roman" w:cs="Times New Roman"/>
          <w:sz w:val="24"/>
          <w:szCs w:val="24"/>
        </w:rPr>
      </w:pPr>
      <w:r w:rsidRPr="007C4E73">
        <w:rPr>
          <w:rFonts w:ascii="Times New Roman" w:hAnsi="Times New Roman" w:cs="Times New Roman"/>
          <w:i/>
          <w:sz w:val="24"/>
          <w:szCs w:val="24"/>
        </w:rPr>
        <w:t>End of Test</w:t>
      </w:r>
      <w:r w:rsidRPr="007C4E73">
        <w:rPr>
          <w:rFonts w:ascii="Times New Roman" w:hAnsi="Times New Roman" w:cs="Times New Roman"/>
          <w:sz w:val="24"/>
          <w:szCs w:val="24"/>
        </w:rPr>
        <w:t xml:space="preserve">—For the end of test maintenance, </w:t>
      </w:r>
      <w:r w:rsidR="007C4E73">
        <w:rPr>
          <w:rFonts w:ascii="Times New Roman" w:hAnsi="Times New Roman" w:cs="Times New Roman"/>
          <w:sz w:val="24"/>
          <w:szCs w:val="24"/>
        </w:rPr>
        <w:t>ca</w:t>
      </w:r>
      <w:r w:rsidR="007C4E73" w:rsidRPr="007C4E73">
        <w:rPr>
          <w:rFonts w:ascii="Times New Roman" w:hAnsi="Times New Roman" w:cs="Times New Roman"/>
          <w:sz w:val="24"/>
          <w:szCs w:val="24"/>
        </w:rPr>
        <w:t>rry out the steps described in Table 11</w:t>
      </w:r>
      <w:r w:rsidR="007C4E73">
        <w:rPr>
          <w:rFonts w:ascii="Times New Roman" w:hAnsi="Times New Roman" w:cs="Times New Roman"/>
          <w:sz w:val="24"/>
          <w:szCs w:val="24"/>
        </w:rPr>
        <w:t>.</w:t>
      </w:r>
    </w:p>
    <w:p w14:paraId="49C2CF19" w14:textId="625D6245" w:rsidR="00487BEB" w:rsidRPr="007C4E73" w:rsidRDefault="007C4E73" w:rsidP="00E36D48">
      <w:pPr>
        <w:jc w:val="center"/>
        <w:rPr>
          <w:rFonts w:ascii="Arial" w:hAnsi="Arial" w:cs="Arial"/>
          <w:b/>
        </w:rPr>
      </w:pPr>
      <w:ins w:id="118" w:author="Terence Bates" w:date="2018-11-09T17:47:00Z">
        <w:r>
          <w:rPr>
            <w:rFonts w:ascii="Arial" w:hAnsi="Arial" w:cs="Arial"/>
            <w:b/>
          </w:rPr>
          <w:t xml:space="preserve">TABLE 11 </w:t>
        </w:r>
      </w:ins>
      <w:r w:rsidR="009F536D">
        <w:rPr>
          <w:rFonts w:ascii="Arial" w:hAnsi="Arial" w:cs="Arial"/>
          <w:b/>
        </w:rPr>
        <w:t xml:space="preserve"> </w:t>
      </w:r>
      <w:ins w:id="119" w:author="Terence Bates" w:date="2018-11-09T17:47:00Z">
        <w:r>
          <w:rPr>
            <w:rFonts w:ascii="Arial" w:hAnsi="Arial" w:cs="Arial"/>
            <w:b/>
          </w:rPr>
          <w:t>End of Test Maintenance</w:t>
        </w:r>
      </w:ins>
    </w:p>
    <w:tbl>
      <w:tblPr>
        <w:tblStyle w:val="TableGrid"/>
        <w:tblW w:w="8232" w:type="dxa"/>
        <w:jc w:val="center"/>
        <w:tblLook w:val="04A0" w:firstRow="1" w:lastRow="0" w:firstColumn="1" w:lastColumn="0" w:noHBand="0" w:noVBand="1"/>
      </w:tblPr>
      <w:tblGrid>
        <w:gridCol w:w="1367"/>
        <w:gridCol w:w="1397"/>
        <w:gridCol w:w="1384"/>
        <w:gridCol w:w="1419"/>
        <w:gridCol w:w="1419"/>
        <w:gridCol w:w="1246"/>
      </w:tblGrid>
      <w:tr w:rsidR="00832A92" w14:paraId="68779237" w14:textId="77777777" w:rsidTr="00487BEB">
        <w:trPr>
          <w:jc w:val="center"/>
        </w:trPr>
        <w:tc>
          <w:tcPr>
            <w:tcW w:w="1367" w:type="dxa"/>
            <w:vAlign w:val="center"/>
          </w:tcPr>
          <w:p w14:paraId="1A705F0A" w14:textId="77777777" w:rsidR="00832A92" w:rsidRDefault="00832A92" w:rsidP="00D35684">
            <w:pPr>
              <w:spacing w:line="360" w:lineRule="auto"/>
              <w:jc w:val="center"/>
            </w:pPr>
            <w:r w:rsidRPr="00880E8D">
              <w:rPr>
                <w:rFonts w:ascii="Arial" w:hAnsi="Arial" w:cs="Arial"/>
                <w:bCs/>
                <w:sz w:val="20"/>
                <w:szCs w:val="20"/>
              </w:rPr>
              <w:t>Step</w:t>
            </w:r>
          </w:p>
        </w:tc>
        <w:tc>
          <w:tcPr>
            <w:tcW w:w="1397" w:type="dxa"/>
            <w:vAlign w:val="center"/>
          </w:tcPr>
          <w:p w14:paraId="63FAB6B5" w14:textId="72F978D3" w:rsidR="00832A92" w:rsidRDefault="00796847" w:rsidP="00D35684">
            <w:pPr>
              <w:spacing w:line="360" w:lineRule="auto"/>
              <w:jc w:val="center"/>
            </w:pPr>
            <w:r>
              <w:rPr>
                <w:rFonts w:ascii="Arial" w:hAnsi="Arial" w:cs="Arial"/>
                <w:bCs/>
                <w:sz w:val="20"/>
                <w:szCs w:val="20"/>
              </w:rPr>
              <w:t>Time per S</w:t>
            </w:r>
            <w:r w:rsidR="00832A92" w:rsidRPr="005A2523">
              <w:rPr>
                <w:rFonts w:ascii="Arial" w:hAnsi="Arial" w:cs="Arial"/>
                <w:bCs/>
                <w:sz w:val="20"/>
                <w:szCs w:val="20"/>
              </w:rPr>
              <w:t>tage, h:min</w:t>
            </w:r>
          </w:p>
        </w:tc>
        <w:tc>
          <w:tcPr>
            <w:tcW w:w="1384" w:type="dxa"/>
            <w:vAlign w:val="center"/>
          </w:tcPr>
          <w:p w14:paraId="244020D0" w14:textId="77777777" w:rsidR="00832A92" w:rsidRPr="005A2523" w:rsidRDefault="00832A92" w:rsidP="00D35684">
            <w:pPr>
              <w:spacing w:line="360" w:lineRule="auto"/>
              <w:jc w:val="center"/>
              <w:rPr>
                <w:rFonts w:ascii="Arial" w:hAnsi="Arial" w:cs="Arial"/>
                <w:bCs/>
                <w:sz w:val="20"/>
                <w:szCs w:val="20"/>
              </w:rPr>
            </w:pPr>
            <w:r w:rsidRPr="005A2523">
              <w:rPr>
                <w:rFonts w:ascii="Arial" w:hAnsi="Arial" w:cs="Arial"/>
                <w:bCs/>
                <w:sz w:val="20"/>
                <w:szCs w:val="20"/>
              </w:rPr>
              <w:t>Total Time, h:min</w:t>
            </w:r>
          </w:p>
        </w:tc>
        <w:tc>
          <w:tcPr>
            <w:tcW w:w="1419" w:type="dxa"/>
            <w:vAlign w:val="center"/>
          </w:tcPr>
          <w:p w14:paraId="4B3783FC" w14:textId="77777777" w:rsidR="00832A92" w:rsidRPr="00BA5D78" w:rsidRDefault="00832A92" w:rsidP="00D35684">
            <w:pPr>
              <w:spacing w:line="360" w:lineRule="auto"/>
              <w:jc w:val="center"/>
              <w:rPr>
                <w:rFonts w:ascii="Arial" w:hAnsi="Arial" w:cs="Arial"/>
                <w:bCs/>
                <w:sz w:val="20"/>
                <w:szCs w:val="20"/>
              </w:rPr>
            </w:pPr>
            <w:r w:rsidRPr="00BA5D78">
              <w:rPr>
                <w:rFonts w:ascii="Arial" w:hAnsi="Arial" w:cs="Arial"/>
                <w:bCs/>
                <w:sz w:val="20"/>
                <w:szCs w:val="20"/>
              </w:rPr>
              <w:t>Ramp Time</w:t>
            </w:r>
          </w:p>
        </w:tc>
        <w:tc>
          <w:tcPr>
            <w:tcW w:w="1419" w:type="dxa"/>
            <w:vAlign w:val="center"/>
          </w:tcPr>
          <w:p w14:paraId="2BCF2BC5" w14:textId="74AFD748" w:rsidR="00832A92" w:rsidRPr="00880E8D" w:rsidRDefault="00796847" w:rsidP="00D35684">
            <w:pPr>
              <w:spacing w:line="276" w:lineRule="auto"/>
              <w:jc w:val="center"/>
              <w:rPr>
                <w:rFonts w:ascii="Arial" w:hAnsi="Arial" w:cs="Arial"/>
                <w:bCs/>
                <w:sz w:val="20"/>
                <w:szCs w:val="20"/>
              </w:rPr>
            </w:pPr>
            <w:r>
              <w:rPr>
                <w:rFonts w:ascii="Arial" w:hAnsi="Arial" w:cs="Arial"/>
                <w:bCs/>
                <w:sz w:val="20"/>
                <w:szCs w:val="20"/>
              </w:rPr>
              <w:t>Engine S</w:t>
            </w:r>
            <w:r w:rsidR="00832A92" w:rsidRPr="005A2523">
              <w:rPr>
                <w:rFonts w:ascii="Arial" w:hAnsi="Arial" w:cs="Arial"/>
                <w:bCs/>
                <w:sz w:val="20"/>
                <w:szCs w:val="20"/>
              </w:rPr>
              <w:t>peed, r/min</w:t>
            </w:r>
          </w:p>
        </w:tc>
        <w:tc>
          <w:tcPr>
            <w:tcW w:w="1246" w:type="dxa"/>
            <w:vAlign w:val="center"/>
          </w:tcPr>
          <w:p w14:paraId="45CEFA82" w14:textId="5E98F076" w:rsidR="00832A92" w:rsidRDefault="00796847" w:rsidP="00D35684">
            <w:pPr>
              <w:spacing w:line="276" w:lineRule="auto"/>
              <w:jc w:val="center"/>
              <w:rPr>
                <w:rFonts w:ascii="Arial" w:hAnsi="Arial" w:cs="Arial"/>
                <w:bCs/>
                <w:sz w:val="20"/>
                <w:szCs w:val="20"/>
              </w:rPr>
            </w:pPr>
            <w:r>
              <w:rPr>
                <w:rFonts w:ascii="Arial" w:hAnsi="Arial" w:cs="Arial"/>
                <w:bCs/>
                <w:sz w:val="20"/>
                <w:szCs w:val="20"/>
              </w:rPr>
              <w:t>Engine T</w:t>
            </w:r>
            <w:r w:rsidR="00832A92" w:rsidRPr="005A2523">
              <w:rPr>
                <w:rFonts w:ascii="Arial" w:hAnsi="Arial" w:cs="Arial"/>
                <w:bCs/>
                <w:sz w:val="20"/>
                <w:szCs w:val="20"/>
              </w:rPr>
              <w:t>orque,</w:t>
            </w:r>
          </w:p>
          <w:p w14:paraId="306D342E" w14:textId="0FEBBAD1"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N</w:t>
            </w:r>
            <w:r w:rsidR="00796847">
              <w:rPr>
                <w:rFonts w:ascii="Arial" w:hAnsi="Arial" w:cs="Arial"/>
                <w:bCs/>
                <w:sz w:val="20"/>
                <w:szCs w:val="20"/>
              </w:rPr>
              <w:sym w:font="Symbol" w:char="F0B7"/>
            </w:r>
            <w:r>
              <w:rPr>
                <w:rFonts w:ascii="Arial" w:hAnsi="Arial" w:cs="Arial"/>
                <w:bCs/>
                <w:sz w:val="20"/>
                <w:szCs w:val="20"/>
              </w:rPr>
              <w:t>m</w:t>
            </w:r>
          </w:p>
        </w:tc>
      </w:tr>
      <w:tr w:rsidR="00832A92" w14:paraId="4710C4BC" w14:textId="77777777" w:rsidTr="00487BEB">
        <w:trPr>
          <w:jc w:val="center"/>
        </w:trPr>
        <w:tc>
          <w:tcPr>
            <w:tcW w:w="1367" w:type="dxa"/>
            <w:shd w:val="clear" w:color="auto" w:fill="D9D9D9" w:themeFill="background1" w:themeFillShade="D9"/>
            <w:vAlign w:val="center"/>
          </w:tcPr>
          <w:p w14:paraId="4E312916" w14:textId="77777777" w:rsidR="00832A92" w:rsidRPr="00880E8D" w:rsidRDefault="00832A92" w:rsidP="00D35684">
            <w:pPr>
              <w:spacing w:line="360" w:lineRule="auto"/>
              <w:jc w:val="center"/>
              <w:rPr>
                <w:rFonts w:ascii="Arial" w:hAnsi="Arial" w:cs="Arial"/>
                <w:bCs/>
                <w:sz w:val="20"/>
                <w:szCs w:val="20"/>
              </w:rPr>
            </w:pPr>
            <w:r>
              <w:rPr>
                <w:rFonts w:ascii="Arial" w:hAnsi="Arial" w:cs="Arial"/>
                <w:bCs/>
                <w:sz w:val="20"/>
                <w:szCs w:val="20"/>
              </w:rPr>
              <w:lastRenderedPageBreak/>
              <w:t>1</w:t>
            </w:r>
          </w:p>
        </w:tc>
        <w:tc>
          <w:tcPr>
            <w:tcW w:w="1397" w:type="dxa"/>
            <w:shd w:val="clear" w:color="auto" w:fill="D9D9D9" w:themeFill="background1" w:themeFillShade="D9"/>
            <w:vAlign w:val="center"/>
          </w:tcPr>
          <w:p w14:paraId="4F021A6A"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384" w:type="dxa"/>
            <w:shd w:val="clear" w:color="auto" w:fill="D9D9D9" w:themeFill="background1" w:themeFillShade="D9"/>
            <w:vAlign w:val="center"/>
          </w:tcPr>
          <w:p w14:paraId="1EBC4427"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419" w:type="dxa"/>
            <w:shd w:val="clear" w:color="auto" w:fill="D9D9D9" w:themeFill="background1" w:themeFillShade="D9"/>
            <w:vAlign w:val="center"/>
          </w:tcPr>
          <w:p w14:paraId="378F585F"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w:t>
            </w:r>
          </w:p>
        </w:tc>
        <w:tc>
          <w:tcPr>
            <w:tcW w:w="1419" w:type="dxa"/>
            <w:shd w:val="clear" w:color="auto" w:fill="D9D9D9" w:themeFill="background1" w:themeFillShade="D9"/>
            <w:vAlign w:val="center"/>
          </w:tcPr>
          <w:p w14:paraId="113E03F0"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idle</w:t>
            </w:r>
          </w:p>
        </w:tc>
        <w:tc>
          <w:tcPr>
            <w:tcW w:w="1246" w:type="dxa"/>
            <w:shd w:val="clear" w:color="auto" w:fill="D9D9D9" w:themeFill="background1" w:themeFillShade="D9"/>
            <w:vAlign w:val="center"/>
          </w:tcPr>
          <w:p w14:paraId="1329D659" w14:textId="77777777" w:rsidR="00832A92" w:rsidRDefault="00832A92" w:rsidP="00D35684">
            <w:pPr>
              <w:spacing w:line="276" w:lineRule="auto"/>
              <w:jc w:val="center"/>
              <w:rPr>
                <w:rFonts w:ascii="Arial" w:hAnsi="Arial" w:cs="Arial"/>
                <w:bCs/>
                <w:sz w:val="20"/>
                <w:szCs w:val="20"/>
              </w:rPr>
            </w:pPr>
            <w:r>
              <w:rPr>
                <w:rFonts w:ascii="Arial" w:hAnsi="Arial" w:cs="Arial"/>
                <w:bCs/>
                <w:sz w:val="20"/>
                <w:szCs w:val="20"/>
              </w:rPr>
              <w:t>0</w:t>
            </w:r>
          </w:p>
        </w:tc>
      </w:tr>
      <w:tr w:rsidR="00832A92" w14:paraId="684310BD" w14:textId="77777777" w:rsidTr="00487BEB">
        <w:trPr>
          <w:jc w:val="center"/>
        </w:trPr>
        <w:tc>
          <w:tcPr>
            <w:tcW w:w="1367" w:type="dxa"/>
            <w:vAlign w:val="center"/>
          </w:tcPr>
          <w:p w14:paraId="6958472C" w14:textId="77777777" w:rsidR="00832A92" w:rsidRPr="00880E8D" w:rsidRDefault="00832A92" w:rsidP="00D35684">
            <w:pPr>
              <w:spacing w:line="360" w:lineRule="auto"/>
              <w:jc w:val="center"/>
              <w:rPr>
                <w:rFonts w:ascii="Arial" w:hAnsi="Arial" w:cs="Arial"/>
                <w:bCs/>
                <w:sz w:val="20"/>
                <w:szCs w:val="20"/>
              </w:rPr>
            </w:pPr>
            <w:r>
              <w:rPr>
                <w:rFonts w:ascii="Arial" w:hAnsi="Arial" w:cs="Arial"/>
                <w:bCs/>
                <w:sz w:val="20"/>
                <w:szCs w:val="20"/>
              </w:rPr>
              <w:t>2</w:t>
            </w:r>
          </w:p>
        </w:tc>
        <w:tc>
          <w:tcPr>
            <w:tcW w:w="1397" w:type="dxa"/>
            <w:vAlign w:val="center"/>
          </w:tcPr>
          <w:p w14:paraId="7AAF4BE1"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~0:15</w:t>
            </w:r>
          </w:p>
        </w:tc>
        <w:tc>
          <w:tcPr>
            <w:tcW w:w="1384" w:type="dxa"/>
            <w:vAlign w:val="center"/>
          </w:tcPr>
          <w:p w14:paraId="31FF0255"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0:17</w:t>
            </w:r>
          </w:p>
        </w:tc>
        <w:tc>
          <w:tcPr>
            <w:tcW w:w="1419" w:type="dxa"/>
            <w:vAlign w:val="center"/>
          </w:tcPr>
          <w:p w14:paraId="1F0939A4"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419" w:type="dxa"/>
            <w:vAlign w:val="center"/>
          </w:tcPr>
          <w:p w14:paraId="3FF51C59"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2000</w:t>
            </w:r>
          </w:p>
        </w:tc>
        <w:tc>
          <w:tcPr>
            <w:tcW w:w="1246" w:type="dxa"/>
            <w:vAlign w:val="center"/>
          </w:tcPr>
          <w:p w14:paraId="394D5F05"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70</w:t>
            </w:r>
          </w:p>
        </w:tc>
      </w:tr>
      <w:tr w:rsidR="00832A92" w14:paraId="47CEA727" w14:textId="77777777" w:rsidTr="00487BEB">
        <w:trPr>
          <w:jc w:val="center"/>
        </w:trPr>
        <w:tc>
          <w:tcPr>
            <w:tcW w:w="1367" w:type="dxa"/>
            <w:shd w:val="clear" w:color="auto" w:fill="D9D9D9" w:themeFill="background1" w:themeFillShade="D9"/>
            <w:vAlign w:val="center"/>
          </w:tcPr>
          <w:p w14:paraId="6FE61F43" w14:textId="77777777" w:rsidR="00832A92" w:rsidRPr="00880E8D" w:rsidRDefault="00832A92" w:rsidP="00D35684">
            <w:pPr>
              <w:spacing w:line="360" w:lineRule="auto"/>
              <w:jc w:val="center"/>
              <w:rPr>
                <w:rFonts w:ascii="Arial" w:hAnsi="Arial" w:cs="Arial"/>
                <w:bCs/>
                <w:sz w:val="20"/>
                <w:szCs w:val="20"/>
              </w:rPr>
            </w:pPr>
            <w:r>
              <w:rPr>
                <w:rFonts w:ascii="Arial" w:hAnsi="Arial" w:cs="Arial"/>
                <w:bCs/>
                <w:sz w:val="20"/>
                <w:szCs w:val="20"/>
              </w:rPr>
              <w:t>3</w:t>
            </w:r>
          </w:p>
        </w:tc>
        <w:tc>
          <w:tcPr>
            <w:tcW w:w="1397" w:type="dxa"/>
            <w:shd w:val="clear" w:color="auto" w:fill="D9D9D9" w:themeFill="background1" w:themeFillShade="D9"/>
            <w:vAlign w:val="center"/>
          </w:tcPr>
          <w:p w14:paraId="6A4A502A"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384" w:type="dxa"/>
            <w:shd w:val="clear" w:color="auto" w:fill="D9D9D9" w:themeFill="background1" w:themeFillShade="D9"/>
            <w:vAlign w:val="center"/>
          </w:tcPr>
          <w:p w14:paraId="3FF23ACB"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0:19</w:t>
            </w:r>
          </w:p>
        </w:tc>
        <w:tc>
          <w:tcPr>
            <w:tcW w:w="1419" w:type="dxa"/>
            <w:shd w:val="clear" w:color="auto" w:fill="D9D9D9" w:themeFill="background1" w:themeFillShade="D9"/>
            <w:vAlign w:val="center"/>
          </w:tcPr>
          <w:p w14:paraId="4AC647ED" w14:textId="77777777" w:rsidR="00832A92" w:rsidRPr="005A2523" w:rsidRDefault="00832A92" w:rsidP="00D35684">
            <w:pPr>
              <w:spacing w:line="360" w:lineRule="auto"/>
              <w:jc w:val="center"/>
              <w:rPr>
                <w:rFonts w:ascii="Arial" w:hAnsi="Arial" w:cs="Arial"/>
                <w:bCs/>
                <w:sz w:val="20"/>
                <w:szCs w:val="20"/>
              </w:rPr>
            </w:pPr>
            <w:r>
              <w:rPr>
                <w:rFonts w:ascii="Arial" w:hAnsi="Arial" w:cs="Arial"/>
                <w:bCs/>
                <w:sz w:val="20"/>
                <w:szCs w:val="20"/>
              </w:rPr>
              <w:t>0:02</w:t>
            </w:r>
          </w:p>
        </w:tc>
        <w:tc>
          <w:tcPr>
            <w:tcW w:w="1419" w:type="dxa"/>
            <w:shd w:val="clear" w:color="auto" w:fill="D9D9D9" w:themeFill="background1" w:themeFillShade="D9"/>
            <w:vAlign w:val="center"/>
          </w:tcPr>
          <w:p w14:paraId="33C22232"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idle</w:t>
            </w:r>
          </w:p>
        </w:tc>
        <w:tc>
          <w:tcPr>
            <w:tcW w:w="1246" w:type="dxa"/>
            <w:shd w:val="clear" w:color="auto" w:fill="D9D9D9" w:themeFill="background1" w:themeFillShade="D9"/>
            <w:vAlign w:val="center"/>
          </w:tcPr>
          <w:p w14:paraId="39A69C80" w14:textId="77777777" w:rsidR="00832A92" w:rsidRPr="005A2523" w:rsidRDefault="00832A92" w:rsidP="00D35684">
            <w:pPr>
              <w:spacing w:line="276" w:lineRule="auto"/>
              <w:jc w:val="center"/>
              <w:rPr>
                <w:rFonts w:ascii="Arial" w:hAnsi="Arial" w:cs="Arial"/>
                <w:bCs/>
                <w:sz w:val="20"/>
                <w:szCs w:val="20"/>
              </w:rPr>
            </w:pPr>
            <w:r>
              <w:rPr>
                <w:rFonts w:ascii="Arial" w:hAnsi="Arial" w:cs="Arial"/>
                <w:bCs/>
                <w:sz w:val="20"/>
                <w:szCs w:val="20"/>
              </w:rPr>
              <w:t>0</w:t>
            </w:r>
          </w:p>
        </w:tc>
      </w:tr>
    </w:tbl>
    <w:p w14:paraId="7A949AB8" w14:textId="77777777" w:rsidR="00832A92" w:rsidRDefault="00832A92" w:rsidP="00832A92"/>
    <w:p w14:paraId="1B2BC46A" w14:textId="77777777" w:rsidR="00EF7199" w:rsidRPr="00E54261" w:rsidRDefault="00EF7199" w:rsidP="00EF7199">
      <w:pPr>
        <w:pStyle w:val="ListParagraph"/>
        <w:numPr>
          <w:ilvl w:val="2"/>
          <w:numId w:val="59"/>
        </w:numPr>
        <w:spacing w:line="360" w:lineRule="auto"/>
        <w:ind w:left="0" w:firstLine="426"/>
        <w:rPr>
          <w:rFonts w:ascii="Times New Roman" w:hAnsi="Times New Roman" w:cs="Times New Roman"/>
          <w:bCs/>
          <w:sz w:val="24"/>
          <w:szCs w:val="24"/>
        </w:rPr>
      </w:pPr>
      <w:ins w:id="120" w:author="Terence Bates" w:date="2018-11-09T17:56:00Z">
        <w:r w:rsidRPr="00E54261">
          <w:rPr>
            <w:rFonts w:ascii="Times New Roman" w:hAnsi="Times New Roman" w:cs="Times New Roman"/>
            <w:bCs/>
            <w:sz w:val="24"/>
            <w:szCs w:val="24"/>
          </w:rPr>
          <w:t>At the end of Step 3</w:t>
        </w:r>
      </w:ins>
      <w:r w:rsidRPr="00E54261">
        <w:rPr>
          <w:rFonts w:ascii="Times New Roman" w:hAnsi="Times New Roman" w:cs="Times New Roman"/>
          <w:bCs/>
          <w:sz w:val="24"/>
          <w:szCs w:val="24"/>
        </w:rPr>
        <w:t>, s</w:t>
      </w:r>
      <w:r w:rsidR="009F536D" w:rsidRPr="00E54261">
        <w:rPr>
          <w:rFonts w:ascii="Times New Roman" w:hAnsi="Times New Roman" w:cs="Times New Roman"/>
          <w:bCs/>
          <w:sz w:val="24"/>
          <w:szCs w:val="24"/>
        </w:rPr>
        <w:t>hut-</w:t>
      </w:r>
      <w:r w:rsidRPr="00E54261">
        <w:rPr>
          <w:rFonts w:ascii="Times New Roman" w:hAnsi="Times New Roman" w:cs="Times New Roman"/>
          <w:bCs/>
          <w:sz w:val="24"/>
          <w:szCs w:val="24"/>
        </w:rPr>
        <w:t>down the e</w:t>
      </w:r>
      <w:r w:rsidR="009F536D" w:rsidRPr="00E54261">
        <w:rPr>
          <w:rFonts w:ascii="Times New Roman" w:hAnsi="Times New Roman" w:cs="Times New Roman"/>
          <w:bCs/>
          <w:sz w:val="24"/>
          <w:szCs w:val="24"/>
        </w:rPr>
        <w:t>ngine</w:t>
      </w:r>
      <w:r w:rsidRPr="00E54261">
        <w:rPr>
          <w:rFonts w:ascii="Times New Roman" w:hAnsi="Times New Roman" w:cs="Times New Roman"/>
          <w:bCs/>
          <w:sz w:val="24"/>
          <w:szCs w:val="24"/>
        </w:rPr>
        <w:t>.</w:t>
      </w:r>
    </w:p>
    <w:p w14:paraId="5D32A1C2" w14:textId="759B4906" w:rsidR="00EF7199" w:rsidRPr="00E54261" w:rsidRDefault="00EF7199" w:rsidP="00EF7199">
      <w:pPr>
        <w:pStyle w:val="ListParagraph"/>
        <w:numPr>
          <w:ilvl w:val="2"/>
          <w:numId w:val="59"/>
        </w:numPr>
        <w:spacing w:line="360" w:lineRule="auto"/>
        <w:ind w:left="0" w:firstLine="426"/>
        <w:rPr>
          <w:rFonts w:ascii="Times New Roman" w:hAnsi="Times New Roman" w:cs="Times New Roman"/>
          <w:bCs/>
          <w:sz w:val="24"/>
          <w:szCs w:val="24"/>
        </w:rPr>
      </w:pPr>
      <w:r w:rsidRPr="00E54261">
        <w:rPr>
          <w:rFonts w:ascii="Times New Roman" w:hAnsi="Times New Roman" w:cs="Times New Roman"/>
          <w:bCs/>
          <w:sz w:val="24"/>
          <w:szCs w:val="24"/>
        </w:rPr>
        <w:t>Turn-</w:t>
      </w:r>
      <w:r w:rsidR="009F536D" w:rsidRPr="00E54261">
        <w:rPr>
          <w:rFonts w:ascii="Times New Roman" w:hAnsi="Times New Roman" w:cs="Times New Roman"/>
          <w:bCs/>
          <w:sz w:val="24"/>
          <w:szCs w:val="24"/>
        </w:rPr>
        <w:t xml:space="preserve">off </w:t>
      </w:r>
      <w:r w:rsidRPr="00E54261">
        <w:rPr>
          <w:rFonts w:ascii="Times New Roman" w:hAnsi="Times New Roman" w:cs="Times New Roman"/>
          <w:bCs/>
          <w:sz w:val="24"/>
          <w:szCs w:val="24"/>
        </w:rPr>
        <w:t>the fuel s</w:t>
      </w:r>
      <w:r w:rsidR="009F536D" w:rsidRPr="00E54261">
        <w:rPr>
          <w:rFonts w:ascii="Times New Roman" w:hAnsi="Times New Roman" w:cs="Times New Roman"/>
          <w:bCs/>
          <w:sz w:val="24"/>
          <w:szCs w:val="24"/>
        </w:rPr>
        <w:t>upply</w:t>
      </w:r>
      <w:r w:rsidRPr="00E54261">
        <w:rPr>
          <w:rFonts w:ascii="Times New Roman" w:hAnsi="Times New Roman" w:cs="Times New Roman"/>
          <w:bCs/>
          <w:sz w:val="24"/>
          <w:szCs w:val="24"/>
        </w:rPr>
        <w:t>.</w:t>
      </w:r>
    </w:p>
    <w:p w14:paraId="43599101" w14:textId="77777777" w:rsidR="00EF7199" w:rsidRPr="00E54261" w:rsidRDefault="00EF7199" w:rsidP="00EF7199">
      <w:pPr>
        <w:pStyle w:val="ListParagraph"/>
        <w:numPr>
          <w:ilvl w:val="2"/>
          <w:numId w:val="59"/>
        </w:numPr>
        <w:spacing w:line="360" w:lineRule="auto"/>
        <w:ind w:left="0" w:firstLine="426"/>
        <w:rPr>
          <w:rFonts w:ascii="Times New Roman" w:hAnsi="Times New Roman" w:cs="Times New Roman"/>
          <w:bCs/>
          <w:sz w:val="24"/>
          <w:szCs w:val="24"/>
        </w:rPr>
      </w:pPr>
      <w:r w:rsidRPr="00E54261">
        <w:rPr>
          <w:rFonts w:ascii="Times New Roman" w:hAnsi="Times New Roman" w:cs="Times New Roman"/>
          <w:bCs/>
          <w:sz w:val="24"/>
          <w:szCs w:val="24"/>
        </w:rPr>
        <w:t>Turn-</w:t>
      </w:r>
      <w:r w:rsidR="009F536D" w:rsidRPr="00E54261">
        <w:rPr>
          <w:rFonts w:ascii="Times New Roman" w:hAnsi="Times New Roman" w:cs="Times New Roman"/>
          <w:bCs/>
          <w:sz w:val="24"/>
          <w:szCs w:val="24"/>
        </w:rPr>
        <w:t xml:space="preserve">off </w:t>
      </w:r>
      <w:r w:rsidRPr="00E54261">
        <w:rPr>
          <w:rFonts w:ascii="Times New Roman" w:hAnsi="Times New Roman" w:cs="Times New Roman"/>
          <w:bCs/>
          <w:sz w:val="24"/>
          <w:szCs w:val="24"/>
        </w:rPr>
        <w:t xml:space="preserve">the </w:t>
      </w:r>
      <w:r w:rsidR="009F536D" w:rsidRPr="00E54261">
        <w:rPr>
          <w:rFonts w:ascii="Times New Roman" w:hAnsi="Times New Roman" w:cs="Times New Roman"/>
          <w:bCs/>
          <w:sz w:val="24"/>
          <w:szCs w:val="24"/>
        </w:rPr>
        <w:t>chilled and process water</w:t>
      </w:r>
      <w:r w:rsidRPr="00E54261">
        <w:rPr>
          <w:rFonts w:ascii="Times New Roman" w:hAnsi="Times New Roman" w:cs="Times New Roman"/>
          <w:bCs/>
          <w:sz w:val="24"/>
          <w:szCs w:val="24"/>
        </w:rPr>
        <w:t>.</w:t>
      </w:r>
    </w:p>
    <w:p w14:paraId="5D894FE7" w14:textId="77777777" w:rsidR="00EF7199" w:rsidRPr="00E54261" w:rsidRDefault="00EF7199" w:rsidP="00EF7199">
      <w:pPr>
        <w:pStyle w:val="ListParagraph"/>
        <w:numPr>
          <w:ilvl w:val="2"/>
          <w:numId w:val="59"/>
        </w:numPr>
        <w:spacing w:line="360" w:lineRule="auto"/>
        <w:ind w:left="0" w:firstLine="426"/>
        <w:rPr>
          <w:rFonts w:ascii="Times New Roman" w:hAnsi="Times New Roman" w:cs="Times New Roman"/>
          <w:bCs/>
          <w:sz w:val="24"/>
          <w:szCs w:val="24"/>
        </w:rPr>
      </w:pPr>
      <w:r w:rsidRPr="00E54261">
        <w:rPr>
          <w:rFonts w:ascii="Times New Roman" w:hAnsi="Times New Roman" w:cs="Times New Roman"/>
          <w:bCs/>
          <w:sz w:val="24"/>
          <w:szCs w:val="24"/>
        </w:rPr>
        <w:t>Shut-</w:t>
      </w:r>
      <w:r w:rsidR="009F536D" w:rsidRPr="00E54261">
        <w:rPr>
          <w:rFonts w:ascii="Times New Roman" w:hAnsi="Times New Roman" w:cs="Times New Roman"/>
          <w:bCs/>
          <w:sz w:val="24"/>
          <w:szCs w:val="24"/>
        </w:rPr>
        <w:t>off or remove air intake supply</w:t>
      </w:r>
      <w:r w:rsidRPr="00E54261">
        <w:rPr>
          <w:rFonts w:ascii="Times New Roman" w:hAnsi="Times New Roman" w:cs="Times New Roman"/>
          <w:bCs/>
          <w:sz w:val="24"/>
          <w:szCs w:val="24"/>
        </w:rPr>
        <w:t>.</w:t>
      </w:r>
    </w:p>
    <w:p w14:paraId="2027FCDB" w14:textId="433582A7" w:rsidR="009F536D" w:rsidRPr="00E54261" w:rsidRDefault="009F536D" w:rsidP="0068085E">
      <w:pPr>
        <w:pStyle w:val="ListParagraph"/>
        <w:numPr>
          <w:ilvl w:val="2"/>
          <w:numId w:val="59"/>
        </w:numPr>
        <w:spacing w:line="360" w:lineRule="auto"/>
        <w:ind w:left="0" w:firstLine="426"/>
        <w:rPr>
          <w:rFonts w:ascii="Times New Roman" w:hAnsi="Times New Roman" w:cs="Times New Roman"/>
          <w:bCs/>
          <w:sz w:val="24"/>
          <w:szCs w:val="24"/>
        </w:rPr>
      </w:pPr>
      <w:r w:rsidRPr="00E54261">
        <w:rPr>
          <w:rFonts w:ascii="Times New Roman" w:hAnsi="Times New Roman" w:cs="Times New Roman"/>
          <w:bCs/>
          <w:sz w:val="24"/>
          <w:szCs w:val="24"/>
        </w:rPr>
        <w:t>Once the engine oil temperature is less than 80</w:t>
      </w:r>
      <w:r w:rsidR="00EF7199" w:rsidRPr="00E54261">
        <w:rPr>
          <w:rFonts w:ascii="Times New Roman" w:hAnsi="Times New Roman" w:cs="Times New Roman"/>
          <w:bCs/>
          <w:sz w:val="24"/>
          <w:szCs w:val="24"/>
        </w:rPr>
        <w:t> </w:t>
      </w:r>
      <w:r w:rsidRPr="00E54261">
        <w:rPr>
          <w:rFonts w:ascii="Times New Roman" w:hAnsi="Times New Roman" w:cs="Times New Roman"/>
          <w:bCs/>
          <w:sz w:val="24"/>
          <w:szCs w:val="24"/>
        </w:rPr>
        <w:t xml:space="preserve">°C, drain the oil </w:t>
      </w:r>
      <w:r w:rsidR="00EF7199" w:rsidRPr="00E54261">
        <w:rPr>
          <w:rFonts w:ascii="Times New Roman" w:hAnsi="Times New Roman" w:cs="Times New Roman"/>
          <w:bCs/>
          <w:sz w:val="24"/>
          <w:szCs w:val="24"/>
        </w:rPr>
        <w:t>from the engine for at least 20 </w:t>
      </w:r>
      <w:r w:rsidRPr="00E54261">
        <w:rPr>
          <w:rFonts w:ascii="Times New Roman" w:hAnsi="Times New Roman" w:cs="Times New Roman"/>
          <w:bCs/>
          <w:sz w:val="24"/>
          <w:szCs w:val="24"/>
        </w:rPr>
        <w:t>min</w:t>
      </w:r>
    </w:p>
    <w:p w14:paraId="391C2783" w14:textId="77777777" w:rsidR="009F536D" w:rsidRPr="00F43CF2" w:rsidRDefault="009F536D" w:rsidP="0068085E">
      <w:pPr>
        <w:pStyle w:val="Subsecnonum"/>
        <w:spacing w:line="360" w:lineRule="auto"/>
        <w:rPr>
          <w:sz w:val="24"/>
          <w:szCs w:val="24"/>
        </w:rPr>
      </w:pPr>
    </w:p>
    <w:p w14:paraId="3EADA2B6" w14:textId="77777777" w:rsidR="008A3155" w:rsidRPr="008A27EE" w:rsidRDefault="008A3155" w:rsidP="008A3155">
      <w:pPr>
        <w:pStyle w:val="AppendixTitle"/>
        <w:numPr>
          <w:ilvl w:val="0"/>
          <w:numId w:val="0"/>
        </w:numPr>
        <w:ind w:left="360" w:hanging="360"/>
        <w:jc w:val="left"/>
        <w:rPr>
          <w:sz w:val="24"/>
          <w:szCs w:val="24"/>
        </w:rPr>
      </w:pPr>
      <w:commentRangeStart w:id="121"/>
      <w:r>
        <w:rPr>
          <w:sz w:val="24"/>
          <w:szCs w:val="24"/>
        </w:rPr>
        <w:t>12</w:t>
      </w:r>
      <w:r w:rsidRPr="008A27EE">
        <w:rPr>
          <w:sz w:val="24"/>
          <w:szCs w:val="24"/>
        </w:rPr>
        <w:t>. Determination of Test Results</w:t>
      </w:r>
      <w:commentRangeEnd w:id="121"/>
      <w:r w:rsidR="007C2F6A">
        <w:rPr>
          <w:rStyle w:val="CommentReference"/>
          <w:rFonts w:ascii="Garamond" w:hAnsi="Garamond"/>
          <w:b w:val="0"/>
          <w:snapToGrid w:val="0"/>
          <w:color w:val="auto"/>
          <w:kern w:val="0"/>
          <w:szCs w:val="24"/>
        </w:rPr>
        <w:commentReference w:id="121"/>
      </w:r>
    </w:p>
    <w:p w14:paraId="2647E61A" w14:textId="77777777" w:rsidR="008A3155" w:rsidRDefault="008A3155" w:rsidP="008A3155">
      <w:pPr>
        <w:pStyle w:val="Subsecnonum"/>
      </w:pPr>
    </w:p>
    <w:p w14:paraId="2F533FF3" w14:textId="5590C52D" w:rsidR="008A3155" w:rsidRDefault="008A3155" w:rsidP="008A3155">
      <w:pPr>
        <w:pStyle w:val="Subsecnonum"/>
        <w:spacing w:after="120" w:line="360" w:lineRule="auto"/>
        <w:ind w:firstLine="426"/>
        <w:rPr>
          <w:i/>
          <w:sz w:val="24"/>
          <w:szCs w:val="24"/>
        </w:rPr>
      </w:pPr>
      <w:r>
        <w:rPr>
          <w:sz w:val="24"/>
          <w:szCs w:val="24"/>
        </w:rPr>
        <w:t>12</w:t>
      </w:r>
      <w:r w:rsidRPr="00E618D3">
        <w:rPr>
          <w:sz w:val="24"/>
          <w:szCs w:val="24"/>
        </w:rPr>
        <w:t>.</w:t>
      </w:r>
      <w:r>
        <w:rPr>
          <w:sz w:val="24"/>
          <w:szCs w:val="24"/>
        </w:rPr>
        <w:t>1</w:t>
      </w:r>
      <w:r w:rsidRPr="00E618D3">
        <w:rPr>
          <w:i/>
          <w:sz w:val="24"/>
          <w:szCs w:val="24"/>
        </w:rPr>
        <w:t xml:space="preserve"> </w:t>
      </w:r>
      <w:r w:rsidRPr="009019E0">
        <w:rPr>
          <w:i/>
          <w:sz w:val="24"/>
          <w:szCs w:val="24"/>
        </w:rPr>
        <w:t xml:space="preserve">Steps for Calculating </w:t>
      </w:r>
      <w:r>
        <w:rPr>
          <w:i/>
          <w:sz w:val="24"/>
          <w:szCs w:val="24"/>
        </w:rPr>
        <w:t>Low-Speed Preignition (</w:t>
      </w:r>
      <w:r w:rsidRPr="009019E0">
        <w:rPr>
          <w:i/>
          <w:sz w:val="24"/>
          <w:szCs w:val="24"/>
        </w:rPr>
        <w:t>LSPI</w:t>
      </w:r>
      <w:r>
        <w:rPr>
          <w:i/>
          <w:sz w:val="24"/>
          <w:szCs w:val="24"/>
        </w:rPr>
        <w:t>)</w:t>
      </w:r>
      <w:r w:rsidRPr="009019E0">
        <w:rPr>
          <w:i/>
          <w:sz w:val="24"/>
          <w:szCs w:val="24"/>
        </w:rPr>
        <w:t xml:space="preserve"> Cycles</w:t>
      </w:r>
      <w:r>
        <w:rPr>
          <w:i/>
          <w:sz w:val="24"/>
          <w:szCs w:val="24"/>
        </w:rPr>
        <w:t xml:space="preserve"> </w:t>
      </w:r>
    </w:p>
    <w:p w14:paraId="74E57AF6" w14:textId="1B109404" w:rsidR="000C3298" w:rsidRDefault="000C3298" w:rsidP="008A3155">
      <w:pPr>
        <w:pStyle w:val="Subsecnonum"/>
        <w:spacing w:after="120" w:line="360" w:lineRule="auto"/>
        <w:ind w:firstLine="426"/>
        <w:rPr>
          <w:sz w:val="24"/>
          <w:szCs w:val="24"/>
        </w:rPr>
      </w:pPr>
      <w:r>
        <w:rPr>
          <w:sz w:val="24"/>
          <w:szCs w:val="24"/>
        </w:rPr>
        <w:t xml:space="preserve">12.1.1 </w:t>
      </w:r>
      <w:r w:rsidRPr="000C3298">
        <w:rPr>
          <w:i/>
          <w:sz w:val="24"/>
          <w:szCs w:val="24"/>
        </w:rPr>
        <w:t>General:</w:t>
      </w:r>
    </w:p>
    <w:p w14:paraId="27C91237" w14:textId="5FD72557" w:rsidR="008A3155" w:rsidRPr="00C009E1" w:rsidRDefault="008A3155" w:rsidP="008A3155">
      <w:pPr>
        <w:pStyle w:val="Subsecnonum"/>
        <w:spacing w:after="120" w:line="360" w:lineRule="auto"/>
        <w:ind w:firstLine="426"/>
        <w:rPr>
          <w:sz w:val="24"/>
          <w:szCs w:val="24"/>
        </w:rPr>
      </w:pPr>
      <w:r w:rsidRPr="00C009E1">
        <w:rPr>
          <w:sz w:val="24"/>
          <w:szCs w:val="24"/>
        </w:rPr>
        <w:t>12.1.</w:t>
      </w:r>
      <w:r w:rsidR="000C3298">
        <w:rPr>
          <w:sz w:val="24"/>
          <w:szCs w:val="24"/>
        </w:rPr>
        <w:t>1.1</w:t>
      </w:r>
      <w:r>
        <w:rPr>
          <w:sz w:val="24"/>
          <w:szCs w:val="24"/>
        </w:rPr>
        <w:t xml:space="preserve"> The AVL combustion analysis equipment and the AVL IndiCom software are used to identify preignition events. </w:t>
      </w:r>
      <w:r w:rsidRPr="00C009E1">
        <w:rPr>
          <w:sz w:val="24"/>
          <w:szCs w:val="24"/>
        </w:rPr>
        <w:t xml:space="preserve"> </w:t>
      </w:r>
    </w:p>
    <w:p w14:paraId="67CC7FA6" w14:textId="7F7CC2CF" w:rsidR="008A3155" w:rsidRPr="009019E0" w:rsidRDefault="008A3155" w:rsidP="008A3155">
      <w:pPr>
        <w:pStyle w:val="Subsecnonum"/>
        <w:spacing w:after="120" w:line="360" w:lineRule="auto"/>
        <w:ind w:firstLine="426"/>
        <w:rPr>
          <w:i/>
          <w:sz w:val="24"/>
          <w:szCs w:val="24"/>
        </w:rPr>
      </w:pPr>
      <w:r>
        <w:rPr>
          <w:sz w:val="24"/>
          <w:szCs w:val="24"/>
        </w:rPr>
        <w:t>12.1.</w:t>
      </w:r>
      <w:r w:rsidR="000C3298">
        <w:rPr>
          <w:sz w:val="24"/>
          <w:szCs w:val="24"/>
        </w:rPr>
        <w:t>1.2</w:t>
      </w:r>
      <w:r>
        <w:rPr>
          <w:sz w:val="24"/>
          <w:szCs w:val="24"/>
        </w:rPr>
        <w:t xml:space="preserve"> The</w:t>
      </w:r>
      <w:r w:rsidRPr="00E618D3">
        <w:rPr>
          <w:sz w:val="24"/>
          <w:szCs w:val="24"/>
        </w:rPr>
        <w:t xml:space="preserve"> procedure described in this </w:t>
      </w:r>
      <w:r>
        <w:rPr>
          <w:sz w:val="24"/>
          <w:szCs w:val="24"/>
        </w:rPr>
        <w:t>section</w:t>
      </w:r>
      <w:r w:rsidRPr="00E618D3">
        <w:rPr>
          <w:sz w:val="24"/>
          <w:szCs w:val="24"/>
        </w:rPr>
        <w:t xml:space="preserve"> is intended to be used to evaluate complete test iterations </w:t>
      </w:r>
      <w:r>
        <w:rPr>
          <w:sz w:val="24"/>
          <w:szCs w:val="24"/>
        </w:rPr>
        <w:t xml:space="preserve">between </w:t>
      </w:r>
      <w:r w:rsidRPr="00E618D3">
        <w:rPr>
          <w:sz w:val="24"/>
          <w:szCs w:val="24"/>
        </w:rPr>
        <w:t>170,000 and 175,000 engine cycles.</w:t>
      </w:r>
      <w:r>
        <w:rPr>
          <w:sz w:val="24"/>
          <w:szCs w:val="24"/>
        </w:rPr>
        <w:t xml:space="preserve"> </w:t>
      </w:r>
      <w:r w:rsidRPr="00CB2607">
        <w:rPr>
          <w:sz w:val="24"/>
          <w:szCs w:val="24"/>
        </w:rPr>
        <w:t xml:space="preserve">If the test iteration does not contain at least 170,000 engine cycles, the iteration is invalid – </w:t>
      </w:r>
      <w:r w:rsidRPr="00C44CF6">
        <w:rPr>
          <w:sz w:val="24"/>
          <w:szCs w:val="24"/>
        </w:rPr>
        <w:t>see 12.</w:t>
      </w:r>
      <w:r>
        <w:rPr>
          <w:sz w:val="24"/>
          <w:szCs w:val="24"/>
        </w:rPr>
        <w:t>2.1.</w:t>
      </w:r>
      <w:ins w:id="122" w:author="Terence Bates" w:date="2018-11-10T10:54:00Z">
        <w:r w:rsidR="00165D47">
          <w:rPr>
            <w:sz w:val="24"/>
            <w:szCs w:val="24"/>
          </w:rPr>
          <w:t>5</w:t>
        </w:r>
      </w:ins>
      <w:r w:rsidRPr="00C44CF6">
        <w:rPr>
          <w:sz w:val="24"/>
          <w:szCs w:val="24"/>
        </w:rPr>
        <w:t>.</w:t>
      </w:r>
    </w:p>
    <w:p w14:paraId="2B4A01EF" w14:textId="54693EBC" w:rsidR="008A3155" w:rsidRDefault="008A3155" w:rsidP="008A3155">
      <w:pPr>
        <w:spacing w:after="120" w:line="360" w:lineRule="auto"/>
        <w:ind w:firstLine="426"/>
        <w:rPr>
          <w:i/>
        </w:rPr>
      </w:pPr>
      <w:r>
        <w:t>12.2</w:t>
      </w:r>
      <w:r>
        <w:rPr>
          <w:i/>
        </w:rPr>
        <w:t xml:space="preserve"> Removal of</w:t>
      </w:r>
      <w:r w:rsidRPr="00E618D3">
        <w:rPr>
          <w:i/>
        </w:rPr>
        <w:t xml:space="preserve"> Invalid Cycles</w:t>
      </w:r>
      <w:ins w:id="123" w:author="Terence Bates" w:date="2017-11-09T10:52:00Z">
        <w:r w:rsidR="004E4FA3">
          <w:rPr>
            <w:i/>
          </w:rPr>
          <w:t>:</w:t>
        </w:r>
      </w:ins>
    </w:p>
    <w:p w14:paraId="5139069D" w14:textId="364FC8B5" w:rsidR="008A3155" w:rsidRDefault="008A3155" w:rsidP="008A3155">
      <w:pPr>
        <w:spacing w:after="120" w:line="360" w:lineRule="auto"/>
        <w:ind w:firstLine="426"/>
      </w:pPr>
      <w:r>
        <w:t xml:space="preserve">12.2.1 </w:t>
      </w:r>
      <w:r w:rsidR="0043465F">
        <w:t>To determine combustion cycle validity, each cylinder is evaluated separately. Invalid combustion cycles are removed from each cylinders data set p</w:t>
      </w:r>
      <w:r w:rsidRPr="00E618D3">
        <w:t>rior to performing the</w:t>
      </w:r>
      <w:r>
        <w:t xml:space="preserve"> peak pressure (</w:t>
      </w:r>
      <w:r w:rsidRPr="0006369A">
        <w:rPr>
          <w:i/>
        </w:rPr>
        <w:t>PP</w:t>
      </w:r>
      <w:r>
        <w:t>)</w:t>
      </w:r>
      <w:r w:rsidRPr="00E618D3">
        <w:t xml:space="preserve"> and </w:t>
      </w:r>
      <w:r>
        <w:t>mass fraction burn at 2 % (</w:t>
      </w:r>
      <w:r w:rsidRPr="00C92808">
        <w:rPr>
          <w:i/>
        </w:rPr>
        <w:t>MFB2</w:t>
      </w:r>
      <w:r>
        <w:t>)</w:t>
      </w:r>
      <w:r w:rsidRPr="00E618D3">
        <w:t xml:space="preserve"> LSPI calculations</w:t>
      </w:r>
      <w:r w:rsidR="0043465F">
        <w:t>.</w:t>
      </w:r>
    </w:p>
    <w:p w14:paraId="13BF983E" w14:textId="448714FD" w:rsidR="008A3155" w:rsidRDefault="008A3155" w:rsidP="008A3155">
      <w:pPr>
        <w:spacing w:after="120" w:line="360" w:lineRule="auto"/>
        <w:ind w:firstLine="426"/>
      </w:pPr>
      <w:r w:rsidRPr="00562F27">
        <w:rPr>
          <w:color w:val="FF0000"/>
          <w:sz w:val="22"/>
          <w:szCs w:val="22"/>
        </w:rPr>
        <w:t>N</w:t>
      </w:r>
      <w:r>
        <w:rPr>
          <w:smallCaps/>
          <w:color w:val="FF0000"/>
          <w:sz w:val="22"/>
          <w:szCs w:val="22"/>
        </w:rPr>
        <w:t>ote</w:t>
      </w:r>
      <w:r w:rsidRPr="006807EB">
        <w:rPr>
          <w:color w:val="FF0000"/>
        </w:rPr>
        <w:t xml:space="preserve"> 5</w:t>
      </w:r>
      <w:r>
        <w:t xml:space="preserve">: </w:t>
      </w:r>
      <w:del w:id="124" w:author="Terence Bates" w:date="2018-11-10T10:28:00Z">
        <w:r w:rsidR="00CD48BC" w:rsidRPr="00231298" w:rsidDel="00D43D29">
          <w:rPr>
            <w:i/>
          </w:rPr>
          <w:delText>MFP2</w:delText>
        </w:r>
        <w:r w:rsidR="00CD48BC" w:rsidDel="00D43D29">
          <w:delText xml:space="preserve"> </w:delText>
        </w:r>
      </w:del>
      <w:ins w:id="125" w:author="Terence Bates" w:date="2018-11-10T10:28:00Z">
        <w:r w:rsidR="00D43D29" w:rsidRPr="00231298">
          <w:rPr>
            <w:i/>
          </w:rPr>
          <w:t>MF</w:t>
        </w:r>
        <w:r w:rsidR="00D43D29">
          <w:rPr>
            <w:i/>
          </w:rPr>
          <w:t>B</w:t>
        </w:r>
        <w:r w:rsidR="00D43D29" w:rsidRPr="00231298">
          <w:rPr>
            <w:i/>
          </w:rPr>
          <w:t>2</w:t>
        </w:r>
        <w:r w:rsidR="00D43D29">
          <w:t xml:space="preserve"> </w:t>
        </w:r>
      </w:ins>
      <w:r w:rsidR="00CD48BC">
        <w:t xml:space="preserve">is the engine crankshaft angle, in </w:t>
      </w:r>
      <w:r w:rsidR="00CD48BC">
        <w:sym w:font="Symbol" w:char="F0B0"/>
      </w:r>
      <w:r w:rsidR="00CD48BC">
        <w:t>, measured when</w:t>
      </w:r>
      <w:r>
        <w:t xml:space="preserve"> 2 % of the mass fraction of fuel has been burned during a combustion cycle.</w:t>
      </w:r>
    </w:p>
    <w:p w14:paraId="384048E2" w14:textId="3E7E7E6E" w:rsidR="008A3155" w:rsidRPr="005074D2" w:rsidRDefault="008A3155" w:rsidP="008A3155">
      <w:pPr>
        <w:spacing w:after="120" w:line="360" w:lineRule="auto"/>
        <w:ind w:firstLine="426"/>
        <w:rPr>
          <w:i/>
        </w:rPr>
      </w:pPr>
      <w:r>
        <w:t xml:space="preserve">12.2.1.1 </w:t>
      </w:r>
      <w:r w:rsidRPr="00E618D3">
        <w:t>Use the following criteria to identify invalid cycles:</w:t>
      </w:r>
    </w:p>
    <w:p w14:paraId="1538CF16" w14:textId="77777777" w:rsidR="008A3155" w:rsidRPr="00FF0D0A" w:rsidRDefault="008A3155" w:rsidP="008A3155">
      <w:pPr>
        <w:pStyle w:val="ListParagraph"/>
        <w:spacing w:after="120" w:line="360" w:lineRule="auto"/>
        <w:ind w:left="426"/>
        <w:rPr>
          <w:sz w:val="24"/>
          <w:szCs w:val="24"/>
        </w:rPr>
      </w:pPr>
      <w:r>
        <w:rPr>
          <w:sz w:val="24"/>
          <w:szCs w:val="24"/>
        </w:rPr>
        <w:t xml:space="preserve">12.2.1.2 </w:t>
      </w:r>
      <w:r w:rsidRPr="00FF0D0A">
        <w:rPr>
          <w:sz w:val="24"/>
          <w:szCs w:val="24"/>
        </w:rPr>
        <w:t xml:space="preserve">Remove all cycles with a </w:t>
      </w:r>
      <w:r w:rsidRPr="00C92808">
        <w:rPr>
          <w:i/>
          <w:sz w:val="24"/>
          <w:szCs w:val="24"/>
        </w:rPr>
        <w:t>MFB2</w:t>
      </w:r>
      <w:r w:rsidRPr="00FF0D0A">
        <w:rPr>
          <w:sz w:val="24"/>
          <w:szCs w:val="24"/>
        </w:rPr>
        <w:t xml:space="preserve"> &lt; -30°.</w:t>
      </w:r>
    </w:p>
    <w:p w14:paraId="3F6D2F52" w14:textId="77777777" w:rsidR="008A3155" w:rsidRPr="00FF0D0A" w:rsidRDefault="008A3155" w:rsidP="008A3155">
      <w:pPr>
        <w:pStyle w:val="ListParagraph"/>
        <w:spacing w:after="120" w:line="360" w:lineRule="auto"/>
        <w:ind w:left="426"/>
        <w:rPr>
          <w:sz w:val="24"/>
          <w:szCs w:val="24"/>
        </w:rPr>
      </w:pPr>
      <w:r>
        <w:rPr>
          <w:sz w:val="24"/>
          <w:szCs w:val="24"/>
        </w:rPr>
        <w:t>12.2.1.3</w:t>
      </w:r>
      <w:r w:rsidRPr="003B5CB3">
        <w:rPr>
          <w:sz w:val="24"/>
          <w:szCs w:val="24"/>
        </w:rPr>
        <w:t xml:space="preserve"> Remove all cycles with a </w:t>
      </w:r>
      <w:r w:rsidRPr="00C92808">
        <w:rPr>
          <w:i/>
          <w:sz w:val="24"/>
          <w:szCs w:val="24"/>
        </w:rPr>
        <w:t>PP</w:t>
      </w:r>
      <w:r w:rsidRPr="003B5CB3">
        <w:rPr>
          <w:sz w:val="24"/>
          <w:szCs w:val="24"/>
        </w:rPr>
        <w:t xml:space="preserve"> &lt; </w:t>
      </w:r>
      <w:r>
        <w:rPr>
          <w:sz w:val="24"/>
          <w:szCs w:val="24"/>
        </w:rPr>
        <w:t>2 MPa</w:t>
      </w:r>
      <w:r w:rsidRPr="006807EB">
        <w:rPr>
          <w:sz w:val="24"/>
          <w:szCs w:val="24"/>
        </w:rPr>
        <w:t>.</w:t>
      </w:r>
    </w:p>
    <w:p w14:paraId="5ABD3CB2" w14:textId="1FA61BA4" w:rsidR="008A3155" w:rsidRPr="00CE5A80" w:rsidRDefault="008A3155" w:rsidP="008A3155">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12.2.1.4 </w:t>
      </w:r>
      <w:r w:rsidR="00AF6783">
        <w:rPr>
          <w:rFonts w:ascii="Times New Roman" w:hAnsi="Times New Roman" w:cs="Times New Roman"/>
          <w:sz w:val="24"/>
          <w:szCs w:val="24"/>
        </w:rPr>
        <w:t xml:space="preserve">After all invalid </w:t>
      </w:r>
      <w:r w:rsidR="00AF6783" w:rsidRPr="003431FC">
        <w:rPr>
          <w:rFonts w:ascii="Times New Roman" w:hAnsi="Times New Roman" w:cs="Times New Roman"/>
          <w:i/>
          <w:sz w:val="24"/>
          <w:szCs w:val="24"/>
        </w:rPr>
        <w:t>MFB2</w:t>
      </w:r>
      <w:r w:rsidR="00AF6783">
        <w:rPr>
          <w:rFonts w:ascii="Times New Roman" w:hAnsi="Times New Roman" w:cs="Times New Roman"/>
          <w:sz w:val="24"/>
          <w:szCs w:val="24"/>
        </w:rPr>
        <w:t xml:space="preserve"> and </w:t>
      </w:r>
      <w:r w:rsidR="00AF6783" w:rsidRPr="003431FC">
        <w:rPr>
          <w:rFonts w:ascii="Times New Roman" w:hAnsi="Times New Roman" w:cs="Times New Roman"/>
          <w:i/>
          <w:sz w:val="24"/>
          <w:szCs w:val="24"/>
        </w:rPr>
        <w:t>PP</w:t>
      </w:r>
      <w:r w:rsidR="00AF6783">
        <w:rPr>
          <w:rFonts w:ascii="Times New Roman" w:hAnsi="Times New Roman" w:cs="Times New Roman"/>
          <w:sz w:val="24"/>
          <w:szCs w:val="24"/>
        </w:rPr>
        <w:t xml:space="preserve"> cycles have been removed (sections 12.2.1.2 and 12.2.1.3), r</w:t>
      </w:r>
      <w:r w:rsidRPr="00E618D3">
        <w:rPr>
          <w:rFonts w:ascii="Times New Roman" w:hAnsi="Times New Roman" w:cs="Times New Roman"/>
          <w:sz w:val="24"/>
          <w:szCs w:val="24"/>
        </w:rPr>
        <w:t xml:space="preserve">emove all cycles with a </w:t>
      </w:r>
      <w:r>
        <w:rPr>
          <w:rFonts w:ascii="Times New Roman" w:hAnsi="Times New Roman" w:cs="Times New Roman"/>
          <w:sz w:val="24"/>
          <w:szCs w:val="24"/>
        </w:rPr>
        <w:t xml:space="preserve">pressure minimum voltage </w:t>
      </w:r>
      <w:r w:rsidR="00CD48BC" w:rsidRPr="006855FD">
        <w:rPr>
          <w:rFonts w:ascii="Times New Roman" w:hAnsi="Times New Roman" w:cs="Times New Roman"/>
          <w:i/>
          <w:sz w:val="24"/>
          <w:szCs w:val="24"/>
        </w:rPr>
        <w:t>PMINV</w:t>
      </w:r>
      <w:r w:rsidR="00CD48BC" w:rsidRPr="00E618D3">
        <w:rPr>
          <w:rFonts w:ascii="Times New Roman" w:hAnsi="Times New Roman" w:cs="Times New Roman"/>
          <w:sz w:val="24"/>
          <w:szCs w:val="24"/>
        </w:rPr>
        <w:t xml:space="preserve"> &lt; mean of </w:t>
      </w:r>
      <w:r w:rsidR="00CD48BC">
        <w:rPr>
          <w:rFonts w:ascii="Times New Roman" w:hAnsi="Times New Roman" w:cs="Times New Roman"/>
          <w:sz w:val="24"/>
          <w:szCs w:val="24"/>
        </w:rPr>
        <w:t xml:space="preserve">remaining </w:t>
      </w:r>
      <w:r w:rsidR="00CD48BC" w:rsidRPr="00CB1104">
        <w:rPr>
          <w:rFonts w:ascii="Times New Roman" w:hAnsi="Times New Roman" w:cs="Times New Roman"/>
          <w:i/>
          <w:sz w:val="24"/>
          <w:szCs w:val="24"/>
        </w:rPr>
        <w:lastRenderedPageBreak/>
        <w:t>PMINV</w:t>
      </w:r>
      <w:r w:rsidR="00CD48BC">
        <w:rPr>
          <w:rFonts w:ascii="Times New Roman" w:hAnsi="Times New Roman" w:cs="Times New Roman"/>
          <w:sz w:val="24"/>
          <w:szCs w:val="24"/>
        </w:rPr>
        <w:t xml:space="preserve"> - 0.5 </w:t>
      </w:r>
      <w:r w:rsidR="00CD48BC" w:rsidRPr="00E618D3">
        <w:rPr>
          <w:rFonts w:ascii="Times New Roman" w:hAnsi="Times New Roman" w:cs="Times New Roman"/>
          <w:sz w:val="24"/>
          <w:szCs w:val="24"/>
        </w:rPr>
        <w:t>V</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For </w:t>
      </w:r>
      <w:r>
        <w:rPr>
          <w:sz w:val="24"/>
          <w:szCs w:val="24"/>
        </w:rPr>
        <w:t>example, i</w:t>
      </w:r>
      <w:r w:rsidRPr="00CE5A80">
        <w:rPr>
          <w:sz w:val="24"/>
          <w:szCs w:val="24"/>
        </w:rPr>
        <w:t xml:space="preserve">f the mean </w:t>
      </w:r>
      <w:r w:rsidRPr="003431FC">
        <w:rPr>
          <w:i/>
          <w:sz w:val="24"/>
          <w:szCs w:val="24"/>
        </w:rPr>
        <w:t>PMINV</w:t>
      </w:r>
      <w:r w:rsidRPr="00CE5A80">
        <w:rPr>
          <w:sz w:val="24"/>
          <w:szCs w:val="24"/>
        </w:rPr>
        <w:t xml:space="preserve"> of </w:t>
      </w:r>
      <w:r w:rsidR="00AF6783">
        <w:rPr>
          <w:sz w:val="24"/>
          <w:szCs w:val="24"/>
        </w:rPr>
        <w:t>the remaining</w:t>
      </w:r>
      <w:r w:rsidRPr="00CE5A80">
        <w:rPr>
          <w:sz w:val="24"/>
          <w:szCs w:val="24"/>
        </w:rPr>
        <w:t xml:space="preserve"> engine cycles on cylinder 1 is -8.0</w:t>
      </w:r>
      <w:r w:rsidR="0043465F">
        <w:rPr>
          <w:sz w:val="24"/>
          <w:szCs w:val="24"/>
        </w:rPr>
        <w:t>2</w:t>
      </w:r>
      <w:r w:rsidRPr="00CE5A80">
        <w:rPr>
          <w:sz w:val="24"/>
          <w:szCs w:val="24"/>
        </w:rPr>
        <w:t xml:space="preserve"> V, remove all cycles with </w:t>
      </w:r>
      <w:r w:rsidRPr="003431FC">
        <w:rPr>
          <w:i/>
          <w:sz w:val="24"/>
          <w:szCs w:val="24"/>
        </w:rPr>
        <w:t>PMINV</w:t>
      </w:r>
      <w:r w:rsidRPr="00CE5A80">
        <w:rPr>
          <w:sz w:val="24"/>
          <w:szCs w:val="24"/>
        </w:rPr>
        <w:t xml:space="preserve"> &lt; -8.52 V.</w:t>
      </w:r>
    </w:p>
    <w:p w14:paraId="111FCF6E" w14:textId="0A13ABD8" w:rsidR="008A3155" w:rsidRPr="00E618D3" w:rsidRDefault="00E6320D" w:rsidP="008A3155">
      <w:pPr>
        <w:pStyle w:val="Subsecnonum"/>
        <w:spacing w:after="120" w:line="360" w:lineRule="auto"/>
        <w:ind w:firstLine="425"/>
        <w:rPr>
          <w:sz w:val="24"/>
          <w:szCs w:val="24"/>
        </w:rPr>
      </w:pPr>
      <w:r>
        <w:rPr>
          <w:sz w:val="24"/>
          <w:szCs w:val="24"/>
        </w:rPr>
        <w:t>12.2.1.5</w:t>
      </w:r>
      <w:r w:rsidR="008A3155">
        <w:rPr>
          <w:sz w:val="24"/>
          <w:szCs w:val="24"/>
        </w:rPr>
        <w:t xml:space="preserve"> </w:t>
      </w:r>
      <w:r w:rsidR="008A3155" w:rsidRPr="00E618D3">
        <w:rPr>
          <w:sz w:val="24"/>
          <w:szCs w:val="24"/>
        </w:rPr>
        <w:t xml:space="preserve">Once all invalid cycles are removed, proceed to </w:t>
      </w:r>
      <w:r w:rsidR="008A3155">
        <w:rPr>
          <w:sz w:val="24"/>
          <w:szCs w:val="24"/>
        </w:rPr>
        <w:t>12.3</w:t>
      </w:r>
      <w:r w:rsidR="008A3155" w:rsidRPr="00E618D3">
        <w:rPr>
          <w:sz w:val="24"/>
          <w:szCs w:val="24"/>
        </w:rPr>
        <w:t xml:space="preserve"> using only the first 170,000 valid engine cycles</w:t>
      </w:r>
      <w:r w:rsidR="00780757">
        <w:rPr>
          <w:sz w:val="24"/>
          <w:szCs w:val="24"/>
        </w:rPr>
        <w:t xml:space="preserve"> for each cylinder</w:t>
      </w:r>
      <w:r w:rsidR="008A3155" w:rsidRPr="00E618D3">
        <w:rPr>
          <w:sz w:val="24"/>
          <w:szCs w:val="24"/>
        </w:rPr>
        <w:t>. If there are fewer than 170,000 valid engine cycles</w:t>
      </w:r>
      <w:r w:rsidR="00780757">
        <w:rPr>
          <w:sz w:val="24"/>
          <w:szCs w:val="24"/>
        </w:rPr>
        <w:t xml:space="preserve"> on any cylinder</w:t>
      </w:r>
      <w:r w:rsidR="008A3155" w:rsidRPr="00E618D3">
        <w:rPr>
          <w:sz w:val="24"/>
          <w:szCs w:val="24"/>
        </w:rPr>
        <w:t xml:space="preserve">, the iteration is considered invalid. </w:t>
      </w:r>
      <w:r w:rsidR="004B61F2">
        <w:rPr>
          <w:sz w:val="24"/>
          <w:szCs w:val="24"/>
        </w:rPr>
        <w:t>Record the iteration as invalid and r</w:t>
      </w:r>
      <w:r w:rsidR="008A3155" w:rsidRPr="00E618D3">
        <w:rPr>
          <w:sz w:val="24"/>
          <w:szCs w:val="24"/>
        </w:rPr>
        <w:t>eport the number of engine cycles run, along with the total number of invalid engine cy</w:t>
      </w:r>
      <w:r w:rsidR="008A3155">
        <w:rPr>
          <w:sz w:val="24"/>
          <w:szCs w:val="24"/>
        </w:rPr>
        <w:t>c</w:t>
      </w:r>
      <w:r w:rsidR="008A3155" w:rsidRPr="00E618D3">
        <w:rPr>
          <w:sz w:val="24"/>
          <w:szCs w:val="24"/>
        </w:rPr>
        <w:t>les in the test report.</w:t>
      </w:r>
    </w:p>
    <w:p w14:paraId="0C65752C" w14:textId="75CDA680" w:rsidR="008A3155" w:rsidRPr="00CE7B6A" w:rsidRDefault="008A3155" w:rsidP="008A3155">
      <w:pPr>
        <w:pStyle w:val="ListParagraph"/>
        <w:spacing w:after="120" w:line="360" w:lineRule="auto"/>
        <w:ind w:left="426"/>
        <w:contextualSpacing w:val="0"/>
        <w:rPr>
          <w:rFonts w:ascii="Times New Roman" w:hAnsi="Times New Roman" w:cs="Times New Roman"/>
          <w:i/>
          <w:sz w:val="24"/>
          <w:szCs w:val="24"/>
        </w:rPr>
      </w:pPr>
      <w:r>
        <w:rPr>
          <w:rFonts w:ascii="Times New Roman" w:hAnsi="Times New Roman" w:cs="Times New Roman"/>
          <w:sz w:val="24"/>
          <w:szCs w:val="24"/>
        </w:rPr>
        <w:t>12.3</w:t>
      </w:r>
      <w:r>
        <w:rPr>
          <w:rFonts w:ascii="Times New Roman" w:hAnsi="Times New Roman" w:cs="Times New Roman"/>
          <w:i/>
          <w:sz w:val="24"/>
          <w:szCs w:val="24"/>
        </w:rPr>
        <w:t xml:space="preserve"> </w:t>
      </w:r>
      <w:r w:rsidRPr="00CE7B6A">
        <w:rPr>
          <w:rFonts w:ascii="Times New Roman" w:hAnsi="Times New Roman" w:cs="Times New Roman"/>
          <w:i/>
          <w:sz w:val="24"/>
          <w:szCs w:val="24"/>
        </w:rPr>
        <w:t xml:space="preserve">Remove </w:t>
      </w:r>
      <w:r w:rsidR="00E53A1A">
        <w:rPr>
          <w:rFonts w:ascii="Times New Roman" w:hAnsi="Times New Roman" w:cs="Times New Roman"/>
          <w:i/>
          <w:sz w:val="24"/>
          <w:szCs w:val="24"/>
        </w:rPr>
        <w:t xml:space="preserve">abnormal </w:t>
      </w:r>
      <w:r w:rsidRPr="00CE7B6A">
        <w:rPr>
          <w:rFonts w:ascii="Times New Roman" w:hAnsi="Times New Roman" w:cs="Times New Roman"/>
          <w:i/>
          <w:sz w:val="24"/>
          <w:szCs w:val="24"/>
        </w:rPr>
        <w:t xml:space="preserve">PP </w:t>
      </w:r>
      <w:r>
        <w:rPr>
          <w:rFonts w:ascii="Times New Roman" w:hAnsi="Times New Roman" w:cs="Times New Roman"/>
          <w:i/>
          <w:sz w:val="24"/>
          <w:szCs w:val="24"/>
        </w:rPr>
        <w:t>Cycles Individually for Each Cylinder:</w:t>
      </w:r>
    </w:p>
    <w:p w14:paraId="2B4CD408" w14:textId="77777777" w:rsidR="008A3155" w:rsidRDefault="008A3155" w:rsidP="008A3155">
      <w:pPr>
        <w:pStyle w:val="ListParagraph"/>
        <w:spacing w:after="120" w:line="360" w:lineRule="auto"/>
        <w:ind w:left="426"/>
        <w:contextualSpacing w:val="0"/>
        <w:rPr>
          <w:sz w:val="24"/>
          <w:szCs w:val="24"/>
        </w:rPr>
      </w:pPr>
      <w:r>
        <w:rPr>
          <w:sz w:val="24"/>
          <w:szCs w:val="24"/>
        </w:rPr>
        <w:t xml:space="preserve">12.3.1 </w:t>
      </w:r>
      <w:r w:rsidRPr="00CE7B6A">
        <w:rPr>
          <w:sz w:val="24"/>
          <w:szCs w:val="24"/>
        </w:rPr>
        <w:t xml:space="preserve">Remove obvious outliers.  </w:t>
      </w:r>
    </w:p>
    <w:p w14:paraId="3D6EEF7A" w14:textId="77777777" w:rsidR="008A3155" w:rsidRDefault="008A3155" w:rsidP="008A3155">
      <w:pPr>
        <w:spacing w:before="0" w:after="0"/>
        <w:ind w:firstLine="425"/>
        <w:rPr>
          <w:sz w:val="22"/>
          <w:szCs w:val="22"/>
        </w:rPr>
      </w:pPr>
      <w:r w:rsidRPr="00562F27">
        <w:rPr>
          <w:color w:val="FF0000"/>
          <w:sz w:val="22"/>
          <w:szCs w:val="22"/>
        </w:rPr>
        <w:t>N</w:t>
      </w:r>
      <w:r>
        <w:rPr>
          <w:smallCaps/>
          <w:color w:val="FF0000"/>
          <w:sz w:val="22"/>
          <w:szCs w:val="22"/>
        </w:rPr>
        <w:t>ote</w:t>
      </w:r>
      <w:r w:rsidRPr="00562F27">
        <w:rPr>
          <w:color w:val="FF0000"/>
          <w:sz w:val="22"/>
          <w:szCs w:val="22"/>
        </w:rPr>
        <w:t xml:space="preserve"> </w:t>
      </w:r>
      <w:r>
        <w:rPr>
          <w:color w:val="FF0000"/>
          <w:sz w:val="22"/>
          <w:szCs w:val="22"/>
        </w:rPr>
        <w:t>6</w:t>
      </w:r>
      <w:r>
        <w:rPr>
          <w:sz w:val="22"/>
          <w:szCs w:val="22"/>
        </w:rPr>
        <w:t>—</w:t>
      </w:r>
      <w:r w:rsidRPr="00562F27">
        <w:rPr>
          <w:sz w:val="22"/>
          <w:szCs w:val="22"/>
        </w:rPr>
        <w:t>The mathematical method of estimating quantiles decreases in accuracy the further from normality so obvious outliers should be eliminated prior to proceeding</w:t>
      </w:r>
      <w:r>
        <w:rPr>
          <w:sz w:val="22"/>
          <w:szCs w:val="22"/>
        </w:rPr>
        <w:t>.</w:t>
      </w:r>
    </w:p>
    <w:p w14:paraId="63E5FA7A" w14:textId="77777777" w:rsidR="008A3155" w:rsidRPr="00562F27" w:rsidRDefault="008A3155" w:rsidP="008A3155">
      <w:pPr>
        <w:spacing w:before="0" w:after="0"/>
        <w:ind w:firstLine="425"/>
        <w:rPr>
          <w:sz w:val="22"/>
          <w:szCs w:val="22"/>
        </w:rPr>
      </w:pPr>
    </w:p>
    <w:p w14:paraId="08C70E63" w14:textId="22F7F6A2"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12.3.1.1 </w:t>
      </w:r>
      <w:r w:rsidRPr="00E618D3">
        <w:rPr>
          <w:rFonts w:ascii="Times New Roman" w:hAnsi="Times New Roman" w:cs="Times New Roman"/>
          <w:sz w:val="24"/>
          <w:szCs w:val="24"/>
        </w:rPr>
        <w:t xml:space="preserve">Remove </w:t>
      </w:r>
      <w:r w:rsidRPr="00D43D29">
        <w:rPr>
          <w:rFonts w:ascii="Times New Roman" w:hAnsi="Times New Roman" w:cs="Times New Roman"/>
          <w:i/>
          <w:sz w:val="24"/>
          <w:szCs w:val="24"/>
        </w:rPr>
        <w:t>PP</w:t>
      </w:r>
      <w:r w:rsidRPr="00E618D3">
        <w:rPr>
          <w:rFonts w:ascii="Times New Roman" w:hAnsi="Times New Roman" w:cs="Times New Roman"/>
          <w:sz w:val="24"/>
          <w:szCs w:val="24"/>
        </w:rPr>
        <w:t xml:space="preserve"> &gt; </w:t>
      </w:r>
      <w:r>
        <w:rPr>
          <w:rFonts w:ascii="Times New Roman" w:hAnsi="Times New Roman" w:cs="Times New Roman"/>
          <w:sz w:val="24"/>
          <w:szCs w:val="24"/>
        </w:rPr>
        <w:t>9</w:t>
      </w:r>
      <w:ins w:id="126" w:author="Terence Bates" w:date="2018-11-10T10:29:00Z">
        <w:r w:rsidR="00D43D29">
          <w:rPr>
            <w:rFonts w:ascii="Times New Roman" w:hAnsi="Times New Roman" w:cs="Times New Roman"/>
            <w:sz w:val="24"/>
            <w:szCs w:val="24"/>
          </w:rPr>
          <w:t> </w:t>
        </w:r>
      </w:ins>
      <w:r>
        <w:t>MPa</w:t>
      </w:r>
      <w:r w:rsidRPr="00EA4A45">
        <w:rPr>
          <w:rFonts w:ascii="Times New Roman" w:hAnsi="Times New Roman" w:cs="Times New Roman"/>
          <w:sz w:val="24"/>
          <w:szCs w:val="24"/>
        </w:rPr>
        <w:t xml:space="preserve"> (it is assumed that </w:t>
      </w:r>
      <w:r w:rsidR="00780757">
        <w:rPr>
          <w:rFonts w:ascii="Times New Roman" w:hAnsi="Times New Roman" w:cs="Times New Roman"/>
          <w:sz w:val="24"/>
          <w:szCs w:val="24"/>
        </w:rPr>
        <w:t xml:space="preserve">any cycle with </w:t>
      </w:r>
      <w:r w:rsidRPr="00D43D29">
        <w:rPr>
          <w:rFonts w:ascii="Times New Roman" w:hAnsi="Times New Roman" w:cs="Times New Roman"/>
          <w:i/>
          <w:sz w:val="24"/>
          <w:szCs w:val="24"/>
        </w:rPr>
        <w:t>PP</w:t>
      </w:r>
      <w:r w:rsidRPr="00EA4A45">
        <w:rPr>
          <w:rFonts w:ascii="Times New Roman" w:hAnsi="Times New Roman" w:cs="Times New Roman"/>
          <w:sz w:val="24"/>
          <w:szCs w:val="24"/>
        </w:rPr>
        <w:t xml:space="preserve"> &gt; </w:t>
      </w:r>
      <w:r>
        <w:rPr>
          <w:rFonts w:ascii="Times New Roman" w:hAnsi="Times New Roman" w:cs="Times New Roman"/>
          <w:sz w:val="24"/>
          <w:szCs w:val="24"/>
        </w:rPr>
        <w:t>9</w:t>
      </w:r>
      <w:ins w:id="127" w:author="Terence Bates" w:date="2018-11-10T10:29:00Z">
        <w:r w:rsidR="00D43D29">
          <w:rPr>
            <w:rFonts w:ascii="Times New Roman" w:hAnsi="Times New Roman" w:cs="Times New Roman"/>
            <w:sz w:val="24"/>
            <w:szCs w:val="24"/>
          </w:rPr>
          <w:t> </w:t>
        </w:r>
      </w:ins>
      <w:r>
        <w:t>MPa</w:t>
      </w:r>
      <w:r w:rsidRPr="00EA4A45">
        <w:rPr>
          <w:rFonts w:ascii="Times New Roman" w:hAnsi="Times New Roman" w:cs="Times New Roman"/>
          <w:sz w:val="24"/>
          <w:szCs w:val="24"/>
        </w:rPr>
        <w:t xml:space="preserve"> is</w:t>
      </w:r>
      <w:r w:rsidRPr="00E618D3">
        <w:rPr>
          <w:rFonts w:ascii="Times New Roman" w:hAnsi="Times New Roman" w:cs="Times New Roman"/>
          <w:sz w:val="24"/>
          <w:szCs w:val="24"/>
        </w:rPr>
        <w:t xml:space="preserve"> a</w:t>
      </w:r>
      <w:r w:rsidR="00780757">
        <w:rPr>
          <w:rFonts w:ascii="Times New Roman" w:hAnsi="Times New Roman" w:cs="Times New Roman"/>
          <w:sz w:val="24"/>
          <w:szCs w:val="24"/>
        </w:rPr>
        <w:t xml:space="preserve">n </w:t>
      </w:r>
      <w:r w:rsidR="00581E67">
        <w:rPr>
          <w:rFonts w:ascii="Times New Roman" w:hAnsi="Times New Roman" w:cs="Times New Roman"/>
          <w:sz w:val="24"/>
          <w:szCs w:val="24"/>
        </w:rPr>
        <w:t>outlier</w:t>
      </w:r>
      <w:r w:rsidRPr="00E618D3">
        <w:rPr>
          <w:rFonts w:ascii="Times New Roman" w:hAnsi="Times New Roman" w:cs="Times New Roman"/>
          <w:sz w:val="24"/>
          <w:szCs w:val="24"/>
        </w:rPr>
        <w:t>)</w:t>
      </w:r>
      <w:r>
        <w:rPr>
          <w:rFonts w:ascii="Times New Roman" w:hAnsi="Times New Roman" w:cs="Times New Roman"/>
          <w:sz w:val="24"/>
          <w:szCs w:val="24"/>
        </w:rPr>
        <w:t>.</w:t>
      </w:r>
    </w:p>
    <w:p w14:paraId="577FAD4D"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12.3.2 Calculate</w:t>
      </w:r>
      <w:r w:rsidRPr="00E618D3">
        <w:rPr>
          <w:rFonts w:ascii="Times New Roman" w:hAnsi="Times New Roman" w:cs="Times New Roman"/>
          <w:sz w:val="24"/>
          <w:szCs w:val="24"/>
        </w:rPr>
        <w:t xml:space="preserve"> the following </w:t>
      </w:r>
      <w:r>
        <w:rPr>
          <w:rFonts w:ascii="Times New Roman" w:hAnsi="Times New Roman" w:cs="Times New Roman"/>
          <w:sz w:val="24"/>
          <w:szCs w:val="24"/>
        </w:rPr>
        <w:t>quantities</w:t>
      </w:r>
      <w:r w:rsidRPr="00E618D3">
        <w:rPr>
          <w:rFonts w:ascii="Times New Roman" w:hAnsi="Times New Roman" w:cs="Times New Roman"/>
          <w:sz w:val="24"/>
          <w:szCs w:val="24"/>
        </w:rPr>
        <w:t xml:space="preserve"> </w:t>
      </w:r>
      <w:r>
        <w:rPr>
          <w:rFonts w:ascii="Times New Roman" w:hAnsi="Times New Roman" w:cs="Times New Roman"/>
          <w:sz w:val="24"/>
          <w:szCs w:val="24"/>
        </w:rPr>
        <w:t>for</w:t>
      </w:r>
      <w:r w:rsidRPr="00E618D3">
        <w:rPr>
          <w:rFonts w:ascii="Times New Roman" w:hAnsi="Times New Roman" w:cs="Times New Roman"/>
          <w:sz w:val="24"/>
          <w:szCs w:val="24"/>
        </w:rPr>
        <w:t xml:space="preserve"> the remaining results</w:t>
      </w:r>
      <w:r>
        <w:rPr>
          <w:rFonts w:ascii="Times New Roman" w:hAnsi="Times New Roman" w:cs="Times New Roman"/>
          <w:sz w:val="24"/>
          <w:szCs w:val="24"/>
        </w:rPr>
        <w:t>:</w:t>
      </w:r>
      <w:r w:rsidRPr="00E618D3">
        <w:rPr>
          <w:rFonts w:ascii="Times New Roman" w:hAnsi="Times New Roman" w:cs="Times New Roman"/>
          <w:sz w:val="24"/>
          <w:szCs w:val="24"/>
        </w:rPr>
        <w:t xml:space="preserve">  </w:t>
      </w:r>
    </w:p>
    <w:p w14:paraId="58284BCC" w14:textId="5BE0C403" w:rsidR="008A3155" w:rsidRDefault="00780757" w:rsidP="008A3155">
      <w:pPr>
        <w:pStyle w:val="ListParagraph"/>
        <w:numPr>
          <w:ilvl w:val="0"/>
          <w:numId w:val="24"/>
        </w:numPr>
        <w:spacing w:after="120" w:line="360" w:lineRule="auto"/>
        <w:contextualSpacing w:val="0"/>
        <w:rPr>
          <w:rFonts w:ascii="Times New Roman" w:hAnsi="Times New Roman" w:cs="Times New Roman"/>
          <w:sz w:val="24"/>
          <w:szCs w:val="24"/>
        </w:rPr>
      </w:pPr>
      <w:r>
        <w:rPr>
          <w:rFonts w:ascii="Times New Roman" w:hAnsi="Times New Roman" w:cs="Times New Roman"/>
          <w:sz w:val="24"/>
          <w:szCs w:val="24"/>
        </w:rPr>
        <w:t>Mean</w:t>
      </w:r>
      <w:ins w:id="128" w:author="Terence Bates" w:date="2018-11-10T10:30:00Z">
        <w:r w:rsidR="00D43D29">
          <w:rPr>
            <w:rFonts w:ascii="Times New Roman" w:hAnsi="Times New Roman" w:cs="Times New Roman"/>
            <w:sz w:val="24"/>
            <w:szCs w:val="24"/>
          </w:rPr>
          <w:t xml:space="preserve"> (</w:t>
        </w:r>
        <w:r w:rsidR="00D43D29">
          <w:rPr>
            <w:rFonts w:ascii="Times New Roman" w:hAnsi="Times New Roman" w:cs="Times New Roman"/>
            <w:i/>
            <w:sz w:val="24"/>
            <w:szCs w:val="24"/>
          </w:rPr>
          <w:t>M</w:t>
        </w:r>
        <w:r w:rsidR="00D43D29">
          <w:rPr>
            <w:rFonts w:ascii="Times New Roman" w:hAnsi="Times New Roman" w:cs="Times New Roman"/>
            <w:sz w:val="24"/>
            <w:szCs w:val="24"/>
          </w:rPr>
          <w:t>)</w:t>
        </w:r>
      </w:ins>
    </w:p>
    <w:p w14:paraId="1CF0AF5F" w14:textId="77777777" w:rsidR="008A3155" w:rsidRDefault="008A3155" w:rsidP="008A3155">
      <w:pPr>
        <w:pStyle w:val="ListParagraph"/>
        <w:numPr>
          <w:ilvl w:val="0"/>
          <w:numId w:val="24"/>
        </w:numPr>
        <w:spacing w:after="120" w:line="360" w:lineRule="auto"/>
        <w:contextualSpacing w:val="0"/>
        <w:rPr>
          <w:rFonts w:ascii="Times New Roman" w:hAnsi="Times New Roman" w:cs="Times New Roman"/>
          <w:sz w:val="24"/>
          <w:szCs w:val="24"/>
        </w:rPr>
      </w:pPr>
      <w:r w:rsidRPr="00BA4EF6">
        <w:rPr>
          <w:rFonts w:ascii="Times New Roman" w:hAnsi="Times New Roman" w:cs="Times New Roman"/>
          <w:sz w:val="24"/>
          <w:szCs w:val="24"/>
        </w:rPr>
        <w:t>Standard deviation (</w:t>
      </w:r>
      <w:r w:rsidRPr="00CC3E34">
        <w:rPr>
          <w:rFonts w:ascii="Times New Roman" w:hAnsi="Times New Roman" w:cs="Times New Roman"/>
          <w:i/>
          <w:sz w:val="24"/>
          <w:szCs w:val="24"/>
        </w:rPr>
        <w:t>S</w:t>
      </w:r>
      <w:r w:rsidRPr="00BA4EF6">
        <w:rPr>
          <w:rFonts w:ascii="Times New Roman" w:hAnsi="Times New Roman" w:cs="Times New Roman"/>
          <w:sz w:val="24"/>
          <w:szCs w:val="24"/>
        </w:rPr>
        <w:t>)</w:t>
      </w:r>
    </w:p>
    <w:p w14:paraId="58849651" w14:textId="77777777" w:rsidR="008A3155" w:rsidRDefault="008A3155" w:rsidP="008A3155">
      <w:pPr>
        <w:pStyle w:val="ListParagraph"/>
        <w:numPr>
          <w:ilvl w:val="0"/>
          <w:numId w:val="24"/>
        </w:numPr>
        <w:spacing w:after="120" w:line="360" w:lineRule="auto"/>
        <w:contextualSpacing w:val="0"/>
        <w:rPr>
          <w:rFonts w:ascii="Times New Roman" w:hAnsi="Times New Roman" w:cs="Times New Roman"/>
          <w:sz w:val="24"/>
          <w:szCs w:val="24"/>
        </w:rPr>
      </w:pPr>
      <w:r w:rsidRPr="00BA4EF6">
        <w:rPr>
          <w:rFonts w:ascii="Times New Roman" w:hAnsi="Times New Roman" w:cs="Times New Roman"/>
          <w:sz w:val="24"/>
          <w:szCs w:val="24"/>
        </w:rPr>
        <w:t>Skewness (</w:t>
      </w:r>
      <w:r w:rsidRPr="00CC3E34">
        <w:rPr>
          <w:rFonts w:ascii="Times New Roman" w:hAnsi="Times New Roman" w:cs="Times New Roman"/>
          <w:i/>
          <w:sz w:val="24"/>
          <w:szCs w:val="24"/>
        </w:rPr>
        <w:t>s</w:t>
      </w:r>
      <w:r w:rsidRPr="00BA4EF6">
        <w:rPr>
          <w:rFonts w:ascii="Times New Roman" w:hAnsi="Times New Roman" w:cs="Times New Roman"/>
          <w:sz w:val="24"/>
          <w:szCs w:val="24"/>
        </w:rPr>
        <w:t>)</w:t>
      </w:r>
    </w:p>
    <w:p w14:paraId="668F76F3" w14:textId="78885FE7" w:rsidR="00B912DA" w:rsidRDefault="00B912DA" w:rsidP="00B912DA">
      <w:pPr>
        <w:pStyle w:val="ListParagraph"/>
        <w:spacing w:after="120" w:line="360" w:lineRule="auto"/>
        <w:ind w:left="1146"/>
        <w:contextualSpacing w:val="0"/>
        <w:rPr>
          <w:rFonts w:ascii="Times New Roman" w:hAnsi="Times New Roman" w:cs="Times New Roman"/>
          <w:sz w:val="24"/>
          <w:szCs w:val="24"/>
        </w:rPr>
      </w:pPr>
      <w:r w:rsidRPr="00B912DA">
        <w:rPr>
          <w:rFonts w:ascii="Times New Roman" w:hAnsi="Times New Roman" w:cs="Times New Roman"/>
          <w:noProof/>
          <w:sz w:val="24"/>
          <w:szCs w:val="24"/>
        </w:rPr>
        <w:drawing>
          <wp:inline distT="0" distB="0" distL="0" distR="0" wp14:anchorId="22D42C36" wp14:editId="40B0E0DE">
            <wp:extent cx="2314898" cy="666843"/>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4898" cy="666843"/>
                    </a:xfrm>
                    <a:prstGeom prst="rect">
                      <a:avLst/>
                    </a:prstGeom>
                  </pic:spPr>
                </pic:pic>
              </a:graphicData>
            </a:graphic>
          </wp:inline>
        </w:drawing>
      </w:r>
    </w:p>
    <w:p w14:paraId="71879437" w14:textId="77777777" w:rsidR="008A3155" w:rsidRDefault="008A3155" w:rsidP="008A3155">
      <w:pPr>
        <w:pStyle w:val="ListParagraph"/>
        <w:numPr>
          <w:ilvl w:val="0"/>
          <w:numId w:val="24"/>
        </w:numPr>
        <w:spacing w:after="120" w:line="360" w:lineRule="auto"/>
        <w:contextualSpacing w:val="0"/>
        <w:rPr>
          <w:rFonts w:ascii="Times New Roman" w:hAnsi="Times New Roman" w:cs="Times New Roman"/>
          <w:sz w:val="24"/>
          <w:szCs w:val="24"/>
        </w:rPr>
      </w:pPr>
      <w:commentRangeStart w:id="129"/>
      <w:r w:rsidRPr="00BA4EF6">
        <w:rPr>
          <w:rFonts w:ascii="Times New Roman" w:hAnsi="Times New Roman" w:cs="Times New Roman"/>
          <w:sz w:val="24"/>
          <w:szCs w:val="24"/>
        </w:rPr>
        <w:t>Kurtosis (</w:t>
      </w:r>
      <w:r w:rsidRPr="00CC3E34">
        <w:rPr>
          <w:rFonts w:ascii="Times New Roman" w:hAnsi="Times New Roman" w:cs="Times New Roman"/>
          <w:i/>
          <w:sz w:val="24"/>
          <w:szCs w:val="24"/>
        </w:rPr>
        <w:t>K</w:t>
      </w:r>
      <w:r w:rsidRPr="00BA4EF6">
        <w:rPr>
          <w:rFonts w:ascii="Times New Roman" w:hAnsi="Times New Roman" w:cs="Times New Roman"/>
          <w:sz w:val="24"/>
          <w:szCs w:val="24"/>
        </w:rPr>
        <w:t>)</w:t>
      </w:r>
      <w:commentRangeEnd w:id="129"/>
      <w:r w:rsidR="00780757">
        <w:rPr>
          <w:rStyle w:val="CommentReference"/>
          <w:rFonts w:ascii="Garamond" w:eastAsia="Times New Roman" w:hAnsi="Garamond" w:cs="Times New Roman"/>
          <w:snapToGrid w:val="0"/>
          <w:szCs w:val="24"/>
        </w:rPr>
        <w:commentReference w:id="129"/>
      </w:r>
    </w:p>
    <w:p w14:paraId="5CAF88E7" w14:textId="22088F03" w:rsidR="00B912DA" w:rsidRPr="00BA4EF6" w:rsidRDefault="00B912DA" w:rsidP="00B912DA">
      <w:pPr>
        <w:pStyle w:val="ListParagraph"/>
        <w:spacing w:after="120" w:line="360" w:lineRule="auto"/>
        <w:ind w:left="1146"/>
        <w:contextualSpacing w:val="0"/>
        <w:rPr>
          <w:rFonts w:ascii="Times New Roman" w:hAnsi="Times New Roman" w:cs="Times New Roman"/>
          <w:sz w:val="24"/>
          <w:szCs w:val="24"/>
        </w:rPr>
      </w:pPr>
      <w:r w:rsidRPr="00B912DA">
        <w:rPr>
          <w:rFonts w:ascii="Times New Roman" w:hAnsi="Times New Roman" w:cs="Times New Roman"/>
          <w:noProof/>
          <w:sz w:val="24"/>
          <w:szCs w:val="24"/>
        </w:rPr>
        <w:drawing>
          <wp:inline distT="0" distB="0" distL="0" distR="0" wp14:anchorId="3D6335AA" wp14:editId="220E90DA">
            <wp:extent cx="3905795" cy="733527"/>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5795" cy="733527"/>
                    </a:xfrm>
                    <a:prstGeom prst="rect">
                      <a:avLst/>
                    </a:prstGeom>
                  </pic:spPr>
                </pic:pic>
              </a:graphicData>
            </a:graphic>
          </wp:inline>
        </w:drawing>
      </w:r>
    </w:p>
    <w:p w14:paraId="794DE64E" w14:textId="17EA2325"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12.3.3 </w:t>
      </w:r>
      <w:r w:rsidRPr="00E618D3">
        <w:rPr>
          <w:rFonts w:ascii="Times New Roman" w:hAnsi="Times New Roman" w:cs="Times New Roman"/>
          <w:sz w:val="24"/>
          <w:szCs w:val="24"/>
        </w:rPr>
        <w:t xml:space="preserve">Determine the number of standard deviations for </w:t>
      </w:r>
      <w:r>
        <w:rPr>
          <w:rFonts w:ascii="Times New Roman" w:hAnsi="Times New Roman" w:cs="Times New Roman"/>
          <w:sz w:val="24"/>
          <w:szCs w:val="24"/>
        </w:rPr>
        <w:t>the distributions subject to s</w:t>
      </w:r>
      <w:r w:rsidRPr="00E618D3">
        <w:rPr>
          <w:rFonts w:ascii="Times New Roman" w:hAnsi="Times New Roman" w:cs="Times New Roman"/>
          <w:sz w:val="24"/>
          <w:szCs w:val="24"/>
        </w:rPr>
        <w:t xml:space="preserve">kewness and kurtosis corresponding to the </w:t>
      </w:r>
      <w:r>
        <w:rPr>
          <w:rFonts w:ascii="Times New Roman" w:hAnsi="Times New Roman" w:cs="Times New Roman"/>
          <w:sz w:val="24"/>
          <w:szCs w:val="24"/>
        </w:rPr>
        <w:t>5</w:t>
      </w:r>
      <w:r w:rsidR="00780757">
        <w:rPr>
          <w:rFonts w:ascii="Times New Roman" w:hAnsi="Times New Roman" w:cs="Times New Roman"/>
          <w:sz w:val="24"/>
          <w:szCs w:val="24"/>
        </w:rPr>
        <w:t xml:space="preserve"> standard deviations</w:t>
      </w:r>
      <w:r w:rsidRPr="00E618D3">
        <w:rPr>
          <w:rFonts w:ascii="Times New Roman" w:hAnsi="Times New Roman" w:cs="Times New Roman"/>
          <w:sz w:val="24"/>
          <w:szCs w:val="24"/>
        </w:rPr>
        <w:t xml:space="preserve"> that </w:t>
      </w:r>
      <w:r>
        <w:rPr>
          <w:rFonts w:ascii="Times New Roman" w:hAnsi="Times New Roman" w:cs="Times New Roman"/>
          <w:sz w:val="24"/>
          <w:szCs w:val="24"/>
        </w:rPr>
        <w:t>are</w:t>
      </w:r>
      <w:r w:rsidRPr="00E618D3">
        <w:rPr>
          <w:rFonts w:ascii="Times New Roman" w:hAnsi="Times New Roman" w:cs="Times New Roman"/>
          <w:sz w:val="24"/>
          <w:szCs w:val="24"/>
        </w:rPr>
        <w:t xml:space="preserve"> appropriate for a valid normal distribution.  </w:t>
      </w:r>
    </w:p>
    <w:p w14:paraId="3C8946EE" w14:textId="77777777" w:rsidR="008A3155" w:rsidRPr="00797A53" w:rsidRDefault="008A3155" w:rsidP="008A3155">
      <w:pPr>
        <w:pStyle w:val="ListParagraph"/>
        <w:spacing w:after="120" w:line="360" w:lineRule="auto"/>
        <w:ind w:left="426"/>
        <w:rPr>
          <w:sz w:val="24"/>
          <w:szCs w:val="24"/>
        </w:rPr>
      </w:pPr>
      <w:commentRangeStart w:id="130"/>
      <w:r>
        <w:rPr>
          <w:sz w:val="24"/>
          <w:szCs w:val="24"/>
        </w:rPr>
        <w:t xml:space="preserve">12.3.3.1 </w:t>
      </w:r>
      <w:r w:rsidRPr="00797A53">
        <w:rPr>
          <w:sz w:val="24"/>
          <w:szCs w:val="24"/>
        </w:rPr>
        <w:t xml:space="preserve">Simultaneously solve for </w:t>
      </w:r>
      <w:r w:rsidRPr="00BC0B81">
        <w:rPr>
          <w:sz w:val="24"/>
          <w:szCs w:val="24"/>
        </w:rPr>
        <w:t xml:space="preserve">B, C and D </w:t>
      </w:r>
      <w:r w:rsidRPr="00797A53">
        <w:rPr>
          <w:sz w:val="24"/>
          <w:szCs w:val="24"/>
        </w:rPr>
        <w:t xml:space="preserve">in </w:t>
      </w:r>
      <w:r>
        <w:rPr>
          <w:sz w:val="24"/>
          <w:szCs w:val="24"/>
        </w:rPr>
        <w:t xml:space="preserve">Eqs (1), (2) and (3) using the values for </w:t>
      </w:r>
      <w:r w:rsidRPr="00CC3E34">
        <w:rPr>
          <w:i/>
          <w:sz w:val="24"/>
          <w:szCs w:val="24"/>
        </w:rPr>
        <w:t>K</w:t>
      </w:r>
      <w:r>
        <w:rPr>
          <w:sz w:val="24"/>
          <w:szCs w:val="24"/>
        </w:rPr>
        <w:t xml:space="preserve"> and </w:t>
      </w:r>
      <w:r w:rsidRPr="00CC3E34">
        <w:rPr>
          <w:i/>
          <w:sz w:val="24"/>
          <w:szCs w:val="24"/>
        </w:rPr>
        <w:t>s</w:t>
      </w:r>
      <w:r>
        <w:rPr>
          <w:sz w:val="24"/>
          <w:szCs w:val="24"/>
        </w:rPr>
        <w:t xml:space="preserve"> determined in 12.3.2</w:t>
      </w:r>
      <w:r w:rsidRPr="00797A53">
        <w:rPr>
          <w:sz w:val="24"/>
          <w:szCs w:val="24"/>
        </w:rPr>
        <w:t>:</w:t>
      </w:r>
    </w:p>
    <w:p w14:paraId="7972F764" w14:textId="1FAAE1E6" w:rsidR="008A3155" w:rsidRPr="00B92851" w:rsidRDefault="008A3155" w:rsidP="008A3155">
      <w:pPr>
        <w:pStyle w:val="ListParagraph"/>
        <w:spacing w:after="120" w:line="360" w:lineRule="auto"/>
        <w:ind w:left="852" w:firstLine="294"/>
        <w:jc w:val="center"/>
        <w:rPr>
          <w:rFonts w:ascii="Times New Roman" w:hAnsi="Times New Roman" w:cs="Times New Roman"/>
          <w:position w:val="-44"/>
        </w:rPr>
      </w:pPr>
      <w:r w:rsidRPr="00C44CF6">
        <w:rPr>
          <w:rFonts w:ascii="Times New Roman" w:hAnsi="Times New Roman" w:cs="Times New Roman"/>
          <w:position w:val="-44"/>
        </w:rPr>
        <w:t>1 = B</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 xml:space="preserve"> + 2C</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 xml:space="preserve"> + 6BD + 15D</w:t>
      </w:r>
      <w:r w:rsidRPr="00C44CF6">
        <w:rPr>
          <w:rFonts w:ascii="Times New Roman" w:hAnsi="Times New Roman" w:cs="Times New Roman"/>
          <w:position w:val="-44"/>
          <w:vertAlign w:val="superscript"/>
        </w:rPr>
        <w:t>2</w:t>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Pr>
          <w:rFonts w:ascii="Times New Roman" w:hAnsi="Times New Roman" w:cs="Times New Roman"/>
          <w:position w:val="-44"/>
        </w:rPr>
        <w:t>(1)</w:t>
      </w:r>
    </w:p>
    <w:p w14:paraId="4A89BCDA" w14:textId="290547FF" w:rsidR="008A3155" w:rsidRPr="006F244F" w:rsidRDefault="008A3155" w:rsidP="008A3155">
      <w:pPr>
        <w:pStyle w:val="ListParagraph"/>
        <w:spacing w:after="120" w:line="360" w:lineRule="auto"/>
        <w:ind w:left="1146" w:firstLine="294"/>
        <w:jc w:val="center"/>
        <w:rPr>
          <w:rFonts w:ascii="Times New Roman" w:hAnsi="Times New Roman" w:cs="Times New Roman"/>
          <w:position w:val="-44"/>
        </w:rPr>
      </w:pPr>
      <w:r w:rsidRPr="00C44CF6">
        <w:rPr>
          <w:rFonts w:ascii="Times New Roman" w:hAnsi="Times New Roman" w:cs="Times New Roman"/>
          <w:position w:val="-44"/>
        </w:rPr>
        <w:t>s = 8C</w:t>
      </w:r>
      <w:r w:rsidRPr="00C44CF6">
        <w:rPr>
          <w:rFonts w:ascii="Times New Roman" w:hAnsi="Times New Roman" w:cs="Times New Roman"/>
          <w:position w:val="-44"/>
          <w:vertAlign w:val="superscript"/>
        </w:rPr>
        <w:t>3</w:t>
      </w:r>
      <w:r w:rsidRPr="00C44CF6">
        <w:rPr>
          <w:rFonts w:ascii="Times New Roman" w:hAnsi="Times New Roman" w:cs="Times New Roman"/>
          <w:position w:val="-44"/>
        </w:rPr>
        <w:t xml:space="preserve"> + 6B</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C + 72BCD + 270CD</w:t>
      </w:r>
      <w:r w:rsidRPr="00C44CF6">
        <w:rPr>
          <w:rFonts w:ascii="Times New Roman" w:hAnsi="Times New Roman" w:cs="Times New Roman"/>
          <w:position w:val="-44"/>
          <w:vertAlign w:val="superscript"/>
        </w:rPr>
        <w:t>2</w:t>
      </w:r>
      <w:r w:rsidR="00974CA3">
        <w:rPr>
          <w:rFonts w:ascii="Times New Roman" w:hAnsi="Times New Roman" w:cs="Times New Roman"/>
          <w:position w:val="-44"/>
        </w:rPr>
        <w:t xml:space="preserve"> </w:t>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t xml:space="preserve"> </w:t>
      </w:r>
      <w:r>
        <w:rPr>
          <w:rFonts w:ascii="Times New Roman" w:hAnsi="Times New Roman" w:cs="Times New Roman"/>
          <w:position w:val="-44"/>
        </w:rPr>
        <w:t>(2)</w:t>
      </w:r>
    </w:p>
    <w:p w14:paraId="211EC50C" w14:textId="31DA8906" w:rsidR="008A3155" w:rsidRPr="006F244F" w:rsidRDefault="008A3155" w:rsidP="008A3155">
      <w:pPr>
        <w:pStyle w:val="ListParagraph"/>
        <w:spacing w:after="120" w:line="360" w:lineRule="auto"/>
        <w:ind w:left="426"/>
        <w:rPr>
          <w:rFonts w:ascii="Times New Roman" w:hAnsi="Times New Roman" w:cs="Times New Roman"/>
          <w:position w:val="-44"/>
          <w:sz w:val="18"/>
          <w:szCs w:val="18"/>
        </w:rPr>
      </w:pPr>
      <w:r w:rsidRPr="006F244F">
        <w:rPr>
          <w:rFonts w:ascii="Times New Roman" w:hAnsi="Times New Roman" w:cs="Times New Roman"/>
          <w:position w:val="-44"/>
          <w:sz w:val="18"/>
          <w:szCs w:val="18"/>
        </w:rPr>
        <w:lastRenderedPageBreak/>
        <w:t>K = 3B</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 B</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+ 60C</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+ 60B</w:t>
      </w:r>
      <w:r w:rsidRPr="006F244F">
        <w:rPr>
          <w:rFonts w:ascii="Times New Roman" w:hAnsi="Times New Roman" w:cs="Times New Roman"/>
          <w:position w:val="-44"/>
          <w:sz w:val="18"/>
          <w:szCs w:val="18"/>
          <w:vertAlign w:val="superscript"/>
        </w:rPr>
        <w:t>3</w:t>
      </w:r>
      <w:r w:rsidRPr="006F244F">
        <w:rPr>
          <w:rFonts w:ascii="Times New Roman" w:hAnsi="Times New Roman" w:cs="Times New Roman"/>
          <w:position w:val="-44"/>
          <w:sz w:val="18"/>
          <w:szCs w:val="18"/>
        </w:rPr>
        <w:t>D + 936BC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D + 630B</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+ 4500C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+ 3780BD</w:t>
      </w:r>
      <w:r w:rsidRPr="006F244F">
        <w:rPr>
          <w:rFonts w:ascii="Times New Roman" w:hAnsi="Times New Roman" w:cs="Times New Roman"/>
          <w:position w:val="-44"/>
          <w:sz w:val="18"/>
          <w:szCs w:val="18"/>
          <w:vertAlign w:val="superscript"/>
        </w:rPr>
        <w:t>3</w:t>
      </w:r>
      <w:r w:rsidRPr="006F244F">
        <w:rPr>
          <w:rFonts w:ascii="Times New Roman" w:hAnsi="Times New Roman" w:cs="Times New Roman"/>
          <w:position w:val="-44"/>
          <w:sz w:val="18"/>
          <w:szCs w:val="18"/>
        </w:rPr>
        <w:t xml:space="preserve"> + 10395D</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w:t>
      </w:r>
      <w:r>
        <w:rPr>
          <w:rFonts w:ascii="Times New Roman" w:hAnsi="Times New Roman" w:cs="Times New Roman"/>
          <w:position w:val="-44"/>
          <w:sz w:val="18"/>
          <w:szCs w:val="18"/>
        </w:rPr>
        <w:t>–</w:t>
      </w:r>
      <w:r w:rsidRPr="006F244F">
        <w:rPr>
          <w:rFonts w:ascii="Times New Roman" w:hAnsi="Times New Roman" w:cs="Times New Roman"/>
          <w:position w:val="-44"/>
          <w:sz w:val="18"/>
          <w:szCs w:val="18"/>
        </w:rPr>
        <w:t xml:space="preserve"> 3</w:t>
      </w:r>
      <w:r>
        <w:rPr>
          <w:rFonts w:ascii="Times New Roman" w:hAnsi="Times New Roman" w:cs="Times New Roman"/>
          <w:position w:val="-44"/>
          <w:sz w:val="18"/>
          <w:szCs w:val="18"/>
        </w:rPr>
        <w:t xml:space="preserve"> </w:t>
      </w:r>
      <w:r>
        <w:rPr>
          <w:rFonts w:ascii="Times New Roman" w:hAnsi="Times New Roman" w:cs="Times New Roman"/>
          <w:position w:val="-44"/>
          <w:sz w:val="18"/>
          <w:szCs w:val="18"/>
        </w:rPr>
        <w:tab/>
      </w:r>
      <w:r w:rsidR="00974CA3">
        <w:rPr>
          <w:rFonts w:ascii="Times New Roman" w:hAnsi="Times New Roman" w:cs="Times New Roman"/>
          <w:position w:val="-44"/>
          <w:sz w:val="18"/>
          <w:szCs w:val="18"/>
        </w:rPr>
        <w:t xml:space="preserve">      </w:t>
      </w:r>
      <w:r w:rsidRPr="006F244F">
        <w:rPr>
          <w:rFonts w:ascii="Times New Roman" w:hAnsi="Times New Roman" w:cs="Times New Roman"/>
          <w:position w:val="-44"/>
        </w:rPr>
        <w:t>(3)</w:t>
      </w:r>
      <w:commentRangeEnd w:id="130"/>
      <w:r w:rsidR="00581E67">
        <w:rPr>
          <w:rStyle w:val="CommentReference"/>
          <w:rFonts w:ascii="Garamond" w:eastAsia="Times New Roman" w:hAnsi="Garamond" w:cs="Times New Roman"/>
          <w:snapToGrid w:val="0"/>
          <w:szCs w:val="24"/>
        </w:rPr>
        <w:commentReference w:id="130"/>
      </w:r>
    </w:p>
    <w:p w14:paraId="6D6B5376" w14:textId="77777777" w:rsidR="00B912DA" w:rsidRDefault="00B912DA" w:rsidP="00B912DA">
      <w:pPr>
        <w:jc w:val="both"/>
      </w:pPr>
      <w:r>
        <w:t xml:space="preserve">Of the multiple solution sets possible for B, C, and D, only the set which has monotonically increasingly quantile mapping (F increases as Z increases in the equation given in 12.3.3.2) is acceptable. Values of skew and kurtosis that satisfy the following two inequalities lead to acceptable solutions:    </w:t>
      </w:r>
    </w:p>
    <w:p w14:paraId="496DCECD" w14:textId="77777777" w:rsidR="00B912DA" w:rsidRDefault="00B912DA" w:rsidP="00B912DA">
      <w:pPr>
        <w:shd w:val="clear" w:color="auto" w:fill="FFFFFF"/>
        <w:wordWrap w:val="0"/>
        <w:jc w:val="both"/>
        <w:rPr>
          <w:rFonts w:ascii="var(--jp-code-font-family)" w:hAnsi="var(--jp-code-font-family)"/>
          <w:sz w:val="20"/>
          <w:szCs w:val="20"/>
        </w:rPr>
      </w:pPr>
      <w:r>
        <w:rPr>
          <w:rFonts w:ascii="var(--jp-code-font-family)" w:hAnsi="var(--jp-code-font-family)"/>
          <w:sz w:val="20"/>
          <w:szCs w:val="20"/>
        </w:rPr>
        <w:t>K &gt;= 1.4207293092995221*S^2 + 0.4563229601239591*S + -0.2875094732604543</w:t>
      </w:r>
    </w:p>
    <w:p w14:paraId="14A36EE9" w14:textId="77777777" w:rsidR="00B912DA" w:rsidRPr="00B9220F" w:rsidRDefault="00B912DA" w:rsidP="00B912DA">
      <w:pPr>
        <w:shd w:val="clear" w:color="auto" w:fill="FFFFFF"/>
        <w:wordWrap w:val="0"/>
        <w:jc w:val="both"/>
        <w:rPr>
          <w:rFonts w:ascii="var(--jp-code-font-family)" w:hAnsi="var(--jp-code-font-family)"/>
          <w:sz w:val="20"/>
          <w:szCs w:val="20"/>
        </w:rPr>
      </w:pPr>
      <w:r>
        <w:rPr>
          <w:rFonts w:ascii="var(--jp-code-font-family)" w:hAnsi="var(--jp-code-font-family)"/>
          <w:sz w:val="20"/>
          <w:szCs w:val="20"/>
        </w:rPr>
        <w:t>K &gt;= 1.4180657316954324*S^2 + -0.4579764479129402*S + -0.2886544863701676</w:t>
      </w:r>
    </w:p>
    <w:p w14:paraId="4F00D154" w14:textId="77777777" w:rsidR="00B912DA" w:rsidRDefault="00B912DA" w:rsidP="008A3155">
      <w:pPr>
        <w:pStyle w:val="ListParagraph"/>
        <w:spacing w:after="120" w:line="360" w:lineRule="auto"/>
        <w:ind w:left="426"/>
        <w:contextualSpacing w:val="0"/>
        <w:rPr>
          <w:rFonts w:ascii="Times New Roman" w:hAnsi="Times New Roman" w:cs="Times New Roman"/>
          <w:sz w:val="24"/>
          <w:szCs w:val="24"/>
        </w:rPr>
      </w:pPr>
    </w:p>
    <w:p w14:paraId="4E0F236F" w14:textId="77777777" w:rsidR="008A3155" w:rsidRPr="00BC0B81"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12.3.3.2 </w:t>
      </w:r>
      <w:r w:rsidRPr="00E618D3">
        <w:rPr>
          <w:rFonts w:ascii="Times New Roman" w:hAnsi="Times New Roman" w:cs="Times New Roman"/>
          <w:sz w:val="24"/>
          <w:szCs w:val="24"/>
        </w:rPr>
        <w:t xml:space="preserve">Then calculate </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an estimate of the quantile corresponding to </w:t>
      </w:r>
      <w:r w:rsidRPr="00BC0B81">
        <w:rPr>
          <w:rFonts w:ascii="Times New Roman" w:hAnsi="Times New Roman" w:cs="Times New Roman"/>
          <w:sz w:val="24"/>
          <w:szCs w:val="24"/>
        </w:rPr>
        <w:t>Z</w:t>
      </w:r>
      <w:r>
        <w:rPr>
          <w:rFonts w:ascii="Times New Roman" w:hAnsi="Times New Roman" w:cs="Times New Roman"/>
          <w:sz w:val="24"/>
          <w:szCs w:val="24"/>
        </w:rPr>
        <w:t xml:space="preserve"> = 5:</w:t>
      </w:r>
    </w:p>
    <w:p w14:paraId="35CF3856" w14:textId="77777777" w:rsidR="008A3155" w:rsidRDefault="008A3155" w:rsidP="008A3155">
      <w:pPr>
        <w:pStyle w:val="ListParagraph"/>
        <w:spacing w:after="120" w:line="360" w:lineRule="auto"/>
        <w:ind w:left="426"/>
        <w:contextualSpacing w:val="0"/>
        <w:jc w:val="center"/>
        <w:rPr>
          <w:rFonts w:ascii="Times New Roman" w:hAnsi="Times New Roman" w:cs="Times New Roman"/>
          <w:sz w:val="24"/>
          <w:szCs w:val="24"/>
        </w:rPr>
      </w:pPr>
      <w:r w:rsidRPr="0092738C">
        <w:rPr>
          <w:rFonts w:ascii="Times New Roman" w:hAnsi="Times New Roman" w:cs="Times New Roman"/>
          <w:i/>
          <w:sz w:val="24"/>
          <w:szCs w:val="24"/>
        </w:rPr>
        <w:t>F</w:t>
      </w:r>
      <w:r>
        <w:rPr>
          <w:rFonts w:ascii="Times New Roman" w:hAnsi="Times New Roman" w:cs="Times New Roman"/>
          <w:sz w:val="24"/>
          <w:szCs w:val="24"/>
        </w:rPr>
        <w:t xml:space="preserve"> = -C +BZ +CZ</w:t>
      </w:r>
      <w:r>
        <w:rPr>
          <w:rFonts w:ascii="Times New Roman" w:hAnsi="Times New Roman" w:cs="Times New Roman"/>
          <w:sz w:val="24"/>
          <w:szCs w:val="24"/>
          <w:vertAlign w:val="superscript"/>
        </w:rPr>
        <w:t>2</w:t>
      </w:r>
      <w:r>
        <w:rPr>
          <w:rFonts w:ascii="Times New Roman" w:hAnsi="Times New Roman" w:cs="Times New Roman"/>
          <w:sz w:val="24"/>
          <w:szCs w:val="24"/>
        </w:rPr>
        <w:t xml:space="preserve"> + DZ</w:t>
      </w:r>
      <w:r>
        <w:rPr>
          <w:rFonts w:ascii="Times New Roman" w:hAnsi="Times New Roman" w:cs="Times New Roman"/>
          <w:sz w:val="24"/>
          <w:szCs w:val="24"/>
          <w:vertAlign w:val="superscript"/>
        </w:rPr>
        <w:t>3</w:t>
      </w:r>
    </w:p>
    <w:p w14:paraId="69B0FB01" w14:textId="77777777" w:rsidR="008A3155" w:rsidRDefault="008A3155" w:rsidP="008A3155">
      <w:pPr>
        <w:pStyle w:val="ListParagraph"/>
        <w:spacing w:after="120" w:line="360" w:lineRule="auto"/>
        <w:ind w:left="426"/>
        <w:contextualSpacing w:val="0"/>
        <w:jc w:val="center"/>
        <w:rPr>
          <w:rFonts w:ascii="Times New Roman" w:hAnsi="Times New Roman" w:cs="Times New Roman"/>
          <w:sz w:val="24"/>
          <w:szCs w:val="24"/>
        </w:rPr>
      </w:pPr>
      <w:r>
        <w:rPr>
          <w:rFonts w:ascii="Times New Roman" w:hAnsi="Times New Roman" w:cs="Times New Roman"/>
          <w:sz w:val="24"/>
          <w:szCs w:val="24"/>
        </w:rPr>
        <w:t>or</w:t>
      </w:r>
    </w:p>
    <w:p w14:paraId="459A454E" w14:textId="77777777" w:rsidR="008A3155" w:rsidRPr="00D2008A" w:rsidRDefault="008A3155" w:rsidP="008A3155">
      <w:pPr>
        <w:pStyle w:val="ListParagraph"/>
        <w:spacing w:after="120" w:line="360" w:lineRule="auto"/>
        <w:ind w:left="426"/>
        <w:contextualSpacing w:val="0"/>
        <w:jc w:val="center"/>
        <w:rPr>
          <w:rFonts w:ascii="Times New Roman" w:hAnsi="Times New Roman" w:cs="Times New Roman"/>
          <w:sz w:val="24"/>
          <w:szCs w:val="24"/>
        </w:rPr>
      </w:pPr>
      <w:r w:rsidRPr="0092738C">
        <w:rPr>
          <w:rFonts w:ascii="Times New Roman" w:hAnsi="Times New Roman" w:cs="Times New Roman"/>
          <w:i/>
          <w:sz w:val="24"/>
          <w:szCs w:val="24"/>
        </w:rPr>
        <w:t>F</w:t>
      </w:r>
      <w:r>
        <w:rPr>
          <w:rFonts w:ascii="Times New Roman" w:hAnsi="Times New Roman" w:cs="Times New Roman"/>
          <w:sz w:val="24"/>
          <w:szCs w:val="24"/>
        </w:rPr>
        <w:t xml:space="preserve"> = -C +B(5) + C(</w:t>
      </w:r>
      <w:r w:rsidRPr="00D2008A">
        <w:rPr>
          <w:rFonts w:ascii="Times New Roman" w:hAnsi="Times New Roman" w:cs="Times New Roman"/>
          <w:sz w:val="24"/>
          <w:szCs w:val="24"/>
        </w:rPr>
        <w:t>5</w:t>
      </w:r>
      <w:r>
        <w:rPr>
          <w:rFonts w:ascii="Times New Roman" w:hAnsi="Times New Roman" w:cs="Times New Roman"/>
          <w:sz w:val="24"/>
          <w:szCs w:val="24"/>
          <w:vertAlign w:val="superscript"/>
        </w:rPr>
        <w:t>2</w:t>
      </w:r>
      <w:r>
        <w:rPr>
          <w:rFonts w:ascii="Times New Roman" w:hAnsi="Times New Roman" w:cs="Times New Roman"/>
          <w:sz w:val="24"/>
          <w:szCs w:val="24"/>
        </w:rPr>
        <w:t>) + D(5</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4A61A969" w14:textId="77777777" w:rsidR="008A3155" w:rsidRPr="00E618D3" w:rsidRDefault="008A3155" w:rsidP="008A3155">
      <w:pPr>
        <w:spacing w:after="120" w:line="360" w:lineRule="auto"/>
        <w:ind w:firstLine="426"/>
      </w:pPr>
      <w:commentRangeStart w:id="131"/>
      <w:r w:rsidRPr="005D3D78">
        <w:rPr>
          <w:color w:val="FF0000"/>
        </w:rPr>
        <w:t>N</w:t>
      </w:r>
      <w:r>
        <w:rPr>
          <w:smallCaps/>
          <w:color w:val="FF0000"/>
        </w:rPr>
        <w:t>ote</w:t>
      </w:r>
      <w:r w:rsidRPr="005D3D78">
        <w:rPr>
          <w:color w:val="FF0000"/>
        </w:rPr>
        <w:t xml:space="preserve"> </w:t>
      </w:r>
      <w:r>
        <w:rPr>
          <w:color w:val="FF0000"/>
        </w:rPr>
        <w:t>7</w:t>
      </w:r>
      <w:r w:rsidRPr="00562F27">
        <w:rPr>
          <w:i/>
        </w:rPr>
        <w:t>—</w:t>
      </w:r>
      <w:r w:rsidRPr="00E618D3">
        <w:rPr>
          <w:i/>
        </w:rPr>
        <w:t>F</w:t>
      </w:r>
      <w:r w:rsidRPr="00E618D3">
        <w:t xml:space="preserve"> will generally be on the order of 5 to 10 on the first iteration and 5 to 7 on the last iteration.</w:t>
      </w:r>
      <w:commentRangeEnd w:id="131"/>
      <w:r w:rsidR="00273E11">
        <w:rPr>
          <w:rStyle w:val="CommentReference"/>
          <w:rFonts w:ascii="Garamond" w:hAnsi="Garamond"/>
        </w:rPr>
        <w:commentReference w:id="131"/>
      </w:r>
    </w:p>
    <w:p w14:paraId="1FAD0673" w14:textId="0550B660" w:rsidR="008A3155" w:rsidRPr="00E618D3" w:rsidRDefault="008A3155" w:rsidP="008A3155">
      <w:pPr>
        <w:pStyle w:val="ListParagraph"/>
        <w:spacing w:after="120" w:line="360" w:lineRule="auto"/>
        <w:ind w:left="425"/>
        <w:contextualSpacing w:val="0"/>
        <w:rPr>
          <w:rFonts w:ascii="Times New Roman" w:hAnsi="Times New Roman" w:cs="Times New Roman"/>
          <w:sz w:val="24"/>
          <w:szCs w:val="24"/>
        </w:rPr>
      </w:pPr>
      <w:r>
        <w:rPr>
          <w:rFonts w:ascii="Times New Roman" w:hAnsi="Times New Roman" w:cs="Times New Roman"/>
          <w:sz w:val="24"/>
          <w:szCs w:val="24"/>
        </w:rPr>
        <w:t>12.3.4 Omit t</w:t>
      </w:r>
      <w:r w:rsidRPr="00E618D3">
        <w:rPr>
          <w:rFonts w:ascii="Times New Roman" w:hAnsi="Times New Roman" w:cs="Times New Roman"/>
          <w:sz w:val="24"/>
          <w:szCs w:val="24"/>
        </w:rPr>
        <w:t xml:space="preserve">hose cycles with </w:t>
      </w:r>
      <w:r w:rsidRPr="0092738C">
        <w:rPr>
          <w:rFonts w:ascii="Times New Roman" w:hAnsi="Times New Roman" w:cs="Times New Roman"/>
          <w:i/>
          <w:sz w:val="24"/>
          <w:szCs w:val="24"/>
        </w:rPr>
        <w:t>PP</w:t>
      </w:r>
      <w:r w:rsidRPr="00E618D3">
        <w:rPr>
          <w:rFonts w:ascii="Times New Roman" w:hAnsi="Times New Roman" w:cs="Times New Roman"/>
          <w:sz w:val="24"/>
          <w:szCs w:val="24"/>
        </w:rPr>
        <w:t xml:space="preserve"> &gt; </w:t>
      </w:r>
      <w:r w:rsidR="00CD48BC">
        <w:rPr>
          <w:rFonts w:ascii="Times New Roman" w:hAnsi="Times New Roman" w:cs="Times New Roman"/>
          <w:i/>
          <w:sz w:val="24"/>
          <w:szCs w:val="24"/>
        </w:rPr>
        <w:t>M</w:t>
      </w:r>
      <w:r w:rsidR="00CD48BC" w:rsidRPr="00E618D3">
        <w:rPr>
          <w:rFonts w:ascii="Times New Roman" w:hAnsi="Times New Roman" w:cs="Times New Roman"/>
          <w:sz w:val="24"/>
          <w:szCs w:val="24"/>
        </w:rPr>
        <w:t xml:space="preserve"> </w:t>
      </w:r>
      <w:r w:rsidRPr="00E618D3">
        <w:rPr>
          <w:rFonts w:ascii="Times New Roman" w:hAnsi="Times New Roman" w:cs="Times New Roman"/>
          <w:sz w:val="24"/>
          <w:szCs w:val="24"/>
        </w:rPr>
        <w:t>+</w:t>
      </w:r>
      <w:r w:rsidR="0092738C">
        <w:rPr>
          <w:rFonts w:ascii="Times New Roman" w:hAnsi="Times New Roman" w:cs="Times New Roman"/>
          <w:sz w:val="24"/>
          <w:szCs w:val="24"/>
        </w:rPr>
        <w:t xml:space="preserve"> </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x </w:t>
      </w:r>
      <w:r w:rsidRPr="0092738C">
        <w:rPr>
          <w:rFonts w:ascii="Times New Roman" w:hAnsi="Times New Roman" w:cs="Times New Roman"/>
          <w:i/>
          <w:sz w:val="24"/>
          <w:szCs w:val="24"/>
        </w:rPr>
        <w:t>S</w:t>
      </w:r>
      <w:r w:rsidR="00581E67">
        <w:rPr>
          <w:rFonts w:ascii="Times New Roman" w:hAnsi="Times New Roman" w:cs="Times New Roman"/>
          <w:sz w:val="24"/>
          <w:szCs w:val="24"/>
        </w:rPr>
        <w:t>,</w:t>
      </w:r>
      <w:r w:rsidR="00414CEF">
        <w:rPr>
          <w:rFonts w:ascii="Times New Roman" w:hAnsi="Times New Roman" w:cs="Times New Roman"/>
          <w:sz w:val="24"/>
          <w:szCs w:val="24"/>
        </w:rPr>
        <w:t xml:space="preserve"> </w:t>
      </w:r>
      <w:r>
        <w:rPr>
          <w:rFonts w:ascii="Times New Roman" w:hAnsi="Times New Roman" w:cs="Times New Roman"/>
          <w:sz w:val="24"/>
          <w:szCs w:val="24"/>
        </w:rPr>
        <w:t>which are outliers.</w:t>
      </w:r>
    </w:p>
    <w:p w14:paraId="1E4DB026" w14:textId="005E9468" w:rsidR="00273E11" w:rsidRDefault="008A3155" w:rsidP="007F3B38">
      <w:pPr>
        <w:pStyle w:val="ListParagraph"/>
        <w:spacing w:after="120" w:line="360" w:lineRule="auto"/>
        <w:ind w:left="0" w:firstLine="426"/>
        <w:contextualSpacing w:val="0"/>
        <w:rPr>
          <w:rFonts w:ascii="Times New Roman" w:hAnsi="Times New Roman" w:cs="Times New Roman"/>
          <w:sz w:val="24"/>
          <w:szCs w:val="24"/>
        </w:rPr>
      </w:pPr>
      <w:commentRangeStart w:id="132"/>
      <w:r>
        <w:rPr>
          <w:rFonts w:ascii="Times New Roman" w:hAnsi="Times New Roman" w:cs="Times New Roman"/>
          <w:sz w:val="24"/>
          <w:szCs w:val="24"/>
        </w:rPr>
        <w:t xml:space="preserve">12.3.5 </w:t>
      </w:r>
      <w:r w:rsidRPr="00E618D3">
        <w:rPr>
          <w:rFonts w:ascii="Times New Roman" w:hAnsi="Times New Roman" w:cs="Times New Roman"/>
          <w:sz w:val="24"/>
          <w:szCs w:val="24"/>
        </w:rPr>
        <w:t xml:space="preserve">If no outliers are found in </w:t>
      </w:r>
      <w:r>
        <w:rPr>
          <w:rFonts w:ascii="Times New Roman" w:hAnsi="Times New Roman" w:cs="Times New Roman"/>
          <w:sz w:val="24"/>
          <w:szCs w:val="24"/>
          <w:highlight w:val="yellow"/>
        </w:rPr>
        <w:t>12.</w:t>
      </w:r>
      <w:r w:rsidRPr="004518E0">
        <w:rPr>
          <w:rFonts w:ascii="Times New Roman" w:hAnsi="Times New Roman" w:cs="Times New Roman"/>
          <w:sz w:val="24"/>
          <w:szCs w:val="24"/>
          <w:highlight w:val="yellow"/>
        </w:rPr>
        <w:t>3.</w:t>
      </w:r>
      <w:r w:rsidR="00273E11">
        <w:rPr>
          <w:rFonts w:ascii="Times New Roman" w:hAnsi="Times New Roman" w:cs="Times New Roman"/>
          <w:sz w:val="24"/>
          <w:szCs w:val="24"/>
          <w:highlight w:val="yellow"/>
        </w:rPr>
        <w:t>4,</w:t>
      </w:r>
      <w:r w:rsidRPr="00E618D3">
        <w:rPr>
          <w:rFonts w:ascii="Times New Roman" w:hAnsi="Times New Roman" w:cs="Times New Roman"/>
          <w:sz w:val="24"/>
          <w:szCs w:val="24"/>
        </w:rPr>
        <w:t xml:space="preserve"> process</w:t>
      </w:r>
      <w:r>
        <w:rPr>
          <w:rFonts w:ascii="Times New Roman" w:hAnsi="Times New Roman" w:cs="Times New Roman"/>
          <w:sz w:val="24"/>
          <w:szCs w:val="24"/>
        </w:rPr>
        <w:t xml:space="preserve"> is complete.</w:t>
      </w:r>
      <w:r w:rsidRPr="00E618D3">
        <w:rPr>
          <w:rFonts w:ascii="Times New Roman" w:hAnsi="Times New Roman" w:cs="Times New Roman"/>
          <w:sz w:val="24"/>
          <w:szCs w:val="24"/>
        </w:rPr>
        <w:t xml:space="preserve"> </w:t>
      </w:r>
      <w:r w:rsidR="00273E11">
        <w:rPr>
          <w:rFonts w:ascii="Times New Roman" w:hAnsi="Times New Roman" w:cs="Times New Roman"/>
          <w:sz w:val="24"/>
          <w:szCs w:val="24"/>
        </w:rPr>
        <w:t>If outliers are found in 12.3.4, repeat steps 12.3.3.1 through 12.3.4 until no new outliers are found.</w:t>
      </w:r>
    </w:p>
    <w:p w14:paraId="4BDD336E" w14:textId="27057F10" w:rsidR="008A3155" w:rsidRPr="004413D9" w:rsidRDefault="00273E11"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12.3.6 Record the </w:t>
      </w:r>
      <w:r w:rsidR="008A3155" w:rsidRPr="00E618D3">
        <w:rPr>
          <w:rFonts w:ascii="Times New Roman" w:hAnsi="Times New Roman" w:cs="Times New Roman"/>
          <w:sz w:val="24"/>
          <w:szCs w:val="24"/>
        </w:rPr>
        <w:t xml:space="preserve">total number of outliers from </w:t>
      </w:r>
      <w:r w:rsidR="008A3155">
        <w:rPr>
          <w:rFonts w:ascii="Times New Roman" w:hAnsi="Times New Roman" w:cs="Times New Roman"/>
          <w:sz w:val="24"/>
          <w:szCs w:val="24"/>
        </w:rPr>
        <w:t>12.3.1.1 and 12.3.4</w:t>
      </w:r>
      <w:r w:rsidR="008A3155" w:rsidRPr="00E618D3">
        <w:rPr>
          <w:rFonts w:ascii="Times New Roman" w:hAnsi="Times New Roman" w:cs="Times New Roman"/>
          <w:sz w:val="24"/>
          <w:szCs w:val="24"/>
        </w:rPr>
        <w:t>.</w:t>
      </w:r>
      <w:commentRangeEnd w:id="132"/>
      <w:r w:rsidR="00581E67">
        <w:rPr>
          <w:rStyle w:val="CommentReference"/>
          <w:rFonts w:ascii="Garamond" w:eastAsia="Times New Roman" w:hAnsi="Garamond" w:cs="Times New Roman"/>
          <w:snapToGrid w:val="0"/>
          <w:szCs w:val="24"/>
        </w:rPr>
        <w:commentReference w:id="132"/>
      </w:r>
    </w:p>
    <w:p w14:paraId="000AF202" w14:textId="5B6D31D1" w:rsidR="008A3155" w:rsidRPr="00EC7D6A" w:rsidRDefault="008A3155" w:rsidP="008A3155">
      <w:pPr>
        <w:spacing w:after="120" w:line="360" w:lineRule="auto"/>
        <w:rPr>
          <w:i/>
        </w:rPr>
      </w:pPr>
      <w:r w:rsidRPr="00EC7D6A">
        <w:rPr>
          <w:i/>
        </w:rPr>
        <w:t xml:space="preserve">12.4 Remove </w:t>
      </w:r>
      <w:r w:rsidR="00E53A1A">
        <w:rPr>
          <w:i/>
        </w:rPr>
        <w:t xml:space="preserve">abnormal </w:t>
      </w:r>
      <w:r w:rsidRPr="00EC7D6A">
        <w:rPr>
          <w:i/>
        </w:rPr>
        <w:t>MF</w:t>
      </w:r>
      <w:r w:rsidR="00E53A1A">
        <w:rPr>
          <w:i/>
        </w:rPr>
        <w:t>B</w:t>
      </w:r>
      <w:r w:rsidRPr="00EC7D6A">
        <w:rPr>
          <w:i/>
        </w:rPr>
        <w:t>2 Cycles Individually for Each Cylinder:</w:t>
      </w:r>
    </w:p>
    <w:p w14:paraId="3EF2F18C" w14:textId="77777777" w:rsidR="008A3155" w:rsidRPr="000A1DCD" w:rsidRDefault="008A3155" w:rsidP="008A3155">
      <w:pPr>
        <w:pStyle w:val="ListParagraph"/>
        <w:spacing w:after="120" w:line="360" w:lineRule="auto"/>
        <w:ind w:left="426"/>
        <w:contextualSpacing w:val="0"/>
        <w:rPr>
          <w:rFonts w:ascii="Times New Roman" w:hAnsi="Times New Roman" w:cs="Times New Roman"/>
          <w:color w:val="FF0000"/>
          <w:sz w:val="24"/>
          <w:szCs w:val="24"/>
        </w:rPr>
      </w:pPr>
      <w:r>
        <w:rPr>
          <w:rFonts w:ascii="Times New Roman" w:hAnsi="Times New Roman" w:cs="Times New Roman"/>
          <w:sz w:val="24"/>
          <w:szCs w:val="24"/>
        </w:rPr>
        <w:t>12.4.1 Remove obvious outliers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(see </w:t>
      </w:r>
      <w:r w:rsidRPr="000A1DCD">
        <w:rPr>
          <w:rFonts w:ascii="Times New Roman" w:hAnsi="Times New Roman" w:cs="Times New Roman"/>
          <w:color w:val="FF0000"/>
          <w:sz w:val="24"/>
          <w:szCs w:val="24"/>
        </w:rPr>
        <w:t xml:space="preserve">Note </w:t>
      </w:r>
      <w:r>
        <w:rPr>
          <w:rFonts w:ascii="Times New Roman" w:hAnsi="Times New Roman" w:cs="Times New Roman"/>
          <w:color w:val="FF0000"/>
          <w:sz w:val="24"/>
          <w:szCs w:val="24"/>
        </w:rPr>
        <w:t>6</w:t>
      </w:r>
      <w:r w:rsidRPr="000A1DCD">
        <w:rPr>
          <w:rFonts w:ascii="Times New Roman" w:hAnsi="Times New Roman" w:cs="Times New Roman"/>
          <w:sz w:val="24"/>
          <w:szCs w:val="24"/>
        </w:rPr>
        <w:t>).</w:t>
      </w:r>
    </w:p>
    <w:p w14:paraId="092951E5" w14:textId="4A928C0C" w:rsidR="008A3155" w:rsidRPr="004413D9" w:rsidRDefault="008A3155" w:rsidP="008A3155">
      <w:pPr>
        <w:pStyle w:val="ListParagraph"/>
        <w:spacing w:after="120" w:line="360" w:lineRule="auto"/>
        <w:ind w:left="426"/>
        <w:rPr>
          <w:sz w:val="24"/>
          <w:szCs w:val="24"/>
        </w:rPr>
      </w:pPr>
      <w:r>
        <w:rPr>
          <w:sz w:val="24"/>
          <w:szCs w:val="24"/>
        </w:rPr>
        <w:t xml:space="preserve">12.4.1.1 </w:t>
      </w:r>
      <w:r w:rsidRPr="004413D9">
        <w:rPr>
          <w:sz w:val="24"/>
          <w:szCs w:val="24"/>
        </w:rPr>
        <w:t xml:space="preserve">Remove </w:t>
      </w:r>
      <w:r w:rsidRPr="0092738C">
        <w:rPr>
          <w:i/>
          <w:sz w:val="24"/>
          <w:szCs w:val="24"/>
        </w:rPr>
        <w:t>MF</w:t>
      </w:r>
      <w:r w:rsidR="00273E11" w:rsidRPr="0092738C">
        <w:rPr>
          <w:i/>
          <w:sz w:val="24"/>
          <w:szCs w:val="24"/>
        </w:rPr>
        <w:t>B</w:t>
      </w:r>
      <w:r w:rsidRPr="0092738C">
        <w:rPr>
          <w:i/>
          <w:sz w:val="24"/>
          <w:szCs w:val="24"/>
        </w:rPr>
        <w:t>2</w:t>
      </w:r>
      <w:r w:rsidRPr="004413D9">
        <w:rPr>
          <w:sz w:val="24"/>
          <w:szCs w:val="24"/>
        </w:rPr>
        <w:t xml:space="preserve"> &lt; 0</w:t>
      </w:r>
      <w:r>
        <w:rPr>
          <w:sz w:val="24"/>
          <w:szCs w:val="24"/>
        </w:rPr>
        <w:sym w:font="Symbol" w:char="F0B0"/>
      </w:r>
      <w:r w:rsidRPr="004413D9">
        <w:rPr>
          <w:sz w:val="24"/>
          <w:szCs w:val="24"/>
        </w:rPr>
        <w:t xml:space="preserve"> (</w:t>
      </w:r>
      <w:r>
        <w:rPr>
          <w:sz w:val="24"/>
          <w:szCs w:val="24"/>
        </w:rPr>
        <w:t xml:space="preserve">It is assumed that </w:t>
      </w:r>
      <w:r w:rsidR="00581E67">
        <w:rPr>
          <w:sz w:val="24"/>
          <w:szCs w:val="24"/>
        </w:rPr>
        <w:t xml:space="preserve">any cycle with a </w:t>
      </w:r>
      <w:r w:rsidRPr="0092738C">
        <w:rPr>
          <w:i/>
          <w:sz w:val="24"/>
          <w:szCs w:val="24"/>
        </w:rPr>
        <w:t>MF</w:t>
      </w:r>
      <w:r w:rsidR="00581E67" w:rsidRPr="0092738C">
        <w:rPr>
          <w:i/>
          <w:sz w:val="24"/>
          <w:szCs w:val="24"/>
        </w:rPr>
        <w:t>B</w:t>
      </w:r>
      <w:del w:id="133" w:author="Terence Bates" w:date="2018-11-10T10:35:00Z">
        <w:r w:rsidRPr="0092738C" w:rsidDel="0092738C">
          <w:rPr>
            <w:i/>
            <w:sz w:val="24"/>
            <w:szCs w:val="24"/>
          </w:rPr>
          <w:delText>0</w:delText>
        </w:r>
      </w:del>
      <w:r w:rsidRPr="0092738C">
        <w:rPr>
          <w:i/>
          <w:sz w:val="24"/>
          <w:szCs w:val="24"/>
        </w:rPr>
        <w:t>2</w:t>
      </w:r>
      <w:r>
        <w:rPr>
          <w:sz w:val="24"/>
          <w:szCs w:val="24"/>
        </w:rPr>
        <w:t xml:space="preserve"> </w:t>
      </w:r>
      <w:r w:rsidR="00581E67">
        <w:rPr>
          <w:sz w:val="24"/>
          <w:szCs w:val="24"/>
        </w:rPr>
        <w:t>&lt;</w:t>
      </w:r>
      <w:r>
        <w:rPr>
          <w:sz w:val="24"/>
          <w:szCs w:val="24"/>
        </w:rPr>
        <w:t xml:space="preserve"> 0</w:t>
      </w:r>
      <w:r>
        <w:rPr>
          <w:sz w:val="24"/>
          <w:szCs w:val="24"/>
        </w:rPr>
        <w:sym w:font="Symbol" w:char="F0B0"/>
      </w:r>
      <w:r>
        <w:rPr>
          <w:sz w:val="24"/>
          <w:szCs w:val="24"/>
        </w:rPr>
        <w:t xml:space="preserve"> is </w:t>
      </w:r>
      <w:r w:rsidR="00581E67">
        <w:rPr>
          <w:sz w:val="24"/>
          <w:szCs w:val="24"/>
        </w:rPr>
        <w:t>an outlier</w:t>
      </w:r>
      <w:r>
        <w:rPr>
          <w:sz w:val="24"/>
          <w:szCs w:val="24"/>
        </w:rPr>
        <w:t>.)</w:t>
      </w:r>
    </w:p>
    <w:p w14:paraId="11376AA1"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12.4.2 Calculate </w:t>
      </w:r>
      <w:r w:rsidRPr="00E618D3">
        <w:rPr>
          <w:rFonts w:ascii="Times New Roman" w:hAnsi="Times New Roman" w:cs="Times New Roman"/>
          <w:sz w:val="24"/>
          <w:szCs w:val="24"/>
        </w:rPr>
        <w:t xml:space="preserve">the following </w:t>
      </w:r>
      <w:r>
        <w:rPr>
          <w:rFonts w:ascii="Times New Roman" w:hAnsi="Times New Roman" w:cs="Times New Roman"/>
          <w:sz w:val="24"/>
          <w:szCs w:val="24"/>
        </w:rPr>
        <w:t>quantities for</w:t>
      </w:r>
      <w:r w:rsidRPr="00E618D3">
        <w:rPr>
          <w:rFonts w:ascii="Times New Roman" w:hAnsi="Times New Roman" w:cs="Times New Roman"/>
          <w:sz w:val="24"/>
          <w:szCs w:val="24"/>
        </w:rPr>
        <w:t xml:space="preserve"> the remaining results</w:t>
      </w:r>
      <w:r>
        <w:rPr>
          <w:rFonts w:ascii="Times New Roman" w:hAnsi="Times New Roman" w:cs="Times New Roman"/>
          <w:sz w:val="24"/>
          <w:szCs w:val="24"/>
        </w:rPr>
        <w:t>:</w:t>
      </w:r>
      <w:r w:rsidRPr="00E618D3">
        <w:rPr>
          <w:rFonts w:ascii="Times New Roman" w:hAnsi="Times New Roman" w:cs="Times New Roman"/>
          <w:sz w:val="24"/>
          <w:szCs w:val="24"/>
        </w:rPr>
        <w:t xml:space="preserve"> </w:t>
      </w:r>
    </w:p>
    <w:p w14:paraId="16024AF4" w14:textId="563F1635" w:rsidR="008A3155" w:rsidRPr="00E618D3" w:rsidRDefault="00581E67" w:rsidP="007F3B38">
      <w:pPr>
        <w:pStyle w:val="ListParagraph"/>
        <w:numPr>
          <w:ilvl w:val="0"/>
          <w:numId w:val="25"/>
        </w:numPr>
        <w:spacing w:after="120" w:line="360" w:lineRule="auto"/>
        <w:contextualSpacing w:val="0"/>
        <w:rPr>
          <w:rFonts w:ascii="Times New Roman" w:hAnsi="Times New Roman" w:cs="Times New Roman"/>
          <w:sz w:val="24"/>
          <w:szCs w:val="24"/>
        </w:rPr>
      </w:pPr>
      <w:r>
        <w:rPr>
          <w:rFonts w:ascii="Times New Roman" w:hAnsi="Times New Roman" w:cs="Times New Roman"/>
          <w:sz w:val="24"/>
          <w:szCs w:val="24"/>
        </w:rPr>
        <w:t>Mean</w:t>
      </w:r>
      <w:r w:rsidR="0021213C">
        <w:rPr>
          <w:rFonts w:ascii="Times New Roman" w:hAnsi="Times New Roman" w:cs="Times New Roman"/>
          <w:sz w:val="24"/>
          <w:szCs w:val="24"/>
        </w:rPr>
        <w:t xml:space="preserve"> </w:t>
      </w:r>
      <w:ins w:id="134" w:author="Terence Bates" w:date="2018-11-10T10:01:00Z">
        <w:r w:rsidR="0021213C">
          <w:rPr>
            <w:rFonts w:ascii="Times New Roman" w:hAnsi="Times New Roman" w:cs="Times New Roman"/>
            <w:sz w:val="24"/>
            <w:szCs w:val="24"/>
          </w:rPr>
          <w:t>(</w:t>
        </w:r>
        <w:r w:rsidR="0021213C" w:rsidRPr="0021213C">
          <w:rPr>
            <w:rFonts w:ascii="Times New Roman" w:hAnsi="Times New Roman" w:cs="Times New Roman"/>
            <w:i/>
            <w:sz w:val="24"/>
            <w:szCs w:val="24"/>
          </w:rPr>
          <w:t>M</w:t>
        </w:r>
        <w:r w:rsidR="0021213C">
          <w:rPr>
            <w:rFonts w:ascii="Times New Roman" w:hAnsi="Times New Roman" w:cs="Times New Roman"/>
            <w:sz w:val="24"/>
            <w:szCs w:val="24"/>
          </w:rPr>
          <w:t>)</w:t>
        </w:r>
      </w:ins>
    </w:p>
    <w:p w14:paraId="71022969" w14:textId="77777777" w:rsidR="008A3155" w:rsidRPr="00E618D3" w:rsidRDefault="008A3155" w:rsidP="008A3155">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Standard deviation (</w:t>
      </w:r>
      <w:r w:rsidRPr="00CC3E34">
        <w:rPr>
          <w:rFonts w:ascii="Times New Roman" w:hAnsi="Times New Roman" w:cs="Times New Roman"/>
          <w:i/>
          <w:sz w:val="24"/>
          <w:szCs w:val="24"/>
        </w:rPr>
        <w:t>S</w:t>
      </w:r>
      <w:r w:rsidRPr="00E618D3">
        <w:rPr>
          <w:rFonts w:ascii="Times New Roman" w:hAnsi="Times New Roman" w:cs="Times New Roman"/>
          <w:sz w:val="24"/>
          <w:szCs w:val="24"/>
        </w:rPr>
        <w:t>)</w:t>
      </w:r>
    </w:p>
    <w:p w14:paraId="7AFB98E0" w14:textId="77777777" w:rsidR="008A3155" w:rsidRPr="00E618D3" w:rsidRDefault="008A3155" w:rsidP="008A3155">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Skewness (</w:t>
      </w:r>
      <w:r w:rsidRPr="00CB1C4C">
        <w:rPr>
          <w:rFonts w:ascii="Times New Roman" w:hAnsi="Times New Roman" w:cs="Times New Roman"/>
          <w:i/>
          <w:sz w:val="24"/>
          <w:szCs w:val="24"/>
        </w:rPr>
        <w:t>s</w:t>
      </w:r>
      <w:r w:rsidRPr="00E618D3">
        <w:rPr>
          <w:rFonts w:ascii="Times New Roman" w:hAnsi="Times New Roman" w:cs="Times New Roman"/>
          <w:sz w:val="24"/>
          <w:szCs w:val="24"/>
        </w:rPr>
        <w:t>)</w:t>
      </w:r>
    </w:p>
    <w:p w14:paraId="2124D3C5" w14:textId="77777777" w:rsidR="008A3155" w:rsidRPr="00E618D3" w:rsidRDefault="008A3155" w:rsidP="008A3155">
      <w:pPr>
        <w:pStyle w:val="ListParagraph"/>
        <w:numPr>
          <w:ilvl w:val="0"/>
          <w:numId w:val="25"/>
        </w:numPr>
        <w:spacing w:after="120" w:line="360" w:lineRule="auto"/>
        <w:contextualSpacing w:val="0"/>
        <w:rPr>
          <w:rFonts w:ascii="Times New Roman" w:hAnsi="Times New Roman" w:cs="Times New Roman"/>
          <w:sz w:val="24"/>
          <w:szCs w:val="24"/>
        </w:rPr>
      </w:pPr>
      <w:commentRangeStart w:id="135"/>
      <w:r w:rsidRPr="00E618D3">
        <w:rPr>
          <w:rFonts w:ascii="Times New Roman" w:hAnsi="Times New Roman" w:cs="Times New Roman"/>
          <w:sz w:val="24"/>
          <w:szCs w:val="24"/>
        </w:rPr>
        <w:t>Kurtosis (</w:t>
      </w:r>
      <w:r w:rsidRPr="00CB1C4C">
        <w:rPr>
          <w:rFonts w:ascii="Times New Roman" w:hAnsi="Times New Roman" w:cs="Times New Roman"/>
          <w:i/>
          <w:sz w:val="24"/>
          <w:szCs w:val="24"/>
        </w:rPr>
        <w:t>K</w:t>
      </w:r>
      <w:r w:rsidRPr="00E618D3">
        <w:rPr>
          <w:rFonts w:ascii="Times New Roman" w:hAnsi="Times New Roman" w:cs="Times New Roman"/>
          <w:sz w:val="24"/>
          <w:szCs w:val="24"/>
        </w:rPr>
        <w:t>)</w:t>
      </w:r>
      <w:commentRangeEnd w:id="135"/>
      <w:r w:rsidR="00581E67">
        <w:rPr>
          <w:rStyle w:val="CommentReference"/>
          <w:rFonts w:ascii="Garamond" w:eastAsia="Times New Roman" w:hAnsi="Garamond" w:cs="Times New Roman"/>
          <w:snapToGrid w:val="0"/>
          <w:szCs w:val="24"/>
        </w:rPr>
        <w:commentReference w:id="135"/>
      </w:r>
    </w:p>
    <w:p w14:paraId="1CDCF2ED" w14:textId="3DCDE515"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12.4.3 </w:t>
      </w:r>
      <w:r w:rsidRPr="00E618D3">
        <w:rPr>
          <w:rFonts w:ascii="Times New Roman" w:hAnsi="Times New Roman" w:cs="Times New Roman"/>
          <w:sz w:val="24"/>
          <w:szCs w:val="24"/>
        </w:rPr>
        <w:t xml:space="preserve">Determine the number of standard deviations for </w:t>
      </w:r>
      <w:r>
        <w:rPr>
          <w:rFonts w:ascii="Times New Roman" w:hAnsi="Times New Roman" w:cs="Times New Roman"/>
          <w:sz w:val="24"/>
          <w:szCs w:val="24"/>
        </w:rPr>
        <w:t xml:space="preserve">the </w:t>
      </w:r>
      <w:r w:rsidRPr="00E618D3">
        <w:rPr>
          <w:rFonts w:ascii="Times New Roman" w:hAnsi="Times New Roman" w:cs="Times New Roman"/>
          <w:sz w:val="24"/>
          <w:szCs w:val="24"/>
        </w:rPr>
        <w:t xml:space="preserve">distributions subject to </w:t>
      </w:r>
      <w:r>
        <w:rPr>
          <w:rFonts w:ascii="Times New Roman" w:hAnsi="Times New Roman" w:cs="Times New Roman"/>
          <w:sz w:val="24"/>
          <w:szCs w:val="24"/>
        </w:rPr>
        <w:t>s</w:t>
      </w:r>
      <w:r w:rsidRPr="00E618D3">
        <w:rPr>
          <w:rFonts w:ascii="Times New Roman" w:hAnsi="Times New Roman" w:cs="Times New Roman"/>
          <w:sz w:val="24"/>
          <w:szCs w:val="24"/>
        </w:rPr>
        <w:t xml:space="preserve">kewness and kurtosis corresponding to the -5 </w:t>
      </w:r>
      <w:r w:rsidR="00473126">
        <w:rPr>
          <w:rFonts w:ascii="Times New Roman" w:hAnsi="Times New Roman" w:cs="Times New Roman"/>
          <w:sz w:val="24"/>
          <w:szCs w:val="24"/>
        </w:rPr>
        <w:t xml:space="preserve">standard deviations </w:t>
      </w:r>
      <w:r w:rsidRPr="00E618D3">
        <w:rPr>
          <w:rFonts w:ascii="Times New Roman" w:hAnsi="Times New Roman" w:cs="Times New Roman"/>
          <w:sz w:val="24"/>
          <w:szCs w:val="24"/>
        </w:rPr>
        <w:t xml:space="preserve">that </w:t>
      </w:r>
      <w:r w:rsidR="00473126">
        <w:rPr>
          <w:rFonts w:ascii="Times New Roman" w:hAnsi="Times New Roman" w:cs="Times New Roman"/>
          <w:sz w:val="24"/>
          <w:szCs w:val="24"/>
        </w:rPr>
        <w:t>are</w:t>
      </w:r>
      <w:r w:rsidRPr="00E618D3">
        <w:rPr>
          <w:rFonts w:ascii="Times New Roman" w:hAnsi="Times New Roman" w:cs="Times New Roman"/>
          <w:sz w:val="24"/>
          <w:szCs w:val="24"/>
        </w:rPr>
        <w:t xml:space="preserve"> appropriate for a valid normal distribution.  </w:t>
      </w:r>
    </w:p>
    <w:p w14:paraId="63603713" w14:textId="77777777" w:rsidR="008A3155" w:rsidRPr="00CB1C4C" w:rsidRDefault="008A3155" w:rsidP="008A3155">
      <w:pPr>
        <w:pStyle w:val="ListParagraph"/>
        <w:spacing w:line="360" w:lineRule="auto"/>
        <w:ind w:left="425"/>
        <w:contextualSpacing w:val="0"/>
        <w:rPr>
          <w:sz w:val="24"/>
          <w:szCs w:val="24"/>
        </w:rPr>
      </w:pPr>
      <w:r>
        <w:rPr>
          <w:sz w:val="24"/>
          <w:szCs w:val="24"/>
        </w:rPr>
        <w:lastRenderedPageBreak/>
        <w:t xml:space="preserve">12.4.3.1 </w:t>
      </w:r>
      <w:commentRangeStart w:id="136"/>
      <w:r w:rsidRPr="00797A53">
        <w:rPr>
          <w:sz w:val="24"/>
          <w:szCs w:val="24"/>
        </w:rPr>
        <w:t xml:space="preserve">Simultaneously solve for </w:t>
      </w:r>
      <w:r w:rsidRPr="00BC0B81">
        <w:rPr>
          <w:sz w:val="24"/>
          <w:szCs w:val="24"/>
        </w:rPr>
        <w:t xml:space="preserve">B, C and D </w:t>
      </w:r>
      <w:r w:rsidRPr="00797A53">
        <w:rPr>
          <w:sz w:val="24"/>
          <w:szCs w:val="24"/>
        </w:rPr>
        <w:t xml:space="preserve">in </w:t>
      </w:r>
      <w:r>
        <w:rPr>
          <w:sz w:val="24"/>
          <w:szCs w:val="24"/>
        </w:rPr>
        <w:t xml:space="preserve">Eqs (1), (2) and (3) using the values for </w:t>
      </w:r>
      <w:r w:rsidRPr="00CB1C4C">
        <w:rPr>
          <w:i/>
          <w:sz w:val="24"/>
          <w:szCs w:val="24"/>
        </w:rPr>
        <w:t>K</w:t>
      </w:r>
      <w:r>
        <w:rPr>
          <w:sz w:val="24"/>
          <w:szCs w:val="24"/>
        </w:rPr>
        <w:t xml:space="preserve"> and </w:t>
      </w:r>
      <w:r w:rsidRPr="00CB1C4C">
        <w:rPr>
          <w:i/>
          <w:sz w:val="24"/>
          <w:szCs w:val="24"/>
        </w:rPr>
        <w:t>s</w:t>
      </w:r>
      <w:r>
        <w:rPr>
          <w:sz w:val="24"/>
          <w:szCs w:val="24"/>
        </w:rPr>
        <w:t xml:space="preserve"> determined in 12.4.2.</w:t>
      </w:r>
      <w:commentRangeEnd w:id="136"/>
      <w:r w:rsidR="00473126">
        <w:rPr>
          <w:rStyle w:val="CommentReference"/>
          <w:rFonts w:ascii="Garamond" w:eastAsia="Times New Roman" w:hAnsi="Garamond" w:cs="Times New Roman"/>
          <w:snapToGrid w:val="0"/>
          <w:szCs w:val="24"/>
        </w:rPr>
        <w:commentReference w:id="136"/>
      </w:r>
    </w:p>
    <w:p w14:paraId="7D2DD0F4" w14:textId="77777777" w:rsidR="008A3155" w:rsidRPr="008A1AB7"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 xml:space="preserve">12.4.3.2 </w:t>
      </w:r>
      <w:r w:rsidRPr="008A1AB7">
        <w:rPr>
          <w:rFonts w:ascii="Times New Roman" w:hAnsi="Times New Roman" w:cs="Times New Roman"/>
          <w:sz w:val="24"/>
          <w:szCs w:val="24"/>
        </w:rPr>
        <w:t xml:space="preserve">Then calculate </w:t>
      </w:r>
      <w:r w:rsidRPr="008A1AB7">
        <w:rPr>
          <w:rFonts w:ascii="Times New Roman" w:hAnsi="Times New Roman" w:cs="Times New Roman"/>
          <w:i/>
          <w:sz w:val="24"/>
          <w:szCs w:val="24"/>
        </w:rPr>
        <w:t>F</w:t>
      </w:r>
      <w:r w:rsidRPr="008A1AB7">
        <w:rPr>
          <w:rFonts w:ascii="Times New Roman" w:hAnsi="Times New Roman" w:cs="Times New Roman"/>
          <w:sz w:val="24"/>
          <w:szCs w:val="24"/>
        </w:rPr>
        <w:t xml:space="preserve">, an estimate of the quantile corresponding to </w:t>
      </w:r>
      <w:r w:rsidRPr="008A1AB7">
        <w:rPr>
          <w:rFonts w:ascii="Times New Roman" w:hAnsi="Times New Roman" w:cs="Times New Roman"/>
          <w:i/>
          <w:sz w:val="24"/>
          <w:szCs w:val="24"/>
        </w:rPr>
        <w:t>Z</w:t>
      </w:r>
      <w:r w:rsidRPr="008A1AB7">
        <w:rPr>
          <w:rFonts w:ascii="Times New Roman" w:hAnsi="Times New Roman" w:cs="Times New Roman"/>
          <w:sz w:val="24"/>
          <w:szCs w:val="24"/>
        </w:rPr>
        <w:t xml:space="preserve"> = -5.</w:t>
      </w:r>
    </w:p>
    <w:p w14:paraId="61B626E9" w14:textId="77777777" w:rsidR="008A3155" w:rsidRPr="00E618D3" w:rsidRDefault="008A3155" w:rsidP="008A3155">
      <w:pPr>
        <w:spacing w:after="120" w:line="360" w:lineRule="auto"/>
        <w:ind w:firstLine="426"/>
        <w:jc w:val="center"/>
      </w:pPr>
      <w:r>
        <w:rPr>
          <w:noProof/>
          <w:snapToGrid/>
          <w:position w:val="-50"/>
        </w:rPr>
        <w:drawing>
          <wp:inline distT="0" distB="0" distL="0" distR="0" wp14:anchorId="5F745EF7" wp14:editId="0E6C25F7">
            <wp:extent cx="2146300" cy="711200"/>
            <wp:effectExtent l="0" t="0" r="1270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300" cy="711200"/>
                    </a:xfrm>
                    <a:prstGeom prst="rect">
                      <a:avLst/>
                    </a:prstGeom>
                    <a:noFill/>
                    <a:ln>
                      <a:noFill/>
                    </a:ln>
                  </pic:spPr>
                </pic:pic>
              </a:graphicData>
            </a:graphic>
          </wp:inline>
        </w:drawing>
      </w:r>
    </w:p>
    <w:p w14:paraId="23FFA5AB" w14:textId="77777777" w:rsidR="008A3155" w:rsidRDefault="008A3155" w:rsidP="008A3155">
      <w:pPr>
        <w:spacing w:after="120" w:line="360" w:lineRule="auto"/>
        <w:ind w:firstLine="426"/>
        <w:rPr>
          <w:sz w:val="22"/>
          <w:szCs w:val="22"/>
        </w:rPr>
      </w:pPr>
      <w:r w:rsidRPr="005D3D78">
        <w:rPr>
          <w:smallCaps/>
          <w:color w:val="FF0000"/>
          <w:sz w:val="22"/>
          <w:szCs w:val="22"/>
        </w:rPr>
        <w:t>N</w:t>
      </w:r>
      <w:r>
        <w:rPr>
          <w:smallCaps/>
          <w:color w:val="FF0000"/>
          <w:sz w:val="22"/>
          <w:szCs w:val="22"/>
        </w:rPr>
        <w:t>ote 8</w:t>
      </w:r>
      <w:r w:rsidRPr="00562F27">
        <w:rPr>
          <w:i/>
          <w:sz w:val="22"/>
          <w:szCs w:val="22"/>
        </w:rPr>
        <w:t>—F</w:t>
      </w:r>
      <w:r w:rsidRPr="00562F27">
        <w:rPr>
          <w:sz w:val="22"/>
          <w:szCs w:val="22"/>
        </w:rPr>
        <w:t xml:space="preserve"> will generally be on the order of -4 to -10 on the first iteration and -4 to -7 on the last iteration.</w:t>
      </w:r>
    </w:p>
    <w:p w14:paraId="12C546D6" w14:textId="77777777" w:rsidR="00B912DA" w:rsidRDefault="00B912DA" w:rsidP="00B912DA">
      <w:pPr>
        <w:jc w:val="both"/>
      </w:pPr>
      <w:r>
        <w:t xml:space="preserve">Of the multiple solution sets possible for B, C, and D, only the set which has monotonically increasingly quantile mapping (F increases as Z increases in the equation given in 12.3.3.2) is acceptable. Values of skew and kurtosis that satisfy the following two inequalities lead to acceptable solutions:    </w:t>
      </w:r>
    </w:p>
    <w:p w14:paraId="353B45A7" w14:textId="77777777" w:rsidR="00B912DA" w:rsidRDefault="00B912DA" w:rsidP="00B912DA">
      <w:pPr>
        <w:shd w:val="clear" w:color="auto" w:fill="FFFFFF"/>
        <w:wordWrap w:val="0"/>
        <w:jc w:val="both"/>
        <w:rPr>
          <w:rFonts w:ascii="var(--jp-code-font-family)" w:hAnsi="var(--jp-code-font-family)"/>
          <w:sz w:val="20"/>
          <w:szCs w:val="20"/>
        </w:rPr>
      </w:pPr>
      <w:r>
        <w:rPr>
          <w:rFonts w:ascii="var(--jp-code-font-family)" w:hAnsi="var(--jp-code-font-family)"/>
          <w:sz w:val="20"/>
          <w:szCs w:val="20"/>
        </w:rPr>
        <w:t>K &gt;= 1.4207293092995221*S^2 + 0.4563229601239591*S + -0.2875094732604543</w:t>
      </w:r>
    </w:p>
    <w:p w14:paraId="3DEBDD34" w14:textId="77777777" w:rsidR="00B912DA" w:rsidRPr="00B9220F" w:rsidRDefault="00B912DA" w:rsidP="00B912DA">
      <w:pPr>
        <w:shd w:val="clear" w:color="auto" w:fill="FFFFFF"/>
        <w:wordWrap w:val="0"/>
        <w:jc w:val="both"/>
        <w:rPr>
          <w:rFonts w:ascii="var(--jp-code-font-family)" w:hAnsi="var(--jp-code-font-family)"/>
          <w:sz w:val="20"/>
          <w:szCs w:val="20"/>
        </w:rPr>
      </w:pPr>
      <w:r>
        <w:rPr>
          <w:rFonts w:ascii="var(--jp-code-font-family)" w:hAnsi="var(--jp-code-font-family)"/>
          <w:sz w:val="20"/>
          <w:szCs w:val="20"/>
        </w:rPr>
        <w:t>K &gt;= 1.4180657316954324*S^2 + -0.4579764479129402*S + -0.2886544863701676</w:t>
      </w:r>
    </w:p>
    <w:p w14:paraId="31FEB07C" w14:textId="77777777" w:rsidR="00B912DA" w:rsidRPr="00562F27" w:rsidRDefault="00B912DA" w:rsidP="008A3155">
      <w:pPr>
        <w:spacing w:after="120" w:line="360" w:lineRule="auto"/>
        <w:ind w:firstLine="426"/>
        <w:rPr>
          <w:sz w:val="22"/>
          <w:szCs w:val="22"/>
        </w:rPr>
      </w:pPr>
    </w:p>
    <w:p w14:paraId="21834F9D" w14:textId="4A92F382"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12.4.4 Omit t</w:t>
      </w:r>
      <w:r w:rsidRPr="00E618D3">
        <w:rPr>
          <w:rFonts w:ascii="Times New Roman" w:hAnsi="Times New Roman" w:cs="Times New Roman"/>
          <w:sz w:val="24"/>
          <w:szCs w:val="24"/>
        </w:rPr>
        <w:t xml:space="preserve">hose cycles with </w:t>
      </w:r>
      <w:r w:rsidRPr="0092738C">
        <w:rPr>
          <w:rFonts w:ascii="Times New Roman" w:hAnsi="Times New Roman" w:cs="Times New Roman"/>
          <w:i/>
          <w:sz w:val="24"/>
          <w:szCs w:val="24"/>
        </w:rPr>
        <w:t>MF</w:t>
      </w:r>
      <w:r w:rsidR="00273E11" w:rsidRPr="0092738C">
        <w:rPr>
          <w:rFonts w:ascii="Times New Roman" w:hAnsi="Times New Roman" w:cs="Times New Roman"/>
          <w:i/>
          <w:sz w:val="24"/>
          <w:szCs w:val="24"/>
        </w:rPr>
        <w:t>B</w:t>
      </w:r>
      <w:r w:rsidRPr="0092738C">
        <w:rPr>
          <w:rFonts w:ascii="Times New Roman" w:hAnsi="Times New Roman" w:cs="Times New Roman"/>
          <w:i/>
          <w:sz w:val="24"/>
          <w:szCs w:val="24"/>
        </w:rPr>
        <w:t>2</w:t>
      </w:r>
      <w:r w:rsidRPr="00E618D3">
        <w:rPr>
          <w:rFonts w:ascii="Times New Roman" w:hAnsi="Times New Roman" w:cs="Times New Roman"/>
          <w:sz w:val="24"/>
          <w:szCs w:val="24"/>
        </w:rPr>
        <w:t xml:space="preserve"> &lt; </w:t>
      </w:r>
      <w:r w:rsidR="00CD48BC" w:rsidRPr="006965C9">
        <w:rPr>
          <w:rFonts w:ascii="Times New Roman" w:hAnsi="Times New Roman" w:cs="Times New Roman"/>
          <w:i/>
          <w:sz w:val="24"/>
          <w:szCs w:val="24"/>
        </w:rPr>
        <w:t>M</w:t>
      </w:r>
      <w:r w:rsidR="00CD48BC" w:rsidRPr="00E618D3">
        <w:rPr>
          <w:rFonts w:ascii="Times New Roman" w:hAnsi="Times New Roman" w:cs="Times New Roman"/>
          <w:sz w:val="24"/>
          <w:szCs w:val="24"/>
        </w:rPr>
        <w:t xml:space="preserve"> </w:t>
      </w:r>
      <w:r w:rsidRPr="00E618D3">
        <w:rPr>
          <w:rFonts w:ascii="Times New Roman" w:hAnsi="Times New Roman" w:cs="Times New Roman"/>
          <w:sz w:val="24"/>
          <w:szCs w:val="24"/>
        </w:rPr>
        <w:t>+</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x </w:t>
      </w:r>
      <w:r w:rsidRPr="0092738C">
        <w:rPr>
          <w:rFonts w:ascii="Times New Roman" w:hAnsi="Times New Roman" w:cs="Times New Roman"/>
          <w:i/>
          <w:sz w:val="24"/>
          <w:szCs w:val="24"/>
        </w:rPr>
        <w:t>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E618D3">
        <w:rPr>
          <w:rFonts w:ascii="Times New Roman" w:hAnsi="Times New Roman" w:cs="Times New Roman"/>
          <w:sz w:val="24"/>
          <w:szCs w:val="24"/>
        </w:rPr>
        <w:t>are outliers</w:t>
      </w:r>
      <w:r w:rsidR="00273E11">
        <w:rPr>
          <w:rFonts w:ascii="Times New Roman" w:hAnsi="Times New Roman" w:cs="Times New Roman"/>
          <w:sz w:val="24"/>
          <w:szCs w:val="24"/>
        </w:rPr>
        <w:t>.</w:t>
      </w:r>
    </w:p>
    <w:p w14:paraId="4592003E" w14:textId="71C6E909" w:rsidR="008A3155"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12.4.5 </w:t>
      </w:r>
      <w:r w:rsidR="00273E11" w:rsidRPr="00E618D3">
        <w:rPr>
          <w:rFonts w:ascii="Times New Roman" w:hAnsi="Times New Roman" w:cs="Times New Roman"/>
          <w:sz w:val="24"/>
          <w:szCs w:val="24"/>
        </w:rPr>
        <w:t xml:space="preserve">If no outliers are found in </w:t>
      </w:r>
      <w:r w:rsidR="00273E11" w:rsidRPr="00105AA9">
        <w:rPr>
          <w:rFonts w:ascii="Times New Roman" w:hAnsi="Times New Roman" w:cs="Times New Roman"/>
          <w:sz w:val="24"/>
          <w:szCs w:val="24"/>
        </w:rPr>
        <w:t>12.4.4,</w:t>
      </w:r>
      <w:r w:rsidR="00273E11" w:rsidRPr="00E618D3">
        <w:rPr>
          <w:rFonts w:ascii="Times New Roman" w:hAnsi="Times New Roman" w:cs="Times New Roman"/>
          <w:sz w:val="24"/>
          <w:szCs w:val="24"/>
        </w:rPr>
        <w:t xml:space="preserve"> process</w:t>
      </w:r>
      <w:r w:rsidR="00273E11">
        <w:rPr>
          <w:rFonts w:ascii="Times New Roman" w:hAnsi="Times New Roman" w:cs="Times New Roman"/>
          <w:sz w:val="24"/>
          <w:szCs w:val="24"/>
        </w:rPr>
        <w:t xml:space="preserve"> is complete.</w:t>
      </w:r>
      <w:r w:rsidR="00273E11" w:rsidRPr="00E618D3">
        <w:rPr>
          <w:rFonts w:ascii="Times New Roman" w:hAnsi="Times New Roman" w:cs="Times New Roman"/>
          <w:sz w:val="24"/>
          <w:szCs w:val="24"/>
        </w:rPr>
        <w:t xml:space="preserve"> </w:t>
      </w:r>
      <w:r w:rsidR="00273E11">
        <w:rPr>
          <w:rFonts w:ascii="Times New Roman" w:hAnsi="Times New Roman" w:cs="Times New Roman"/>
          <w:sz w:val="24"/>
          <w:szCs w:val="24"/>
        </w:rPr>
        <w:t>If outliers are found in 12.4.4, repeat steps 12.4.3.1 through 12.4.4 until no new outliers are found.</w:t>
      </w:r>
    </w:p>
    <w:p w14:paraId="224DAF7C" w14:textId="16192E96" w:rsidR="00273E11" w:rsidRDefault="00273E11"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12.4.6 Record the </w:t>
      </w:r>
      <w:r w:rsidRPr="00E618D3">
        <w:rPr>
          <w:rFonts w:ascii="Times New Roman" w:hAnsi="Times New Roman" w:cs="Times New Roman"/>
          <w:sz w:val="24"/>
          <w:szCs w:val="24"/>
        </w:rPr>
        <w:t xml:space="preserve">total number of outliers is from </w:t>
      </w:r>
      <w:r>
        <w:rPr>
          <w:rFonts w:ascii="Times New Roman" w:hAnsi="Times New Roman" w:cs="Times New Roman"/>
          <w:sz w:val="24"/>
          <w:szCs w:val="24"/>
        </w:rPr>
        <w:t>12.4.1.1 and 12.4.4</w:t>
      </w:r>
      <w:r w:rsidRPr="00E618D3">
        <w:rPr>
          <w:rFonts w:ascii="Times New Roman" w:hAnsi="Times New Roman" w:cs="Times New Roman"/>
          <w:sz w:val="24"/>
          <w:szCs w:val="24"/>
        </w:rPr>
        <w:t>.</w:t>
      </w:r>
    </w:p>
    <w:p w14:paraId="0D2A05EF" w14:textId="7F80B58D" w:rsidR="00E90BF4" w:rsidRPr="004A4CE0" w:rsidRDefault="008A3155" w:rsidP="004A4CE0">
      <w:pPr>
        <w:pStyle w:val="ListParagraph"/>
        <w:spacing w:after="120" w:line="360" w:lineRule="auto"/>
        <w:ind w:left="826" w:hanging="400"/>
        <w:rPr>
          <w:rFonts w:ascii="Times New Roman" w:hAnsi="Times New Roman" w:cs="Times New Roman"/>
          <w:i/>
          <w:sz w:val="24"/>
          <w:szCs w:val="24"/>
        </w:rPr>
      </w:pPr>
      <w:r w:rsidRPr="006E768F">
        <w:rPr>
          <w:rFonts w:ascii="Times New Roman" w:hAnsi="Times New Roman" w:cs="Times New Roman"/>
          <w:sz w:val="24"/>
          <w:szCs w:val="24"/>
        </w:rPr>
        <w:t>12.</w:t>
      </w:r>
      <w:r>
        <w:rPr>
          <w:rFonts w:ascii="Times New Roman" w:hAnsi="Times New Roman" w:cs="Times New Roman"/>
          <w:sz w:val="24"/>
          <w:szCs w:val="24"/>
        </w:rPr>
        <w:t>5</w:t>
      </w:r>
      <w:r>
        <w:rPr>
          <w:rFonts w:ascii="Times New Roman" w:hAnsi="Times New Roman" w:cs="Times New Roman"/>
          <w:i/>
          <w:sz w:val="24"/>
          <w:szCs w:val="24"/>
        </w:rPr>
        <w:t xml:space="preserve"> </w:t>
      </w:r>
      <w:r w:rsidRPr="006E768F">
        <w:rPr>
          <w:rFonts w:ascii="Times New Roman" w:hAnsi="Times New Roman" w:cs="Times New Roman"/>
          <w:i/>
          <w:sz w:val="24"/>
          <w:szCs w:val="24"/>
        </w:rPr>
        <w:t>Report LSPI Cycles:</w:t>
      </w:r>
    </w:p>
    <w:p w14:paraId="26422866" w14:textId="501A95FC" w:rsidR="008A3155" w:rsidRPr="00E618D3" w:rsidRDefault="008A3155" w:rsidP="008A3155">
      <w:pPr>
        <w:spacing w:after="120" w:line="360" w:lineRule="auto"/>
        <w:ind w:firstLine="426"/>
      </w:pPr>
      <w:r>
        <w:t>12.5.</w:t>
      </w:r>
      <w:ins w:id="137" w:author="Terence Bates" w:date="2018-11-10T10:18:00Z">
        <w:r w:rsidR="004A4CE0">
          <w:t>1</w:t>
        </w:r>
      </w:ins>
      <w:r>
        <w:t xml:space="preserve"> On Form 11 of the Report Forms (see A12), r</w:t>
      </w:r>
      <w:r w:rsidRPr="00E618D3">
        <w:t>eport the following data for each cylinder</w:t>
      </w:r>
      <w:r>
        <w:t xml:space="preserve"> for each iteration A through D:</w:t>
      </w:r>
    </w:p>
    <w:p w14:paraId="531489D9" w14:textId="16E7006D" w:rsidR="008A3155" w:rsidRPr="00E618D3" w:rsidRDefault="008A3155" w:rsidP="007F3B38">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12.5.</w:t>
      </w:r>
      <w:r w:rsidR="004A4CE0">
        <w:rPr>
          <w:rFonts w:ascii="Times New Roman" w:hAnsi="Times New Roman" w:cs="Times New Roman"/>
          <w:sz w:val="24"/>
          <w:szCs w:val="24"/>
        </w:rPr>
        <w:t>1</w:t>
      </w:r>
      <w:r>
        <w:rPr>
          <w:rFonts w:ascii="Times New Roman" w:hAnsi="Times New Roman" w:cs="Times New Roman"/>
          <w:sz w:val="24"/>
          <w:szCs w:val="24"/>
        </w:rPr>
        <w:t xml:space="preserve">.1 </w:t>
      </w:r>
      <w:r w:rsidRPr="00E618D3">
        <w:rPr>
          <w:rFonts w:ascii="Times New Roman" w:hAnsi="Times New Roman" w:cs="Times New Roman"/>
          <w:sz w:val="24"/>
          <w:szCs w:val="24"/>
        </w:rPr>
        <w:t>Total number of combined LSPI cycles</w:t>
      </w:r>
      <w:r w:rsidR="00473126">
        <w:rPr>
          <w:rFonts w:ascii="Times New Roman" w:hAnsi="Times New Roman" w:cs="Times New Roman"/>
          <w:sz w:val="24"/>
          <w:szCs w:val="24"/>
        </w:rPr>
        <w:t xml:space="preserve">. An LSPI cycle is defined as any combustion event </w:t>
      </w:r>
      <w:r w:rsidRPr="00E618D3">
        <w:rPr>
          <w:rFonts w:ascii="Times New Roman" w:hAnsi="Times New Roman" w:cs="Times New Roman"/>
          <w:sz w:val="24"/>
          <w:szCs w:val="24"/>
        </w:rPr>
        <w:t xml:space="preserve">containing both </w:t>
      </w:r>
      <w:r w:rsidRPr="00E54261">
        <w:rPr>
          <w:rFonts w:ascii="Times New Roman" w:hAnsi="Times New Roman" w:cs="Times New Roman"/>
          <w:i/>
          <w:sz w:val="24"/>
          <w:szCs w:val="24"/>
        </w:rPr>
        <w:t>PP</w:t>
      </w:r>
      <w:r w:rsidRPr="00E618D3">
        <w:rPr>
          <w:rFonts w:ascii="Times New Roman" w:hAnsi="Times New Roman" w:cs="Times New Roman"/>
          <w:sz w:val="24"/>
          <w:szCs w:val="24"/>
        </w:rPr>
        <w:t xml:space="preserve"> and </w:t>
      </w:r>
      <w:r w:rsidRPr="00E54261">
        <w:rPr>
          <w:rFonts w:ascii="Times New Roman" w:hAnsi="Times New Roman" w:cs="Times New Roman"/>
          <w:i/>
          <w:sz w:val="24"/>
          <w:szCs w:val="24"/>
        </w:rPr>
        <w:t>MFB2</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outliers.</w:t>
      </w:r>
    </w:p>
    <w:p w14:paraId="55F93DE5" w14:textId="278C0D69"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12.5.</w:t>
      </w:r>
      <w:r w:rsidR="0062186B">
        <w:rPr>
          <w:rFonts w:ascii="Times New Roman" w:hAnsi="Times New Roman" w:cs="Times New Roman"/>
          <w:sz w:val="24"/>
          <w:szCs w:val="24"/>
        </w:rPr>
        <w:t>1</w:t>
      </w:r>
      <w:r>
        <w:rPr>
          <w:rFonts w:ascii="Times New Roman" w:hAnsi="Times New Roman" w:cs="Times New Roman"/>
          <w:sz w:val="24"/>
          <w:szCs w:val="24"/>
        </w:rPr>
        <w:t xml:space="preserve">.2 </w:t>
      </w:r>
      <w:r w:rsidRPr="00E618D3">
        <w:rPr>
          <w:rFonts w:ascii="Times New Roman" w:hAnsi="Times New Roman" w:cs="Times New Roman"/>
          <w:sz w:val="24"/>
          <w:szCs w:val="24"/>
        </w:rPr>
        <w:t xml:space="preserve">Total number of </w:t>
      </w:r>
      <w:r w:rsidR="00473126">
        <w:rPr>
          <w:rFonts w:ascii="Times New Roman" w:hAnsi="Times New Roman" w:cs="Times New Roman"/>
          <w:sz w:val="24"/>
          <w:szCs w:val="24"/>
        </w:rPr>
        <w:t>combustion</w:t>
      </w:r>
      <w:r w:rsidR="00473126" w:rsidRPr="00E618D3">
        <w:rPr>
          <w:rFonts w:ascii="Times New Roman" w:hAnsi="Times New Roman" w:cs="Times New Roman"/>
          <w:sz w:val="24"/>
          <w:szCs w:val="24"/>
        </w:rPr>
        <w:t xml:space="preserve"> </w:t>
      </w:r>
      <w:r w:rsidRPr="00E618D3">
        <w:rPr>
          <w:rFonts w:ascii="Times New Roman" w:hAnsi="Times New Roman" w:cs="Times New Roman"/>
          <w:sz w:val="24"/>
          <w:szCs w:val="24"/>
        </w:rPr>
        <w:t xml:space="preserve">cycles containing only a </w:t>
      </w:r>
      <w:r w:rsidRPr="0092738C">
        <w:rPr>
          <w:rFonts w:ascii="Times New Roman" w:hAnsi="Times New Roman" w:cs="Times New Roman"/>
          <w:i/>
          <w:sz w:val="24"/>
          <w:szCs w:val="24"/>
        </w:rPr>
        <w:t>PP</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w:t>
      </w:r>
      <w:r>
        <w:rPr>
          <w:rFonts w:ascii="Times New Roman" w:hAnsi="Times New Roman" w:cs="Times New Roman"/>
          <w:sz w:val="24"/>
          <w:szCs w:val="24"/>
        </w:rPr>
        <w:t>.</w:t>
      </w:r>
    </w:p>
    <w:p w14:paraId="55C861E4" w14:textId="54091BD8"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12.5.</w:t>
      </w:r>
      <w:r w:rsidR="0062186B">
        <w:rPr>
          <w:rFonts w:ascii="Times New Roman" w:hAnsi="Times New Roman" w:cs="Times New Roman"/>
          <w:sz w:val="24"/>
          <w:szCs w:val="24"/>
        </w:rPr>
        <w:t>1</w:t>
      </w:r>
      <w:r>
        <w:rPr>
          <w:rFonts w:ascii="Times New Roman" w:hAnsi="Times New Roman" w:cs="Times New Roman"/>
          <w:sz w:val="24"/>
          <w:szCs w:val="24"/>
        </w:rPr>
        <w:t xml:space="preserve">.3 </w:t>
      </w:r>
      <w:r w:rsidRPr="00E618D3">
        <w:rPr>
          <w:rFonts w:ascii="Times New Roman" w:hAnsi="Times New Roman" w:cs="Times New Roman"/>
          <w:sz w:val="24"/>
          <w:szCs w:val="24"/>
        </w:rPr>
        <w:t xml:space="preserve">Total number of </w:t>
      </w:r>
      <w:r w:rsidR="00473126">
        <w:rPr>
          <w:rFonts w:ascii="Times New Roman" w:hAnsi="Times New Roman" w:cs="Times New Roman"/>
          <w:sz w:val="24"/>
          <w:szCs w:val="24"/>
        </w:rPr>
        <w:t>combustion</w:t>
      </w:r>
      <w:r w:rsidR="00473126" w:rsidRPr="00E618D3">
        <w:rPr>
          <w:rFonts w:ascii="Times New Roman" w:hAnsi="Times New Roman" w:cs="Times New Roman"/>
          <w:sz w:val="24"/>
          <w:szCs w:val="24"/>
        </w:rPr>
        <w:t xml:space="preserve"> </w:t>
      </w:r>
      <w:r w:rsidRPr="00E618D3">
        <w:rPr>
          <w:rFonts w:ascii="Times New Roman" w:hAnsi="Times New Roman" w:cs="Times New Roman"/>
          <w:sz w:val="24"/>
          <w:szCs w:val="24"/>
        </w:rPr>
        <w:t xml:space="preserve">cycles containing only a </w:t>
      </w:r>
      <w:r w:rsidRPr="0092738C">
        <w:rPr>
          <w:rFonts w:ascii="Times New Roman" w:hAnsi="Times New Roman" w:cs="Times New Roman"/>
          <w:i/>
          <w:sz w:val="24"/>
          <w:szCs w:val="24"/>
        </w:rPr>
        <w:t>MFB2</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w:t>
      </w:r>
      <w:r>
        <w:rPr>
          <w:rFonts w:ascii="Times New Roman" w:hAnsi="Times New Roman" w:cs="Times New Roman"/>
          <w:sz w:val="24"/>
          <w:szCs w:val="24"/>
        </w:rPr>
        <w:t>.</w:t>
      </w:r>
    </w:p>
    <w:p w14:paraId="036050A8" w14:textId="31236A63"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12.5.</w:t>
      </w:r>
      <w:ins w:id="138" w:author="Christine Eickstead" w:date="2018-08-29T14:18:00Z">
        <w:r w:rsidR="00E90BF4">
          <w:rPr>
            <w:rFonts w:ascii="Times New Roman" w:hAnsi="Times New Roman" w:cs="Times New Roman"/>
            <w:sz w:val="24"/>
            <w:szCs w:val="24"/>
          </w:rPr>
          <w:t>2</w:t>
        </w:r>
      </w:ins>
      <w:r>
        <w:rPr>
          <w:rFonts w:ascii="Times New Roman" w:hAnsi="Times New Roman" w:cs="Times New Roman"/>
          <w:sz w:val="24"/>
          <w:szCs w:val="24"/>
        </w:rPr>
        <w:t xml:space="preserve">.4 </w:t>
      </w:r>
      <w:r w:rsidRPr="007F3B38">
        <w:rPr>
          <w:rFonts w:ascii="Times New Roman" w:hAnsi="Times New Roman" w:cs="Times New Roman"/>
          <w:sz w:val="24"/>
          <w:szCs w:val="24"/>
        </w:rPr>
        <w:t>Number of invalid cycles</w:t>
      </w:r>
      <w:r w:rsidR="007F3B38">
        <w:rPr>
          <w:rFonts w:ascii="Times New Roman" w:hAnsi="Times New Roman" w:cs="Times New Roman"/>
          <w:sz w:val="24"/>
          <w:szCs w:val="24"/>
        </w:rPr>
        <w:t>.</w:t>
      </w:r>
    </w:p>
    <w:p w14:paraId="097B1546" w14:textId="63E7EC0D" w:rsidR="008A3155" w:rsidRDefault="00414CEF" w:rsidP="008A3155">
      <w:pPr>
        <w:pStyle w:val="Subsec1"/>
        <w:spacing w:line="360" w:lineRule="auto"/>
        <w:ind w:firstLine="426"/>
        <w:rPr>
          <w:sz w:val="24"/>
        </w:rPr>
      </w:pPr>
      <w:r>
        <w:rPr>
          <w:sz w:val="24"/>
        </w:rPr>
        <w:t xml:space="preserve">12.6 </w:t>
      </w:r>
      <w:r w:rsidR="008A3155">
        <w:rPr>
          <w:sz w:val="24"/>
        </w:rPr>
        <w:t>Record the controlled, monitored and controller area network (</w:t>
      </w:r>
      <w:r w:rsidR="008A3155" w:rsidRPr="0092738C">
        <w:rPr>
          <w:i/>
          <w:sz w:val="24"/>
        </w:rPr>
        <w:t>CAN</w:t>
      </w:r>
      <w:r w:rsidR="008A3155">
        <w:rPr>
          <w:sz w:val="24"/>
        </w:rPr>
        <w:t xml:space="preserve">) </w:t>
      </w:r>
      <w:r w:rsidR="008A3155" w:rsidRPr="00F43CF2">
        <w:rPr>
          <w:sz w:val="24"/>
        </w:rPr>
        <w:t xml:space="preserve">bus data listed in </w:t>
      </w:r>
      <w:r w:rsidR="008A3155">
        <w:rPr>
          <w:color w:val="FF0000"/>
          <w:sz w:val="24"/>
        </w:rPr>
        <w:t>Table 7</w:t>
      </w:r>
      <w:r w:rsidR="008A3155" w:rsidRPr="00A61E45">
        <w:rPr>
          <w:color w:val="FF0000"/>
          <w:sz w:val="24"/>
        </w:rPr>
        <w:t xml:space="preserve"> </w:t>
      </w:r>
      <w:r w:rsidR="008A3155" w:rsidRPr="00F43CF2">
        <w:rPr>
          <w:sz w:val="24"/>
        </w:rPr>
        <w:t>at a rate of 1/sec.</w:t>
      </w:r>
      <w:r w:rsidR="008A3155">
        <w:rPr>
          <w:sz w:val="24"/>
        </w:rPr>
        <w:t xml:space="preserve"> See Annex A10 for data acquisition addresses for the </w:t>
      </w:r>
      <w:r w:rsidR="008A3155" w:rsidRPr="0092738C">
        <w:rPr>
          <w:i/>
          <w:sz w:val="24"/>
        </w:rPr>
        <w:t>CAN</w:t>
      </w:r>
      <w:r w:rsidR="008A3155">
        <w:rPr>
          <w:sz w:val="24"/>
        </w:rPr>
        <w:t xml:space="preserve"> bus data. </w:t>
      </w:r>
    </w:p>
    <w:p w14:paraId="51EBC47E" w14:textId="3CB6C335" w:rsidR="008A3155" w:rsidRPr="00F43CF2" w:rsidRDefault="008A3155" w:rsidP="008A3155">
      <w:pPr>
        <w:pStyle w:val="Subsec1"/>
        <w:spacing w:line="360" w:lineRule="auto"/>
        <w:ind w:firstLine="426"/>
        <w:rPr>
          <w:sz w:val="24"/>
        </w:rPr>
      </w:pPr>
      <w:r>
        <w:rPr>
          <w:sz w:val="24"/>
        </w:rPr>
        <w:t>12.6.1 Re</w:t>
      </w:r>
      <w:r w:rsidR="00473126">
        <w:rPr>
          <w:sz w:val="24"/>
        </w:rPr>
        <w:t>port</w:t>
      </w:r>
      <w:r>
        <w:rPr>
          <w:sz w:val="24"/>
        </w:rPr>
        <w:t xml:space="preserve"> </w:t>
      </w:r>
      <w:r w:rsidRPr="0092738C">
        <w:rPr>
          <w:i/>
          <w:sz w:val="24"/>
        </w:rPr>
        <w:t>CAN</w:t>
      </w:r>
      <w:r>
        <w:rPr>
          <w:sz w:val="24"/>
        </w:rPr>
        <w:t xml:space="preserve"> bus data for the four iterations A through D (see 11.3), on Forms 9 and 10 of the Report Forms (see A12).  </w:t>
      </w:r>
    </w:p>
    <w:p w14:paraId="65D4CE08" w14:textId="2DFEAA30" w:rsidR="00E90BF4" w:rsidRDefault="008A3155" w:rsidP="00077ADB">
      <w:pPr>
        <w:pStyle w:val="Subsec1"/>
        <w:spacing w:line="360" w:lineRule="auto"/>
        <w:ind w:firstLine="426"/>
        <w:rPr>
          <w:sz w:val="24"/>
        </w:rPr>
      </w:pPr>
      <w:r>
        <w:rPr>
          <w:sz w:val="24"/>
        </w:rPr>
        <w:lastRenderedPageBreak/>
        <w:t xml:space="preserve">12.7 </w:t>
      </w:r>
      <w:r w:rsidRPr="0026128D">
        <w:rPr>
          <w:i/>
          <w:sz w:val="24"/>
        </w:rPr>
        <w:t>Calculation of LSPI Events</w:t>
      </w:r>
      <w:r>
        <w:rPr>
          <w:sz w:val="24"/>
        </w:rPr>
        <w:t>—</w:t>
      </w:r>
      <w:r w:rsidRPr="00637082">
        <w:rPr>
          <w:sz w:val="24"/>
        </w:rPr>
        <w:t xml:space="preserve">At the end of each 175,000 cycle run, </w:t>
      </w:r>
      <w:r w:rsidR="00E90BF4">
        <w:rPr>
          <w:sz w:val="24"/>
        </w:rPr>
        <w:t>calculate the number of LSPI events as described in this section using the f</w:t>
      </w:r>
      <w:r w:rsidR="00CC2C6B">
        <w:rPr>
          <w:sz w:val="24"/>
        </w:rPr>
        <w:t>ollowing data from the AVL IndiC</w:t>
      </w:r>
      <w:r w:rsidR="00E90BF4">
        <w:rPr>
          <w:sz w:val="24"/>
        </w:rPr>
        <w:t>om combustion software to determine iteration validity:</w:t>
      </w:r>
    </w:p>
    <w:p w14:paraId="4AD0999A" w14:textId="1BC5DFA8" w:rsidR="008A3155" w:rsidRDefault="005C7BC8" w:rsidP="007F3B38">
      <w:pPr>
        <w:pStyle w:val="Subsec1"/>
        <w:spacing w:line="360" w:lineRule="auto"/>
        <w:ind w:firstLine="709"/>
        <w:rPr>
          <w:color w:val="000000"/>
          <w:sz w:val="24"/>
          <w:szCs w:val="24"/>
        </w:rPr>
      </w:pPr>
      <w:commentRangeStart w:id="139"/>
      <w:ins w:id="140" w:author="Terence Bates" w:date="2018-11-10T10:42:00Z">
        <w:r>
          <w:rPr>
            <w:color w:val="000000"/>
            <w:sz w:val="24"/>
            <w:szCs w:val="24"/>
          </w:rPr>
          <w:t xml:space="preserve">a) </w:t>
        </w:r>
      </w:ins>
      <w:r w:rsidR="008A3155">
        <w:rPr>
          <w:color w:val="000000"/>
          <w:sz w:val="24"/>
          <w:szCs w:val="24"/>
        </w:rPr>
        <w:t>Maximum pressure</w:t>
      </w:r>
      <w:r w:rsidR="008A3155" w:rsidRPr="00F6612E">
        <w:rPr>
          <w:color w:val="000000"/>
          <w:sz w:val="24"/>
          <w:szCs w:val="24"/>
        </w:rPr>
        <w:t xml:space="preserve"> </w:t>
      </w:r>
      <w:r w:rsidR="008A3155">
        <w:rPr>
          <w:color w:val="000000"/>
          <w:sz w:val="24"/>
          <w:szCs w:val="24"/>
        </w:rPr>
        <w:t>(</w:t>
      </w:r>
      <w:r w:rsidR="008A3155" w:rsidRPr="005C7BC8">
        <w:rPr>
          <w:i/>
          <w:color w:val="000000"/>
          <w:sz w:val="24"/>
          <w:szCs w:val="24"/>
        </w:rPr>
        <w:t>PMAX</w:t>
      </w:r>
      <w:r w:rsidR="008A3155">
        <w:rPr>
          <w:color w:val="000000"/>
          <w:sz w:val="24"/>
          <w:szCs w:val="24"/>
        </w:rPr>
        <w:t>);</w:t>
      </w:r>
      <w:commentRangeEnd w:id="139"/>
      <w:r w:rsidR="004C56D7">
        <w:rPr>
          <w:rStyle w:val="CommentReference"/>
          <w:rFonts w:ascii="Garamond" w:hAnsi="Garamond"/>
          <w:snapToGrid w:val="0"/>
          <w:szCs w:val="24"/>
        </w:rPr>
        <w:commentReference w:id="139"/>
      </w:r>
    </w:p>
    <w:p w14:paraId="3FA180D6" w14:textId="26B46E7C" w:rsidR="008A3155" w:rsidRPr="00CF1A18" w:rsidRDefault="008A3155" w:rsidP="00B521B6">
      <w:pPr>
        <w:pStyle w:val="aolmailmsonormal"/>
        <w:numPr>
          <w:ilvl w:val="0"/>
          <w:numId w:val="60"/>
        </w:numPr>
        <w:spacing w:before="0" w:beforeAutospacing="0" w:after="0" w:afterAutospacing="0" w:line="360" w:lineRule="auto"/>
        <w:ind w:hanging="731"/>
        <w:rPr>
          <w:rFonts w:ascii="Times New Roman" w:hAnsi="Times New Roman" w:cs="Times New Roman"/>
          <w:sz w:val="24"/>
          <w:szCs w:val="24"/>
        </w:rPr>
      </w:pPr>
      <w:r w:rsidRPr="00CF1A18">
        <w:rPr>
          <w:rFonts w:ascii="Times New Roman" w:hAnsi="Times New Roman" w:cs="Times New Roman"/>
          <w:sz w:val="24"/>
          <w:szCs w:val="24"/>
        </w:rPr>
        <w:t>Mass fraction burn 2 % (</w:t>
      </w:r>
      <w:r w:rsidRPr="005C7BC8">
        <w:rPr>
          <w:rFonts w:ascii="Times New Roman" w:hAnsi="Times New Roman" w:cs="Times New Roman"/>
          <w:i/>
          <w:sz w:val="24"/>
          <w:szCs w:val="24"/>
        </w:rPr>
        <w:t>MFB2</w:t>
      </w:r>
      <w:r w:rsidRPr="00CF1A18">
        <w:rPr>
          <w:rFonts w:ascii="Times New Roman" w:hAnsi="Times New Roman" w:cs="Times New Roman"/>
          <w:sz w:val="24"/>
          <w:szCs w:val="24"/>
        </w:rPr>
        <w:t>);</w:t>
      </w:r>
    </w:p>
    <w:p w14:paraId="5702E088" w14:textId="3D3E8E07" w:rsidR="008A3155" w:rsidRDefault="008A3155" w:rsidP="00B521B6">
      <w:pPr>
        <w:pStyle w:val="aolmailmsonormal"/>
        <w:numPr>
          <w:ilvl w:val="0"/>
          <w:numId w:val="60"/>
        </w:numPr>
        <w:spacing w:before="0" w:beforeAutospacing="0" w:after="0" w:afterAutospacing="0" w:line="360" w:lineRule="auto"/>
        <w:ind w:hanging="731"/>
        <w:rPr>
          <w:rFonts w:ascii="Times New Roman" w:hAnsi="Times New Roman" w:cs="Times New Roman"/>
          <w:color w:val="000000"/>
          <w:sz w:val="24"/>
          <w:szCs w:val="24"/>
        </w:rPr>
      </w:pPr>
      <w:r>
        <w:rPr>
          <w:rFonts w:ascii="Times New Roman" w:hAnsi="Times New Roman" w:cs="Times New Roman"/>
          <w:color w:val="000000"/>
          <w:sz w:val="24"/>
          <w:szCs w:val="24"/>
        </w:rPr>
        <w:t>Pressure minimum voltage (</w:t>
      </w:r>
      <w:r w:rsidRPr="005C7BC8">
        <w:rPr>
          <w:rFonts w:ascii="Times New Roman" w:hAnsi="Times New Roman" w:cs="Times New Roman"/>
          <w:i/>
          <w:color w:val="000000"/>
          <w:sz w:val="24"/>
          <w:szCs w:val="24"/>
        </w:rPr>
        <w:t>PMINV</w:t>
      </w:r>
      <w:r w:rsidR="000B2409">
        <w:rPr>
          <w:rFonts w:ascii="Times New Roman" w:hAnsi="Times New Roman" w:cs="Times New Roman"/>
          <w:color w:val="000000"/>
          <w:sz w:val="24"/>
          <w:szCs w:val="24"/>
        </w:rPr>
        <w:t>).</w:t>
      </w:r>
    </w:p>
    <w:p w14:paraId="78191433" w14:textId="77777777" w:rsidR="008A3155" w:rsidRDefault="008A3155" w:rsidP="00B521B6">
      <w:pPr>
        <w:pStyle w:val="aolmailmsonormal"/>
        <w:spacing w:before="0" w:beforeAutospacing="0" w:after="0" w:afterAutospacing="0"/>
        <w:ind w:hanging="731"/>
        <w:rPr>
          <w:rFonts w:ascii="Times New Roman" w:hAnsi="Times New Roman" w:cs="Times New Roman"/>
          <w:color w:val="000000"/>
          <w:sz w:val="24"/>
          <w:szCs w:val="24"/>
        </w:rPr>
      </w:pPr>
    </w:p>
    <w:p w14:paraId="7528D984" w14:textId="462B165D" w:rsidR="008A3155" w:rsidRDefault="008A3155" w:rsidP="000B2409">
      <w:pPr>
        <w:spacing w:line="360" w:lineRule="auto"/>
        <w:ind w:firstLine="425"/>
      </w:pPr>
      <w:r>
        <w:t xml:space="preserve">12.7.1 For each iteration A through D, on Forms 12 through 15 of the Report Forms, </w:t>
      </w:r>
      <w:r w:rsidR="00F05F71">
        <w:t>report cylinder</w:t>
      </w:r>
      <w:r w:rsidR="000B2409">
        <w:t xml:space="preserve"> </w:t>
      </w:r>
      <w:ins w:id="141" w:author="Terence Bates" w:date="2018-11-10T10:44:00Z">
        <w:r w:rsidR="000B2409">
          <w:t>number</w:t>
        </w:r>
      </w:ins>
      <w:r w:rsidR="00F05F71">
        <w:t xml:space="preserve">, cycle number, </w:t>
      </w:r>
      <w:commentRangeStart w:id="142"/>
      <w:r w:rsidRPr="000B2409">
        <w:rPr>
          <w:i/>
        </w:rPr>
        <w:t>PMAX</w:t>
      </w:r>
      <w:r>
        <w:t>,</w:t>
      </w:r>
      <w:commentRangeEnd w:id="142"/>
      <w:r w:rsidR="004C56D7">
        <w:rPr>
          <w:rStyle w:val="CommentReference"/>
          <w:rFonts w:ascii="Garamond" w:hAnsi="Garamond"/>
        </w:rPr>
        <w:commentReference w:id="142"/>
      </w:r>
      <w:r>
        <w:t xml:space="preserve"> </w:t>
      </w:r>
      <w:r w:rsidRPr="000B2409">
        <w:rPr>
          <w:i/>
        </w:rPr>
        <w:t>MFB2</w:t>
      </w:r>
      <w:r>
        <w:t xml:space="preserve"> and </w:t>
      </w:r>
      <w:r w:rsidR="00F05F71">
        <w:t xml:space="preserve">type of combustion event for each abnormal combustion cycle identified in sections 12.3 and 12.4. </w:t>
      </w:r>
    </w:p>
    <w:p w14:paraId="43C7CB47" w14:textId="77777777" w:rsidR="000B2409" w:rsidRDefault="000B2409" w:rsidP="000B2409">
      <w:pPr>
        <w:spacing w:before="0" w:after="0" w:line="360" w:lineRule="auto"/>
        <w:ind w:firstLine="426"/>
        <w:rPr>
          <w:ins w:id="143" w:author="Terence Bates" w:date="2018-11-10T10:46:00Z"/>
        </w:rPr>
      </w:pPr>
      <w:commentRangeStart w:id="144"/>
      <w:ins w:id="145" w:author="Terence Bates" w:date="2018-11-10T10:46:00Z">
        <w:r>
          <w:t>12.7.1.1 An abnormal combustion event is defined as follows:</w:t>
        </w:r>
      </w:ins>
    </w:p>
    <w:p w14:paraId="62CE39DC" w14:textId="215BFF6A" w:rsidR="000B2409" w:rsidRDefault="000B2409" w:rsidP="000B2409">
      <w:pPr>
        <w:spacing w:before="0" w:after="0" w:line="360" w:lineRule="auto"/>
        <w:ind w:firstLine="851"/>
        <w:rPr>
          <w:ins w:id="146" w:author="Terence Bates" w:date="2018-11-10T10:46:00Z"/>
        </w:rPr>
      </w:pPr>
      <w:ins w:id="147" w:author="Terence Bates" w:date="2018-11-10T10:46:00Z">
        <w:r>
          <w:t xml:space="preserve">a) </w:t>
        </w:r>
        <w:r w:rsidRPr="00982F07">
          <w:rPr>
            <w:i/>
          </w:rPr>
          <w:t>PP</w:t>
        </w:r>
        <w:r>
          <w:t xml:space="preserve"> only</w:t>
        </w:r>
      </w:ins>
      <w:ins w:id="148" w:author="Terence Bates" w:date="2018-11-10T10:47:00Z">
        <w:r>
          <w:t>;</w:t>
        </w:r>
      </w:ins>
    </w:p>
    <w:p w14:paraId="1C8E8950" w14:textId="0790580B" w:rsidR="000B2409" w:rsidRDefault="000B2409" w:rsidP="000B2409">
      <w:pPr>
        <w:spacing w:before="0" w:after="0" w:line="360" w:lineRule="auto"/>
        <w:ind w:firstLine="851"/>
        <w:rPr>
          <w:ins w:id="149" w:author="Terence Bates" w:date="2018-11-10T10:46:00Z"/>
        </w:rPr>
      </w:pPr>
      <w:ins w:id="150" w:author="Terence Bates" w:date="2018-11-10T10:46:00Z">
        <w:r>
          <w:t xml:space="preserve">b) </w:t>
        </w:r>
        <w:r w:rsidRPr="00982F07">
          <w:rPr>
            <w:i/>
          </w:rPr>
          <w:t>MFB2</w:t>
        </w:r>
        <w:r>
          <w:t xml:space="preserve"> only</w:t>
        </w:r>
      </w:ins>
      <w:ins w:id="151" w:author="Terence Bates" w:date="2018-11-10T10:47:00Z">
        <w:r>
          <w:t>;</w:t>
        </w:r>
      </w:ins>
    </w:p>
    <w:p w14:paraId="2336741E" w14:textId="1B746C86" w:rsidR="000B2409" w:rsidRDefault="000B2409" w:rsidP="000B2409">
      <w:pPr>
        <w:spacing w:before="0" w:after="0" w:line="360" w:lineRule="auto"/>
        <w:ind w:firstLine="851"/>
      </w:pPr>
      <w:ins w:id="152" w:author="Terence Bates" w:date="2018-11-10T10:46:00Z">
        <w:r>
          <w:t xml:space="preserve">c) both </w:t>
        </w:r>
        <w:r w:rsidRPr="00982F07">
          <w:rPr>
            <w:i/>
          </w:rPr>
          <w:t>PP</w:t>
        </w:r>
        <w:r>
          <w:t xml:space="preserve"> and </w:t>
        </w:r>
        <w:r w:rsidRPr="00982F07">
          <w:rPr>
            <w:i/>
          </w:rPr>
          <w:t>MFB2</w:t>
        </w:r>
        <w:r>
          <w:t>.</w:t>
        </w:r>
        <w:r>
          <w:tab/>
        </w:r>
      </w:ins>
      <w:r w:rsidR="00516E92">
        <w:t>(this is defined as an LSPI event)</w:t>
      </w:r>
    </w:p>
    <w:commentRangeEnd w:id="144"/>
    <w:p w14:paraId="3B2D99DC" w14:textId="77777777" w:rsidR="008A3155" w:rsidRDefault="000B2409" w:rsidP="007C2F6A">
      <w:pPr>
        <w:spacing w:before="120" w:after="0" w:line="360" w:lineRule="auto"/>
        <w:ind w:firstLine="426"/>
        <w:rPr>
          <w:ins w:id="153" w:author="Christine Eickstead" w:date="2018-09-27T08:24:00Z"/>
          <w:rFonts w:eastAsiaTheme="minorEastAsia"/>
          <w:snapToGrid/>
          <w:color w:val="000000"/>
        </w:rPr>
      </w:pPr>
      <w:ins w:id="154" w:author="Terence Bates" w:date="2018-11-10T10:47:00Z">
        <w:r>
          <w:rPr>
            <w:rStyle w:val="CommentReference"/>
            <w:rFonts w:ascii="Garamond" w:hAnsi="Garamond"/>
          </w:rPr>
          <w:commentReference w:id="144"/>
        </w:r>
      </w:ins>
      <w:r w:rsidR="008A3155">
        <w:t xml:space="preserve">12.8 </w:t>
      </w:r>
      <w:r w:rsidR="008A3155" w:rsidRPr="00E53A1A">
        <w:rPr>
          <w:i/>
        </w:rPr>
        <w:t>Calculation of Average Number of Preignition Events, AvPIE</w:t>
      </w:r>
      <w:r w:rsidR="008A3155">
        <w:t xml:space="preserve">—Report on Form 4 of the Report Form (see Annex A12) </w:t>
      </w:r>
      <w:r w:rsidR="008A3155" w:rsidRPr="00820196">
        <w:rPr>
          <w:rFonts w:eastAsiaTheme="minorEastAsia"/>
          <w:snapToGrid/>
          <w:color w:val="000000"/>
        </w:rPr>
        <w:t xml:space="preserve">the total number of LSPI events for each iteration A through D (see 11.3). Calculate the average number of events for these four iterations and report as </w:t>
      </w:r>
      <w:r w:rsidR="008A3155" w:rsidRPr="00982F07">
        <w:rPr>
          <w:rFonts w:eastAsiaTheme="minorEastAsia"/>
          <w:i/>
          <w:snapToGrid/>
          <w:color w:val="000000"/>
        </w:rPr>
        <w:t>AvPIE</w:t>
      </w:r>
      <w:r w:rsidR="008A3155" w:rsidRPr="00820196">
        <w:rPr>
          <w:rFonts w:eastAsiaTheme="minorEastAsia"/>
          <w:snapToGrid/>
          <w:color w:val="000000"/>
        </w:rPr>
        <w:t>.</w:t>
      </w:r>
    </w:p>
    <w:p w14:paraId="2F1F6087" w14:textId="563B1307" w:rsidR="0034558D" w:rsidRPr="00820196" w:rsidRDefault="00982F07" w:rsidP="007C2F6A">
      <w:pPr>
        <w:spacing w:before="120" w:after="0" w:line="360" w:lineRule="auto"/>
        <w:ind w:firstLine="426"/>
        <w:rPr>
          <w:rFonts w:eastAsiaTheme="minorEastAsia"/>
          <w:snapToGrid/>
          <w:color w:val="000000"/>
        </w:rPr>
      </w:pPr>
      <w:ins w:id="155" w:author="Terence Bates" w:date="2018-11-10T10:49:00Z">
        <w:r>
          <w:rPr>
            <w:rFonts w:eastAsiaTheme="minorEastAsia"/>
            <w:snapToGrid/>
            <w:color w:val="000000"/>
          </w:rPr>
          <w:t xml:space="preserve">12.8.1 </w:t>
        </w:r>
      </w:ins>
      <w:r w:rsidR="0034558D">
        <w:rPr>
          <w:rFonts w:eastAsiaTheme="minorEastAsia"/>
          <w:snapToGrid/>
          <w:color w:val="000000"/>
        </w:rPr>
        <w:t xml:space="preserve">If Severity Adjusted or Industry Corrected final </w:t>
      </w:r>
      <w:r w:rsidR="0034558D" w:rsidRPr="00982F07">
        <w:rPr>
          <w:rFonts w:eastAsiaTheme="minorEastAsia"/>
          <w:i/>
          <w:snapToGrid/>
          <w:color w:val="000000"/>
        </w:rPr>
        <w:t>AvPIE</w:t>
      </w:r>
      <w:r w:rsidR="0034558D">
        <w:rPr>
          <w:rFonts w:eastAsiaTheme="minorEastAsia"/>
          <w:snapToGrid/>
          <w:color w:val="000000"/>
        </w:rPr>
        <w:t xml:space="preserve"> are less than zero, report the final </w:t>
      </w:r>
      <w:r w:rsidR="0034558D" w:rsidRPr="00982F07">
        <w:rPr>
          <w:rFonts w:eastAsiaTheme="minorEastAsia"/>
          <w:i/>
          <w:snapToGrid/>
          <w:color w:val="000000"/>
        </w:rPr>
        <w:t>AvPIE</w:t>
      </w:r>
      <w:r w:rsidR="0034558D">
        <w:rPr>
          <w:rFonts w:eastAsiaTheme="minorEastAsia"/>
          <w:snapToGrid/>
          <w:color w:val="000000"/>
        </w:rPr>
        <w:t xml:space="preserve"> as zero.  </w:t>
      </w:r>
    </w:p>
    <w:p w14:paraId="51B8EECA" w14:textId="77777777" w:rsidR="008A3155" w:rsidRDefault="008A3155" w:rsidP="009247FC">
      <w:pPr>
        <w:pStyle w:val="Subsec1"/>
        <w:spacing w:line="360" w:lineRule="auto"/>
        <w:rPr>
          <w:sz w:val="24"/>
        </w:rPr>
      </w:pPr>
    </w:p>
    <w:p w14:paraId="640B405B" w14:textId="1C66C578" w:rsidR="008A3155" w:rsidRDefault="008A3155">
      <w:pPr>
        <w:spacing w:before="0" w:after="0"/>
        <w:rPr>
          <w:snapToGrid/>
          <w:szCs w:val="20"/>
        </w:rPr>
      </w:pPr>
      <w:r>
        <w:br w:type="page"/>
      </w:r>
    </w:p>
    <w:p w14:paraId="2DB2411F" w14:textId="77777777" w:rsidR="003E343A" w:rsidRPr="00F43CF2" w:rsidRDefault="003E343A" w:rsidP="009247FC">
      <w:pPr>
        <w:pStyle w:val="Subsec1"/>
        <w:spacing w:line="360" w:lineRule="auto"/>
        <w:rPr>
          <w:sz w:val="24"/>
        </w:rPr>
      </w:pPr>
    </w:p>
    <w:p w14:paraId="602B745F" w14:textId="77777777" w:rsidR="00062DBE" w:rsidRPr="00F43CF2" w:rsidRDefault="00062DBE" w:rsidP="00062DBE">
      <w:pPr>
        <w:pStyle w:val="Subsec1"/>
        <w:rPr>
          <w:sz w:val="24"/>
        </w:rPr>
      </w:pPr>
    </w:p>
    <w:p w14:paraId="7E1C51BA" w14:textId="77777777" w:rsidR="00062DBE" w:rsidRPr="00A04B20" w:rsidRDefault="00062DBE" w:rsidP="00062DBE">
      <w:pPr>
        <w:pStyle w:val="Caption"/>
        <w:rPr>
          <w:rFonts w:ascii="Arial" w:hAnsi="Arial" w:cs="Arial"/>
          <w:sz w:val="24"/>
          <w:szCs w:val="24"/>
        </w:rPr>
      </w:pPr>
      <w:r w:rsidRPr="00103CD3">
        <w:rPr>
          <w:rFonts w:ascii="Arial" w:hAnsi="Arial" w:cs="Arial"/>
          <w:sz w:val="24"/>
          <w:szCs w:val="24"/>
        </w:rPr>
        <w:t xml:space="preserve">Table </w:t>
      </w:r>
      <w:ins w:id="156" w:author="Terence Bates" w:date="2017-08-04T09:59:00Z">
        <w:r w:rsidRPr="00103CD3">
          <w:rPr>
            <w:rFonts w:ascii="Arial" w:hAnsi="Arial" w:cs="Arial"/>
            <w:sz w:val="24"/>
            <w:szCs w:val="24"/>
          </w:rPr>
          <w:t>7</w:t>
        </w:r>
      </w:ins>
      <w:r w:rsidRPr="00103CD3">
        <w:rPr>
          <w:rFonts w:ascii="Arial" w:hAnsi="Arial" w:cs="Arial"/>
          <w:sz w:val="24"/>
          <w:szCs w:val="24"/>
        </w:rPr>
        <w:t>. Recorded Test Points</w:t>
      </w:r>
    </w:p>
    <w:tbl>
      <w:tblPr>
        <w:tblW w:w="7693" w:type="dxa"/>
        <w:tblInd w:w="1678" w:type="dxa"/>
        <w:tblLayout w:type="fixed"/>
        <w:tblCellMar>
          <w:left w:w="0" w:type="dxa"/>
          <w:right w:w="0" w:type="dxa"/>
        </w:tblCellMar>
        <w:tblLook w:val="01E0" w:firstRow="1" w:lastRow="1" w:firstColumn="1" w:lastColumn="1" w:noHBand="0" w:noVBand="0"/>
      </w:tblPr>
      <w:tblGrid>
        <w:gridCol w:w="1840"/>
        <w:gridCol w:w="4152"/>
        <w:gridCol w:w="1701"/>
      </w:tblGrid>
      <w:tr w:rsidR="003F070D" w14:paraId="49AD7715" w14:textId="77777777" w:rsidTr="003F070D">
        <w:trPr>
          <w:trHeight w:hRule="exact" w:val="287"/>
        </w:trPr>
        <w:tc>
          <w:tcPr>
            <w:tcW w:w="1840" w:type="dxa"/>
            <w:tcBorders>
              <w:top w:val="single" w:sz="7" w:space="0" w:color="000000"/>
              <w:left w:val="single" w:sz="12" w:space="0" w:color="000000"/>
              <w:bottom w:val="single" w:sz="12" w:space="0" w:color="000000"/>
              <w:right w:val="single" w:sz="12" w:space="0" w:color="000000"/>
            </w:tcBorders>
          </w:tcPr>
          <w:p w14:paraId="75D73F81" w14:textId="77777777" w:rsidR="00592B65" w:rsidRDefault="00592B65" w:rsidP="00062DBE">
            <w:pPr>
              <w:spacing w:before="22"/>
              <w:ind w:left="27"/>
              <w:rPr>
                <w:rFonts w:ascii="Arial" w:eastAsia="Arial" w:hAnsi="Arial" w:cs="Arial"/>
                <w:b/>
                <w:spacing w:val="-5"/>
                <w:sz w:val="17"/>
                <w:szCs w:val="17"/>
              </w:rPr>
            </w:pPr>
          </w:p>
        </w:tc>
        <w:tc>
          <w:tcPr>
            <w:tcW w:w="4152" w:type="dxa"/>
            <w:tcBorders>
              <w:top w:val="single" w:sz="7" w:space="0" w:color="000000"/>
              <w:left w:val="single" w:sz="12" w:space="0" w:color="000000"/>
              <w:bottom w:val="single" w:sz="12" w:space="0" w:color="000000"/>
              <w:right w:val="single" w:sz="12" w:space="0" w:color="000000"/>
            </w:tcBorders>
          </w:tcPr>
          <w:p w14:paraId="6209DD93" w14:textId="0E5F3740" w:rsidR="00592B65" w:rsidRDefault="00592B65" w:rsidP="00062DBE">
            <w:pPr>
              <w:spacing w:before="22"/>
              <w:ind w:left="27"/>
              <w:rPr>
                <w:rFonts w:ascii="Arial" w:eastAsia="Arial" w:hAnsi="Arial" w:cs="Arial"/>
                <w:sz w:val="17"/>
                <w:szCs w:val="17"/>
              </w:rPr>
            </w:pPr>
            <w:r>
              <w:rPr>
                <w:rFonts w:ascii="Arial" w:eastAsia="Arial" w:hAnsi="Arial" w:cs="Arial"/>
                <w:b/>
                <w:spacing w:val="-5"/>
                <w:sz w:val="17"/>
                <w:szCs w:val="17"/>
              </w:rPr>
              <w:t>T</w:t>
            </w:r>
            <w:r>
              <w:rPr>
                <w:rFonts w:ascii="Arial" w:eastAsia="Arial" w:hAnsi="Arial" w:cs="Arial"/>
                <w:b/>
                <w:spacing w:val="-14"/>
                <w:sz w:val="17"/>
                <w:szCs w:val="17"/>
              </w:rPr>
              <w:t>e</w:t>
            </w:r>
            <w:r>
              <w:rPr>
                <w:rFonts w:ascii="Arial" w:eastAsia="Arial" w:hAnsi="Arial" w:cs="Arial"/>
                <w:b/>
                <w:sz w:val="17"/>
                <w:szCs w:val="17"/>
              </w:rPr>
              <w:t>st</w:t>
            </w:r>
            <w:r>
              <w:rPr>
                <w:rFonts w:ascii="Arial" w:eastAsia="Arial" w:hAnsi="Arial" w:cs="Arial"/>
                <w:b/>
                <w:spacing w:val="-14"/>
                <w:sz w:val="17"/>
                <w:szCs w:val="17"/>
              </w:rPr>
              <w:t xml:space="preserve"> </w:t>
            </w:r>
            <w:r>
              <w:rPr>
                <w:rFonts w:ascii="Arial" w:eastAsia="Arial" w:hAnsi="Arial" w:cs="Arial"/>
                <w:b/>
                <w:sz w:val="17"/>
                <w:szCs w:val="17"/>
              </w:rPr>
              <w:t>P</w:t>
            </w:r>
            <w:r>
              <w:rPr>
                <w:rFonts w:ascii="Arial" w:eastAsia="Arial" w:hAnsi="Arial" w:cs="Arial"/>
                <w:b/>
                <w:spacing w:val="-5"/>
                <w:sz w:val="17"/>
                <w:szCs w:val="17"/>
              </w:rPr>
              <w:t>oi</w:t>
            </w:r>
            <w:r>
              <w:rPr>
                <w:rFonts w:ascii="Arial" w:eastAsia="Arial" w:hAnsi="Arial" w:cs="Arial"/>
                <w:b/>
                <w:spacing w:val="-9"/>
                <w:sz w:val="17"/>
                <w:szCs w:val="17"/>
              </w:rPr>
              <w:t>n</w:t>
            </w:r>
            <w:r>
              <w:rPr>
                <w:rFonts w:ascii="Arial" w:eastAsia="Arial" w:hAnsi="Arial" w:cs="Arial"/>
                <w:b/>
                <w:sz w:val="17"/>
                <w:szCs w:val="17"/>
              </w:rPr>
              <w:t>t</w:t>
            </w:r>
          </w:p>
        </w:tc>
        <w:tc>
          <w:tcPr>
            <w:tcW w:w="1701" w:type="dxa"/>
            <w:tcBorders>
              <w:top w:val="single" w:sz="7" w:space="0" w:color="000000"/>
              <w:left w:val="single" w:sz="12" w:space="0" w:color="000000"/>
              <w:bottom w:val="single" w:sz="12" w:space="0" w:color="000000"/>
              <w:right w:val="single" w:sz="12" w:space="0" w:color="000000"/>
            </w:tcBorders>
          </w:tcPr>
          <w:p w14:paraId="2F862E5D" w14:textId="77777777" w:rsidR="00592B65" w:rsidRDefault="00592B65" w:rsidP="00062DBE">
            <w:pPr>
              <w:spacing w:before="22"/>
              <w:ind w:left="210"/>
              <w:rPr>
                <w:rFonts w:ascii="Arial" w:eastAsia="Arial" w:hAnsi="Arial" w:cs="Arial"/>
                <w:sz w:val="17"/>
                <w:szCs w:val="17"/>
              </w:rPr>
            </w:pPr>
            <w:r>
              <w:rPr>
                <w:rFonts w:ascii="Arial" w:eastAsia="Arial" w:hAnsi="Arial" w:cs="Arial"/>
                <w:b/>
                <w:spacing w:val="-10"/>
                <w:sz w:val="17"/>
                <w:szCs w:val="17"/>
              </w:rPr>
              <w:t>U</w:t>
            </w:r>
            <w:r>
              <w:rPr>
                <w:rFonts w:ascii="Arial" w:eastAsia="Arial" w:hAnsi="Arial" w:cs="Arial"/>
                <w:b/>
                <w:spacing w:val="-9"/>
                <w:sz w:val="17"/>
                <w:szCs w:val="17"/>
              </w:rPr>
              <w:t>nits</w:t>
            </w:r>
          </w:p>
        </w:tc>
      </w:tr>
      <w:tr w:rsidR="003F070D" w14:paraId="57CB098C" w14:textId="77777777" w:rsidTr="003F070D">
        <w:trPr>
          <w:trHeight w:hRule="exact" w:val="253"/>
        </w:trPr>
        <w:tc>
          <w:tcPr>
            <w:tcW w:w="1840" w:type="dxa"/>
            <w:tcBorders>
              <w:top w:val="single" w:sz="12" w:space="0" w:color="000000"/>
              <w:left w:val="single" w:sz="12" w:space="0" w:color="000000"/>
              <w:right w:val="single" w:sz="12" w:space="0" w:color="000000"/>
            </w:tcBorders>
          </w:tcPr>
          <w:p w14:paraId="3146491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65B2F842" w14:textId="28A13575"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sidR="00FD098C">
              <w:rPr>
                <w:rFonts w:ascii="Arial" w:eastAsia="Arial" w:hAnsi="Arial" w:cs="Arial"/>
                <w:sz w:val="17"/>
                <w:szCs w:val="17"/>
              </w:rPr>
              <w:t>s</w:t>
            </w:r>
            <w:r>
              <w:rPr>
                <w:rFonts w:ascii="Arial" w:eastAsia="Arial" w:hAnsi="Arial" w:cs="Arial"/>
                <w:spacing w:val="5"/>
                <w:sz w:val="17"/>
                <w:szCs w:val="17"/>
              </w:rPr>
              <w:t>pe</w:t>
            </w:r>
            <w:r>
              <w:rPr>
                <w:rFonts w:ascii="Arial" w:eastAsia="Arial" w:hAnsi="Arial" w:cs="Arial"/>
                <w:spacing w:val="3"/>
                <w:sz w:val="17"/>
                <w:szCs w:val="17"/>
              </w:rPr>
              <w:t>e</w:t>
            </w:r>
            <w:r>
              <w:rPr>
                <w:rFonts w:ascii="Arial" w:eastAsia="Arial" w:hAnsi="Arial" w:cs="Arial"/>
                <w:sz w:val="17"/>
                <w:szCs w:val="17"/>
              </w:rPr>
              <w:t>d</w:t>
            </w:r>
          </w:p>
        </w:tc>
        <w:tc>
          <w:tcPr>
            <w:tcW w:w="1701" w:type="dxa"/>
            <w:tcBorders>
              <w:top w:val="single" w:sz="12" w:space="0" w:color="000000"/>
              <w:left w:val="single" w:sz="12" w:space="0" w:color="000000"/>
              <w:bottom w:val="single" w:sz="12" w:space="0" w:color="000000"/>
              <w:right w:val="single" w:sz="12" w:space="0" w:color="000000"/>
            </w:tcBorders>
          </w:tcPr>
          <w:p w14:paraId="1DEAE7CB" w14:textId="77777777" w:rsidR="00592B65" w:rsidRDefault="00592B65" w:rsidP="00062DBE">
            <w:pPr>
              <w:spacing w:before="4"/>
              <w:ind w:left="294"/>
              <w:rPr>
                <w:rFonts w:ascii="Arial" w:eastAsia="Arial" w:hAnsi="Arial" w:cs="Arial"/>
                <w:sz w:val="17"/>
                <w:szCs w:val="17"/>
              </w:rPr>
            </w:pPr>
            <w:r>
              <w:rPr>
                <w:rFonts w:ascii="Arial" w:eastAsia="Arial" w:hAnsi="Arial" w:cs="Arial"/>
                <w:sz w:val="17"/>
                <w:szCs w:val="17"/>
              </w:rPr>
              <w:t>r</w:t>
            </w:r>
            <w:r>
              <w:rPr>
                <w:rFonts w:ascii="Arial" w:eastAsia="Arial" w:hAnsi="Arial" w:cs="Arial"/>
                <w:spacing w:val="5"/>
                <w:sz w:val="17"/>
                <w:szCs w:val="17"/>
              </w:rPr>
              <w:t>/min</w:t>
            </w:r>
          </w:p>
        </w:tc>
      </w:tr>
      <w:tr w:rsidR="003F070D" w14:paraId="7E2D03E9" w14:textId="77777777" w:rsidTr="003F070D">
        <w:trPr>
          <w:trHeight w:hRule="exact" w:val="253"/>
        </w:trPr>
        <w:tc>
          <w:tcPr>
            <w:tcW w:w="1840" w:type="dxa"/>
            <w:tcBorders>
              <w:left w:val="single" w:sz="12" w:space="0" w:color="000000"/>
              <w:right w:val="single" w:sz="12" w:space="0" w:color="000000"/>
            </w:tcBorders>
          </w:tcPr>
          <w:p w14:paraId="3E82A7D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7D8EF9E" w14:textId="706DC745"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spacing w:val="5"/>
                <w:sz w:val="17"/>
                <w:szCs w:val="17"/>
              </w:rPr>
              <w:t>torque</w:t>
            </w:r>
          </w:p>
        </w:tc>
        <w:tc>
          <w:tcPr>
            <w:tcW w:w="1701" w:type="dxa"/>
            <w:tcBorders>
              <w:top w:val="single" w:sz="12" w:space="0" w:color="000000"/>
              <w:left w:val="single" w:sz="12" w:space="0" w:color="000000"/>
              <w:bottom w:val="single" w:sz="12" w:space="0" w:color="000000"/>
              <w:right w:val="single" w:sz="12" w:space="0" w:color="000000"/>
            </w:tcBorders>
          </w:tcPr>
          <w:p w14:paraId="286D24E4" w14:textId="77777777" w:rsidR="00592B65" w:rsidRDefault="00592B65" w:rsidP="00062DBE">
            <w:pPr>
              <w:spacing w:before="4"/>
              <w:ind w:left="275" w:right="257"/>
              <w:rPr>
                <w:rFonts w:ascii="Arial" w:eastAsia="Arial" w:hAnsi="Arial" w:cs="Arial"/>
                <w:sz w:val="17"/>
                <w:szCs w:val="17"/>
              </w:rPr>
            </w:pPr>
            <w:r>
              <w:rPr>
                <w:rFonts w:ascii="Arial" w:eastAsia="Arial" w:hAnsi="Arial" w:cs="Arial"/>
                <w:spacing w:val="5"/>
                <w:w w:val="99"/>
                <w:sz w:val="17"/>
                <w:szCs w:val="17"/>
              </w:rPr>
              <w:t>N•m</w:t>
            </w:r>
          </w:p>
        </w:tc>
      </w:tr>
      <w:tr w:rsidR="003F070D" w14:paraId="7D2F9FFB" w14:textId="77777777" w:rsidTr="003F070D">
        <w:trPr>
          <w:trHeight w:hRule="exact" w:val="253"/>
        </w:trPr>
        <w:tc>
          <w:tcPr>
            <w:tcW w:w="1840" w:type="dxa"/>
            <w:tcBorders>
              <w:left w:val="single" w:sz="12" w:space="0" w:color="000000"/>
              <w:right w:val="single" w:sz="12" w:space="0" w:color="000000"/>
            </w:tcBorders>
          </w:tcPr>
          <w:p w14:paraId="270B61D5" w14:textId="77777777" w:rsidR="00592B65" w:rsidRDefault="00592B65" w:rsidP="00062DBE">
            <w:pPr>
              <w:spacing w:before="2"/>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ED79680" w14:textId="356CB93E" w:rsidR="00592B65" w:rsidRDefault="00592B65" w:rsidP="00062DBE">
            <w:pPr>
              <w:spacing w:before="2"/>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w:t>
            </w:r>
            <w:r>
              <w:rPr>
                <w:rFonts w:ascii="Arial" w:eastAsia="Arial" w:hAnsi="Arial" w:cs="Arial"/>
                <w:spacing w:val="-5"/>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FB566A5" w14:textId="77777777" w:rsidR="00592B65" w:rsidRDefault="00592B65" w:rsidP="00062DBE">
            <w:pPr>
              <w:spacing w:before="2"/>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18C77DE8" w14:textId="77777777" w:rsidTr="003F070D">
        <w:trPr>
          <w:trHeight w:hRule="exact" w:val="253"/>
        </w:trPr>
        <w:tc>
          <w:tcPr>
            <w:tcW w:w="1840" w:type="dxa"/>
            <w:tcBorders>
              <w:left w:val="single" w:sz="12" w:space="0" w:color="000000"/>
              <w:right w:val="single" w:sz="12" w:space="0" w:color="000000"/>
            </w:tcBorders>
          </w:tcPr>
          <w:p w14:paraId="092F1D8B" w14:textId="77777777" w:rsidR="00592B65" w:rsidRDefault="00592B65" w:rsidP="00062DBE">
            <w:pPr>
              <w:spacing w:before="4"/>
              <w:ind w:left="27"/>
              <w:rPr>
                <w:rFonts w:ascii="Arial" w:eastAsia="Arial" w:hAnsi="Arial" w:cs="Arial"/>
                <w:spacing w:val="-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0494DAF" w14:textId="7AB4E7D7" w:rsidR="00592B65" w:rsidRDefault="00592B65" w:rsidP="00062DBE">
            <w:pPr>
              <w:spacing w:before="4"/>
              <w:ind w:left="27"/>
              <w:rPr>
                <w:rFonts w:ascii="Arial" w:eastAsia="Arial" w:hAnsi="Arial" w:cs="Arial"/>
                <w:sz w:val="17"/>
                <w:szCs w:val="17"/>
              </w:rPr>
            </w:pPr>
            <w:r>
              <w:rPr>
                <w:rFonts w:ascii="Arial" w:eastAsia="Arial" w:hAnsi="Arial" w:cs="Arial"/>
                <w:spacing w:val="-4"/>
                <w:sz w:val="17"/>
                <w:szCs w:val="17"/>
              </w:rPr>
              <w:t>O</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2"/>
                <w:sz w:val="17"/>
                <w:szCs w:val="17"/>
              </w:rPr>
              <w:t>-</w:t>
            </w:r>
            <w:r>
              <w:rPr>
                <w:rFonts w:ascii="Arial" w:eastAsia="Arial" w:hAnsi="Arial" w:cs="Arial"/>
                <w:spacing w:val="-5"/>
                <w:w w:val="99"/>
                <w:sz w:val="17"/>
                <w:szCs w:val="17"/>
              </w:rPr>
              <w:t>g</w:t>
            </w:r>
            <w:r>
              <w:rPr>
                <w:rFonts w:ascii="Arial" w:eastAsia="Arial" w:hAnsi="Arial" w:cs="Arial"/>
                <w:spacing w:val="5"/>
                <w:w w:val="99"/>
                <w:sz w:val="17"/>
                <w:szCs w:val="17"/>
              </w:rPr>
              <w:t>al</w:t>
            </w:r>
            <w:r>
              <w:rPr>
                <w:rFonts w:ascii="Arial" w:eastAsia="Arial" w:hAnsi="Arial" w:cs="Arial"/>
                <w:spacing w:val="6"/>
                <w:w w:val="99"/>
                <w:sz w:val="17"/>
                <w:szCs w:val="17"/>
              </w:rPr>
              <w:t>l</w:t>
            </w:r>
            <w:r>
              <w:rPr>
                <w:rFonts w:ascii="Arial" w:eastAsia="Arial" w:hAnsi="Arial" w:cs="Arial"/>
                <w:spacing w:val="5"/>
                <w:w w:val="99"/>
                <w:sz w:val="17"/>
                <w:szCs w:val="17"/>
              </w:rPr>
              <w:t>e</w:t>
            </w:r>
            <w:r>
              <w:rPr>
                <w:rFonts w:ascii="Arial" w:eastAsia="Arial" w:hAnsi="Arial" w:cs="Arial"/>
                <w:spacing w:val="-1"/>
                <w:w w:val="99"/>
                <w:sz w:val="17"/>
                <w:szCs w:val="17"/>
              </w:rPr>
              <w:t>r</w:t>
            </w:r>
            <w:r>
              <w:rPr>
                <w:rFonts w:ascii="Arial" w:eastAsia="Arial" w:hAnsi="Arial" w:cs="Arial"/>
                <w:w w:val="99"/>
                <w:sz w:val="17"/>
                <w:szCs w:val="17"/>
              </w:rPr>
              <w:t>y</w:t>
            </w:r>
            <w:r>
              <w:rPr>
                <w:rFonts w:ascii="Arial" w:eastAsia="Arial" w:hAnsi="Arial" w:cs="Arial"/>
                <w:spacing w:val="-18"/>
                <w:w w:val="99"/>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pacing w:val="-1"/>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735DF61"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D7C385D" w14:textId="77777777" w:rsidTr="003F070D">
        <w:trPr>
          <w:trHeight w:hRule="exact" w:val="253"/>
        </w:trPr>
        <w:tc>
          <w:tcPr>
            <w:tcW w:w="1840" w:type="dxa"/>
            <w:tcBorders>
              <w:left w:val="single" w:sz="12" w:space="0" w:color="000000"/>
              <w:right w:val="single" w:sz="12" w:space="0" w:color="000000"/>
            </w:tcBorders>
          </w:tcPr>
          <w:p w14:paraId="10B17F11" w14:textId="77777777" w:rsidR="00592B65" w:rsidRDefault="00592B65" w:rsidP="00062DBE">
            <w:pPr>
              <w:spacing w:before="4"/>
              <w:ind w:left="27"/>
              <w:rPr>
                <w:rFonts w:ascii="Arial" w:eastAsia="Arial" w:hAnsi="Arial" w:cs="Arial"/>
                <w:spacing w:val="-1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23FFD0" w14:textId="6F8D097A" w:rsidR="00592B65" w:rsidRDefault="00592B65" w:rsidP="00062DBE">
            <w:pPr>
              <w:spacing w:before="4"/>
              <w:ind w:left="27"/>
              <w:rPr>
                <w:rFonts w:ascii="Arial" w:eastAsia="Arial" w:hAnsi="Arial" w:cs="Arial"/>
                <w:sz w:val="17"/>
                <w:szCs w:val="17"/>
              </w:rPr>
            </w:pP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w:t>
            </w:r>
            <w:r>
              <w:rPr>
                <w:rFonts w:ascii="Arial" w:eastAsia="Arial" w:hAnsi="Arial" w:cs="Arial"/>
                <w:spacing w:val="5"/>
                <w:sz w:val="17"/>
                <w:szCs w:val="17"/>
              </w:rPr>
              <w:t>cha</w:t>
            </w:r>
            <w:r>
              <w:rPr>
                <w:rFonts w:ascii="Arial" w:eastAsia="Arial" w:hAnsi="Arial" w:cs="Arial"/>
                <w:spacing w:val="-1"/>
                <w:sz w:val="17"/>
                <w:szCs w:val="17"/>
              </w:rPr>
              <w:t>r</w:t>
            </w:r>
            <w:r>
              <w:rPr>
                <w:rFonts w:ascii="Arial" w:eastAsia="Arial" w:hAnsi="Arial" w:cs="Arial"/>
                <w:spacing w:val="5"/>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5197A7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6DEC4ADC" w14:textId="77777777" w:rsidTr="003F070D">
        <w:trPr>
          <w:trHeight w:hRule="exact" w:val="253"/>
        </w:trPr>
        <w:tc>
          <w:tcPr>
            <w:tcW w:w="1840" w:type="dxa"/>
            <w:tcBorders>
              <w:left w:val="single" w:sz="12" w:space="0" w:color="000000"/>
              <w:right w:val="single" w:sz="12" w:space="0" w:color="000000"/>
            </w:tcBorders>
          </w:tcPr>
          <w:p w14:paraId="18A283EE" w14:textId="0817C8F0" w:rsidR="00592B65" w:rsidRPr="00592B65" w:rsidRDefault="00592B65" w:rsidP="00062DBE">
            <w:pPr>
              <w:spacing w:before="4"/>
              <w:ind w:left="27"/>
              <w:rPr>
                <w:rFonts w:ascii="Arial" w:eastAsia="Arial" w:hAnsi="Arial" w:cs="Arial"/>
                <w:b/>
                <w:spacing w:val="-5"/>
              </w:rPr>
            </w:pPr>
            <w:r w:rsidRPr="00592B65">
              <w:rPr>
                <w:rFonts w:ascii="Arial" w:eastAsia="Arial" w:hAnsi="Arial" w:cs="Arial"/>
                <w:b/>
                <w:spacing w:val="-5"/>
              </w:rPr>
              <w:t>Controlled</w:t>
            </w:r>
          </w:p>
        </w:tc>
        <w:tc>
          <w:tcPr>
            <w:tcW w:w="4152" w:type="dxa"/>
            <w:tcBorders>
              <w:top w:val="single" w:sz="12" w:space="0" w:color="000000"/>
              <w:left w:val="single" w:sz="12" w:space="0" w:color="000000"/>
              <w:bottom w:val="single" w:sz="12" w:space="0" w:color="000000"/>
              <w:right w:val="single" w:sz="12" w:space="0" w:color="000000"/>
            </w:tcBorders>
          </w:tcPr>
          <w:p w14:paraId="7666F150" w14:textId="04645877"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6448697"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2CCD9A10" w14:textId="77777777" w:rsidTr="003F070D">
        <w:trPr>
          <w:trHeight w:hRule="exact" w:val="253"/>
        </w:trPr>
        <w:tc>
          <w:tcPr>
            <w:tcW w:w="1840" w:type="dxa"/>
            <w:tcBorders>
              <w:left w:val="single" w:sz="12" w:space="0" w:color="000000"/>
              <w:right w:val="single" w:sz="12" w:space="0" w:color="000000"/>
            </w:tcBorders>
          </w:tcPr>
          <w:p w14:paraId="3C500549"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28688ED" w14:textId="2DAC0BDE"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E3FB348" w14:textId="77777777" w:rsidR="00592B65" w:rsidRDefault="00592B65" w:rsidP="00062DBE">
            <w:pPr>
              <w:spacing w:before="4"/>
              <w:ind w:left="238"/>
              <w:rPr>
                <w:rFonts w:ascii="Arial" w:eastAsia="Arial" w:hAnsi="Arial" w:cs="Arial"/>
                <w:sz w:val="17"/>
                <w:szCs w:val="17"/>
              </w:rPr>
            </w:pPr>
            <w:r>
              <w:rPr>
                <w:rFonts w:ascii="Arial" w:eastAsia="Arial" w:hAnsi="Arial" w:cs="Arial"/>
                <w:sz w:val="17"/>
                <w:szCs w:val="17"/>
              </w:rPr>
              <w:t>kP</w:t>
            </w:r>
            <w:r>
              <w:rPr>
                <w:rFonts w:ascii="Arial" w:eastAsia="Arial" w:hAnsi="Arial" w:cs="Arial"/>
                <w:spacing w:val="5"/>
                <w:sz w:val="17"/>
                <w:szCs w:val="17"/>
              </w:rPr>
              <w:t xml:space="preserve">a (gauge </w:t>
            </w:r>
            <w:r>
              <w:rPr>
                <w:rFonts w:ascii="Arial" w:eastAsia="Arial" w:hAnsi="Arial" w:cs="Arial"/>
                <w:sz w:val="17"/>
                <w:szCs w:val="17"/>
              </w:rPr>
              <w:t>(gauge)</w:t>
            </w:r>
          </w:p>
        </w:tc>
      </w:tr>
      <w:tr w:rsidR="003F070D" w14:paraId="616B607D" w14:textId="77777777" w:rsidTr="003F070D">
        <w:trPr>
          <w:trHeight w:hRule="exact" w:val="253"/>
        </w:trPr>
        <w:tc>
          <w:tcPr>
            <w:tcW w:w="1840" w:type="dxa"/>
            <w:tcBorders>
              <w:left w:val="single" w:sz="12" w:space="0" w:color="000000"/>
              <w:right w:val="single" w:sz="12" w:space="0" w:color="000000"/>
            </w:tcBorders>
          </w:tcPr>
          <w:p w14:paraId="24EC6256" w14:textId="77777777" w:rsidR="00592B65" w:rsidRDefault="00592B65" w:rsidP="00062DBE">
            <w:pPr>
              <w:spacing w:before="2"/>
              <w:ind w:left="27"/>
              <w:rPr>
                <w:rFonts w:ascii="Arial" w:eastAsia="Arial" w:hAnsi="Arial" w:cs="Arial"/>
                <w:w w:val="99"/>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FA596CD" w14:textId="64E79FDA" w:rsidR="00592B65" w:rsidRDefault="00592B65" w:rsidP="00062DBE">
            <w:pPr>
              <w:spacing w:before="2"/>
              <w:ind w:left="27"/>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3"/>
                <w:w w:val="99"/>
                <w:sz w:val="17"/>
                <w:szCs w:val="17"/>
              </w:rPr>
              <w:t>x</w:t>
            </w:r>
            <w:r>
              <w:rPr>
                <w:rFonts w:ascii="Arial" w:eastAsia="Arial" w:hAnsi="Arial" w:cs="Arial"/>
                <w:spacing w:val="3"/>
                <w:w w:val="99"/>
                <w:sz w:val="17"/>
                <w:szCs w:val="17"/>
              </w:rPr>
              <w:t>h</w:t>
            </w:r>
            <w:r>
              <w:rPr>
                <w:rFonts w:ascii="Arial" w:eastAsia="Arial" w:hAnsi="Arial" w:cs="Arial"/>
                <w:spacing w:val="5"/>
                <w:w w:val="99"/>
                <w:sz w:val="17"/>
                <w:szCs w:val="17"/>
              </w:rPr>
              <w:t>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pacing w:val="-1"/>
                <w:sz w:val="17"/>
                <w:szCs w:val="17"/>
              </w:rPr>
              <w:t>b</w:t>
            </w:r>
            <w:r>
              <w:rPr>
                <w:rFonts w:ascii="Arial" w:eastAsia="Arial" w:hAnsi="Arial" w:cs="Arial"/>
                <w:spacing w:val="5"/>
                <w:sz w:val="17"/>
                <w:szCs w:val="17"/>
              </w:rPr>
              <w:t>a</w:t>
            </w:r>
            <w:r>
              <w:rPr>
                <w:rFonts w:ascii="Arial" w:eastAsia="Arial" w:hAnsi="Arial" w:cs="Arial"/>
                <w:sz w:val="17"/>
                <w:szCs w:val="17"/>
              </w:rPr>
              <w:t>ck</w:t>
            </w:r>
            <w:r>
              <w:rPr>
                <w:rFonts w:ascii="Arial" w:eastAsia="Arial" w:hAnsi="Arial" w:cs="Arial"/>
                <w:spacing w:val="-8"/>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E96FCC1" w14:textId="77777777" w:rsidR="00592B65" w:rsidRDefault="00592B65" w:rsidP="00062DBE">
            <w:pPr>
              <w:spacing w:before="2"/>
              <w:ind w:left="252"/>
              <w:rPr>
                <w:rFonts w:ascii="Arial" w:eastAsia="Arial" w:hAnsi="Arial" w:cs="Arial"/>
                <w:sz w:val="17"/>
                <w:szCs w:val="17"/>
              </w:rPr>
            </w:pPr>
            <w:r>
              <w:rPr>
                <w:rFonts w:ascii="Arial" w:eastAsia="Arial" w:hAnsi="Arial" w:cs="Arial"/>
                <w:sz w:val="17"/>
                <w:szCs w:val="17"/>
              </w:rPr>
              <w:t>kP</w:t>
            </w:r>
            <w:r>
              <w:rPr>
                <w:rFonts w:ascii="Arial" w:eastAsia="Arial" w:hAnsi="Arial" w:cs="Arial"/>
                <w:spacing w:val="5"/>
                <w:sz w:val="17"/>
                <w:szCs w:val="17"/>
              </w:rPr>
              <w:t>a (absolute)</w:t>
            </w:r>
          </w:p>
        </w:tc>
      </w:tr>
      <w:tr w:rsidR="003F070D" w14:paraId="7551785B" w14:textId="77777777" w:rsidTr="003F070D">
        <w:trPr>
          <w:trHeight w:hRule="exact" w:val="253"/>
        </w:trPr>
        <w:tc>
          <w:tcPr>
            <w:tcW w:w="1840" w:type="dxa"/>
            <w:tcBorders>
              <w:left w:val="single" w:sz="12" w:space="0" w:color="000000"/>
              <w:right w:val="single" w:sz="12" w:space="0" w:color="000000"/>
            </w:tcBorders>
          </w:tcPr>
          <w:p w14:paraId="62C9F0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01483F" w14:textId="1B85458D"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5"/>
                <w:sz w:val="17"/>
                <w:szCs w:val="17"/>
              </w:rPr>
              <w:t>ue</w:t>
            </w:r>
            <w:r>
              <w:rPr>
                <w:rFonts w:ascii="Arial" w:eastAsia="Arial" w:hAnsi="Arial" w:cs="Arial"/>
                <w:sz w:val="17"/>
                <w:szCs w:val="17"/>
              </w:rPr>
              <w:t>l</w:t>
            </w:r>
            <w:r>
              <w:rPr>
                <w:rFonts w:ascii="Arial" w:eastAsia="Arial" w:hAnsi="Arial" w:cs="Arial"/>
                <w:spacing w:val="-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113D3CC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6960073" w14:textId="77777777" w:rsidTr="003F070D">
        <w:trPr>
          <w:trHeight w:hRule="exact" w:val="253"/>
        </w:trPr>
        <w:tc>
          <w:tcPr>
            <w:tcW w:w="1840" w:type="dxa"/>
            <w:tcBorders>
              <w:left w:val="single" w:sz="12" w:space="0" w:color="000000"/>
              <w:right w:val="single" w:sz="12" w:space="0" w:color="000000"/>
            </w:tcBorders>
          </w:tcPr>
          <w:p w14:paraId="4A5E07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2EAE3751" w14:textId="781EA2F2"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4"/>
                <w:w w:val="99"/>
                <w:sz w:val="17"/>
                <w:szCs w:val="17"/>
              </w:rPr>
              <w:t>h</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pacing w:val="5"/>
                <w:sz w:val="17"/>
                <w:szCs w:val="17"/>
              </w:rPr>
              <w:t>idi</w:t>
            </w:r>
            <w:r>
              <w:rPr>
                <w:rFonts w:ascii="Arial" w:eastAsia="Arial" w:hAnsi="Arial" w:cs="Arial"/>
                <w:spacing w:val="-5"/>
                <w:sz w:val="17"/>
                <w:szCs w:val="17"/>
              </w:rPr>
              <w:t>ty</w:t>
            </w:r>
          </w:p>
        </w:tc>
        <w:tc>
          <w:tcPr>
            <w:tcW w:w="1701" w:type="dxa"/>
            <w:tcBorders>
              <w:top w:val="single" w:sz="12" w:space="0" w:color="000000"/>
              <w:left w:val="single" w:sz="12" w:space="0" w:color="000000"/>
              <w:bottom w:val="single" w:sz="12" w:space="0" w:color="000000"/>
              <w:right w:val="single" w:sz="12" w:space="0" w:color="000000"/>
            </w:tcBorders>
          </w:tcPr>
          <w:p w14:paraId="6C8CF4BE" w14:textId="77777777" w:rsidR="00592B65" w:rsidRDefault="00592B65" w:rsidP="00062DBE">
            <w:pPr>
              <w:spacing w:before="4"/>
              <w:ind w:left="280"/>
              <w:rPr>
                <w:rFonts w:ascii="Arial" w:eastAsia="Arial" w:hAnsi="Arial" w:cs="Arial"/>
                <w:sz w:val="17"/>
                <w:szCs w:val="17"/>
              </w:rPr>
            </w:pPr>
            <w:r>
              <w:rPr>
                <w:rFonts w:ascii="Arial" w:eastAsia="Arial" w:hAnsi="Arial" w:cs="Arial"/>
                <w:spacing w:val="5"/>
                <w:sz w:val="17"/>
                <w:szCs w:val="17"/>
              </w:rPr>
              <w:t>g</w:t>
            </w:r>
            <w:r>
              <w:rPr>
                <w:rFonts w:ascii="Arial" w:eastAsia="Arial" w:hAnsi="Arial" w:cs="Arial"/>
                <w:spacing w:val="-5"/>
                <w:sz w:val="17"/>
                <w:szCs w:val="17"/>
              </w:rPr>
              <w:t>/</w:t>
            </w:r>
            <w:r>
              <w:rPr>
                <w:rFonts w:ascii="Arial" w:eastAsia="Arial" w:hAnsi="Arial" w:cs="Arial"/>
                <w:sz w:val="17"/>
                <w:szCs w:val="17"/>
              </w:rPr>
              <w:t>kg</w:t>
            </w:r>
          </w:p>
        </w:tc>
      </w:tr>
      <w:tr w:rsidR="003F070D" w14:paraId="0B370D53" w14:textId="77777777" w:rsidTr="003F070D">
        <w:trPr>
          <w:trHeight w:hRule="exact" w:val="253"/>
        </w:trPr>
        <w:tc>
          <w:tcPr>
            <w:tcW w:w="1840" w:type="dxa"/>
            <w:tcBorders>
              <w:left w:val="single" w:sz="12" w:space="0" w:color="000000"/>
              <w:bottom w:val="single" w:sz="12" w:space="0" w:color="000000"/>
              <w:right w:val="single" w:sz="12" w:space="0" w:color="000000"/>
            </w:tcBorders>
          </w:tcPr>
          <w:p w14:paraId="1B939715"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BEF5B58" w14:textId="1454FDA6"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389019B5" w14:textId="77777777" w:rsidR="00592B65" w:rsidRDefault="00592B65" w:rsidP="00062DBE">
            <w:pPr>
              <w:spacing w:before="4"/>
              <w:ind w:left="252"/>
              <w:rPr>
                <w:rFonts w:ascii="Arial" w:eastAsia="Arial" w:hAnsi="Arial" w:cs="Arial"/>
                <w:sz w:val="17"/>
                <w:szCs w:val="17"/>
              </w:rPr>
            </w:pPr>
            <w:r>
              <w:rPr>
                <w:rFonts w:ascii="Arial" w:eastAsia="Arial" w:hAnsi="Arial" w:cs="Arial"/>
                <w:spacing w:val="5"/>
                <w:w w:val="99"/>
                <w:sz w:val="17"/>
                <w:szCs w:val="17"/>
              </w:rPr>
              <w:t>L</w:t>
            </w:r>
            <w:r>
              <w:rPr>
                <w:rFonts w:ascii="Arial" w:eastAsia="Arial" w:hAnsi="Arial" w:cs="Arial"/>
                <w:spacing w:val="-5"/>
                <w:w w:val="99"/>
                <w:sz w:val="17"/>
                <w:szCs w:val="17"/>
              </w:rPr>
              <w:t>/</w:t>
            </w:r>
            <w:r>
              <w:rPr>
                <w:rFonts w:ascii="Arial" w:eastAsia="Arial" w:hAnsi="Arial" w:cs="Arial"/>
                <w:w w:val="99"/>
                <w:sz w:val="17"/>
                <w:szCs w:val="17"/>
              </w:rPr>
              <w:t>m</w:t>
            </w:r>
            <w:r>
              <w:rPr>
                <w:rFonts w:ascii="Arial" w:eastAsia="Arial" w:hAnsi="Arial" w:cs="Arial"/>
                <w:spacing w:val="-33"/>
                <w:sz w:val="17"/>
                <w:szCs w:val="17"/>
              </w:rPr>
              <w:t xml:space="preserve"> </w:t>
            </w:r>
            <w:r>
              <w:rPr>
                <w:rFonts w:ascii="Arial" w:eastAsia="Arial" w:hAnsi="Arial" w:cs="Arial"/>
                <w:spacing w:val="5"/>
                <w:sz w:val="17"/>
                <w:szCs w:val="17"/>
              </w:rPr>
              <w:t>i</w:t>
            </w:r>
            <w:r>
              <w:rPr>
                <w:rFonts w:ascii="Arial" w:eastAsia="Arial" w:hAnsi="Arial" w:cs="Arial"/>
                <w:sz w:val="17"/>
                <w:szCs w:val="17"/>
              </w:rPr>
              <w:t>n</w:t>
            </w:r>
          </w:p>
        </w:tc>
      </w:tr>
    </w:tbl>
    <w:p w14:paraId="5A06D116" w14:textId="77777777" w:rsidR="00062DBE" w:rsidRDefault="00062DBE" w:rsidP="00062DBE">
      <w:pPr>
        <w:spacing w:before="19" w:line="220" w:lineRule="exact"/>
        <w:rPr>
          <w:sz w:val="22"/>
          <w:szCs w:val="22"/>
        </w:rPr>
      </w:pPr>
    </w:p>
    <w:tbl>
      <w:tblPr>
        <w:tblW w:w="7711" w:type="dxa"/>
        <w:tblInd w:w="1660" w:type="dxa"/>
        <w:tblLayout w:type="fixed"/>
        <w:tblCellMar>
          <w:left w:w="0" w:type="dxa"/>
          <w:right w:w="0" w:type="dxa"/>
        </w:tblCellMar>
        <w:tblLook w:val="01E0" w:firstRow="1" w:lastRow="1" w:firstColumn="1" w:lastColumn="1" w:noHBand="0" w:noVBand="0"/>
      </w:tblPr>
      <w:tblGrid>
        <w:gridCol w:w="1854"/>
        <w:gridCol w:w="4156"/>
        <w:gridCol w:w="1701"/>
      </w:tblGrid>
      <w:tr w:rsidR="003F070D" w14:paraId="6CA29864" w14:textId="77777777" w:rsidTr="003F070D">
        <w:trPr>
          <w:trHeight w:hRule="exact" w:val="247"/>
        </w:trPr>
        <w:tc>
          <w:tcPr>
            <w:tcW w:w="1854" w:type="dxa"/>
            <w:tcBorders>
              <w:top w:val="single" w:sz="7" w:space="0" w:color="000000"/>
              <w:left w:val="single" w:sz="12" w:space="0" w:color="000000"/>
              <w:right w:val="single" w:sz="12" w:space="0" w:color="000000"/>
            </w:tcBorders>
          </w:tcPr>
          <w:p w14:paraId="03EC87E9"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7" w:space="0" w:color="000000"/>
              <w:left w:val="single" w:sz="12" w:space="0" w:color="000000"/>
              <w:bottom w:val="single" w:sz="12" w:space="0" w:color="000000"/>
              <w:right w:val="single" w:sz="12" w:space="0" w:color="000000"/>
            </w:tcBorders>
          </w:tcPr>
          <w:p w14:paraId="6291A650" w14:textId="622015AD"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w:t>
            </w:r>
            <w:r>
              <w:rPr>
                <w:rFonts w:ascii="Arial" w:eastAsia="Arial" w:hAnsi="Arial" w:cs="Arial"/>
                <w:spacing w:val="4"/>
                <w:sz w:val="17"/>
                <w:szCs w:val="17"/>
              </w:rPr>
              <w:t>o</w:t>
            </w:r>
            <w:r>
              <w:rPr>
                <w:rFonts w:ascii="Arial" w:eastAsia="Arial" w:hAnsi="Arial" w:cs="Arial"/>
                <w:sz w:val="17"/>
                <w:szCs w:val="17"/>
              </w:rPr>
              <w:t xml:space="preserve">w </w:t>
            </w:r>
            <w:r>
              <w:rPr>
                <w:rFonts w:ascii="Arial" w:eastAsia="Arial" w:hAnsi="Arial" w:cs="Arial"/>
                <w:spacing w:val="5"/>
                <w:sz w:val="17"/>
                <w:szCs w:val="17"/>
              </w:rPr>
              <w:t>rate</w:t>
            </w:r>
          </w:p>
        </w:tc>
        <w:tc>
          <w:tcPr>
            <w:tcW w:w="1701" w:type="dxa"/>
            <w:tcBorders>
              <w:top w:val="single" w:sz="7" w:space="0" w:color="000000"/>
              <w:left w:val="single" w:sz="12" w:space="0" w:color="000000"/>
              <w:bottom w:val="single" w:sz="12" w:space="0" w:color="000000"/>
              <w:right w:val="single" w:sz="12" w:space="0" w:color="000000"/>
            </w:tcBorders>
          </w:tcPr>
          <w:p w14:paraId="08A63DEE" w14:textId="77777777" w:rsidR="00163D6E" w:rsidRDefault="00163D6E" w:rsidP="00062DBE">
            <w:pPr>
              <w:spacing w:before="5"/>
              <w:ind w:left="253"/>
              <w:rPr>
                <w:rFonts w:ascii="Arial" w:eastAsia="Arial" w:hAnsi="Arial" w:cs="Arial"/>
                <w:sz w:val="17"/>
                <w:szCs w:val="17"/>
              </w:rPr>
            </w:pPr>
            <w:r>
              <w:rPr>
                <w:rFonts w:ascii="Arial" w:eastAsia="Arial" w:hAnsi="Arial" w:cs="Arial"/>
                <w:sz w:val="17"/>
                <w:szCs w:val="17"/>
              </w:rPr>
              <w:t>k</w:t>
            </w:r>
            <w:r>
              <w:rPr>
                <w:rFonts w:ascii="Arial" w:eastAsia="Arial" w:hAnsi="Arial" w:cs="Arial"/>
                <w:spacing w:val="4"/>
                <w:sz w:val="17"/>
                <w:szCs w:val="17"/>
              </w:rPr>
              <w:t>g</w:t>
            </w:r>
            <w:r>
              <w:rPr>
                <w:rFonts w:ascii="Arial" w:eastAsia="Arial" w:hAnsi="Arial" w:cs="Arial"/>
                <w:spacing w:val="-5"/>
                <w:sz w:val="17"/>
                <w:szCs w:val="17"/>
              </w:rPr>
              <w:t>/</w:t>
            </w:r>
            <w:r>
              <w:rPr>
                <w:rFonts w:ascii="Arial" w:eastAsia="Arial" w:hAnsi="Arial" w:cs="Arial"/>
                <w:spacing w:val="5"/>
                <w:sz w:val="17"/>
                <w:szCs w:val="17"/>
              </w:rPr>
              <w:t>h</w:t>
            </w:r>
          </w:p>
        </w:tc>
      </w:tr>
      <w:tr w:rsidR="003F070D" w14:paraId="01F97782" w14:textId="77777777" w:rsidTr="003F070D">
        <w:trPr>
          <w:trHeight w:hRule="exact" w:val="254"/>
        </w:trPr>
        <w:tc>
          <w:tcPr>
            <w:tcW w:w="1854" w:type="dxa"/>
            <w:tcBorders>
              <w:left w:val="single" w:sz="12" w:space="0" w:color="000000"/>
              <w:right w:val="single" w:sz="12" w:space="0" w:color="000000"/>
            </w:tcBorders>
          </w:tcPr>
          <w:p w14:paraId="7994C30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360FE9" w14:textId="2426A50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w:t>
            </w:r>
            <w:r>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34"/>
                <w:sz w:val="17"/>
                <w:szCs w:val="17"/>
              </w:rPr>
              <w:t xml:space="preserve"> </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70D3D67" w14:textId="77777777" w:rsidR="00163D6E" w:rsidRDefault="00163D6E" w:rsidP="00062DBE">
            <w:pPr>
              <w:spacing w:before="5"/>
              <w:ind w:left="253"/>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(absolute) (absolute)A</w:t>
            </w:r>
          </w:p>
        </w:tc>
      </w:tr>
      <w:tr w:rsidR="003F070D" w14:paraId="06A080B6" w14:textId="77777777" w:rsidTr="003F070D">
        <w:trPr>
          <w:trHeight w:hRule="exact" w:val="254"/>
        </w:trPr>
        <w:tc>
          <w:tcPr>
            <w:tcW w:w="1854" w:type="dxa"/>
            <w:tcBorders>
              <w:left w:val="single" w:sz="12" w:space="0" w:color="000000"/>
              <w:right w:val="single" w:sz="12" w:space="0" w:color="000000"/>
            </w:tcBorders>
          </w:tcPr>
          <w:p w14:paraId="62368634" w14:textId="77777777" w:rsidR="00163D6E" w:rsidRDefault="00163D6E" w:rsidP="00062DBE">
            <w:pPr>
              <w:spacing w:before="5"/>
              <w:ind w:left="28"/>
              <w:rPr>
                <w:rFonts w:ascii="Arial" w:eastAsia="Arial" w:hAnsi="Arial" w:cs="Arial"/>
                <w:spacing w:val="-1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C88F10B" w14:textId="5B0B793A"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6"/>
                <w:sz w:val="17"/>
                <w:szCs w:val="17"/>
              </w:rPr>
              <w:t>-</w:t>
            </w:r>
            <w:r>
              <w:rPr>
                <w:rFonts w:ascii="Arial" w:eastAsia="Arial" w:hAnsi="Arial" w:cs="Arial"/>
                <w:spacing w:val="4"/>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C940C15" w14:textId="77777777" w:rsidR="00163D6E" w:rsidRDefault="00163D6E" w:rsidP="00062DBE">
            <w:pPr>
              <w:spacing w:before="5"/>
              <w:ind w:left="253"/>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(absolute)</w:t>
            </w:r>
          </w:p>
        </w:tc>
      </w:tr>
      <w:tr w:rsidR="003F070D" w14:paraId="574E620E" w14:textId="77777777" w:rsidTr="003F070D">
        <w:trPr>
          <w:trHeight w:hRule="exact" w:val="254"/>
        </w:trPr>
        <w:tc>
          <w:tcPr>
            <w:tcW w:w="1854" w:type="dxa"/>
            <w:tcBorders>
              <w:left w:val="single" w:sz="12" w:space="0" w:color="000000"/>
              <w:right w:val="single" w:sz="12" w:space="0" w:color="000000"/>
            </w:tcBorders>
          </w:tcPr>
          <w:p w14:paraId="59FFBEA1" w14:textId="77777777" w:rsidR="00163D6E" w:rsidRDefault="00163D6E" w:rsidP="00062DBE">
            <w:pPr>
              <w:spacing w:before="4"/>
              <w:ind w:left="28"/>
              <w:rPr>
                <w:rFonts w:ascii="Arial" w:eastAsia="Arial" w:hAnsi="Arial" w:cs="Arial"/>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1A7F89C1" w14:textId="60C75474" w:rsidR="00163D6E" w:rsidRDefault="00163D6E" w:rsidP="00062DBE">
            <w:pPr>
              <w:spacing w:before="4"/>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a</w:t>
            </w:r>
            <w:r>
              <w:rPr>
                <w:rFonts w:ascii="Arial" w:eastAsia="Arial" w:hAnsi="Arial" w:cs="Arial"/>
                <w:w w:val="99"/>
                <w:sz w:val="17"/>
                <w:szCs w:val="17"/>
              </w:rPr>
              <w:t>r</w:t>
            </w:r>
            <w:r>
              <w:rPr>
                <w:rFonts w:ascii="Arial" w:eastAsia="Arial" w:hAnsi="Arial" w:cs="Arial"/>
                <w:spacing w:val="4"/>
                <w:w w:val="99"/>
                <w:sz w:val="17"/>
                <w:szCs w:val="17"/>
              </w:rPr>
              <w:t>o</w:t>
            </w:r>
            <w:r>
              <w:rPr>
                <w:rFonts w:ascii="Arial" w:eastAsia="Arial" w:hAnsi="Arial" w:cs="Arial"/>
                <w:w w:val="99"/>
                <w:sz w:val="17"/>
                <w:szCs w:val="17"/>
              </w:rPr>
              <w:t>m</w:t>
            </w:r>
            <w:r>
              <w:rPr>
                <w:rFonts w:ascii="Arial" w:eastAsia="Arial" w:hAnsi="Arial" w:cs="Arial"/>
                <w:spacing w:val="4"/>
                <w:sz w:val="17"/>
                <w:szCs w:val="17"/>
              </w:rPr>
              <w:t>e</w:t>
            </w:r>
            <w:r>
              <w:rPr>
                <w:rFonts w:ascii="Arial" w:eastAsia="Arial" w:hAnsi="Arial" w:cs="Arial"/>
                <w:spacing w:val="-5"/>
                <w:sz w:val="17"/>
                <w:szCs w:val="17"/>
              </w:rPr>
              <w:t>t</w:t>
            </w:r>
            <w:r>
              <w:rPr>
                <w:rFonts w:ascii="Arial" w:eastAsia="Arial" w:hAnsi="Arial" w:cs="Arial"/>
                <w:sz w:val="17"/>
                <w:szCs w:val="17"/>
              </w:rPr>
              <w:t>r</w:t>
            </w:r>
            <w:r>
              <w:rPr>
                <w:rFonts w:ascii="Arial" w:eastAsia="Arial" w:hAnsi="Arial" w:cs="Arial"/>
                <w:spacing w:val="5"/>
                <w:sz w:val="17"/>
                <w:szCs w:val="17"/>
              </w:rPr>
              <w:t>i</w:t>
            </w:r>
            <w:r>
              <w:rPr>
                <w:rFonts w:ascii="Arial" w:eastAsia="Arial" w:hAnsi="Arial" w:cs="Arial"/>
                <w:sz w:val="17"/>
                <w:szCs w:val="17"/>
              </w:rPr>
              <w:t>c</w:t>
            </w:r>
            <w:r>
              <w:rPr>
                <w:rFonts w:ascii="Arial" w:eastAsia="Arial" w:hAnsi="Arial" w:cs="Arial"/>
                <w:spacing w:val="-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9D479B8" w14:textId="77777777" w:rsidR="00163D6E" w:rsidRDefault="00163D6E" w:rsidP="00062DBE">
            <w:pPr>
              <w:spacing w:before="4"/>
              <w:ind w:left="254"/>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 xml:space="preserve">a </w:t>
            </w:r>
            <w:r>
              <w:rPr>
                <w:rFonts w:ascii="Arial" w:eastAsia="Arial" w:hAnsi="Arial" w:cs="Arial"/>
                <w:sz w:val="17"/>
                <w:szCs w:val="17"/>
              </w:rPr>
              <w:t>(absolute)</w:t>
            </w:r>
          </w:p>
        </w:tc>
      </w:tr>
      <w:tr w:rsidR="003F070D" w14:paraId="07296C29" w14:textId="77777777" w:rsidTr="003F070D">
        <w:trPr>
          <w:trHeight w:hRule="exact" w:val="254"/>
        </w:trPr>
        <w:tc>
          <w:tcPr>
            <w:tcW w:w="1854" w:type="dxa"/>
            <w:tcBorders>
              <w:left w:val="single" w:sz="12" w:space="0" w:color="000000"/>
              <w:right w:val="single" w:sz="12" w:space="0" w:color="000000"/>
            </w:tcBorders>
          </w:tcPr>
          <w:p w14:paraId="32B025E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46E83BB" w14:textId="4341142F"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5"/>
                <w:w w:val="99"/>
                <w:sz w:val="17"/>
                <w:szCs w:val="17"/>
              </w:rPr>
              <w:t>g</w:t>
            </w:r>
            <w:r>
              <w:rPr>
                <w:rFonts w:ascii="Arial" w:eastAsia="Arial" w:hAnsi="Arial" w:cs="Arial"/>
                <w:spacing w:val="4"/>
                <w:w w:val="99"/>
                <w:sz w:val="17"/>
                <w:szCs w:val="17"/>
              </w:rPr>
              <w:t>a</w:t>
            </w:r>
            <w:r>
              <w:rPr>
                <w:rFonts w:ascii="Arial" w:eastAsia="Arial" w:hAnsi="Arial" w:cs="Arial"/>
                <w:spacing w:val="5"/>
                <w:w w:val="99"/>
                <w:sz w:val="17"/>
                <w:szCs w:val="17"/>
              </w:rPr>
              <w:t>l</w:t>
            </w:r>
            <w:r>
              <w:rPr>
                <w:rFonts w:ascii="Arial" w:eastAsia="Arial" w:hAnsi="Arial" w:cs="Arial"/>
                <w:spacing w:val="4"/>
                <w:w w:val="99"/>
                <w:sz w:val="17"/>
                <w:szCs w:val="17"/>
              </w:rPr>
              <w:t>le</w:t>
            </w:r>
            <w:r>
              <w:rPr>
                <w:rFonts w:ascii="Arial" w:eastAsia="Arial" w:hAnsi="Arial" w:cs="Arial"/>
                <w:w w:val="99"/>
                <w:sz w:val="17"/>
                <w:szCs w:val="17"/>
              </w:rPr>
              <w:t>ry</w:t>
            </w:r>
            <w:r>
              <w:rPr>
                <w:rFonts w:ascii="Arial" w:eastAsia="Arial" w:hAnsi="Arial" w:cs="Arial"/>
                <w:spacing w:val="-18"/>
                <w:w w:val="9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EC06D2F" w14:textId="77777777" w:rsidR="00163D6E" w:rsidRDefault="00163D6E" w:rsidP="00062DBE">
            <w:pPr>
              <w:spacing w:before="5"/>
              <w:ind w:left="239"/>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(gauge)</w:t>
            </w:r>
          </w:p>
        </w:tc>
      </w:tr>
      <w:tr w:rsidR="003F070D" w14:paraId="2A35DE49" w14:textId="77777777" w:rsidTr="003F070D">
        <w:trPr>
          <w:trHeight w:hRule="exact" w:val="254"/>
        </w:trPr>
        <w:tc>
          <w:tcPr>
            <w:tcW w:w="1854" w:type="dxa"/>
            <w:tcBorders>
              <w:left w:val="single" w:sz="12" w:space="0" w:color="000000"/>
              <w:right w:val="single" w:sz="12" w:space="0" w:color="000000"/>
            </w:tcBorders>
          </w:tcPr>
          <w:p w14:paraId="0DEEE2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3C42384" w14:textId="2AAB6FDB"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he</w:t>
            </w:r>
            <w:r>
              <w:rPr>
                <w:rFonts w:ascii="Arial" w:eastAsia="Arial" w:hAnsi="Arial" w:cs="Arial"/>
                <w:spacing w:val="5"/>
                <w:sz w:val="17"/>
                <w:szCs w:val="17"/>
              </w:rPr>
              <w:t>a</w:t>
            </w:r>
            <w:r>
              <w:rPr>
                <w:rFonts w:ascii="Arial" w:eastAsia="Arial" w:hAnsi="Arial" w:cs="Arial"/>
                <w:sz w:val="17"/>
                <w:szCs w:val="17"/>
              </w:rPr>
              <w:t>d</w:t>
            </w:r>
            <w:r>
              <w:rPr>
                <w:rFonts w:ascii="Arial" w:eastAsia="Arial" w:hAnsi="Arial" w:cs="Arial"/>
                <w:spacing w:val="-5"/>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1693411E" w14:textId="77777777" w:rsidR="00163D6E" w:rsidRDefault="00163D6E" w:rsidP="00062DBE">
            <w:pPr>
              <w:spacing w:before="5"/>
              <w:ind w:left="238"/>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(gauge)</w:t>
            </w:r>
          </w:p>
        </w:tc>
      </w:tr>
      <w:tr w:rsidR="003F070D" w14:paraId="7FB9A680" w14:textId="77777777" w:rsidTr="003F070D">
        <w:trPr>
          <w:trHeight w:hRule="exact" w:val="254"/>
        </w:trPr>
        <w:tc>
          <w:tcPr>
            <w:tcW w:w="1854" w:type="dxa"/>
            <w:tcBorders>
              <w:left w:val="single" w:sz="12" w:space="0" w:color="000000"/>
              <w:right w:val="single" w:sz="12" w:space="0" w:color="000000"/>
            </w:tcBorders>
          </w:tcPr>
          <w:p w14:paraId="5BBA34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58A8F7F" w14:textId="2086501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f</w:t>
            </w:r>
            <w:r>
              <w:rPr>
                <w:rFonts w:ascii="Arial" w:eastAsia="Arial" w:hAnsi="Arial" w:cs="Arial"/>
                <w:spacing w:val="4"/>
                <w:sz w:val="17"/>
                <w:szCs w:val="17"/>
              </w:rPr>
              <w:t>il</w:t>
            </w:r>
            <w:r>
              <w:rPr>
                <w:rFonts w:ascii="Arial" w:eastAsia="Arial" w:hAnsi="Arial" w:cs="Arial"/>
                <w:spacing w:val="-5"/>
                <w:sz w:val="17"/>
                <w:szCs w:val="17"/>
              </w:rPr>
              <w:t>t</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9"/>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FAFA0D4"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77B83B74" w14:textId="77777777" w:rsidTr="003F070D">
        <w:trPr>
          <w:trHeight w:hRule="exact" w:val="254"/>
        </w:trPr>
        <w:tc>
          <w:tcPr>
            <w:tcW w:w="1854" w:type="dxa"/>
            <w:tcBorders>
              <w:left w:val="single" w:sz="12" w:space="0" w:color="000000"/>
              <w:right w:val="single" w:sz="12" w:space="0" w:color="000000"/>
            </w:tcBorders>
          </w:tcPr>
          <w:p w14:paraId="3E9920EB" w14:textId="4A785CFE" w:rsidR="00163D6E" w:rsidRPr="00592B65" w:rsidRDefault="00163D6E" w:rsidP="00062DBE">
            <w:pPr>
              <w:spacing w:before="5"/>
              <w:ind w:left="28"/>
              <w:rPr>
                <w:rFonts w:ascii="Arial" w:eastAsia="Arial" w:hAnsi="Arial" w:cs="Arial"/>
                <w:b/>
                <w:w w:val="99"/>
              </w:rPr>
            </w:pPr>
            <w:r w:rsidRPr="00592B65">
              <w:rPr>
                <w:rFonts w:ascii="Arial" w:eastAsia="Arial" w:hAnsi="Arial" w:cs="Arial"/>
                <w:b/>
                <w:w w:val="99"/>
              </w:rPr>
              <w:t>Monitored</w:t>
            </w:r>
          </w:p>
        </w:tc>
        <w:tc>
          <w:tcPr>
            <w:tcW w:w="4156" w:type="dxa"/>
            <w:tcBorders>
              <w:top w:val="single" w:sz="12" w:space="0" w:color="000000"/>
              <w:left w:val="single" w:sz="12" w:space="0" w:color="000000"/>
              <w:bottom w:val="single" w:sz="12" w:space="0" w:color="000000"/>
              <w:right w:val="single" w:sz="12" w:space="0" w:color="000000"/>
            </w:tcBorders>
          </w:tcPr>
          <w:p w14:paraId="6D93A76E" w14:textId="118F3962" w:rsidR="00163D6E" w:rsidRDefault="00163D6E" w:rsidP="00062DBE">
            <w:pPr>
              <w:spacing w:before="5"/>
              <w:ind w:left="28"/>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8B1BD9"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43BC4BAB" w14:textId="77777777" w:rsidTr="003F070D">
        <w:trPr>
          <w:trHeight w:hRule="exact" w:val="254"/>
        </w:trPr>
        <w:tc>
          <w:tcPr>
            <w:tcW w:w="1854" w:type="dxa"/>
            <w:tcBorders>
              <w:left w:val="single" w:sz="12" w:space="0" w:color="000000"/>
              <w:right w:val="single" w:sz="12" w:space="0" w:color="000000"/>
            </w:tcBorders>
          </w:tcPr>
          <w:p w14:paraId="323007AD"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11880F5" w14:textId="1390B9AE"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w:t>
            </w:r>
            <w:r>
              <w:rPr>
                <w:rFonts w:ascii="Arial" w:eastAsia="Arial" w:hAnsi="Arial" w:cs="Arial"/>
                <w:sz w:val="17"/>
                <w:szCs w:val="17"/>
              </w:rPr>
              <w:t>r</w:t>
            </w:r>
            <w:r>
              <w:rPr>
                <w:rFonts w:ascii="Arial" w:eastAsia="Arial" w:hAnsi="Arial" w:cs="Arial"/>
                <w:spacing w:val="4"/>
                <w:sz w:val="17"/>
                <w:szCs w:val="17"/>
              </w:rPr>
              <w:t>an</w:t>
            </w:r>
            <w:r>
              <w:rPr>
                <w:rFonts w:ascii="Arial" w:eastAsia="Arial" w:hAnsi="Arial" w:cs="Arial"/>
                <w:sz w:val="17"/>
                <w:szCs w:val="17"/>
              </w:rPr>
              <w:t>k</w:t>
            </w:r>
            <w:r>
              <w:rPr>
                <w:rFonts w:ascii="Arial" w:eastAsia="Arial" w:hAnsi="Arial" w:cs="Arial"/>
                <w:spacing w:val="-10"/>
                <w:sz w:val="17"/>
                <w:szCs w:val="17"/>
              </w:rPr>
              <w:t>c</w:t>
            </w:r>
            <w:r>
              <w:rPr>
                <w:rFonts w:ascii="Arial" w:eastAsia="Arial" w:hAnsi="Arial" w:cs="Arial"/>
                <w:spacing w:val="4"/>
                <w:w w:val="99"/>
                <w:sz w:val="17"/>
                <w:szCs w:val="17"/>
              </w:rPr>
              <w:t>a</w:t>
            </w:r>
            <w:r>
              <w:rPr>
                <w:rFonts w:ascii="Arial" w:eastAsia="Arial" w:hAnsi="Arial" w:cs="Arial"/>
                <w:w w:val="99"/>
                <w:sz w:val="17"/>
                <w:szCs w:val="17"/>
              </w:rPr>
              <w:t>s</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417E516" w14:textId="77777777" w:rsidR="00163D6E" w:rsidRDefault="00163D6E" w:rsidP="00062DBE">
            <w:pPr>
              <w:spacing w:before="4"/>
              <w:ind w:left="239"/>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(gauge)</w:t>
            </w:r>
          </w:p>
        </w:tc>
      </w:tr>
      <w:tr w:rsidR="003F070D" w14:paraId="06EED7B0" w14:textId="77777777" w:rsidTr="003F070D">
        <w:trPr>
          <w:trHeight w:hRule="exact" w:val="254"/>
        </w:trPr>
        <w:tc>
          <w:tcPr>
            <w:tcW w:w="1854" w:type="dxa"/>
            <w:tcBorders>
              <w:left w:val="single" w:sz="12" w:space="0" w:color="000000"/>
              <w:right w:val="single" w:sz="12" w:space="0" w:color="000000"/>
            </w:tcBorders>
          </w:tcPr>
          <w:p w14:paraId="4EA44891"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5789597" w14:textId="77A34BEA"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E0F95B4" w14:textId="77777777" w:rsidR="00163D6E" w:rsidRDefault="00163D6E" w:rsidP="00062DBE">
            <w:pPr>
              <w:spacing w:before="5"/>
              <w:ind w:left="239"/>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w:t>
            </w:r>
            <w:r>
              <w:rPr>
                <w:rFonts w:ascii="Arial" w:eastAsia="Arial" w:hAnsi="Arial" w:cs="Arial"/>
                <w:sz w:val="17"/>
                <w:szCs w:val="17"/>
              </w:rPr>
              <w:t xml:space="preserve"> (gauge)</w:t>
            </w:r>
          </w:p>
        </w:tc>
      </w:tr>
      <w:tr w:rsidR="003F070D" w14:paraId="3D2CE85B" w14:textId="77777777" w:rsidTr="003F070D">
        <w:trPr>
          <w:trHeight w:hRule="exact" w:val="254"/>
        </w:trPr>
        <w:tc>
          <w:tcPr>
            <w:tcW w:w="1854" w:type="dxa"/>
            <w:tcBorders>
              <w:left w:val="single" w:sz="12" w:space="0" w:color="000000"/>
              <w:right w:val="single" w:sz="12" w:space="0" w:color="000000"/>
            </w:tcBorders>
          </w:tcPr>
          <w:p w14:paraId="5A4E144B"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71FB45DA" w14:textId="0F80C68F"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w:t>
            </w:r>
            <w:r>
              <w:rPr>
                <w:rFonts w:ascii="Arial" w:eastAsia="Arial" w:hAnsi="Arial" w:cs="Arial"/>
                <w:spacing w:val="4"/>
                <w:sz w:val="17"/>
                <w:szCs w:val="17"/>
              </w:rPr>
              <w:t>o</w:t>
            </w:r>
            <w:r>
              <w:rPr>
                <w:rFonts w:ascii="Arial" w:eastAsia="Arial" w:hAnsi="Arial" w:cs="Arial"/>
                <w:spacing w:val="5"/>
                <w:sz w:val="17"/>
                <w:szCs w:val="17"/>
              </w:rPr>
              <w:t>w</w:t>
            </w:r>
            <w:r>
              <w:rPr>
                <w:rFonts w:ascii="Arial" w:eastAsia="Arial" w:hAnsi="Arial" w:cs="Arial"/>
                <w:spacing w:val="4"/>
                <w:sz w:val="17"/>
                <w:szCs w:val="17"/>
              </w:rPr>
              <w:t>e</w:t>
            </w:r>
            <w:r>
              <w:rPr>
                <w:rFonts w:ascii="Arial" w:eastAsia="Arial" w:hAnsi="Arial" w:cs="Arial"/>
                <w:sz w:val="17"/>
                <w:szCs w:val="17"/>
              </w:rPr>
              <w:t>r</w:t>
            </w:r>
          </w:p>
        </w:tc>
        <w:tc>
          <w:tcPr>
            <w:tcW w:w="1701" w:type="dxa"/>
            <w:tcBorders>
              <w:top w:val="single" w:sz="12" w:space="0" w:color="000000"/>
              <w:left w:val="single" w:sz="12" w:space="0" w:color="000000"/>
              <w:bottom w:val="single" w:sz="12" w:space="0" w:color="000000"/>
              <w:right w:val="single" w:sz="12" w:space="0" w:color="000000"/>
            </w:tcBorders>
          </w:tcPr>
          <w:p w14:paraId="4FB3BB7F" w14:textId="77777777" w:rsidR="00163D6E" w:rsidRDefault="00163D6E" w:rsidP="00062DBE">
            <w:pPr>
              <w:spacing w:before="5"/>
              <w:ind w:left="291" w:right="272"/>
              <w:rPr>
                <w:rFonts w:ascii="Arial" w:eastAsia="Arial" w:hAnsi="Arial" w:cs="Arial"/>
                <w:sz w:val="17"/>
                <w:szCs w:val="17"/>
              </w:rPr>
            </w:pPr>
            <w:r>
              <w:rPr>
                <w:rFonts w:ascii="Arial" w:eastAsia="Arial" w:hAnsi="Arial" w:cs="Arial"/>
                <w:spacing w:val="-1"/>
                <w:w w:val="99"/>
                <w:sz w:val="17"/>
                <w:szCs w:val="17"/>
              </w:rPr>
              <w:t>k</w:t>
            </w:r>
            <w:r>
              <w:rPr>
                <w:rFonts w:ascii="Arial" w:eastAsia="Arial" w:hAnsi="Arial" w:cs="Arial"/>
                <w:w w:val="99"/>
                <w:sz w:val="17"/>
                <w:szCs w:val="17"/>
              </w:rPr>
              <w:t>W</w:t>
            </w:r>
          </w:p>
        </w:tc>
      </w:tr>
      <w:tr w:rsidR="003F070D" w14:paraId="3A48DBCC" w14:textId="77777777" w:rsidTr="003F070D">
        <w:trPr>
          <w:trHeight w:hRule="exact" w:val="254"/>
        </w:trPr>
        <w:tc>
          <w:tcPr>
            <w:tcW w:w="1854" w:type="dxa"/>
            <w:tcBorders>
              <w:left w:val="single" w:sz="12" w:space="0" w:color="000000"/>
              <w:right w:val="single" w:sz="12" w:space="0" w:color="000000"/>
            </w:tcBorders>
          </w:tcPr>
          <w:p w14:paraId="01B6055A"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6A4410D" w14:textId="006D71DE"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Pr</w:t>
            </w:r>
            <w:r>
              <w:rPr>
                <w:rFonts w:ascii="Arial" w:eastAsia="Arial" w:hAnsi="Arial" w:cs="Arial"/>
                <w:spacing w:val="4"/>
                <w:sz w:val="17"/>
                <w:szCs w:val="17"/>
              </w:rPr>
              <w:t>e</w:t>
            </w:r>
            <w:r>
              <w:rPr>
                <w:rFonts w:ascii="Arial" w:eastAsia="Arial" w:hAnsi="Arial" w:cs="Arial"/>
                <w:sz w:val="17"/>
                <w:szCs w:val="17"/>
              </w:rPr>
              <w:t>-</w:t>
            </w: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z w:val="17"/>
                <w:szCs w:val="17"/>
              </w:rPr>
              <w:t>rc</w:t>
            </w:r>
            <w:r>
              <w:rPr>
                <w:rFonts w:ascii="Arial" w:eastAsia="Arial" w:hAnsi="Arial" w:cs="Arial"/>
                <w:spacing w:val="4"/>
                <w:sz w:val="17"/>
                <w:szCs w:val="17"/>
              </w:rPr>
              <w:t>oo</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15"/>
                <w:sz w:val="17"/>
                <w:szCs w:val="17"/>
              </w:rPr>
              <w:t xml:space="preserve"> 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6605FD3" w14:textId="77777777" w:rsidR="00163D6E" w:rsidRDefault="00163D6E" w:rsidP="00062DBE">
            <w:pPr>
              <w:spacing w:before="5"/>
              <w:ind w:left="253"/>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(absolute)</w:t>
            </w:r>
          </w:p>
        </w:tc>
      </w:tr>
      <w:tr w:rsidR="003F070D" w14:paraId="1E15757B" w14:textId="77777777" w:rsidTr="003F070D">
        <w:trPr>
          <w:trHeight w:hRule="exact" w:val="254"/>
        </w:trPr>
        <w:tc>
          <w:tcPr>
            <w:tcW w:w="1854" w:type="dxa"/>
            <w:tcBorders>
              <w:left w:val="single" w:sz="12" w:space="0" w:color="000000"/>
              <w:right w:val="single" w:sz="12" w:space="0" w:color="000000"/>
            </w:tcBorders>
          </w:tcPr>
          <w:p w14:paraId="4D3A7C2B" w14:textId="77777777" w:rsidR="00163D6E" w:rsidRDefault="00163D6E" w:rsidP="00062DBE">
            <w:pPr>
              <w:spacing w:before="5"/>
              <w:ind w:left="28"/>
              <w:rPr>
                <w:rFonts w:ascii="Arial" w:eastAsia="Arial" w:hAnsi="Arial" w:cs="Arial"/>
                <w:spacing w:val="-15"/>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D77110D" w14:textId="3EF80DE9"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w w:val="99"/>
                <w:sz w:val="17"/>
                <w:szCs w:val="17"/>
              </w:rPr>
              <w:t>m</w:t>
            </w:r>
            <w:r>
              <w:rPr>
                <w:rFonts w:ascii="Arial" w:eastAsia="Arial" w:hAnsi="Arial" w:cs="Arial"/>
                <w:spacing w:val="5"/>
                <w:sz w:val="17"/>
                <w:szCs w:val="17"/>
              </w:rPr>
              <w:t>b</w:t>
            </w:r>
            <w:r>
              <w:rPr>
                <w:rFonts w:ascii="Arial" w:eastAsia="Arial" w:hAnsi="Arial" w:cs="Arial"/>
                <w:spacing w:val="4"/>
                <w:sz w:val="17"/>
                <w:szCs w:val="17"/>
              </w:rPr>
              <w:t>ie</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BD60F4B"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19718A30" w14:textId="77777777" w:rsidTr="003F070D">
        <w:trPr>
          <w:trHeight w:hRule="exact" w:val="254"/>
        </w:trPr>
        <w:tc>
          <w:tcPr>
            <w:tcW w:w="1854" w:type="dxa"/>
            <w:tcBorders>
              <w:left w:val="single" w:sz="12" w:space="0" w:color="000000"/>
              <w:right w:val="single" w:sz="12" w:space="0" w:color="000000"/>
            </w:tcBorders>
          </w:tcPr>
          <w:p w14:paraId="25A859C9"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767637" w14:textId="57BA6B04"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2"/>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DA1F646" w14:textId="77777777" w:rsidR="00163D6E" w:rsidRDefault="00163D6E" w:rsidP="00062DBE">
            <w:pPr>
              <w:spacing w:before="4"/>
              <w:ind w:left="238"/>
              <w:rPr>
                <w:rFonts w:ascii="Arial" w:eastAsia="Arial" w:hAnsi="Arial" w:cs="Arial"/>
                <w:sz w:val="17"/>
                <w:szCs w:val="17"/>
              </w:rPr>
            </w:pPr>
            <w:r>
              <w:rPr>
                <w:rFonts w:ascii="Arial" w:eastAsia="Arial" w:hAnsi="Arial" w:cs="Arial"/>
                <w:spacing w:val="4"/>
                <w:sz w:val="17"/>
                <w:szCs w:val="17"/>
              </w:rPr>
              <w:t>° C</w:t>
            </w:r>
          </w:p>
        </w:tc>
      </w:tr>
      <w:tr w:rsidR="003F070D" w14:paraId="05F451DC" w14:textId="77777777" w:rsidTr="003F070D">
        <w:trPr>
          <w:trHeight w:hRule="exact" w:val="254"/>
        </w:trPr>
        <w:tc>
          <w:tcPr>
            <w:tcW w:w="1854" w:type="dxa"/>
            <w:tcBorders>
              <w:left w:val="single" w:sz="12" w:space="0" w:color="000000"/>
              <w:right w:val="single" w:sz="12" w:space="0" w:color="000000"/>
            </w:tcBorders>
          </w:tcPr>
          <w:p w14:paraId="1C34E5D4"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A42F9EC" w14:textId="46894BFC"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C</w:t>
            </w:r>
            <w:r>
              <w:rPr>
                <w:rFonts w:ascii="Arial" w:eastAsia="Arial" w:hAnsi="Arial" w:cs="Arial"/>
                <w:spacing w:val="4"/>
                <w:sz w:val="17"/>
                <w:szCs w:val="17"/>
              </w:rPr>
              <w:t>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w:t>
            </w:r>
            <w:r>
              <w:rPr>
                <w:rFonts w:ascii="Arial" w:eastAsia="Arial" w:hAnsi="Arial" w:cs="Arial"/>
                <w:spacing w:val="-6"/>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2"/>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67A895B" w14:textId="77777777" w:rsidR="00163D6E" w:rsidRDefault="00163D6E" w:rsidP="00062DBE">
            <w:pPr>
              <w:spacing w:before="5"/>
              <w:ind w:left="225"/>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w:t>
            </w:r>
            <w:r>
              <w:rPr>
                <w:rFonts w:ascii="Arial" w:eastAsia="Arial" w:hAnsi="Arial" w:cs="Arial"/>
                <w:sz w:val="17"/>
                <w:szCs w:val="17"/>
              </w:rPr>
              <w:t xml:space="preserve"> (gauge)</w:t>
            </w:r>
          </w:p>
        </w:tc>
      </w:tr>
      <w:tr w:rsidR="003F070D" w14:paraId="06D4D712" w14:textId="77777777" w:rsidTr="003F070D">
        <w:trPr>
          <w:trHeight w:hRule="exact" w:val="254"/>
        </w:trPr>
        <w:tc>
          <w:tcPr>
            <w:tcW w:w="1854" w:type="dxa"/>
            <w:tcBorders>
              <w:left w:val="single" w:sz="12" w:space="0" w:color="000000"/>
              <w:right w:val="single" w:sz="12" w:space="0" w:color="000000"/>
            </w:tcBorders>
          </w:tcPr>
          <w:p w14:paraId="258FCBD4" w14:textId="77777777" w:rsidR="00163D6E" w:rsidRDefault="00163D6E" w:rsidP="00062DBE">
            <w:pPr>
              <w:spacing w:before="5"/>
              <w:ind w:left="28"/>
              <w:rPr>
                <w:rFonts w:ascii="Arial" w:eastAsia="Arial" w:hAnsi="Arial" w:cs="Arial"/>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4073332C" w14:textId="3461C358" w:rsidR="00163D6E" w:rsidRDefault="00163D6E" w:rsidP="00062DBE">
            <w:pPr>
              <w:spacing w:before="5"/>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lowb</w:t>
            </w:r>
            <w:r>
              <w:rPr>
                <w:rFonts w:ascii="Arial" w:eastAsia="Arial" w:hAnsi="Arial" w:cs="Arial"/>
                <w:w w:val="99"/>
                <w:sz w:val="17"/>
                <w:szCs w:val="17"/>
              </w:rPr>
              <w:t>y</w:t>
            </w:r>
            <w:r>
              <w:rPr>
                <w:rFonts w:ascii="Arial" w:eastAsia="Arial" w:hAnsi="Arial" w:cs="Arial"/>
                <w:spacing w:val="-17"/>
                <w:w w:val="99"/>
                <w:sz w:val="17"/>
                <w:szCs w:val="17"/>
              </w:rPr>
              <w:t xml:space="preserve"> </w:t>
            </w:r>
            <w:r>
              <w:rPr>
                <w:rFonts w:ascii="Arial" w:eastAsia="Arial" w:hAnsi="Arial" w:cs="Arial"/>
                <w:spacing w:val="-5"/>
                <w:sz w:val="17"/>
                <w:szCs w:val="17"/>
              </w:rPr>
              <w:t>f</w:t>
            </w:r>
            <w:r>
              <w:rPr>
                <w:rFonts w:ascii="Arial" w:eastAsia="Arial" w:hAnsi="Arial" w:cs="Arial"/>
                <w:spacing w:val="4"/>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1E7EF049" w14:textId="77777777" w:rsidR="00163D6E" w:rsidRDefault="00163D6E" w:rsidP="00062DBE">
            <w:pPr>
              <w:spacing w:before="5"/>
              <w:ind w:left="253"/>
              <w:rPr>
                <w:rFonts w:ascii="Arial" w:eastAsia="Arial" w:hAnsi="Arial" w:cs="Arial"/>
                <w:sz w:val="17"/>
                <w:szCs w:val="17"/>
              </w:rPr>
            </w:pPr>
            <w:r>
              <w:rPr>
                <w:rFonts w:ascii="Arial" w:eastAsia="Arial" w:hAnsi="Arial" w:cs="Arial"/>
                <w:spacing w:val="4"/>
                <w:sz w:val="17"/>
                <w:szCs w:val="17"/>
              </w:rPr>
              <w:t>L</w:t>
            </w:r>
            <w:r>
              <w:rPr>
                <w:rFonts w:ascii="Arial" w:eastAsia="Arial" w:hAnsi="Arial" w:cs="Arial"/>
                <w:spacing w:val="-4"/>
                <w:sz w:val="17"/>
                <w:szCs w:val="17"/>
              </w:rPr>
              <w:t>/</w:t>
            </w:r>
            <w:r>
              <w:rPr>
                <w:rFonts w:ascii="Arial" w:eastAsia="Arial" w:hAnsi="Arial" w:cs="Arial"/>
                <w:w w:val="99"/>
                <w:sz w:val="17"/>
                <w:szCs w:val="17"/>
              </w:rPr>
              <w:t>m</w:t>
            </w:r>
            <w:r>
              <w:rPr>
                <w:rFonts w:ascii="Arial" w:eastAsia="Arial" w:hAnsi="Arial" w:cs="Arial"/>
                <w:spacing w:val="-34"/>
                <w:sz w:val="17"/>
                <w:szCs w:val="17"/>
              </w:rPr>
              <w:t xml:space="preserve"> </w:t>
            </w:r>
            <w:r>
              <w:rPr>
                <w:rFonts w:ascii="Arial" w:eastAsia="Arial" w:hAnsi="Arial" w:cs="Arial"/>
                <w:spacing w:val="4"/>
                <w:sz w:val="17"/>
                <w:szCs w:val="17"/>
              </w:rPr>
              <w:t>i</w:t>
            </w:r>
            <w:r>
              <w:rPr>
                <w:rFonts w:ascii="Arial" w:eastAsia="Arial" w:hAnsi="Arial" w:cs="Arial"/>
                <w:sz w:val="17"/>
                <w:szCs w:val="17"/>
              </w:rPr>
              <w:t>n</w:t>
            </w:r>
          </w:p>
        </w:tc>
      </w:tr>
      <w:tr w:rsidR="003F070D" w14:paraId="4C837903" w14:textId="77777777" w:rsidTr="003F070D">
        <w:trPr>
          <w:trHeight w:hRule="exact" w:val="254"/>
        </w:trPr>
        <w:tc>
          <w:tcPr>
            <w:tcW w:w="1854" w:type="dxa"/>
            <w:tcBorders>
              <w:left w:val="single" w:sz="12" w:space="0" w:color="000000"/>
              <w:right w:val="single" w:sz="12" w:space="0" w:color="000000"/>
            </w:tcBorders>
          </w:tcPr>
          <w:p w14:paraId="35321104"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2FA389C" w14:textId="188B5B16"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w w:val="99"/>
                <w:sz w:val="17"/>
                <w:szCs w:val="17"/>
              </w:rPr>
              <w:t>S</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z w:val="17"/>
                <w:szCs w:val="17"/>
              </w:rPr>
              <w:t>p</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745A6FE4"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4850CD3F" w14:textId="77777777" w:rsidTr="003F070D">
        <w:trPr>
          <w:trHeight w:hRule="exact" w:val="254"/>
        </w:trPr>
        <w:tc>
          <w:tcPr>
            <w:tcW w:w="1854" w:type="dxa"/>
            <w:tcBorders>
              <w:left w:val="single" w:sz="12" w:space="0" w:color="000000"/>
              <w:right w:val="single" w:sz="12" w:space="0" w:color="000000"/>
            </w:tcBorders>
          </w:tcPr>
          <w:p w14:paraId="57B29160" w14:textId="77777777" w:rsidR="00163D6E" w:rsidRDefault="00163D6E" w:rsidP="00062DBE">
            <w:pPr>
              <w:spacing w:before="5"/>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0A8B27B" w14:textId="5CC39EDE" w:rsidR="00163D6E" w:rsidRDefault="00163D6E" w:rsidP="00062DBE">
            <w:pPr>
              <w:spacing w:before="5"/>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 xml:space="preserve"> </w:t>
            </w:r>
            <w:r>
              <w:rPr>
                <w:rFonts w:ascii="Arial" w:eastAsia="Arial" w:hAnsi="Arial" w:cs="Arial"/>
                <w:spacing w:val="-5"/>
                <w:sz w:val="17"/>
                <w:szCs w:val="17"/>
              </w:rPr>
              <w:t>f</w:t>
            </w:r>
            <w:r>
              <w:rPr>
                <w:rFonts w:ascii="Arial" w:eastAsia="Arial" w:hAnsi="Arial" w:cs="Arial"/>
                <w:spacing w:val="4"/>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72D3F451" w14:textId="77777777" w:rsidR="00163D6E" w:rsidRDefault="00163D6E" w:rsidP="00062DBE">
            <w:pPr>
              <w:spacing w:before="5"/>
              <w:ind w:left="253"/>
              <w:rPr>
                <w:rFonts w:ascii="Arial" w:eastAsia="Arial" w:hAnsi="Arial" w:cs="Arial"/>
                <w:sz w:val="17"/>
                <w:szCs w:val="17"/>
              </w:rPr>
            </w:pPr>
            <w:r>
              <w:rPr>
                <w:rFonts w:ascii="Arial" w:eastAsia="Arial" w:hAnsi="Arial" w:cs="Arial"/>
                <w:spacing w:val="4"/>
                <w:sz w:val="17"/>
                <w:szCs w:val="17"/>
              </w:rPr>
              <w:t>L</w:t>
            </w:r>
            <w:r>
              <w:rPr>
                <w:rFonts w:ascii="Arial" w:eastAsia="Arial" w:hAnsi="Arial" w:cs="Arial"/>
                <w:spacing w:val="-4"/>
                <w:sz w:val="17"/>
                <w:szCs w:val="17"/>
              </w:rPr>
              <w:t>/</w:t>
            </w:r>
            <w:r>
              <w:rPr>
                <w:rFonts w:ascii="Arial" w:eastAsia="Arial" w:hAnsi="Arial" w:cs="Arial"/>
                <w:w w:val="99"/>
                <w:sz w:val="17"/>
                <w:szCs w:val="17"/>
              </w:rPr>
              <w:t>m</w:t>
            </w:r>
            <w:r>
              <w:rPr>
                <w:rFonts w:ascii="Arial" w:eastAsia="Arial" w:hAnsi="Arial" w:cs="Arial"/>
                <w:spacing w:val="-34"/>
                <w:sz w:val="17"/>
                <w:szCs w:val="17"/>
              </w:rPr>
              <w:t xml:space="preserve"> </w:t>
            </w:r>
            <w:r>
              <w:rPr>
                <w:rFonts w:ascii="Arial" w:eastAsia="Arial" w:hAnsi="Arial" w:cs="Arial"/>
                <w:spacing w:val="4"/>
                <w:sz w:val="17"/>
                <w:szCs w:val="17"/>
              </w:rPr>
              <w:t>i</w:t>
            </w:r>
            <w:r>
              <w:rPr>
                <w:rFonts w:ascii="Arial" w:eastAsia="Arial" w:hAnsi="Arial" w:cs="Arial"/>
                <w:sz w:val="17"/>
                <w:szCs w:val="17"/>
              </w:rPr>
              <w:t>n</w:t>
            </w:r>
          </w:p>
        </w:tc>
      </w:tr>
      <w:tr w:rsidR="003F070D" w14:paraId="7EF0C937" w14:textId="77777777" w:rsidTr="003F070D">
        <w:trPr>
          <w:trHeight w:hRule="exact" w:val="254"/>
        </w:trPr>
        <w:tc>
          <w:tcPr>
            <w:tcW w:w="1854" w:type="dxa"/>
            <w:tcBorders>
              <w:left w:val="single" w:sz="12" w:space="0" w:color="000000"/>
              <w:bottom w:val="single" w:sz="12" w:space="0" w:color="000000"/>
              <w:right w:val="single" w:sz="12" w:space="0" w:color="000000"/>
            </w:tcBorders>
          </w:tcPr>
          <w:p w14:paraId="5E610136" w14:textId="77777777" w:rsidR="00163D6E" w:rsidRDefault="00163D6E" w:rsidP="00062DBE">
            <w:pPr>
              <w:spacing w:before="4"/>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568ECD4" w14:textId="2F246460" w:rsidR="00163D6E" w:rsidRDefault="00163D6E" w:rsidP="00062DBE">
            <w:pPr>
              <w:spacing w:before="4"/>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pacing w:val="4"/>
                <w:sz w:val="17"/>
                <w:szCs w:val="17"/>
              </w:rPr>
              <w:t>ra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w w:val="99"/>
                <w:sz w:val="17"/>
                <w:szCs w:val="17"/>
              </w:rPr>
              <w:t>(</w:t>
            </w:r>
            <w:ins w:id="157" w:author="Terence Bates" w:date="2017-11-05T15:52:00Z">
              <w:r>
                <w:rPr>
                  <w:rFonts w:ascii="Arial" w:eastAsia="Arial" w:hAnsi="Arial" w:cs="Arial"/>
                  <w:spacing w:val="4"/>
                  <w:w w:val="99"/>
                  <w:sz w:val="17"/>
                  <w:szCs w:val="17"/>
                </w:rPr>
                <w:sym w:font="Symbol" w:char="F06C"/>
              </w:r>
            </w:ins>
            <w:r>
              <w:rPr>
                <w:rFonts w:ascii="Arial" w:eastAsia="Arial" w:hAnsi="Arial" w:cs="Arial"/>
                <w:sz w:val="17"/>
                <w:szCs w:val="17"/>
              </w:rPr>
              <w:t>)</w:t>
            </w:r>
          </w:p>
        </w:tc>
        <w:tc>
          <w:tcPr>
            <w:tcW w:w="1701" w:type="dxa"/>
            <w:tcBorders>
              <w:top w:val="single" w:sz="12" w:space="0" w:color="000000"/>
              <w:left w:val="single" w:sz="12" w:space="0" w:color="000000"/>
              <w:bottom w:val="single" w:sz="12" w:space="0" w:color="000000"/>
              <w:right w:val="single" w:sz="12" w:space="0" w:color="000000"/>
            </w:tcBorders>
          </w:tcPr>
          <w:p w14:paraId="45523CBC" w14:textId="77777777" w:rsidR="00163D6E" w:rsidRDefault="00163D6E" w:rsidP="00062DBE">
            <w:pPr>
              <w:spacing w:before="4"/>
              <w:ind w:left="140"/>
              <w:rPr>
                <w:rFonts w:ascii="Arial" w:eastAsia="Arial" w:hAnsi="Arial" w:cs="Arial"/>
                <w:sz w:val="17"/>
                <w:szCs w:val="17"/>
              </w:rPr>
            </w:pPr>
            <w:r>
              <w:rPr>
                <w:rFonts w:ascii="Arial" w:eastAsia="Arial" w:hAnsi="Arial" w:cs="Arial"/>
                <w:spacing w:val="4"/>
                <w:w w:val="99"/>
                <w:sz w:val="17"/>
                <w:szCs w:val="17"/>
              </w:rPr>
              <w:t>u</w:t>
            </w:r>
            <w:r>
              <w:rPr>
                <w:rFonts w:ascii="Arial" w:eastAsia="Arial" w:hAnsi="Arial" w:cs="Arial"/>
                <w:spacing w:val="5"/>
                <w:w w:val="99"/>
                <w:sz w:val="17"/>
                <w:szCs w:val="17"/>
              </w:rPr>
              <w:t>n</w:t>
            </w:r>
            <w:r>
              <w:rPr>
                <w:rFonts w:ascii="Arial" w:eastAsia="Arial" w:hAnsi="Arial" w:cs="Arial"/>
                <w:spacing w:val="4"/>
                <w:w w:val="99"/>
                <w:sz w:val="17"/>
                <w:szCs w:val="17"/>
              </w:rPr>
              <w:t>i</w:t>
            </w:r>
            <w:r>
              <w:rPr>
                <w:rFonts w:ascii="Arial" w:eastAsia="Arial" w:hAnsi="Arial" w:cs="Arial"/>
                <w:spacing w:val="-5"/>
                <w:sz w:val="17"/>
                <w:szCs w:val="17"/>
              </w:rPr>
              <w:t>t</w:t>
            </w:r>
            <w:r>
              <w:rPr>
                <w:rFonts w:ascii="Arial" w:eastAsia="Arial" w:hAnsi="Arial" w:cs="Arial"/>
                <w:spacing w:val="5"/>
                <w:w w:val="99"/>
                <w:sz w:val="17"/>
                <w:szCs w:val="17"/>
              </w:rPr>
              <w:t>l</w:t>
            </w:r>
            <w:r>
              <w:rPr>
                <w:rFonts w:ascii="Arial" w:eastAsia="Arial" w:hAnsi="Arial" w:cs="Arial"/>
                <w:spacing w:val="4"/>
                <w:w w:val="99"/>
                <w:sz w:val="17"/>
                <w:szCs w:val="17"/>
              </w:rPr>
              <w:t>e</w:t>
            </w:r>
            <w:r>
              <w:rPr>
                <w:rFonts w:ascii="Arial" w:eastAsia="Arial" w:hAnsi="Arial" w:cs="Arial"/>
                <w:w w:val="99"/>
                <w:sz w:val="17"/>
                <w:szCs w:val="17"/>
              </w:rPr>
              <w:t>s</w:t>
            </w:r>
            <w:r>
              <w:rPr>
                <w:rFonts w:ascii="Arial" w:eastAsia="Arial" w:hAnsi="Arial" w:cs="Arial"/>
                <w:sz w:val="17"/>
                <w:szCs w:val="17"/>
              </w:rPr>
              <w:t>s</w:t>
            </w:r>
          </w:p>
        </w:tc>
      </w:tr>
    </w:tbl>
    <w:p w14:paraId="766449C6" w14:textId="77777777" w:rsidR="00062DBE" w:rsidRDefault="00062DBE" w:rsidP="00062DBE">
      <w:pPr>
        <w:spacing w:before="7" w:line="80" w:lineRule="exact"/>
        <w:rPr>
          <w:sz w:val="8"/>
          <w:szCs w:val="8"/>
        </w:rPr>
      </w:pPr>
    </w:p>
    <w:tbl>
      <w:tblPr>
        <w:tblW w:w="7704" w:type="dxa"/>
        <w:tblInd w:w="1667" w:type="dxa"/>
        <w:tblLayout w:type="fixed"/>
        <w:tblCellMar>
          <w:left w:w="0" w:type="dxa"/>
          <w:right w:w="0" w:type="dxa"/>
        </w:tblCellMar>
        <w:tblLook w:val="01E0" w:firstRow="1" w:lastRow="1" w:firstColumn="1" w:lastColumn="1" w:noHBand="0" w:noVBand="0"/>
      </w:tblPr>
      <w:tblGrid>
        <w:gridCol w:w="1892"/>
        <w:gridCol w:w="4111"/>
        <w:gridCol w:w="1701"/>
      </w:tblGrid>
      <w:tr w:rsidR="00163D6E" w14:paraId="13DD38FA" w14:textId="77777777" w:rsidTr="003F070D">
        <w:trPr>
          <w:trHeight w:hRule="exact" w:val="247"/>
        </w:trPr>
        <w:tc>
          <w:tcPr>
            <w:tcW w:w="1892" w:type="dxa"/>
            <w:tcBorders>
              <w:top w:val="single" w:sz="7" w:space="0" w:color="000000"/>
              <w:left w:val="single" w:sz="12" w:space="0" w:color="000000"/>
              <w:right w:val="single" w:sz="12" w:space="0" w:color="000000"/>
            </w:tcBorders>
          </w:tcPr>
          <w:p w14:paraId="0BA902C5"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7" w:space="0" w:color="000000"/>
              <w:left w:val="single" w:sz="12" w:space="0" w:color="000000"/>
              <w:bottom w:val="single" w:sz="12" w:space="0" w:color="000000"/>
              <w:right w:val="single" w:sz="12" w:space="0" w:color="000000"/>
            </w:tcBorders>
          </w:tcPr>
          <w:p w14:paraId="3D73DF19" w14:textId="55C27B93"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g</w:t>
            </w:r>
            <w:r>
              <w:rPr>
                <w:rFonts w:ascii="Arial" w:eastAsia="Arial" w:hAnsi="Arial" w:cs="Arial"/>
                <w:spacing w:val="5"/>
                <w:sz w:val="17"/>
                <w:szCs w:val="17"/>
              </w:rPr>
              <w:t>n</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6"/>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i</w:t>
            </w:r>
            <w:r>
              <w:rPr>
                <w:rFonts w:ascii="Arial" w:eastAsia="Arial" w:hAnsi="Arial" w:cs="Arial"/>
                <w:w w:val="99"/>
                <w:sz w:val="17"/>
                <w:szCs w:val="17"/>
              </w:rPr>
              <w:t>m</w:t>
            </w:r>
            <w:r>
              <w:rPr>
                <w:rFonts w:ascii="Arial" w:eastAsia="Arial" w:hAnsi="Arial" w:cs="Arial"/>
                <w:spacing w:val="4"/>
                <w:sz w:val="17"/>
                <w:szCs w:val="17"/>
              </w:rPr>
              <w:t>i</w:t>
            </w:r>
            <w:r>
              <w:rPr>
                <w:rFonts w:ascii="Arial" w:eastAsia="Arial" w:hAnsi="Arial" w:cs="Arial"/>
                <w:spacing w:val="5"/>
                <w:sz w:val="17"/>
                <w:szCs w:val="17"/>
              </w:rPr>
              <w:t>n</w:t>
            </w:r>
            <w:r>
              <w:rPr>
                <w:rFonts w:ascii="Arial" w:eastAsia="Arial" w:hAnsi="Arial" w:cs="Arial"/>
                <w:sz w:val="17"/>
                <w:szCs w:val="17"/>
              </w:rPr>
              <w:t>g</w:t>
            </w:r>
            <w:r>
              <w:rPr>
                <w:rFonts w:ascii="Arial" w:eastAsia="Arial" w:hAnsi="Arial" w:cs="Arial"/>
                <w:spacing w:val="-3"/>
                <w:sz w:val="17"/>
                <w:szCs w:val="17"/>
              </w:rPr>
              <w:t xml:space="preserve"> </w:t>
            </w:r>
            <w:r w:rsidR="006B64DC">
              <w:rPr>
                <w:rFonts w:ascii="Arial" w:eastAsia="Arial" w:hAnsi="Arial" w:cs="Arial"/>
                <w:spacing w:val="-14"/>
                <w:sz w:val="17"/>
                <w:szCs w:val="17"/>
              </w:rPr>
              <w:t>a</w:t>
            </w:r>
            <w:r>
              <w:rPr>
                <w:rFonts w:ascii="Arial" w:eastAsia="Arial" w:hAnsi="Arial" w:cs="Arial"/>
                <w:spacing w:val="4"/>
                <w:sz w:val="17"/>
                <w:szCs w:val="17"/>
              </w:rPr>
              <w:t>d</w:t>
            </w:r>
            <w:r>
              <w:rPr>
                <w:rFonts w:ascii="Arial" w:eastAsia="Arial" w:hAnsi="Arial" w:cs="Arial"/>
                <w:spacing w:val="-14"/>
                <w:sz w:val="17"/>
                <w:szCs w:val="17"/>
              </w:rPr>
              <w:t>v</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8"/>
                <w:sz w:val="17"/>
                <w:szCs w:val="17"/>
              </w:rPr>
              <w:t xml:space="preserve"> </w:t>
            </w:r>
            <w:r>
              <w:rPr>
                <w:rFonts w:ascii="Arial" w:eastAsia="Arial" w:hAnsi="Arial" w:cs="Arial"/>
                <w:spacing w:val="-4"/>
                <w:sz w:val="17"/>
                <w:szCs w:val="17"/>
              </w:rPr>
              <w:t>f</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sz w:val="17"/>
                <w:szCs w:val="17"/>
              </w:rPr>
              <w:t>#</w:t>
            </w:r>
            <w:r>
              <w:rPr>
                <w:rFonts w:ascii="Arial" w:eastAsia="Arial" w:hAnsi="Arial" w:cs="Arial"/>
                <w:sz w:val="17"/>
                <w:szCs w:val="17"/>
              </w:rPr>
              <w:t>1</w:t>
            </w:r>
            <w:r>
              <w:rPr>
                <w:rFonts w:ascii="Arial" w:eastAsia="Arial" w:hAnsi="Arial" w:cs="Arial"/>
                <w:spacing w:val="-3"/>
                <w:sz w:val="17"/>
                <w:szCs w:val="17"/>
              </w:rPr>
              <w:t xml:space="preserve"> </w:t>
            </w:r>
            <w:r w:rsidR="006B64DC">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pacing w:val="4"/>
                <w:sz w:val="17"/>
                <w:szCs w:val="17"/>
              </w:rPr>
              <w:t>li</w:t>
            </w:r>
            <w:r>
              <w:rPr>
                <w:rFonts w:ascii="Arial" w:eastAsia="Arial" w:hAnsi="Arial" w:cs="Arial"/>
                <w:spacing w:val="5"/>
                <w:sz w:val="17"/>
                <w:szCs w:val="17"/>
              </w:rPr>
              <w:t>n</w:t>
            </w:r>
            <w:r>
              <w:rPr>
                <w:rFonts w:ascii="Arial" w:eastAsia="Arial" w:hAnsi="Arial" w:cs="Arial"/>
                <w:spacing w:val="4"/>
                <w:sz w:val="17"/>
                <w:szCs w:val="17"/>
              </w:rPr>
              <w:t>der</w:t>
            </w:r>
          </w:p>
        </w:tc>
        <w:tc>
          <w:tcPr>
            <w:tcW w:w="1701" w:type="dxa"/>
            <w:tcBorders>
              <w:top w:val="single" w:sz="7" w:space="0" w:color="000000"/>
              <w:left w:val="single" w:sz="12" w:space="0" w:color="000000"/>
              <w:bottom w:val="single" w:sz="12" w:space="0" w:color="000000"/>
              <w:right w:val="single" w:sz="12" w:space="0" w:color="000000"/>
            </w:tcBorders>
          </w:tcPr>
          <w:p w14:paraId="21429F12" w14:textId="77777777" w:rsidR="00163D6E" w:rsidRDefault="00163D6E" w:rsidP="00062DBE">
            <w:pPr>
              <w:spacing w:before="5"/>
              <w:ind w:left="154"/>
              <w:rPr>
                <w:rFonts w:ascii="Arial" w:eastAsia="Arial" w:hAnsi="Arial" w:cs="Arial"/>
                <w:sz w:val="17"/>
                <w:szCs w:val="17"/>
              </w:rPr>
            </w:pPr>
            <w:r>
              <w:rPr>
                <w:rFonts w:ascii="Arial" w:eastAsia="Arial" w:hAnsi="Arial" w:cs="Arial"/>
                <w:spacing w:val="4"/>
                <w:sz w:val="17"/>
                <w:szCs w:val="17"/>
              </w:rPr>
              <w:t>°</w:t>
            </w:r>
          </w:p>
        </w:tc>
      </w:tr>
      <w:tr w:rsidR="00163D6E" w14:paraId="59B6988F" w14:textId="77777777" w:rsidTr="003F070D">
        <w:trPr>
          <w:trHeight w:hRule="exact" w:val="254"/>
        </w:trPr>
        <w:tc>
          <w:tcPr>
            <w:tcW w:w="1892" w:type="dxa"/>
            <w:tcBorders>
              <w:left w:val="single" w:sz="12" w:space="0" w:color="000000"/>
              <w:right w:val="single" w:sz="12" w:space="0" w:color="000000"/>
            </w:tcBorders>
          </w:tcPr>
          <w:p w14:paraId="29A04353" w14:textId="77777777" w:rsidR="00163D6E" w:rsidRDefault="00163D6E" w:rsidP="00062DBE">
            <w:pPr>
              <w:spacing w:before="5"/>
              <w:ind w:left="28"/>
              <w:rPr>
                <w:rFonts w:ascii="Arial" w:eastAsia="Arial" w:hAnsi="Arial" w:cs="Arial"/>
                <w:spacing w:val="-15"/>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453CFBA" w14:textId="2ED692B1"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spacing w:val="-4"/>
                <w:sz w:val="17"/>
                <w:szCs w:val="17"/>
              </w:rPr>
              <w:t>t</w:t>
            </w:r>
            <w:r>
              <w:rPr>
                <w:rFonts w:ascii="Arial" w:eastAsia="Arial" w:hAnsi="Arial" w:cs="Arial"/>
                <w:spacing w:val="4"/>
                <w:sz w:val="17"/>
                <w:szCs w:val="17"/>
              </w:rPr>
              <w:t>h</w:t>
            </w:r>
            <w:r>
              <w:rPr>
                <w:rFonts w:ascii="Arial" w:eastAsia="Arial" w:hAnsi="Arial" w:cs="Arial"/>
                <w:sz w:val="17"/>
                <w:szCs w:val="17"/>
              </w:rPr>
              <w:t>r</w:t>
            </w:r>
            <w:r>
              <w:rPr>
                <w:rFonts w:ascii="Arial" w:eastAsia="Arial" w:hAnsi="Arial" w:cs="Arial"/>
                <w:spacing w:val="4"/>
                <w:sz w:val="17"/>
                <w:szCs w:val="17"/>
              </w:rPr>
              <w:t>o</w:t>
            </w:r>
            <w:r>
              <w:rPr>
                <w:rFonts w:ascii="Arial" w:eastAsia="Arial" w:hAnsi="Arial" w:cs="Arial"/>
                <w:spacing w:val="-4"/>
                <w:sz w:val="17"/>
                <w:szCs w:val="17"/>
              </w:rPr>
              <w:t>t</w:t>
            </w:r>
            <w:r>
              <w:rPr>
                <w:rFonts w:ascii="Arial" w:eastAsia="Arial" w:hAnsi="Arial" w:cs="Arial"/>
                <w:spacing w:val="-5"/>
                <w:sz w:val="17"/>
                <w:szCs w:val="17"/>
              </w:rPr>
              <w:t>t</w:t>
            </w:r>
            <w:r>
              <w:rPr>
                <w:rFonts w:ascii="Arial" w:eastAsia="Arial" w:hAnsi="Arial" w:cs="Arial"/>
                <w:spacing w:val="4"/>
                <w:sz w:val="17"/>
                <w:szCs w:val="17"/>
              </w:rPr>
              <w:t>l</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3E54E3DE"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A6C22E2" w14:textId="77777777" w:rsidTr="003F070D">
        <w:trPr>
          <w:trHeight w:hRule="exact" w:val="254"/>
        </w:trPr>
        <w:tc>
          <w:tcPr>
            <w:tcW w:w="1892" w:type="dxa"/>
            <w:tcBorders>
              <w:left w:val="single" w:sz="12" w:space="0" w:color="000000"/>
              <w:right w:val="single" w:sz="12" w:space="0" w:color="000000"/>
            </w:tcBorders>
          </w:tcPr>
          <w:p w14:paraId="30B50B42"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5172A89" w14:textId="2F2F9B35"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ng</w:t>
            </w: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z w:val="17"/>
                <w:szCs w:val="17"/>
              </w:rPr>
              <w:t>e</w:t>
            </w:r>
            <w:r>
              <w:rPr>
                <w:rFonts w:ascii="Arial" w:eastAsia="Arial" w:hAnsi="Arial" w:cs="Arial"/>
                <w:spacing w:val="-5"/>
                <w:sz w:val="17"/>
                <w:szCs w:val="17"/>
              </w:rPr>
              <w:t>-</w:t>
            </w:r>
            <w:r w:rsidR="006B64DC">
              <w:rPr>
                <w:rFonts w:ascii="Arial" w:eastAsia="Arial" w:hAnsi="Arial" w:cs="Arial"/>
                <w:spacing w:val="4"/>
                <w:sz w:val="17"/>
                <w:szCs w:val="17"/>
              </w:rPr>
              <w:t>c</w:t>
            </w:r>
            <w:r>
              <w:rPr>
                <w:rFonts w:ascii="Arial" w:eastAsia="Arial" w:hAnsi="Arial" w:cs="Arial"/>
                <w:spacing w:val="5"/>
                <w:sz w:val="17"/>
                <w:szCs w:val="17"/>
              </w:rPr>
              <w:t>o</w:t>
            </w:r>
            <w:r>
              <w:rPr>
                <w:rFonts w:ascii="Arial" w:eastAsia="Arial" w:hAnsi="Arial" w:cs="Arial"/>
                <w:spacing w:val="4"/>
                <w:sz w:val="17"/>
                <w:szCs w:val="17"/>
              </w:rPr>
              <w:t>ola</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5"/>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C7A75B"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6A5BCD7D" w14:textId="77777777" w:rsidTr="003F070D">
        <w:trPr>
          <w:trHeight w:hRule="exact" w:val="254"/>
        </w:trPr>
        <w:tc>
          <w:tcPr>
            <w:tcW w:w="1892" w:type="dxa"/>
            <w:tcBorders>
              <w:left w:val="single" w:sz="12" w:space="0" w:color="000000"/>
              <w:right w:val="single" w:sz="12" w:space="0" w:color="000000"/>
            </w:tcBorders>
          </w:tcPr>
          <w:p w14:paraId="6D2941F6"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460F7C9" w14:textId="3C13F6CA"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t</w:t>
            </w:r>
            <w:r>
              <w:rPr>
                <w:rFonts w:ascii="Arial" w:eastAsia="Arial" w:hAnsi="Arial" w:cs="Arial"/>
                <w:spacing w:val="-13"/>
                <w:sz w:val="17"/>
                <w:szCs w:val="17"/>
              </w:rPr>
              <w:t>-</w:t>
            </w:r>
            <w:r w:rsidR="006B64DC">
              <w:rPr>
                <w:rFonts w:ascii="Arial" w:eastAsia="Arial" w:hAnsi="Arial" w:cs="Arial"/>
                <w:spacing w:val="-14"/>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70EB5A8" w14:textId="77777777" w:rsidR="00163D6E" w:rsidRDefault="00163D6E" w:rsidP="00062DBE">
            <w:pPr>
              <w:spacing w:before="5"/>
              <w:ind w:left="197"/>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272C4D6F" w14:textId="77777777" w:rsidTr="003F070D">
        <w:trPr>
          <w:trHeight w:hRule="exact" w:val="254"/>
        </w:trPr>
        <w:tc>
          <w:tcPr>
            <w:tcW w:w="1892" w:type="dxa"/>
            <w:tcBorders>
              <w:left w:val="single" w:sz="12" w:space="0" w:color="000000"/>
              <w:right w:val="single" w:sz="12" w:space="0" w:color="000000"/>
            </w:tcBorders>
          </w:tcPr>
          <w:p w14:paraId="0813B6F8"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7623C3" w14:textId="27D1AB3A"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sidR="006B64DC">
              <w:rPr>
                <w:rFonts w:ascii="Arial" w:eastAsia="Arial" w:hAnsi="Arial" w:cs="Arial"/>
                <w:spacing w:val="4"/>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w w:val="99"/>
                <w:sz w:val="17"/>
                <w:szCs w:val="17"/>
              </w:rPr>
              <w:t>(</w:t>
            </w:r>
            <w:ins w:id="158" w:author="Terence Bates" w:date="2017-11-05T15:58:00Z">
              <w:r>
                <w:rPr>
                  <w:rFonts w:ascii="Arial" w:eastAsia="Arial" w:hAnsi="Arial" w:cs="Arial"/>
                  <w:spacing w:val="4"/>
                  <w:w w:val="99"/>
                  <w:sz w:val="17"/>
                  <w:szCs w:val="17"/>
                </w:rPr>
                <w:sym w:font="Symbol" w:char="F06C"/>
              </w:r>
            </w:ins>
            <w:r>
              <w:rPr>
                <w:rFonts w:ascii="Arial" w:eastAsia="Arial" w:hAnsi="Arial" w:cs="Arial"/>
                <w:sz w:val="17"/>
                <w:szCs w:val="17"/>
              </w:rPr>
              <w:t>)</w:t>
            </w:r>
          </w:p>
        </w:tc>
        <w:tc>
          <w:tcPr>
            <w:tcW w:w="1701" w:type="dxa"/>
            <w:tcBorders>
              <w:top w:val="single" w:sz="12" w:space="0" w:color="000000"/>
              <w:left w:val="single" w:sz="12" w:space="0" w:color="000000"/>
              <w:bottom w:val="single" w:sz="12" w:space="0" w:color="000000"/>
              <w:right w:val="single" w:sz="12" w:space="0" w:color="000000"/>
            </w:tcBorders>
          </w:tcPr>
          <w:p w14:paraId="4646DA2A" w14:textId="77777777" w:rsidR="00163D6E" w:rsidRDefault="00163D6E" w:rsidP="00062DBE">
            <w:pPr>
              <w:spacing w:before="5"/>
              <w:ind w:left="140"/>
              <w:rPr>
                <w:rFonts w:ascii="Arial" w:eastAsia="Arial" w:hAnsi="Arial" w:cs="Arial"/>
                <w:sz w:val="17"/>
                <w:szCs w:val="17"/>
              </w:rPr>
            </w:pPr>
            <w:r>
              <w:rPr>
                <w:rFonts w:ascii="Arial" w:eastAsia="Arial" w:hAnsi="Arial" w:cs="Arial"/>
                <w:spacing w:val="4"/>
                <w:w w:val="99"/>
                <w:sz w:val="17"/>
                <w:szCs w:val="17"/>
              </w:rPr>
              <w:t>u</w:t>
            </w:r>
            <w:r>
              <w:rPr>
                <w:rFonts w:ascii="Arial" w:eastAsia="Arial" w:hAnsi="Arial" w:cs="Arial"/>
                <w:spacing w:val="5"/>
                <w:w w:val="99"/>
                <w:sz w:val="17"/>
                <w:szCs w:val="17"/>
              </w:rPr>
              <w:t>n</w:t>
            </w:r>
            <w:r>
              <w:rPr>
                <w:rFonts w:ascii="Arial" w:eastAsia="Arial" w:hAnsi="Arial" w:cs="Arial"/>
                <w:spacing w:val="4"/>
                <w:w w:val="99"/>
                <w:sz w:val="17"/>
                <w:szCs w:val="17"/>
              </w:rPr>
              <w:t>i</w:t>
            </w:r>
            <w:r>
              <w:rPr>
                <w:rFonts w:ascii="Arial" w:eastAsia="Arial" w:hAnsi="Arial" w:cs="Arial"/>
                <w:spacing w:val="-5"/>
                <w:sz w:val="17"/>
                <w:szCs w:val="17"/>
              </w:rPr>
              <w:t>t</w:t>
            </w:r>
            <w:r>
              <w:rPr>
                <w:rFonts w:ascii="Arial" w:eastAsia="Arial" w:hAnsi="Arial" w:cs="Arial"/>
                <w:spacing w:val="5"/>
                <w:w w:val="99"/>
                <w:sz w:val="17"/>
                <w:szCs w:val="17"/>
              </w:rPr>
              <w:t>l</w:t>
            </w:r>
            <w:r>
              <w:rPr>
                <w:rFonts w:ascii="Arial" w:eastAsia="Arial" w:hAnsi="Arial" w:cs="Arial"/>
                <w:spacing w:val="4"/>
                <w:w w:val="99"/>
                <w:sz w:val="17"/>
                <w:szCs w:val="17"/>
              </w:rPr>
              <w:t>e</w:t>
            </w:r>
            <w:r>
              <w:rPr>
                <w:rFonts w:ascii="Arial" w:eastAsia="Arial" w:hAnsi="Arial" w:cs="Arial"/>
                <w:w w:val="99"/>
                <w:sz w:val="17"/>
                <w:szCs w:val="17"/>
              </w:rPr>
              <w:t>s</w:t>
            </w:r>
            <w:r>
              <w:rPr>
                <w:rFonts w:ascii="Arial" w:eastAsia="Arial" w:hAnsi="Arial" w:cs="Arial"/>
                <w:sz w:val="17"/>
                <w:szCs w:val="17"/>
              </w:rPr>
              <w:t>s</w:t>
            </w:r>
          </w:p>
        </w:tc>
      </w:tr>
      <w:tr w:rsidR="00163D6E" w14:paraId="6325F281" w14:textId="77777777" w:rsidTr="003F070D">
        <w:trPr>
          <w:trHeight w:hRule="exact" w:val="254"/>
        </w:trPr>
        <w:tc>
          <w:tcPr>
            <w:tcW w:w="1892" w:type="dxa"/>
            <w:tcBorders>
              <w:left w:val="single" w:sz="12" w:space="0" w:color="000000"/>
              <w:right w:val="single" w:sz="12" w:space="0" w:color="000000"/>
            </w:tcBorders>
          </w:tcPr>
          <w:p w14:paraId="11088BAC" w14:textId="5063CF06" w:rsidR="00163D6E" w:rsidRPr="00592B65" w:rsidRDefault="00163D6E" w:rsidP="00592B65">
            <w:pPr>
              <w:spacing w:before="5"/>
              <w:ind w:left="28"/>
              <w:rPr>
                <w:rFonts w:ascii="Arial" w:eastAsia="Arial" w:hAnsi="Arial" w:cs="Arial"/>
                <w:b/>
                <w:spacing w:val="-15"/>
                <w:w w:val="99"/>
              </w:rPr>
            </w:pPr>
            <w:r w:rsidRPr="00592B65">
              <w:rPr>
                <w:rFonts w:ascii="Arial" w:eastAsia="Arial" w:hAnsi="Arial" w:cs="Arial"/>
                <w:b/>
                <w:spacing w:val="-15"/>
                <w:w w:val="99"/>
              </w:rPr>
              <w:t xml:space="preserve">PCM CAN bus </w:t>
            </w:r>
          </w:p>
        </w:tc>
        <w:tc>
          <w:tcPr>
            <w:tcW w:w="4111" w:type="dxa"/>
            <w:tcBorders>
              <w:top w:val="single" w:sz="12" w:space="0" w:color="000000"/>
              <w:left w:val="single" w:sz="12" w:space="0" w:color="000000"/>
              <w:bottom w:val="single" w:sz="12" w:space="0" w:color="000000"/>
              <w:right w:val="single" w:sz="12" w:space="0" w:color="000000"/>
            </w:tcBorders>
          </w:tcPr>
          <w:p w14:paraId="3B1E089C" w14:textId="3C76AAD6"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sidR="006B64DC">
              <w:rPr>
                <w:rFonts w:ascii="Arial" w:eastAsia="Arial" w:hAnsi="Arial" w:cs="Arial"/>
                <w:spacing w:val="5"/>
                <w:sz w:val="17"/>
                <w:szCs w:val="17"/>
              </w:rPr>
              <w:t>l</w:t>
            </w:r>
            <w:r>
              <w:rPr>
                <w:rFonts w:ascii="Arial" w:eastAsia="Arial" w:hAnsi="Arial" w:cs="Arial"/>
                <w:spacing w:val="4"/>
                <w:sz w:val="17"/>
                <w:szCs w:val="17"/>
              </w:rPr>
              <w:t>oa</w:t>
            </w:r>
            <w:r>
              <w:rPr>
                <w:rFonts w:ascii="Arial" w:eastAsia="Arial" w:hAnsi="Arial" w:cs="Arial"/>
                <w:sz w:val="17"/>
                <w:szCs w:val="17"/>
              </w:rPr>
              <w:t>d</w:t>
            </w:r>
            <w:r>
              <w:rPr>
                <w:rFonts w:ascii="Arial" w:eastAsia="Arial" w:hAnsi="Arial" w:cs="Arial"/>
                <w:spacing w:val="-4"/>
                <w:sz w:val="17"/>
                <w:szCs w:val="17"/>
              </w:rPr>
              <w:t xml:space="preserve"> </w:t>
            </w:r>
            <w:r w:rsidR="006B64DC">
              <w:rPr>
                <w:rFonts w:ascii="Arial" w:eastAsia="Arial" w:hAnsi="Arial" w:cs="Arial"/>
                <w:spacing w:val="-15"/>
                <w:sz w:val="17"/>
                <w:szCs w:val="17"/>
              </w:rPr>
              <w:t>v</w:t>
            </w:r>
            <w:r>
              <w:rPr>
                <w:rFonts w:ascii="Arial" w:eastAsia="Arial" w:hAnsi="Arial" w:cs="Arial"/>
                <w:spacing w:val="4"/>
                <w:sz w:val="17"/>
                <w:szCs w:val="17"/>
              </w:rPr>
              <w:t>a</w:t>
            </w:r>
            <w:r>
              <w:rPr>
                <w:rFonts w:ascii="Arial" w:eastAsia="Arial" w:hAnsi="Arial" w:cs="Arial"/>
                <w:spacing w:val="5"/>
                <w:sz w:val="17"/>
                <w:szCs w:val="17"/>
              </w:rPr>
              <w:t>l</w:t>
            </w:r>
            <w:r>
              <w:rPr>
                <w:rFonts w:ascii="Arial" w:eastAsia="Arial" w:hAnsi="Arial" w:cs="Arial"/>
                <w:spacing w:val="4"/>
                <w:sz w:val="17"/>
                <w:szCs w:val="17"/>
              </w:rPr>
              <w:t>u</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0A3D0CEF"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24BD73B" w14:textId="77777777" w:rsidTr="003F070D">
        <w:trPr>
          <w:trHeight w:hRule="exact" w:val="254"/>
        </w:trPr>
        <w:tc>
          <w:tcPr>
            <w:tcW w:w="1892" w:type="dxa"/>
            <w:tcBorders>
              <w:left w:val="single" w:sz="12" w:space="0" w:color="000000"/>
              <w:right w:val="single" w:sz="12" w:space="0" w:color="000000"/>
            </w:tcBorders>
          </w:tcPr>
          <w:p w14:paraId="12F6F5B6" w14:textId="38C5781A" w:rsidR="00163D6E" w:rsidRPr="00592B65" w:rsidRDefault="00163D6E" w:rsidP="00062DBE">
            <w:pPr>
              <w:spacing w:before="4"/>
              <w:ind w:left="28"/>
              <w:rPr>
                <w:rFonts w:ascii="Arial" w:eastAsia="Arial" w:hAnsi="Arial" w:cs="Arial"/>
                <w:b/>
                <w:spacing w:val="-5"/>
              </w:rPr>
            </w:pPr>
            <w:r w:rsidRPr="00592B65">
              <w:rPr>
                <w:rFonts w:ascii="Arial" w:eastAsia="Arial" w:hAnsi="Arial" w:cs="Arial"/>
                <w:b/>
                <w:spacing w:val="-5"/>
              </w:rPr>
              <w:t>channels</w:t>
            </w:r>
          </w:p>
        </w:tc>
        <w:tc>
          <w:tcPr>
            <w:tcW w:w="4111" w:type="dxa"/>
            <w:tcBorders>
              <w:top w:val="single" w:sz="12" w:space="0" w:color="000000"/>
              <w:left w:val="single" w:sz="12" w:space="0" w:color="000000"/>
              <w:bottom w:val="single" w:sz="12" w:space="0" w:color="000000"/>
              <w:right w:val="single" w:sz="12" w:space="0" w:color="000000"/>
            </w:tcBorders>
          </w:tcPr>
          <w:p w14:paraId="2C7405C3" w14:textId="6DA9C624" w:rsidR="00163D6E" w:rsidRDefault="00163D6E" w:rsidP="006B64DC">
            <w:pPr>
              <w:spacing w:before="4"/>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sidR="006B64DC">
              <w:rPr>
                <w:rFonts w:ascii="Arial" w:eastAsia="Arial" w:hAnsi="Arial" w:cs="Arial"/>
                <w:spacing w:val="-4"/>
                <w:sz w:val="17"/>
                <w:szCs w:val="17"/>
              </w:rPr>
              <w:t>-</w:t>
            </w:r>
            <w:r w:rsidR="006B64DC">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7A0DE660" w14:textId="77777777" w:rsidR="00163D6E" w:rsidRDefault="00163D6E" w:rsidP="00062DBE">
            <w:pPr>
              <w:spacing w:before="4"/>
              <w:ind w:left="295"/>
              <w:rPr>
                <w:rFonts w:ascii="Arial" w:eastAsia="Arial" w:hAnsi="Arial" w:cs="Arial"/>
                <w:sz w:val="17"/>
                <w:szCs w:val="17"/>
              </w:rPr>
            </w:pPr>
            <w:r>
              <w:rPr>
                <w:rFonts w:ascii="Arial" w:eastAsia="Arial" w:hAnsi="Arial" w:cs="Arial"/>
                <w:sz w:val="17"/>
                <w:szCs w:val="17"/>
              </w:rPr>
              <w:t>kPa (absolute)</w:t>
            </w:r>
          </w:p>
        </w:tc>
      </w:tr>
      <w:tr w:rsidR="00163D6E" w14:paraId="361C066D" w14:textId="77777777" w:rsidTr="003F070D">
        <w:trPr>
          <w:trHeight w:hRule="exact" w:val="254"/>
        </w:trPr>
        <w:tc>
          <w:tcPr>
            <w:tcW w:w="1892" w:type="dxa"/>
            <w:tcBorders>
              <w:left w:val="single" w:sz="12" w:space="0" w:color="000000"/>
              <w:right w:val="single" w:sz="12" w:space="0" w:color="000000"/>
            </w:tcBorders>
          </w:tcPr>
          <w:p w14:paraId="6CD04393"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97DA50A" w14:textId="5619523C"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sidR="006B64DC">
              <w:rPr>
                <w:rFonts w:ascii="Arial" w:eastAsia="Arial" w:hAnsi="Arial" w:cs="Arial"/>
                <w:spacing w:val="-4"/>
                <w:sz w:val="17"/>
                <w:szCs w:val="17"/>
              </w:rPr>
              <w:t>-</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43165D2" w14:textId="0B241A03" w:rsidR="00163D6E" w:rsidRDefault="00163D6E" w:rsidP="006B64DC">
            <w:pPr>
              <w:spacing w:before="5"/>
              <w:ind w:left="295"/>
              <w:rPr>
                <w:rFonts w:ascii="Arial" w:eastAsia="Arial" w:hAnsi="Arial" w:cs="Arial"/>
                <w:sz w:val="17"/>
                <w:szCs w:val="17"/>
              </w:rPr>
            </w:pPr>
            <w:r>
              <w:rPr>
                <w:rFonts w:ascii="Arial" w:eastAsia="Arial" w:hAnsi="Arial" w:cs="Arial"/>
                <w:sz w:val="17"/>
                <w:szCs w:val="17"/>
              </w:rPr>
              <w:t>kPa</w:t>
            </w:r>
            <w:ins w:id="159" w:author="Terence Bates" w:date="2017-11-05T15:55:00Z">
              <w:r>
                <w:rPr>
                  <w:rFonts w:ascii="Arial" w:eastAsia="Arial" w:hAnsi="Arial" w:cs="Arial"/>
                  <w:sz w:val="17"/>
                  <w:szCs w:val="17"/>
                </w:rPr>
                <w:t xml:space="preserve"> </w:t>
              </w:r>
            </w:ins>
            <w:commentRangeStart w:id="160"/>
            <w:r w:rsidR="006B64DC">
              <w:rPr>
                <w:rFonts w:ascii="Arial" w:eastAsia="Arial" w:hAnsi="Arial" w:cs="Arial"/>
                <w:sz w:val="17"/>
                <w:szCs w:val="17"/>
              </w:rPr>
              <w:t>(</w:t>
            </w:r>
            <w:r w:rsidR="0044300B">
              <w:rPr>
                <w:rFonts w:ascii="Arial" w:eastAsia="Arial" w:hAnsi="Arial" w:cs="Arial"/>
                <w:sz w:val="17"/>
                <w:szCs w:val="17"/>
              </w:rPr>
              <w:t>gauge</w:t>
            </w:r>
            <w:r w:rsidR="006B64DC">
              <w:rPr>
                <w:rFonts w:ascii="Arial" w:eastAsia="Arial" w:hAnsi="Arial" w:cs="Arial"/>
                <w:sz w:val="17"/>
                <w:szCs w:val="17"/>
              </w:rPr>
              <w:t>)</w:t>
            </w:r>
            <w:commentRangeEnd w:id="160"/>
            <w:r w:rsidR="006B64DC">
              <w:rPr>
                <w:rStyle w:val="CommentReference"/>
                <w:rFonts w:ascii="Garamond" w:hAnsi="Garamond"/>
              </w:rPr>
              <w:commentReference w:id="160"/>
            </w:r>
          </w:p>
        </w:tc>
      </w:tr>
      <w:tr w:rsidR="00163D6E" w14:paraId="42BD07D2" w14:textId="77777777" w:rsidTr="003F070D">
        <w:trPr>
          <w:trHeight w:hRule="exact" w:val="296"/>
        </w:trPr>
        <w:tc>
          <w:tcPr>
            <w:tcW w:w="1892" w:type="dxa"/>
            <w:tcBorders>
              <w:left w:val="single" w:sz="12" w:space="0" w:color="000000"/>
              <w:right w:val="single" w:sz="12" w:space="0" w:color="000000"/>
            </w:tcBorders>
          </w:tcPr>
          <w:p w14:paraId="540C1E49" w14:textId="77777777" w:rsidR="00163D6E" w:rsidRDefault="00163D6E" w:rsidP="00062DBE">
            <w:pPr>
              <w:spacing w:before="19"/>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EDB91F8" w14:textId="3CE4436C" w:rsidR="00163D6E" w:rsidRDefault="00163D6E" w:rsidP="00062DBE">
            <w:pPr>
              <w:spacing w:before="19"/>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1"/>
                <w:sz w:val="17"/>
                <w:szCs w:val="17"/>
              </w:rPr>
              <w:t>c</w:t>
            </w:r>
            <w:r>
              <w:rPr>
                <w:rFonts w:ascii="Arial" w:eastAsia="Arial" w:hAnsi="Arial" w:cs="Arial"/>
                <w:spacing w:val="4"/>
                <w:sz w:val="17"/>
                <w:szCs w:val="17"/>
              </w:rPr>
              <w:t>e</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o</w:t>
            </w:r>
            <w:r>
              <w:rPr>
                <w:rFonts w:ascii="Arial" w:eastAsia="Arial" w:hAnsi="Arial" w:cs="Arial"/>
                <w:sz w:val="17"/>
                <w:szCs w:val="17"/>
              </w:rPr>
              <w:t>r</w:t>
            </w:r>
            <w:r w:rsidR="00A07F6E">
              <w:rPr>
                <w:rFonts w:ascii="Arial" w:eastAsia="Arial" w:hAnsi="Arial" w:cs="Arial"/>
                <w:spacing w:val="-13"/>
                <w:sz w:val="17"/>
                <w:szCs w:val="17"/>
              </w:rPr>
              <w:t>-</w:t>
            </w:r>
            <w:r w:rsidR="006B64DC">
              <w:rPr>
                <w:rFonts w:ascii="Arial" w:eastAsia="Arial" w:hAnsi="Arial" w:cs="Arial"/>
                <w:sz w:val="17"/>
                <w:szCs w:val="17"/>
              </w:rPr>
              <w:t>p</w:t>
            </w:r>
            <w:r>
              <w:rPr>
                <w:rFonts w:ascii="Arial" w:eastAsia="Arial" w:hAnsi="Arial" w:cs="Arial"/>
                <w:spacing w:val="5"/>
                <w:sz w:val="17"/>
                <w:szCs w:val="17"/>
              </w:rPr>
              <w:t>e</w:t>
            </w:r>
            <w:r>
              <w:rPr>
                <w:rFonts w:ascii="Arial" w:eastAsia="Arial" w:hAnsi="Arial" w:cs="Arial"/>
                <w:spacing w:val="4"/>
                <w:sz w:val="17"/>
                <w:szCs w:val="17"/>
              </w:rPr>
              <w:t>da</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ion</w:t>
            </w:r>
          </w:p>
        </w:tc>
        <w:tc>
          <w:tcPr>
            <w:tcW w:w="1701" w:type="dxa"/>
            <w:tcBorders>
              <w:top w:val="single" w:sz="12" w:space="0" w:color="000000"/>
              <w:left w:val="single" w:sz="12" w:space="0" w:color="000000"/>
              <w:bottom w:val="single" w:sz="12" w:space="0" w:color="000000"/>
              <w:right w:val="single" w:sz="12" w:space="0" w:color="000000"/>
            </w:tcBorders>
          </w:tcPr>
          <w:p w14:paraId="787BDC3D" w14:textId="77777777" w:rsidR="00163D6E" w:rsidRDefault="00163D6E" w:rsidP="00062DBE">
            <w:pPr>
              <w:spacing w:before="15" w:line="240" w:lineRule="exact"/>
              <w:ind w:left="329" w:right="318"/>
              <w:rPr>
                <w:rFonts w:ascii="Calibri" w:eastAsia="Calibri" w:hAnsi="Calibri" w:cs="Calibri"/>
                <w:sz w:val="21"/>
                <w:szCs w:val="21"/>
              </w:rPr>
            </w:pPr>
            <w:r>
              <w:rPr>
                <w:rFonts w:ascii="Calibri" w:eastAsia="Calibri" w:hAnsi="Calibri" w:cs="Calibri"/>
                <w:w w:val="101"/>
                <w:sz w:val="21"/>
                <w:szCs w:val="21"/>
              </w:rPr>
              <w:t>%</w:t>
            </w:r>
          </w:p>
        </w:tc>
      </w:tr>
      <w:tr w:rsidR="00163D6E" w14:paraId="30107DC3" w14:textId="77777777" w:rsidTr="003F070D">
        <w:trPr>
          <w:trHeight w:hRule="exact" w:val="254"/>
        </w:trPr>
        <w:tc>
          <w:tcPr>
            <w:tcW w:w="1892" w:type="dxa"/>
            <w:tcBorders>
              <w:left w:val="single" w:sz="12" w:space="0" w:color="000000"/>
              <w:right w:val="single" w:sz="12" w:space="0" w:color="000000"/>
            </w:tcBorders>
          </w:tcPr>
          <w:p w14:paraId="4BDD712C" w14:textId="77777777" w:rsidR="00163D6E" w:rsidRDefault="00163D6E" w:rsidP="00062DBE">
            <w:pPr>
              <w:spacing w:before="5"/>
              <w:ind w:left="28"/>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65C73B" w14:textId="435232AC" w:rsidR="00163D6E" w:rsidRDefault="00163D6E" w:rsidP="006B64DC">
            <w:pPr>
              <w:spacing w:before="5"/>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oo</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6B64DC">
              <w:rPr>
                <w:rFonts w:ascii="Arial" w:eastAsia="Arial" w:hAnsi="Arial" w:cs="Arial"/>
                <w:sz w:val="17"/>
                <w:szCs w:val="17"/>
              </w:rPr>
              <w:t xml:space="preserve"> </w:t>
            </w:r>
            <w:r>
              <w:rPr>
                <w:rFonts w:ascii="Arial" w:eastAsia="Arial" w:hAnsi="Arial" w:cs="Arial"/>
                <w:sz w:val="17"/>
                <w:szCs w:val="17"/>
              </w:rPr>
              <w:t>-</w:t>
            </w:r>
            <w:r w:rsidR="006B64DC">
              <w:rPr>
                <w:rFonts w:ascii="Arial" w:eastAsia="Arial" w:hAnsi="Arial" w:cs="Arial"/>
                <w:sz w:val="17"/>
                <w:szCs w:val="17"/>
              </w:rPr>
              <w:t xml:space="preserve"> </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z w:val="17"/>
                <w:szCs w:val="17"/>
              </w:rPr>
              <w:t>w</w:t>
            </w:r>
            <w:r>
              <w:rPr>
                <w:rFonts w:ascii="Arial" w:eastAsia="Arial" w:hAnsi="Arial" w:cs="Arial"/>
                <w:spacing w:val="-3"/>
                <w:sz w:val="17"/>
                <w:szCs w:val="17"/>
              </w:rPr>
              <w:t xml:space="preserve"> </w:t>
            </w:r>
            <w:r w:rsidR="006B64DC">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lu</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2798E832" w14:textId="77777777" w:rsidR="00163D6E" w:rsidRDefault="00163D6E" w:rsidP="00062DBE">
            <w:pPr>
              <w:spacing w:before="5"/>
              <w:ind w:left="295"/>
              <w:rPr>
                <w:rFonts w:ascii="Arial" w:eastAsia="Arial" w:hAnsi="Arial" w:cs="Arial"/>
                <w:sz w:val="17"/>
                <w:szCs w:val="17"/>
              </w:rPr>
            </w:pPr>
            <w:r>
              <w:rPr>
                <w:rFonts w:ascii="Arial" w:eastAsia="Arial" w:hAnsi="Arial" w:cs="Arial"/>
                <w:sz w:val="17"/>
                <w:szCs w:val="17"/>
              </w:rPr>
              <w:t>kPa (absolute)</w:t>
            </w:r>
          </w:p>
        </w:tc>
      </w:tr>
      <w:tr w:rsidR="00163D6E" w14:paraId="51C6DEE2" w14:textId="77777777" w:rsidTr="003F070D">
        <w:trPr>
          <w:trHeight w:hRule="exact" w:val="254"/>
        </w:trPr>
        <w:tc>
          <w:tcPr>
            <w:tcW w:w="1892" w:type="dxa"/>
            <w:tcBorders>
              <w:left w:val="single" w:sz="12" w:space="0" w:color="000000"/>
              <w:right w:val="single" w:sz="12" w:space="0" w:color="000000"/>
            </w:tcBorders>
          </w:tcPr>
          <w:p w14:paraId="3086B3BD" w14:textId="77777777" w:rsidR="00163D6E" w:rsidRDefault="00163D6E" w:rsidP="00062DBE">
            <w:pPr>
              <w:spacing w:before="4"/>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0EE2A0" w14:textId="1903874B" w:rsidR="00163D6E" w:rsidRDefault="00163D6E" w:rsidP="00062DBE">
            <w:pPr>
              <w:spacing w:before="4"/>
              <w:ind w:left="28"/>
              <w:rPr>
                <w:rFonts w:ascii="Arial" w:eastAsia="Arial" w:hAnsi="Arial" w:cs="Arial"/>
                <w:sz w:val="17"/>
                <w:szCs w:val="17"/>
              </w:rPr>
            </w:pP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w:t>
            </w:r>
            <w:r>
              <w:rPr>
                <w:rFonts w:ascii="Arial" w:eastAsia="Arial" w:hAnsi="Arial" w:cs="Arial"/>
                <w:spacing w:val="5"/>
                <w:sz w:val="17"/>
                <w:szCs w:val="17"/>
              </w:rPr>
              <w:t>b</w:t>
            </w:r>
            <w:r>
              <w:rPr>
                <w:rFonts w:ascii="Arial" w:eastAsia="Arial" w:hAnsi="Arial" w:cs="Arial"/>
                <w:spacing w:val="4"/>
                <w:sz w:val="17"/>
                <w:szCs w:val="17"/>
              </w:rPr>
              <w:t>o</w:t>
            </w:r>
            <w:r>
              <w:rPr>
                <w:rFonts w:ascii="Arial" w:eastAsia="Arial" w:hAnsi="Arial" w:cs="Arial"/>
                <w:spacing w:val="-1"/>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5"/>
                <w:sz w:val="17"/>
                <w:szCs w:val="17"/>
              </w:rPr>
              <w:t xml:space="preserve"> </w:t>
            </w:r>
            <w:r w:rsidR="006E0AF5">
              <w:rPr>
                <w:rFonts w:ascii="Arial" w:eastAsia="Arial" w:hAnsi="Arial" w:cs="Arial"/>
                <w:spacing w:val="-15"/>
                <w:sz w:val="17"/>
                <w:szCs w:val="17"/>
              </w:rPr>
              <w:t xml:space="preserve"> </w:t>
            </w:r>
            <w:r w:rsidR="006E0AF5">
              <w:rPr>
                <w:rFonts w:ascii="Arial" w:eastAsia="Arial" w:hAnsi="Arial" w:cs="Arial"/>
                <w:spacing w:val="-5"/>
                <w:w w:val="99"/>
                <w:sz w:val="17"/>
                <w:szCs w:val="17"/>
              </w:rPr>
              <w:t>w</w:t>
            </w:r>
            <w:r>
              <w:rPr>
                <w:rFonts w:ascii="Arial" w:eastAsia="Arial" w:hAnsi="Arial" w:cs="Arial"/>
                <w:spacing w:val="5"/>
                <w:w w:val="99"/>
                <w:sz w:val="17"/>
                <w:szCs w:val="17"/>
              </w:rPr>
              <w:t>a</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pacing w:val="5"/>
                <w:sz w:val="17"/>
                <w:szCs w:val="17"/>
              </w:rPr>
              <w:t>g</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sidR="006E0AF5">
              <w:rPr>
                <w:rFonts w:ascii="Arial" w:eastAsia="Arial" w:hAnsi="Arial" w:cs="Arial"/>
                <w:spacing w:val="4"/>
                <w:w w:val="99"/>
                <w:sz w:val="17"/>
                <w:szCs w:val="17"/>
              </w:rPr>
              <w:t>d</w:t>
            </w:r>
            <w:r>
              <w:rPr>
                <w:rFonts w:ascii="Arial" w:eastAsia="Arial" w:hAnsi="Arial" w:cs="Arial"/>
                <w:spacing w:val="4"/>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z w:val="17"/>
                <w:szCs w:val="17"/>
              </w:rPr>
              <w:t>c</w:t>
            </w:r>
            <w:r>
              <w:rPr>
                <w:rFonts w:ascii="Arial" w:eastAsia="Arial" w:hAnsi="Arial" w:cs="Arial"/>
                <w:spacing w:val="4"/>
                <w:sz w:val="17"/>
                <w:szCs w:val="17"/>
              </w:rPr>
              <w:t>l</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4D18F6F4"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1030371" w14:textId="77777777" w:rsidTr="003F070D">
        <w:trPr>
          <w:trHeight w:hRule="exact" w:val="254"/>
        </w:trPr>
        <w:tc>
          <w:tcPr>
            <w:tcW w:w="1892" w:type="dxa"/>
            <w:tcBorders>
              <w:left w:val="single" w:sz="12" w:space="0" w:color="000000"/>
              <w:right w:val="single" w:sz="12" w:space="0" w:color="000000"/>
            </w:tcBorders>
          </w:tcPr>
          <w:p w14:paraId="2D9AD1C7"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3ED71C2" w14:textId="51DFF232"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5"/>
                <w:sz w:val="17"/>
                <w:szCs w:val="17"/>
              </w:rPr>
              <w:t xml:space="preserve"> </w:t>
            </w:r>
            <w:r w:rsidR="006E0AF5">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a</w:t>
            </w:r>
            <w:r>
              <w:rPr>
                <w:rFonts w:ascii="Arial" w:eastAsia="Arial" w:hAnsi="Arial" w:cs="Arial"/>
                <w:sz w:val="17"/>
                <w:szCs w:val="17"/>
              </w:rPr>
              <w:t>ke</w:t>
            </w:r>
            <w:r>
              <w:rPr>
                <w:rFonts w:ascii="Arial" w:eastAsia="Arial" w:hAnsi="Arial" w:cs="Arial"/>
                <w:spacing w:val="-6"/>
                <w:sz w:val="17"/>
                <w:szCs w:val="17"/>
              </w:rPr>
              <w:t xml:space="preserve"> </w:t>
            </w:r>
            <w:r>
              <w:rPr>
                <w:rFonts w:ascii="Arial" w:eastAsia="Arial" w:hAnsi="Arial" w:cs="Arial"/>
                <w:sz w:val="17"/>
                <w:szCs w:val="17"/>
              </w:rPr>
              <w:t>(</w:t>
            </w:r>
            <w:r>
              <w:rPr>
                <w:rFonts w:ascii="Arial" w:eastAsia="Arial" w:hAnsi="Arial" w:cs="Arial"/>
                <w:spacing w:val="-14"/>
                <w:sz w:val="17"/>
                <w:szCs w:val="17"/>
              </w:rPr>
              <w:t>A</w:t>
            </w:r>
            <w:r>
              <w:rPr>
                <w:rFonts w:ascii="Arial" w:eastAsia="Arial" w:hAnsi="Arial" w:cs="Arial"/>
                <w:sz w:val="17"/>
                <w:szCs w:val="17"/>
              </w:rPr>
              <w:t>)</w:t>
            </w:r>
            <w:r>
              <w:rPr>
                <w:rFonts w:ascii="Arial" w:eastAsia="Arial" w:hAnsi="Arial" w:cs="Arial"/>
                <w:spacing w:val="-7"/>
                <w:sz w:val="17"/>
                <w:szCs w:val="17"/>
              </w:rPr>
              <w:t xml:space="preserve"> </w:t>
            </w:r>
            <w:r w:rsidR="006E0AF5">
              <w:rPr>
                <w:rFonts w:ascii="Arial" w:eastAsia="Arial" w:hAnsi="Arial" w:cs="Arial"/>
                <w:spacing w:val="5"/>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1731EAA2" w14:textId="77777777" w:rsidR="00163D6E" w:rsidRDefault="00163D6E" w:rsidP="00062DBE">
            <w:pPr>
              <w:spacing w:before="5"/>
              <w:ind w:left="282"/>
              <w:rPr>
                <w:rFonts w:ascii="Arial" w:eastAsia="Arial" w:hAnsi="Arial" w:cs="Arial"/>
                <w:sz w:val="17"/>
                <w:szCs w:val="17"/>
              </w:rPr>
            </w:pPr>
            <w:r>
              <w:rPr>
                <w:rFonts w:ascii="Arial" w:eastAsia="Arial" w:hAnsi="Arial" w:cs="Arial"/>
                <w:spacing w:val="4"/>
                <w:sz w:val="17"/>
                <w:szCs w:val="17"/>
              </w:rPr>
              <w:t>°</w:t>
            </w:r>
          </w:p>
        </w:tc>
      </w:tr>
      <w:tr w:rsidR="00163D6E" w14:paraId="0FC07139" w14:textId="77777777" w:rsidTr="003F070D">
        <w:trPr>
          <w:trHeight w:hRule="exact" w:val="254"/>
        </w:trPr>
        <w:tc>
          <w:tcPr>
            <w:tcW w:w="1892" w:type="dxa"/>
            <w:tcBorders>
              <w:left w:val="single" w:sz="12" w:space="0" w:color="000000"/>
              <w:right w:val="single" w:sz="12" w:space="0" w:color="000000"/>
            </w:tcBorders>
          </w:tcPr>
          <w:p w14:paraId="57CA8C79"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843FA85" w14:textId="66350BFD"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4"/>
                <w:sz w:val="17"/>
                <w:szCs w:val="17"/>
              </w:rPr>
              <w:t xml:space="preserve"> </w:t>
            </w:r>
            <w:r w:rsidR="006E0AF5">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z w:val="17"/>
                <w:szCs w:val="17"/>
              </w:rPr>
              <w:t>(B)</w:t>
            </w:r>
            <w:r>
              <w:rPr>
                <w:rFonts w:ascii="Arial" w:eastAsia="Arial" w:hAnsi="Arial" w:cs="Arial"/>
                <w:spacing w:val="-7"/>
                <w:sz w:val="17"/>
                <w:szCs w:val="17"/>
              </w:rPr>
              <w:t xml:space="preserve"> </w:t>
            </w:r>
            <w:r w:rsidR="006E0AF5">
              <w:rPr>
                <w:rFonts w:ascii="Arial" w:eastAsia="Arial" w:hAnsi="Arial" w:cs="Arial"/>
                <w:spacing w:val="4"/>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4"/>
                <w:sz w:val="17"/>
                <w:szCs w:val="17"/>
              </w:rPr>
              <w:t>f</w:t>
            </w:r>
            <w:r>
              <w:rPr>
                <w:rFonts w:ascii="Arial" w:eastAsia="Arial" w:hAnsi="Arial" w:cs="Arial"/>
                <w:sz w:val="17"/>
                <w:szCs w:val="17"/>
              </w:rPr>
              <w:t>t</w:t>
            </w:r>
            <w:r>
              <w:rPr>
                <w:rFonts w:ascii="Arial" w:eastAsia="Arial" w:hAnsi="Arial" w:cs="Arial"/>
                <w:spacing w:val="-12"/>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5"/>
                <w:sz w:val="17"/>
                <w:szCs w:val="17"/>
              </w:rPr>
              <w:t>i</w:t>
            </w:r>
            <w:r>
              <w:rPr>
                <w:rFonts w:ascii="Arial" w:eastAsia="Arial" w:hAnsi="Arial" w:cs="Arial"/>
                <w:spacing w:val="4"/>
                <w:sz w:val="17"/>
                <w:szCs w:val="17"/>
              </w:rPr>
              <w:t>on</w:t>
            </w:r>
          </w:p>
        </w:tc>
        <w:tc>
          <w:tcPr>
            <w:tcW w:w="1701" w:type="dxa"/>
            <w:tcBorders>
              <w:top w:val="single" w:sz="12" w:space="0" w:color="000000"/>
              <w:left w:val="single" w:sz="12" w:space="0" w:color="000000"/>
              <w:bottom w:val="single" w:sz="12" w:space="0" w:color="000000"/>
              <w:right w:val="single" w:sz="12" w:space="0" w:color="000000"/>
            </w:tcBorders>
          </w:tcPr>
          <w:p w14:paraId="02EE6C61" w14:textId="77777777" w:rsidR="00163D6E" w:rsidRDefault="00163D6E" w:rsidP="00062DBE">
            <w:pPr>
              <w:spacing w:before="5"/>
              <w:ind w:left="281"/>
              <w:rPr>
                <w:rFonts w:ascii="Arial" w:eastAsia="Arial" w:hAnsi="Arial" w:cs="Arial"/>
                <w:sz w:val="17"/>
                <w:szCs w:val="17"/>
              </w:rPr>
            </w:pPr>
            <w:r>
              <w:rPr>
                <w:rFonts w:ascii="Arial" w:eastAsia="Arial" w:hAnsi="Arial" w:cs="Arial"/>
                <w:spacing w:val="4"/>
                <w:sz w:val="17"/>
                <w:szCs w:val="17"/>
              </w:rPr>
              <w:t>°</w:t>
            </w:r>
          </w:p>
        </w:tc>
      </w:tr>
      <w:tr w:rsidR="00163D6E" w14:paraId="2F0558A3" w14:textId="77777777" w:rsidTr="003F070D">
        <w:trPr>
          <w:trHeight w:hRule="exact" w:val="254"/>
        </w:trPr>
        <w:tc>
          <w:tcPr>
            <w:tcW w:w="1892" w:type="dxa"/>
            <w:tcBorders>
              <w:left w:val="single" w:sz="12" w:space="0" w:color="000000"/>
              <w:right w:val="single" w:sz="12" w:space="0" w:color="000000"/>
            </w:tcBorders>
          </w:tcPr>
          <w:p w14:paraId="7AFE342C" w14:textId="77777777" w:rsidR="00163D6E" w:rsidRDefault="00163D6E" w:rsidP="00062DBE">
            <w:pPr>
              <w:spacing w:before="4"/>
              <w:ind w:left="28" w:right="-70"/>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D1A297E" w14:textId="38A9270D" w:rsidR="00163D6E" w:rsidRDefault="00163D6E" w:rsidP="00062DBE">
            <w:pPr>
              <w:spacing w:before="4"/>
              <w:ind w:left="28" w:right="-70"/>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w:t>
            </w:r>
            <w:r>
              <w:rPr>
                <w:rFonts w:ascii="Arial" w:eastAsia="Arial" w:hAnsi="Arial" w:cs="Arial"/>
                <w:spacing w:val="-15"/>
                <w:sz w:val="17"/>
                <w:szCs w:val="17"/>
              </w:rPr>
              <w:t>A</w:t>
            </w:r>
            <w:r>
              <w:rPr>
                <w:rFonts w:ascii="Arial" w:eastAsia="Arial" w:hAnsi="Arial" w:cs="Arial"/>
                <w:sz w:val="17"/>
                <w:szCs w:val="17"/>
              </w:rPr>
              <w:t>)</w:t>
            </w:r>
            <w:r>
              <w:rPr>
                <w:rFonts w:ascii="Arial" w:eastAsia="Arial" w:hAnsi="Arial" w:cs="Arial"/>
                <w:spacing w:val="-6"/>
                <w:sz w:val="17"/>
                <w:szCs w:val="17"/>
              </w:rPr>
              <w:t xml:space="preserve"> </w:t>
            </w:r>
            <w:r w:rsidR="006E0AF5">
              <w:rPr>
                <w:rFonts w:ascii="Arial" w:eastAsia="Arial" w:hAnsi="Arial" w:cs="Arial"/>
                <w:spacing w:val="3"/>
                <w:w w:val="99"/>
                <w:sz w:val="17"/>
                <w:szCs w:val="17"/>
              </w:rPr>
              <w:t>c</w:t>
            </w:r>
            <w:r>
              <w:rPr>
                <w:rFonts w:ascii="Arial" w:eastAsia="Arial" w:hAnsi="Arial" w:cs="Arial"/>
                <w:spacing w:val="5"/>
                <w:w w:val="99"/>
                <w:sz w:val="17"/>
                <w:szCs w:val="17"/>
              </w:rPr>
              <w:t>a</w:t>
            </w:r>
            <w:r>
              <w:rPr>
                <w:rFonts w:ascii="Arial" w:eastAsia="Arial" w:hAnsi="Arial" w:cs="Arial"/>
                <w:w w:val="99"/>
                <w:sz w:val="17"/>
                <w:szCs w:val="17"/>
              </w:rPr>
              <w:t>ms</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r>
              <w:rPr>
                <w:rFonts w:ascii="Arial" w:eastAsia="Arial" w:hAnsi="Arial" w:cs="Arial"/>
                <w:spacing w:val="-2"/>
                <w:sz w:val="17"/>
                <w:szCs w:val="17"/>
              </w:rPr>
              <w:t xml:space="preserve"> </w:t>
            </w:r>
            <w:r w:rsidR="006E0AF5">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10"/>
                <w:sz w:val="17"/>
                <w:szCs w:val="17"/>
              </w:rPr>
              <w:t xml:space="preserve"> </w:t>
            </w:r>
            <w:r w:rsidR="006E0AF5">
              <w:rPr>
                <w:rFonts w:ascii="Arial" w:eastAsia="Arial" w:hAnsi="Arial" w:cs="Arial"/>
                <w:spacing w:val="3"/>
                <w:w w:val="99"/>
                <w:sz w:val="17"/>
                <w:szCs w:val="17"/>
              </w:rPr>
              <w:t>d</w:t>
            </w:r>
            <w:r>
              <w:rPr>
                <w:rFonts w:ascii="Arial" w:eastAsia="Arial" w:hAnsi="Arial" w:cs="Arial"/>
                <w:spacing w:val="5"/>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5"/>
                <w:sz w:val="17"/>
                <w:szCs w:val="17"/>
              </w:rPr>
              <w:t>c</w:t>
            </w:r>
            <w:r>
              <w:rPr>
                <w:rFonts w:ascii="Arial" w:eastAsia="Arial" w:hAnsi="Arial" w:cs="Arial"/>
                <w:spacing w:val="-14"/>
                <w:sz w:val="17"/>
                <w:szCs w:val="17"/>
              </w:rPr>
              <w:t>y</w:t>
            </w:r>
            <w:r>
              <w:rPr>
                <w:rFonts w:ascii="Arial" w:eastAsia="Arial" w:hAnsi="Arial" w:cs="Arial"/>
                <w:spacing w:val="-1"/>
                <w:sz w:val="17"/>
                <w:szCs w:val="17"/>
              </w:rPr>
              <w:t>c</w:t>
            </w:r>
            <w:r>
              <w:rPr>
                <w:rFonts w:ascii="Arial" w:eastAsia="Arial" w:hAnsi="Arial" w:cs="Arial"/>
                <w:sz w:val="17"/>
                <w:szCs w:val="17"/>
              </w:rPr>
              <w:t>le</w:t>
            </w:r>
          </w:p>
        </w:tc>
        <w:tc>
          <w:tcPr>
            <w:tcW w:w="1701" w:type="dxa"/>
            <w:tcBorders>
              <w:top w:val="single" w:sz="12" w:space="0" w:color="000000"/>
              <w:left w:val="single" w:sz="12" w:space="0" w:color="000000"/>
              <w:bottom w:val="single" w:sz="12" w:space="0" w:color="000000"/>
              <w:right w:val="single" w:sz="12" w:space="0" w:color="000000"/>
            </w:tcBorders>
          </w:tcPr>
          <w:p w14:paraId="4FB6B332"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228C326" w14:textId="77777777" w:rsidTr="003F070D">
        <w:trPr>
          <w:trHeight w:hRule="exact" w:val="254"/>
        </w:trPr>
        <w:tc>
          <w:tcPr>
            <w:tcW w:w="1892" w:type="dxa"/>
            <w:tcBorders>
              <w:left w:val="single" w:sz="12" w:space="0" w:color="000000"/>
              <w:right w:val="single" w:sz="12" w:space="0" w:color="000000"/>
            </w:tcBorders>
          </w:tcPr>
          <w:p w14:paraId="64C58349" w14:textId="77777777" w:rsidR="00163D6E" w:rsidRDefault="00163D6E" w:rsidP="00062DBE">
            <w:pPr>
              <w:spacing w:before="5"/>
              <w:ind w:left="28" w:right="-41"/>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018DB8F5" w14:textId="36C0B295" w:rsidR="00163D6E" w:rsidRDefault="00163D6E" w:rsidP="00062DBE">
            <w:pPr>
              <w:spacing w:before="5"/>
              <w:ind w:left="28" w:right="-41"/>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z w:val="17"/>
                <w:szCs w:val="17"/>
              </w:rPr>
              <w:t>(B)</w:t>
            </w:r>
            <w:r>
              <w:rPr>
                <w:rFonts w:ascii="Arial" w:eastAsia="Arial" w:hAnsi="Arial" w:cs="Arial"/>
                <w:spacing w:val="-6"/>
                <w:sz w:val="17"/>
                <w:szCs w:val="17"/>
              </w:rPr>
              <w:t xml:space="preserve"> </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a</w:t>
            </w:r>
            <w:r w:rsidR="006E0AF5">
              <w:rPr>
                <w:rFonts w:ascii="Arial" w:eastAsia="Arial" w:hAnsi="Arial" w:cs="Arial"/>
                <w:w w:val="99"/>
                <w:sz w:val="17"/>
                <w:szCs w:val="17"/>
              </w:rPr>
              <w:t>ms</w:t>
            </w:r>
            <w:r w:rsidR="006E0AF5">
              <w:rPr>
                <w:rFonts w:ascii="Arial" w:eastAsia="Arial" w:hAnsi="Arial" w:cs="Arial"/>
                <w:spacing w:val="5"/>
                <w:sz w:val="17"/>
                <w:szCs w:val="17"/>
              </w:rPr>
              <w:t>h</w:t>
            </w:r>
            <w:r w:rsidR="006E0AF5">
              <w:rPr>
                <w:rFonts w:ascii="Arial" w:eastAsia="Arial" w:hAnsi="Arial" w:cs="Arial"/>
                <w:spacing w:val="4"/>
                <w:sz w:val="17"/>
                <w:szCs w:val="17"/>
              </w:rPr>
              <w:t>a</w:t>
            </w:r>
            <w:r w:rsidR="006E0AF5">
              <w:rPr>
                <w:rFonts w:ascii="Arial" w:eastAsia="Arial" w:hAnsi="Arial" w:cs="Arial"/>
                <w:spacing w:val="-5"/>
                <w:sz w:val="17"/>
                <w:szCs w:val="17"/>
              </w:rPr>
              <w:t>f</w:t>
            </w:r>
            <w:r w:rsidR="006E0AF5">
              <w:rPr>
                <w:rFonts w:ascii="Arial" w:eastAsia="Arial" w:hAnsi="Arial" w:cs="Arial"/>
                <w:sz w:val="17"/>
                <w:szCs w:val="17"/>
              </w:rPr>
              <w:t>t</w:t>
            </w:r>
            <w:r w:rsidR="006E0AF5">
              <w:rPr>
                <w:rFonts w:ascii="Arial" w:eastAsia="Arial" w:hAnsi="Arial" w:cs="Arial"/>
                <w:spacing w:val="-11"/>
                <w:sz w:val="17"/>
                <w:szCs w:val="17"/>
              </w:rPr>
              <w:t xml:space="preserve"> </w:t>
            </w:r>
            <w:r w:rsidR="006E0AF5">
              <w:rPr>
                <w:rFonts w:ascii="Arial" w:eastAsia="Arial" w:hAnsi="Arial" w:cs="Arial"/>
                <w:w w:val="99"/>
                <w:sz w:val="17"/>
                <w:szCs w:val="17"/>
              </w:rPr>
              <w:t>p</w:t>
            </w:r>
            <w:r w:rsidR="006E0AF5">
              <w:rPr>
                <w:rFonts w:ascii="Arial" w:eastAsia="Arial" w:hAnsi="Arial" w:cs="Arial"/>
                <w:spacing w:val="4"/>
                <w:w w:val="99"/>
                <w:sz w:val="17"/>
                <w:szCs w:val="17"/>
              </w:rPr>
              <w:t>o</w:t>
            </w:r>
            <w:r w:rsidR="006E0AF5">
              <w:rPr>
                <w:rFonts w:ascii="Arial" w:eastAsia="Arial" w:hAnsi="Arial" w:cs="Arial"/>
                <w:w w:val="99"/>
                <w:sz w:val="17"/>
                <w:szCs w:val="17"/>
              </w:rPr>
              <w:t>s</w:t>
            </w:r>
            <w:r w:rsidR="006E0AF5">
              <w:rPr>
                <w:rFonts w:ascii="Arial" w:eastAsia="Arial" w:hAnsi="Arial" w:cs="Arial"/>
                <w:spacing w:val="5"/>
                <w:sz w:val="17"/>
                <w:szCs w:val="17"/>
              </w:rPr>
              <w:t>i</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4"/>
                <w:sz w:val="17"/>
                <w:szCs w:val="17"/>
              </w:rPr>
              <w:t xml:space="preserve"> </w:t>
            </w:r>
            <w:r w:rsidR="006E0AF5">
              <w:rPr>
                <w:rFonts w:ascii="Arial" w:eastAsia="Arial" w:hAnsi="Arial" w:cs="Arial"/>
                <w:spacing w:val="-15"/>
                <w:sz w:val="17"/>
                <w:szCs w:val="17"/>
              </w:rPr>
              <w:t>a</w:t>
            </w:r>
            <w:r w:rsidR="006E0AF5">
              <w:rPr>
                <w:rFonts w:ascii="Arial" w:eastAsia="Arial" w:hAnsi="Arial" w:cs="Arial"/>
                <w:sz w:val="17"/>
                <w:szCs w:val="17"/>
              </w:rPr>
              <w:t>c</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4"/>
                <w:sz w:val="17"/>
                <w:szCs w:val="17"/>
              </w:rPr>
              <w:t>o</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4"/>
                <w:w w:val="99"/>
                <w:sz w:val="17"/>
                <w:szCs w:val="17"/>
              </w:rPr>
              <w:t>du</w:t>
            </w:r>
            <w:r w:rsidR="006E0AF5">
              <w:rPr>
                <w:rFonts w:ascii="Arial" w:eastAsia="Arial" w:hAnsi="Arial" w:cs="Arial"/>
                <w:spacing w:val="-5"/>
                <w:w w:val="99"/>
                <w:sz w:val="17"/>
                <w:szCs w:val="17"/>
              </w:rPr>
              <w:t>t</w:t>
            </w:r>
            <w:r w:rsidR="006E0AF5">
              <w:rPr>
                <w:rFonts w:ascii="Arial" w:eastAsia="Arial" w:hAnsi="Arial" w:cs="Arial"/>
                <w:w w:val="99"/>
                <w:sz w:val="17"/>
                <w:szCs w:val="17"/>
              </w:rPr>
              <w:t>y</w:t>
            </w:r>
            <w:r w:rsidR="006E0AF5">
              <w:rPr>
                <w:rFonts w:ascii="Arial" w:eastAsia="Arial" w:hAnsi="Arial" w:cs="Arial"/>
                <w:spacing w:val="-19"/>
                <w:sz w:val="17"/>
                <w:szCs w:val="17"/>
              </w:rPr>
              <w:t xml:space="preserve"> </w:t>
            </w:r>
            <w:r w:rsidR="006E0AF5">
              <w:rPr>
                <w:rFonts w:ascii="Arial" w:eastAsia="Arial" w:hAnsi="Arial" w:cs="Arial"/>
                <w:sz w:val="17"/>
                <w:szCs w:val="17"/>
              </w:rPr>
              <w:t>cycle</w:t>
            </w:r>
          </w:p>
        </w:tc>
        <w:tc>
          <w:tcPr>
            <w:tcW w:w="1701" w:type="dxa"/>
            <w:tcBorders>
              <w:top w:val="single" w:sz="12" w:space="0" w:color="000000"/>
              <w:left w:val="single" w:sz="12" w:space="0" w:color="000000"/>
              <w:bottom w:val="single" w:sz="12" w:space="0" w:color="000000"/>
              <w:right w:val="single" w:sz="12" w:space="0" w:color="000000"/>
            </w:tcBorders>
          </w:tcPr>
          <w:p w14:paraId="34FD3D63" w14:textId="77777777" w:rsidR="00163D6E" w:rsidRDefault="00163D6E" w:rsidP="00062DBE">
            <w:pPr>
              <w:spacing w:before="5"/>
              <w:ind w:left="-29"/>
              <w:rPr>
                <w:rFonts w:ascii="Arial" w:eastAsia="Arial" w:hAnsi="Arial" w:cs="Arial"/>
                <w:sz w:val="17"/>
                <w:szCs w:val="17"/>
              </w:rPr>
            </w:pPr>
            <w:r>
              <w:rPr>
                <w:rFonts w:ascii="Arial" w:eastAsia="Arial" w:hAnsi="Arial" w:cs="Arial"/>
                <w:sz w:val="17"/>
                <w:szCs w:val="17"/>
              </w:rPr>
              <w:t xml:space="preserve">     </w:t>
            </w:r>
            <w:r>
              <w:rPr>
                <w:rFonts w:ascii="Arial" w:eastAsia="Arial" w:hAnsi="Arial" w:cs="Arial"/>
                <w:spacing w:val="26"/>
                <w:sz w:val="17"/>
                <w:szCs w:val="17"/>
              </w:rPr>
              <w:t xml:space="preserve"> </w:t>
            </w:r>
            <w:r>
              <w:rPr>
                <w:rFonts w:ascii="Arial" w:eastAsia="Arial" w:hAnsi="Arial" w:cs="Arial"/>
                <w:sz w:val="17"/>
                <w:szCs w:val="17"/>
              </w:rPr>
              <w:t>%</w:t>
            </w:r>
          </w:p>
        </w:tc>
      </w:tr>
      <w:tr w:rsidR="00163D6E" w14:paraId="77C0C532" w14:textId="77777777" w:rsidTr="003F070D">
        <w:trPr>
          <w:trHeight w:hRule="exact" w:val="254"/>
        </w:trPr>
        <w:tc>
          <w:tcPr>
            <w:tcW w:w="1892" w:type="dxa"/>
            <w:tcBorders>
              <w:left w:val="single" w:sz="12" w:space="0" w:color="000000"/>
              <w:right w:val="single" w:sz="12" w:space="0" w:color="000000"/>
            </w:tcBorders>
          </w:tcPr>
          <w:p w14:paraId="2A2C6516" w14:textId="77777777" w:rsidR="00163D6E" w:rsidRDefault="00163D6E" w:rsidP="00062DBE">
            <w:pPr>
              <w:spacing w:before="5"/>
              <w:ind w:left="28"/>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BE48E79" w14:textId="3B3F8B26" w:rsidR="00163D6E" w:rsidRDefault="00163D6E" w:rsidP="00062DBE">
            <w:pPr>
              <w:spacing w:before="5"/>
              <w:ind w:left="28"/>
              <w:rPr>
                <w:rFonts w:ascii="Arial" w:eastAsia="Arial" w:hAnsi="Arial" w:cs="Arial"/>
                <w:sz w:val="17"/>
                <w:szCs w:val="17"/>
              </w:rPr>
            </w:pPr>
            <w:r>
              <w:rPr>
                <w:rFonts w:ascii="Arial" w:eastAsia="Arial" w:hAnsi="Arial" w:cs="Arial"/>
                <w:spacing w:val="4"/>
                <w:sz w:val="17"/>
                <w:szCs w:val="17"/>
              </w:rPr>
              <w:t>Cha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sidR="006E0AF5">
              <w:rPr>
                <w:rFonts w:ascii="Arial" w:eastAsia="Arial" w:hAnsi="Arial" w:cs="Arial"/>
                <w:spacing w:val="-6"/>
                <w:sz w:val="17"/>
                <w:szCs w:val="17"/>
              </w:rPr>
              <w:t>-</w:t>
            </w:r>
            <w:r w:rsidR="006E0AF5">
              <w:rPr>
                <w:rFonts w:ascii="Arial" w:eastAsia="Arial" w:hAnsi="Arial" w:cs="Arial"/>
                <w:spacing w:val="-15"/>
                <w:sz w:val="17"/>
                <w:szCs w:val="17"/>
              </w:rPr>
              <w:t>a</w:t>
            </w:r>
            <w:r w:rsidR="006E0AF5">
              <w:rPr>
                <w:rFonts w:ascii="Arial" w:eastAsia="Arial" w:hAnsi="Arial" w:cs="Arial"/>
                <w:spacing w:val="5"/>
                <w:sz w:val="17"/>
                <w:szCs w:val="17"/>
              </w:rPr>
              <w:t>i</w:t>
            </w:r>
            <w:r w:rsidR="006E0AF5">
              <w:rPr>
                <w:rFonts w:ascii="Arial" w:eastAsia="Arial" w:hAnsi="Arial" w:cs="Arial"/>
                <w:sz w:val="17"/>
                <w:szCs w:val="17"/>
              </w:rPr>
              <w:t>r</w:t>
            </w:r>
            <w:r w:rsidR="006E0AF5">
              <w:rPr>
                <w:rFonts w:ascii="Arial" w:eastAsia="Arial" w:hAnsi="Arial" w:cs="Arial"/>
                <w:spacing w:val="-7"/>
                <w:sz w:val="17"/>
                <w:szCs w:val="17"/>
              </w:rPr>
              <w:t>-</w:t>
            </w:r>
            <w:r w:rsidR="006E0AF5">
              <w:rPr>
                <w:rFonts w:ascii="Arial" w:eastAsia="Arial" w:hAnsi="Arial" w:cs="Arial"/>
                <w:spacing w:val="4"/>
                <w:sz w:val="17"/>
                <w:szCs w:val="17"/>
              </w:rPr>
              <w:t>coo</w:t>
            </w:r>
            <w:r w:rsidR="006E0AF5">
              <w:rPr>
                <w:rFonts w:ascii="Arial" w:eastAsia="Arial" w:hAnsi="Arial" w:cs="Arial"/>
                <w:spacing w:val="5"/>
                <w:sz w:val="17"/>
                <w:szCs w:val="17"/>
              </w:rPr>
              <w:t>l</w:t>
            </w:r>
            <w:r w:rsidR="006E0AF5">
              <w:rPr>
                <w:rFonts w:ascii="Arial" w:eastAsia="Arial" w:hAnsi="Arial" w:cs="Arial"/>
                <w:spacing w:val="4"/>
                <w:sz w:val="17"/>
                <w:szCs w:val="17"/>
              </w:rPr>
              <w:t>e</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5"/>
                <w:w w:val="99"/>
                <w:sz w:val="17"/>
                <w:szCs w:val="17"/>
              </w:rPr>
              <w:t>t</w:t>
            </w:r>
            <w:r w:rsidR="006E0AF5">
              <w:rPr>
                <w:rFonts w:ascii="Arial" w:eastAsia="Arial" w:hAnsi="Arial" w:cs="Arial"/>
                <w:spacing w:val="5"/>
                <w:w w:val="99"/>
                <w:sz w:val="17"/>
                <w:szCs w:val="17"/>
              </w:rPr>
              <w:t>e</w:t>
            </w:r>
            <w:r w:rsidR="006E0AF5">
              <w:rPr>
                <w:rFonts w:ascii="Arial" w:eastAsia="Arial" w:hAnsi="Arial" w:cs="Arial"/>
                <w:w w:val="99"/>
                <w:sz w:val="17"/>
                <w:szCs w:val="17"/>
              </w:rPr>
              <w:t>m</w:t>
            </w:r>
            <w:r w:rsidR="006E0AF5">
              <w:rPr>
                <w:rFonts w:ascii="Arial" w:eastAsia="Arial" w:hAnsi="Arial" w:cs="Arial"/>
                <w:spacing w:val="4"/>
                <w:sz w:val="17"/>
                <w:szCs w:val="17"/>
              </w:rPr>
              <w:t>p</w:t>
            </w:r>
            <w:r w:rsidR="006E0AF5">
              <w:rPr>
                <w:rFonts w:ascii="Arial" w:eastAsia="Arial" w:hAnsi="Arial" w:cs="Arial"/>
                <w:spacing w:val="5"/>
                <w:sz w:val="17"/>
                <w:szCs w:val="17"/>
              </w:rPr>
              <w:t>e</w:t>
            </w:r>
            <w:r w:rsidR="006E0AF5">
              <w:rPr>
                <w:rFonts w:ascii="Arial" w:eastAsia="Arial" w:hAnsi="Arial" w:cs="Arial"/>
                <w:sz w:val="17"/>
                <w:szCs w:val="17"/>
              </w:rPr>
              <w:t>r</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A3AAB0C"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5879A61D" w14:textId="77777777" w:rsidTr="003F070D">
        <w:trPr>
          <w:trHeight w:hRule="exact" w:val="254"/>
        </w:trPr>
        <w:tc>
          <w:tcPr>
            <w:tcW w:w="1892" w:type="dxa"/>
            <w:tcBorders>
              <w:left w:val="single" w:sz="12" w:space="0" w:color="000000"/>
              <w:right w:val="single" w:sz="12" w:space="0" w:color="000000"/>
            </w:tcBorders>
          </w:tcPr>
          <w:p w14:paraId="0F571035"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DD30911" w14:textId="1C1E5F29"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1</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40FAD57"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EB58C1" w14:paraId="1E0607FB" w14:textId="77777777" w:rsidTr="003F070D">
        <w:trPr>
          <w:trHeight w:hRule="exact" w:val="254"/>
        </w:trPr>
        <w:tc>
          <w:tcPr>
            <w:tcW w:w="1892" w:type="dxa"/>
            <w:tcBorders>
              <w:left w:val="single" w:sz="12" w:space="0" w:color="000000"/>
              <w:right w:val="single" w:sz="12" w:space="0" w:color="000000"/>
            </w:tcBorders>
          </w:tcPr>
          <w:p w14:paraId="0634FB6F" w14:textId="77777777" w:rsidR="00EB58C1" w:rsidRDefault="00EB58C1"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99E7391" w14:textId="77777777" w:rsidR="00EB58C1" w:rsidRDefault="00EB58C1" w:rsidP="00062DBE">
            <w:pPr>
              <w:spacing w:before="5"/>
              <w:ind w:left="28" w:right="-70"/>
              <w:rPr>
                <w:rFonts w:ascii="Arial" w:eastAsia="Arial" w:hAnsi="Arial" w:cs="Arial"/>
                <w:spacing w:val="4"/>
                <w:sz w:val="17"/>
                <w:szCs w:val="17"/>
              </w:rPr>
            </w:pPr>
          </w:p>
        </w:tc>
        <w:tc>
          <w:tcPr>
            <w:tcW w:w="1701" w:type="dxa"/>
            <w:tcBorders>
              <w:top w:val="single" w:sz="12" w:space="0" w:color="000000"/>
              <w:left w:val="single" w:sz="12" w:space="0" w:color="000000"/>
              <w:bottom w:val="single" w:sz="12" w:space="0" w:color="000000"/>
              <w:right w:val="single" w:sz="12" w:space="0" w:color="000000"/>
            </w:tcBorders>
          </w:tcPr>
          <w:p w14:paraId="0EC45BE5" w14:textId="77777777" w:rsidR="00EB58C1" w:rsidRDefault="00EB58C1" w:rsidP="00062DBE">
            <w:pPr>
              <w:spacing w:before="5"/>
              <w:ind w:left="211"/>
              <w:rPr>
                <w:rFonts w:ascii="Arial" w:eastAsia="Arial" w:hAnsi="Arial" w:cs="Arial"/>
                <w:spacing w:val="4"/>
                <w:sz w:val="17"/>
                <w:szCs w:val="17"/>
              </w:rPr>
            </w:pPr>
          </w:p>
        </w:tc>
      </w:tr>
      <w:tr w:rsidR="00163D6E" w14:paraId="168E51CF" w14:textId="77777777" w:rsidTr="003F070D">
        <w:trPr>
          <w:trHeight w:hRule="exact" w:val="254"/>
        </w:trPr>
        <w:tc>
          <w:tcPr>
            <w:tcW w:w="1892" w:type="dxa"/>
            <w:tcBorders>
              <w:left w:val="single" w:sz="12" w:space="0" w:color="000000"/>
              <w:right w:val="single" w:sz="12" w:space="0" w:color="000000"/>
            </w:tcBorders>
          </w:tcPr>
          <w:p w14:paraId="44F8126C"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2A068F7" w14:textId="1DB180AE"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7EE79D66"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163D6E" w14:paraId="42654892" w14:textId="77777777" w:rsidTr="003F070D">
        <w:trPr>
          <w:trHeight w:hRule="exact" w:val="254"/>
        </w:trPr>
        <w:tc>
          <w:tcPr>
            <w:tcW w:w="1892" w:type="dxa"/>
            <w:tcBorders>
              <w:left w:val="single" w:sz="12" w:space="0" w:color="000000"/>
              <w:right w:val="single" w:sz="12" w:space="0" w:color="000000"/>
            </w:tcBorders>
          </w:tcPr>
          <w:p w14:paraId="0015D9A7"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1E84139" w14:textId="14DAC6FC"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3</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61AEF90"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163D6E" w14:paraId="02C87A13" w14:textId="77777777" w:rsidTr="003F070D">
        <w:trPr>
          <w:trHeight w:hRule="exact" w:val="254"/>
        </w:trPr>
        <w:tc>
          <w:tcPr>
            <w:tcW w:w="1892" w:type="dxa"/>
            <w:tcBorders>
              <w:left w:val="single" w:sz="12" w:space="0" w:color="000000"/>
              <w:bottom w:val="single" w:sz="12" w:space="0" w:color="000000"/>
              <w:right w:val="single" w:sz="12" w:space="0" w:color="000000"/>
            </w:tcBorders>
          </w:tcPr>
          <w:p w14:paraId="2B6BC85B"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C272AC" w14:textId="28323ECE" w:rsidR="00163D6E" w:rsidRDefault="00163D6E"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4</w:t>
            </w:r>
            <w:r>
              <w:rPr>
                <w:rFonts w:ascii="Arial" w:eastAsia="Arial" w:hAnsi="Arial" w:cs="Arial"/>
                <w:spacing w:val="-1"/>
                <w:sz w:val="17"/>
                <w:szCs w:val="17"/>
              </w:rPr>
              <w:t xml:space="preserve"> </w:t>
            </w:r>
            <w:r w:rsidR="006E0AF5">
              <w:rPr>
                <w:rFonts w:ascii="Arial" w:eastAsia="Arial" w:hAnsi="Arial" w:cs="Arial"/>
                <w:w w:val="99"/>
                <w:sz w:val="17"/>
                <w:szCs w:val="17"/>
              </w:rPr>
              <w:t>k</w:t>
            </w:r>
            <w:r w:rsidR="006E0AF5">
              <w:rPr>
                <w:rFonts w:ascii="Arial" w:eastAsia="Arial" w:hAnsi="Arial" w:cs="Arial"/>
                <w:spacing w:val="4"/>
                <w:w w:val="99"/>
                <w:sz w:val="17"/>
                <w:szCs w:val="17"/>
              </w:rPr>
              <w:t>no</w:t>
            </w:r>
            <w:r w:rsidR="006E0AF5">
              <w:rPr>
                <w:rFonts w:ascii="Arial" w:eastAsia="Arial" w:hAnsi="Arial" w:cs="Arial"/>
                <w:w w:val="99"/>
                <w:sz w:val="17"/>
                <w:szCs w:val="17"/>
              </w:rPr>
              <w:t>c</w:t>
            </w:r>
            <w:r w:rsidR="006E0AF5">
              <w:rPr>
                <w:rFonts w:ascii="Arial" w:eastAsia="Arial" w:hAnsi="Arial" w:cs="Arial"/>
                <w:spacing w:val="-1"/>
                <w:w w:val="99"/>
                <w:sz w:val="17"/>
                <w:szCs w:val="17"/>
              </w:rPr>
              <w:t>k</w:t>
            </w:r>
            <w:r w:rsidR="006E0AF5">
              <w:rPr>
                <w:rFonts w:ascii="Arial" w:eastAsia="Arial" w:hAnsi="Arial" w:cs="Arial"/>
                <w:spacing w:val="-4"/>
                <w:sz w:val="17"/>
                <w:szCs w:val="17"/>
              </w:rPr>
              <w:t>/</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o</w:t>
            </w:r>
            <w:r w:rsidR="006E0AF5">
              <w:rPr>
                <w:rFonts w:ascii="Arial" w:eastAsia="Arial" w:hAnsi="Arial" w:cs="Arial"/>
                <w:w w:val="99"/>
                <w:sz w:val="17"/>
                <w:szCs w:val="17"/>
              </w:rPr>
              <w:t>m</w:t>
            </w:r>
            <w:r w:rsidR="006E0AF5">
              <w:rPr>
                <w:rFonts w:ascii="Arial" w:eastAsia="Arial" w:hAnsi="Arial" w:cs="Arial"/>
                <w:spacing w:val="4"/>
                <w:w w:val="99"/>
                <w:sz w:val="17"/>
                <w:szCs w:val="17"/>
              </w:rPr>
              <w:t>b</w:t>
            </w:r>
            <w:r w:rsidR="006E0AF5">
              <w:rPr>
                <w:rFonts w:ascii="Arial" w:eastAsia="Arial" w:hAnsi="Arial" w:cs="Arial"/>
                <w:spacing w:val="5"/>
                <w:w w:val="99"/>
                <w:sz w:val="17"/>
                <w:szCs w:val="17"/>
              </w:rPr>
              <w:t>us</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3"/>
                <w:sz w:val="17"/>
                <w:szCs w:val="17"/>
              </w:rPr>
              <w:t xml:space="preserve"> </w:t>
            </w:r>
            <w:r w:rsidR="006E0AF5">
              <w:rPr>
                <w:rFonts w:ascii="Arial" w:eastAsia="Arial" w:hAnsi="Arial" w:cs="Arial"/>
                <w:w w:val="99"/>
                <w:sz w:val="17"/>
                <w:szCs w:val="17"/>
              </w:rPr>
              <w:t>p</w:t>
            </w:r>
            <w:r w:rsidR="006E0AF5">
              <w:rPr>
                <w:rFonts w:ascii="Arial" w:eastAsia="Arial" w:hAnsi="Arial" w:cs="Arial"/>
                <w:spacing w:val="5"/>
                <w:w w:val="99"/>
                <w:sz w:val="17"/>
                <w:szCs w:val="17"/>
              </w:rPr>
              <w:t>e</w:t>
            </w:r>
            <w:r w:rsidR="006E0AF5">
              <w:rPr>
                <w:rFonts w:ascii="Arial" w:eastAsia="Arial" w:hAnsi="Arial" w:cs="Arial"/>
                <w:w w:val="99"/>
                <w:sz w:val="17"/>
                <w:szCs w:val="17"/>
              </w:rPr>
              <w:t>r</w:t>
            </w:r>
            <w:r w:rsidR="006E0AF5">
              <w:rPr>
                <w:rFonts w:ascii="Arial" w:eastAsia="Arial" w:hAnsi="Arial" w:cs="Arial"/>
                <w:spacing w:val="-5"/>
                <w:sz w:val="17"/>
                <w:szCs w:val="17"/>
              </w:rPr>
              <w:t>f</w:t>
            </w:r>
            <w:r w:rsidR="006E0AF5">
              <w:rPr>
                <w:rFonts w:ascii="Arial" w:eastAsia="Arial" w:hAnsi="Arial" w:cs="Arial"/>
                <w:spacing w:val="4"/>
                <w:w w:val="99"/>
                <w:sz w:val="17"/>
                <w:szCs w:val="17"/>
              </w:rPr>
              <w:t>o</w:t>
            </w:r>
            <w:r w:rsidR="006E0AF5">
              <w:rPr>
                <w:rFonts w:ascii="Arial" w:eastAsia="Arial" w:hAnsi="Arial" w:cs="Arial"/>
                <w:w w:val="99"/>
                <w:sz w:val="17"/>
                <w:szCs w:val="17"/>
              </w:rPr>
              <w:t>rm</w:t>
            </w:r>
            <w:r w:rsidR="006E0AF5">
              <w:rPr>
                <w:rFonts w:ascii="Arial" w:eastAsia="Arial" w:hAnsi="Arial" w:cs="Arial"/>
                <w:spacing w:val="4"/>
                <w:sz w:val="17"/>
                <w:szCs w:val="17"/>
              </w:rPr>
              <w:t>an</w:t>
            </w:r>
            <w:r w:rsidR="006E0AF5">
              <w:rPr>
                <w:rFonts w:ascii="Arial" w:eastAsia="Arial" w:hAnsi="Arial" w:cs="Arial"/>
                <w:sz w:val="17"/>
                <w:szCs w:val="17"/>
              </w:rPr>
              <w:t>ce</w:t>
            </w:r>
            <w:r w:rsidR="006E0AF5">
              <w:rPr>
                <w:rFonts w:ascii="Arial" w:eastAsia="Arial" w:hAnsi="Arial" w:cs="Arial"/>
                <w:spacing w:val="-5"/>
                <w:sz w:val="17"/>
                <w:szCs w:val="17"/>
              </w:rPr>
              <w:t xml:space="preserve"> </w:t>
            </w:r>
            <w:r w:rsidR="006E0AF5">
              <w:rPr>
                <w:rFonts w:ascii="Arial" w:eastAsia="Arial" w:hAnsi="Arial" w:cs="Arial"/>
                <w:spacing w:val="5"/>
                <w:sz w:val="17"/>
                <w:szCs w:val="17"/>
              </w:rPr>
              <w:t>c</w:t>
            </w:r>
            <w:r w:rsidR="006E0AF5">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0AB5FD70"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bl>
    <w:p w14:paraId="5FFFC9D9" w14:textId="77777777" w:rsidR="00062DBE" w:rsidRDefault="00062DBE" w:rsidP="00062DBE">
      <w:pPr>
        <w:pStyle w:val="Subsec1"/>
        <w:spacing w:line="360" w:lineRule="auto"/>
        <w:jc w:val="left"/>
        <w:rPr>
          <w:sz w:val="24"/>
        </w:rPr>
      </w:pPr>
    </w:p>
    <w:p w14:paraId="74FF79F7" w14:textId="77777777" w:rsidR="002B6C20" w:rsidRPr="000E6E82" w:rsidRDefault="002B6C20" w:rsidP="006A62CE">
      <w:pPr>
        <w:pStyle w:val="CommentText"/>
        <w:numPr>
          <w:ilvl w:val="0"/>
          <w:numId w:val="0"/>
        </w:numPr>
        <w:spacing w:line="360" w:lineRule="auto"/>
        <w:rPr>
          <w:b/>
        </w:rPr>
      </w:pPr>
    </w:p>
    <w:p w14:paraId="07F6FE42" w14:textId="6785FAB8" w:rsidR="002B6C20" w:rsidRPr="00C358A3" w:rsidRDefault="00D2699E" w:rsidP="009247FC">
      <w:pPr>
        <w:pStyle w:val="Section"/>
      </w:pPr>
      <w:r>
        <w:rPr>
          <w:b/>
          <w:bCs/>
        </w:rPr>
        <w:t>13</w:t>
      </w:r>
      <w:r w:rsidR="002B6C20" w:rsidRPr="00C358A3">
        <w:rPr>
          <w:b/>
          <w:bCs/>
        </w:rPr>
        <w:t xml:space="preserve">.  Report </w:t>
      </w:r>
    </w:p>
    <w:p w14:paraId="2984D177" w14:textId="6DEF1749"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.1  For reference oil results, use the standardized report form set available from the ASTM TMC</w:t>
      </w:r>
      <w:r w:rsidR="00DB430C">
        <w:rPr>
          <w:sz w:val="24"/>
        </w:rPr>
        <w:fldChar w:fldCharType="begin"/>
      </w:r>
      <w:r w:rsidR="00DB430C">
        <w:rPr>
          <w:sz w:val="24"/>
        </w:rPr>
        <w:instrText xml:space="preserve"> NOTEREF _Ref363593434 \f \h </w:instrText>
      </w:r>
      <w:r w:rsidR="00DB430C">
        <w:rPr>
          <w:sz w:val="24"/>
        </w:rPr>
      </w:r>
      <w:r w:rsidR="00DB430C">
        <w:rPr>
          <w:sz w:val="24"/>
        </w:rPr>
        <w:fldChar w:fldCharType="separate"/>
      </w:r>
      <w:r w:rsidR="00DB430C" w:rsidRPr="00DB430C">
        <w:rPr>
          <w:rStyle w:val="FootnoteReference"/>
        </w:rPr>
        <w:t>19</w:t>
      </w:r>
      <w:r w:rsidR="00DB430C">
        <w:rPr>
          <w:sz w:val="24"/>
        </w:rPr>
        <w:fldChar w:fldCharType="end"/>
      </w:r>
      <w:r w:rsidR="002B6C20" w:rsidRPr="009C49A0">
        <w:rPr>
          <w:sz w:val="24"/>
        </w:rPr>
        <w:t xml:space="preserve"> and data dictionary for reporting test results and for summarizing operational data (see Annex A12). </w:t>
      </w:r>
    </w:p>
    <w:p w14:paraId="67649181" w14:textId="1A14420B" w:rsidR="002B6C20" w:rsidRPr="009C49A0" w:rsidRDefault="002B6C20" w:rsidP="009247FC">
      <w:pPr>
        <w:pStyle w:val="Note"/>
        <w:ind w:firstLine="198"/>
        <w:rPr>
          <w:rStyle w:val="CommentReference"/>
          <w:rFonts w:ascii="Times New Roman" w:eastAsiaTheme="majorEastAsia" w:hAnsi="Times New Roman"/>
          <w:sz w:val="24"/>
        </w:rPr>
      </w:pPr>
      <w:r w:rsidRPr="009C49A0">
        <w:rPr>
          <w:rFonts w:ascii="Times New Roman" w:hAnsi="Times New Roman"/>
          <w:color w:val="FF0000"/>
          <w:sz w:val="24"/>
        </w:rPr>
        <w:t>N</w:t>
      </w:r>
      <w:r w:rsidRPr="009C49A0">
        <w:rPr>
          <w:rFonts w:ascii="Times New Roman" w:hAnsi="Times New Roman"/>
          <w:smallCaps/>
          <w:color w:val="FF0000"/>
          <w:sz w:val="24"/>
        </w:rPr>
        <w:t>ote</w:t>
      </w:r>
      <w:r w:rsidRPr="009C49A0">
        <w:rPr>
          <w:rStyle w:val="CommentReference"/>
          <w:rFonts w:ascii="Times New Roman" w:eastAsiaTheme="majorEastAsia" w:hAnsi="Times New Roman"/>
          <w:color w:val="FF0000"/>
          <w:sz w:val="24"/>
        </w:rPr>
        <w:t xml:space="preserve"> </w:t>
      </w:r>
      <w:r w:rsidR="00A753AD">
        <w:rPr>
          <w:rStyle w:val="CommentReference"/>
          <w:rFonts w:ascii="Times New Roman" w:eastAsiaTheme="majorEastAsia" w:hAnsi="Times New Roman"/>
          <w:color w:val="FF0000"/>
          <w:sz w:val="24"/>
        </w:rPr>
        <w:t>9</w:t>
      </w:r>
      <w:r w:rsidRPr="009C49A0">
        <w:rPr>
          <w:rFonts w:ascii="Times New Roman" w:hAnsi="Times New Roman"/>
          <w:i/>
          <w:iCs/>
          <w:sz w:val="24"/>
        </w:rPr>
        <w:t>—</w:t>
      </w:r>
      <w:r w:rsidRPr="009C49A0">
        <w:rPr>
          <w:rStyle w:val="CommentReference"/>
          <w:rFonts w:ascii="Times New Roman" w:eastAsiaTheme="majorEastAsia" w:hAnsi="Times New Roman"/>
          <w:sz w:val="24"/>
        </w:rPr>
        <w:t>Report the non-reference oil test results on these same forms if the results are intended to be submitted as candidate oil results against a specification.</w:t>
      </w:r>
    </w:p>
    <w:p w14:paraId="182EE273" w14:textId="77777777" w:rsidR="002B6C20" w:rsidRPr="009C49A0" w:rsidRDefault="002B6C20" w:rsidP="009247FC">
      <w:pPr>
        <w:pStyle w:val="Note"/>
        <w:ind w:firstLine="198"/>
        <w:rPr>
          <w:rFonts w:ascii="Times New Roman" w:hAnsi="Times New Roman"/>
          <w:sz w:val="24"/>
        </w:rPr>
      </w:pPr>
    </w:p>
    <w:p w14:paraId="59B20E6C" w14:textId="7B530D7A"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 xml:space="preserve">.1.1  Fill out the report forms according to the formats shown in the data dictionary. </w:t>
      </w:r>
    </w:p>
    <w:p w14:paraId="1EE02B5D" w14:textId="7038F7CE"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.1.2  Transmit results to the TMC within 5 working days of test completion.</w:t>
      </w:r>
    </w:p>
    <w:p w14:paraId="18EC585E" w14:textId="6CAC9750" w:rsidR="002B6C20" w:rsidRPr="009C49A0" w:rsidRDefault="00D2699E" w:rsidP="009247FC">
      <w:pPr>
        <w:spacing w:line="480" w:lineRule="auto"/>
        <w:ind w:firstLine="198"/>
        <w:rPr>
          <w:rFonts w:eastAsiaTheme="minorEastAsia"/>
          <w:color w:val="231F20"/>
        </w:rPr>
      </w:pPr>
      <w:r>
        <w:t>13</w:t>
      </w:r>
      <w:r w:rsidR="002B6C20" w:rsidRPr="009C49A0">
        <w:t xml:space="preserve">.1.3  </w:t>
      </w:r>
      <w:r w:rsidR="002B6C20" w:rsidRPr="009C49A0">
        <w:rPr>
          <w:iCs/>
        </w:rPr>
        <w:t xml:space="preserve">Transmit the results electronically as described in </w:t>
      </w:r>
      <w:r w:rsidR="002B6C20" w:rsidRPr="009C49A0">
        <w:rPr>
          <w:rFonts w:eastAsiaTheme="minorEastAsia"/>
          <w:color w:val="231F20"/>
        </w:rPr>
        <w:t>the ASTM Data Communications Committee Test Report Transmission Model (Section 2 — Flat File Transmission Format) available from the ASTM TMC.</w:t>
      </w:r>
      <w:r w:rsidR="002B6C20" w:rsidRPr="009C49A0">
        <w:rPr>
          <w:iCs/>
        </w:rPr>
        <w:t xml:space="preserve"> </w:t>
      </w:r>
      <w:r w:rsidR="002B6C20" w:rsidRPr="009C49A0">
        <w:t>Upload files via the TMC’s website.</w:t>
      </w:r>
    </w:p>
    <w:p w14:paraId="3E06CFDC" w14:textId="0D6C406C"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 xml:space="preserve">.2  Report all reference oil test results, whether aborted, invalidated, or successfully completed, to the TMC. </w:t>
      </w:r>
    </w:p>
    <w:p w14:paraId="74B84AB9" w14:textId="11B98802" w:rsidR="002B6C20" w:rsidRPr="009C49A0" w:rsidRDefault="00D2699E" w:rsidP="009247FC">
      <w:pPr>
        <w:pStyle w:val="Sub-section"/>
        <w:spacing w:line="480" w:lineRule="auto"/>
        <w:ind w:firstLine="198"/>
        <w:jc w:val="both"/>
        <w:rPr>
          <w:strike/>
          <w:sz w:val="24"/>
        </w:rPr>
      </w:pPr>
      <w:r>
        <w:rPr>
          <w:sz w:val="24"/>
        </w:rPr>
        <w:t>13</w:t>
      </w:r>
      <w:r w:rsidR="008D654D">
        <w:rPr>
          <w:sz w:val="24"/>
        </w:rPr>
        <w:t>.3</w:t>
      </w:r>
      <w:r w:rsidR="002B6C20" w:rsidRPr="009C49A0">
        <w:rPr>
          <w:sz w:val="24"/>
        </w:rPr>
        <w:t xml:space="preserve">  </w:t>
      </w:r>
      <w:r w:rsidR="002B6C20" w:rsidRPr="009C49A0">
        <w:rPr>
          <w:i/>
          <w:iCs/>
          <w:sz w:val="24"/>
        </w:rPr>
        <w:t>Precision of Reported Units—</w:t>
      </w:r>
      <w:r w:rsidR="002B6C20" w:rsidRPr="009C49A0">
        <w:rPr>
          <w:sz w:val="24"/>
        </w:rPr>
        <w:t xml:space="preserve">Use the Practice </w:t>
      </w:r>
      <w:hyperlink w:anchor="a00031" w:history="1">
        <w:r w:rsidR="002B6C20" w:rsidRPr="009C49A0">
          <w:rPr>
            <w:sz w:val="24"/>
          </w:rPr>
          <w:t>E29</w:t>
        </w:r>
      </w:hyperlink>
      <w:r w:rsidR="002B6C20" w:rsidRPr="009C49A0">
        <w:rPr>
          <w:sz w:val="24"/>
        </w:rPr>
        <w:t xml:space="preserve"> rounding</w:t>
      </w:r>
      <w:r w:rsidR="002B6C20" w:rsidRPr="009C49A0">
        <w:rPr>
          <w:sz w:val="24"/>
        </w:rPr>
        <w:noBreakHyphen/>
        <w:t>off method for critical pass/fail test result dat</w:t>
      </w:r>
      <w:bookmarkStart w:id="161" w:name="refa00031_2"/>
      <w:bookmarkEnd w:id="161"/>
      <w:r w:rsidR="002B6C20" w:rsidRPr="009C49A0">
        <w:rPr>
          <w:sz w:val="24"/>
        </w:rPr>
        <w:t>a. Report the data to the same precision as indicated in data dictionary.</w:t>
      </w:r>
    </w:p>
    <w:p w14:paraId="5D178A40" w14:textId="18B326EF" w:rsidR="002B6C20" w:rsidRPr="009C49A0" w:rsidRDefault="00D2699E" w:rsidP="009247FC">
      <w:pPr>
        <w:pStyle w:val="Sub-section"/>
        <w:spacing w:line="480" w:lineRule="auto"/>
        <w:ind w:firstLine="200"/>
        <w:jc w:val="both"/>
        <w:rPr>
          <w:sz w:val="24"/>
        </w:rPr>
      </w:pPr>
      <w:r>
        <w:rPr>
          <w:sz w:val="24"/>
        </w:rPr>
        <w:t>13</w:t>
      </w:r>
      <w:r w:rsidR="008D654D">
        <w:rPr>
          <w:sz w:val="24"/>
        </w:rPr>
        <w:t>.4</w:t>
      </w:r>
      <w:r w:rsidR="002B6C20" w:rsidRPr="009C49A0">
        <w:rPr>
          <w:sz w:val="24"/>
        </w:rPr>
        <w:t>  In the space provided, note the time, date, test hour, and duration of any shutdown or off-test condition.</w:t>
      </w:r>
      <w:r w:rsidR="009A3BC2" w:rsidRPr="009A3BC2">
        <w:t xml:space="preserve"> </w:t>
      </w:r>
      <w:r w:rsidR="009A3BC2">
        <w:rPr>
          <w:sz w:val="24"/>
        </w:rPr>
        <w:t>Start counting downtime at one</w:t>
      </w:r>
      <w:r w:rsidR="009A3BC2" w:rsidRPr="009A3BC2">
        <w:rPr>
          <w:sz w:val="24"/>
        </w:rPr>
        <w:t xml:space="preserve"> hour after end of an iteration or any time a test comes down in the middle of an iteration. </w:t>
      </w:r>
      <w:r w:rsidR="009A3BC2">
        <w:rPr>
          <w:sz w:val="24"/>
        </w:rPr>
        <w:t xml:space="preserve">The maximum allowable downtime is </w:t>
      </w:r>
      <w:r w:rsidR="009A3BC2" w:rsidRPr="009A3BC2">
        <w:rPr>
          <w:sz w:val="24"/>
        </w:rPr>
        <w:t>48 hours</w:t>
      </w:r>
      <w:r w:rsidR="009A3BC2">
        <w:rPr>
          <w:sz w:val="24"/>
        </w:rPr>
        <w:t>.</w:t>
      </w:r>
    </w:p>
    <w:p w14:paraId="6B1F9A94" w14:textId="49280D22" w:rsidR="002B6C20" w:rsidRPr="009C49A0" w:rsidRDefault="00D2699E" w:rsidP="009247FC">
      <w:pPr>
        <w:pStyle w:val="Sub-section"/>
        <w:spacing w:line="480" w:lineRule="auto"/>
        <w:ind w:firstLine="200"/>
        <w:jc w:val="both"/>
        <w:rPr>
          <w:sz w:val="24"/>
        </w:rPr>
      </w:pPr>
      <w:r>
        <w:rPr>
          <w:sz w:val="24"/>
        </w:rPr>
        <w:t>13</w:t>
      </w:r>
      <w:r w:rsidR="008D654D">
        <w:rPr>
          <w:sz w:val="24"/>
        </w:rPr>
        <w:t>.5</w:t>
      </w:r>
      <w:r w:rsidR="002B6C20" w:rsidRPr="009C49A0">
        <w:rPr>
          <w:sz w:val="24"/>
        </w:rPr>
        <w:t>  If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367A1E18" w14:textId="77777777" w:rsidR="002B6C20" w:rsidRPr="009C49A0" w:rsidRDefault="002B6C20" w:rsidP="009247FC">
      <w:pPr>
        <w:ind w:firstLine="200"/>
        <w:jc w:val="both"/>
      </w:pPr>
      <w:bookmarkStart w:id="162" w:name="s00123"/>
      <w:bookmarkStart w:id="163" w:name="s00124"/>
      <w:bookmarkStart w:id="164" w:name="s00125"/>
      <w:bookmarkStart w:id="165" w:name="s00127"/>
      <w:bookmarkStart w:id="166" w:name="s00128"/>
      <w:bookmarkEnd w:id="162"/>
      <w:bookmarkEnd w:id="163"/>
      <w:bookmarkEnd w:id="164"/>
      <w:bookmarkEnd w:id="165"/>
      <w:bookmarkEnd w:id="166"/>
    </w:p>
    <w:p w14:paraId="05E16227" w14:textId="28E34162" w:rsidR="002B6C20" w:rsidRPr="009C49A0" w:rsidRDefault="00D2699E" w:rsidP="009247FC">
      <w:pPr>
        <w:pStyle w:val="Section"/>
      </w:pPr>
      <w:bookmarkStart w:id="167" w:name="s00129"/>
      <w:bookmarkEnd w:id="167"/>
      <w:r>
        <w:rPr>
          <w:b/>
          <w:bCs/>
        </w:rPr>
        <w:lastRenderedPageBreak/>
        <w:t>14</w:t>
      </w:r>
      <w:r w:rsidR="002B6C20" w:rsidRPr="009C49A0">
        <w:rPr>
          <w:b/>
          <w:bCs/>
        </w:rPr>
        <w:t>.  Precision and Bias</w:t>
      </w:r>
    </w:p>
    <w:p w14:paraId="327F2712" w14:textId="77777777" w:rsidR="002B6C20" w:rsidRPr="009C49A0" w:rsidRDefault="002B6C20" w:rsidP="009247FC">
      <w:pPr>
        <w:rPr>
          <w:b/>
          <w:bCs/>
        </w:rPr>
      </w:pPr>
    </w:p>
    <w:p w14:paraId="530A9A28" w14:textId="68A94833" w:rsidR="002B6C20" w:rsidRPr="009C49A0" w:rsidRDefault="00D2699E" w:rsidP="009247FC">
      <w:pPr>
        <w:pStyle w:val="Sub-section"/>
        <w:spacing w:after="120" w:line="360" w:lineRule="auto"/>
        <w:ind w:firstLine="198"/>
        <w:jc w:val="both"/>
        <w:rPr>
          <w:sz w:val="24"/>
        </w:rPr>
      </w:pPr>
      <w:bookmarkStart w:id="168" w:name="s00130"/>
      <w:bookmarkStart w:id="169" w:name="s00132"/>
      <w:bookmarkEnd w:id="168"/>
      <w:bookmarkEnd w:id="169"/>
      <w:r>
        <w:rPr>
          <w:sz w:val="24"/>
        </w:rPr>
        <w:t>14</w:t>
      </w:r>
      <w:r w:rsidR="002B6C20" w:rsidRPr="009C49A0">
        <w:rPr>
          <w:sz w:val="24"/>
        </w:rPr>
        <w:t xml:space="preserve">.1  </w:t>
      </w:r>
      <w:r w:rsidR="002B6C20" w:rsidRPr="009C49A0">
        <w:rPr>
          <w:i/>
          <w:iCs/>
          <w:sz w:val="24"/>
        </w:rPr>
        <w:t>Precision:</w:t>
      </w:r>
    </w:p>
    <w:p w14:paraId="58C8C859" w14:textId="5C2F8BDC" w:rsidR="002B6C20" w:rsidRPr="009C49A0" w:rsidRDefault="00D2699E" w:rsidP="009247FC">
      <w:pPr>
        <w:pStyle w:val="Sub-section"/>
        <w:spacing w:after="120" w:line="360" w:lineRule="auto"/>
        <w:ind w:firstLine="198"/>
        <w:jc w:val="both"/>
        <w:rPr>
          <w:sz w:val="24"/>
        </w:rPr>
      </w:pPr>
      <w:bookmarkStart w:id="170" w:name="s00405"/>
      <w:bookmarkEnd w:id="170"/>
      <w:r>
        <w:rPr>
          <w:sz w:val="24"/>
        </w:rPr>
        <w:t>14</w:t>
      </w:r>
      <w:r w:rsidR="002B6C20" w:rsidRPr="009C49A0">
        <w:rPr>
          <w:sz w:val="24"/>
        </w:rPr>
        <w:t>.1.1  Test precision is established on the basis of operationally valid reference-oil test results monitored by the TMC.</w:t>
      </w:r>
    </w:p>
    <w:p w14:paraId="29BAD3AD" w14:textId="7BE70B0C" w:rsidR="002B6C20" w:rsidRPr="009C49A0" w:rsidRDefault="00D2699E" w:rsidP="009247FC">
      <w:pPr>
        <w:pStyle w:val="Sub-section"/>
        <w:spacing w:after="120" w:line="360" w:lineRule="auto"/>
        <w:ind w:firstLine="198"/>
        <w:jc w:val="both"/>
        <w:rPr>
          <w:sz w:val="24"/>
        </w:rPr>
      </w:pPr>
      <w:bookmarkStart w:id="171" w:name="s00406"/>
      <w:bookmarkEnd w:id="171"/>
      <w:r>
        <w:rPr>
          <w:sz w:val="24"/>
        </w:rPr>
        <w:t>14</w:t>
      </w:r>
      <w:r w:rsidR="002B6C20" w:rsidRPr="009C49A0">
        <w:rPr>
          <w:sz w:val="24"/>
        </w:rPr>
        <w:t xml:space="preserve">.1.2  </w:t>
      </w:r>
      <w:r w:rsidR="002B6C20" w:rsidRPr="009C49A0">
        <w:rPr>
          <w:i/>
          <w:iCs/>
          <w:sz w:val="24"/>
        </w:rPr>
        <w:t>Intermediate Precision Conditions—</w:t>
      </w:r>
      <w:r w:rsidR="002B6C20" w:rsidRPr="009C49A0">
        <w:rPr>
          <w:sz w:val="24"/>
        </w:rPr>
        <w:t>Conditions where test results are obtained with the same test method using the same test oil, with changing conditions such as operators, measuring equipment, test stands, test engines, and time.</w:t>
      </w:r>
    </w:p>
    <w:p w14:paraId="7F57696A" w14:textId="163661B6" w:rsidR="002B6C20" w:rsidRPr="00185280" w:rsidRDefault="002B6C20" w:rsidP="009247FC">
      <w:pPr>
        <w:pStyle w:val="Note"/>
        <w:ind w:firstLine="198"/>
        <w:rPr>
          <w:rFonts w:ascii="Times New Roman" w:hAnsi="Times New Roman"/>
          <w:sz w:val="24"/>
        </w:rPr>
      </w:pPr>
      <w:bookmarkStart w:id="172" w:name="n00008"/>
      <w:bookmarkEnd w:id="172"/>
      <w:r w:rsidRPr="00185280">
        <w:rPr>
          <w:rFonts w:ascii="Times New Roman" w:hAnsi="Times New Roman"/>
          <w:smallCaps/>
          <w:color w:val="FF0000"/>
          <w:sz w:val="24"/>
        </w:rPr>
        <w:t xml:space="preserve">Note </w:t>
      </w:r>
      <w:ins w:id="173" w:author="Terence Bates" w:date="2017-11-08T10:40:00Z">
        <w:r w:rsidR="00A753AD">
          <w:rPr>
            <w:rFonts w:ascii="Times New Roman" w:hAnsi="Times New Roman"/>
            <w:smallCaps/>
            <w:color w:val="FF0000"/>
            <w:sz w:val="24"/>
          </w:rPr>
          <w:t>10</w:t>
        </w:r>
      </w:ins>
      <w:r w:rsidRPr="00185280">
        <w:rPr>
          <w:rFonts w:ascii="Times New Roman" w:hAnsi="Times New Roman"/>
          <w:sz w:val="24"/>
        </w:rPr>
        <w:t>—Intermediate precision is the appropriate term for this test method, rather than repeatability, which defines more rigorous within-laboratory conditions.</w:t>
      </w:r>
    </w:p>
    <w:p w14:paraId="5773F1FB" w14:textId="77777777" w:rsidR="002B6C20" w:rsidRPr="009C49A0" w:rsidRDefault="002B6C20" w:rsidP="009247FC">
      <w:pPr>
        <w:pStyle w:val="Note"/>
        <w:ind w:firstLine="198"/>
        <w:rPr>
          <w:sz w:val="24"/>
        </w:rPr>
      </w:pPr>
    </w:p>
    <w:p w14:paraId="1617085F" w14:textId="2FD021D3" w:rsidR="002B6C20" w:rsidRPr="009C49A0" w:rsidRDefault="00D2699E" w:rsidP="009247FC">
      <w:pPr>
        <w:pStyle w:val="Sub-section"/>
        <w:spacing w:after="120" w:line="360" w:lineRule="auto"/>
        <w:ind w:firstLine="198"/>
        <w:jc w:val="both"/>
        <w:rPr>
          <w:sz w:val="24"/>
        </w:rPr>
      </w:pPr>
      <w:bookmarkStart w:id="174" w:name="s00407"/>
      <w:bookmarkEnd w:id="174"/>
      <w:r>
        <w:rPr>
          <w:sz w:val="24"/>
        </w:rPr>
        <w:t>14</w:t>
      </w:r>
      <w:r w:rsidR="002B6C20" w:rsidRPr="009C49A0">
        <w:rPr>
          <w:sz w:val="24"/>
        </w:rPr>
        <w:t xml:space="preserve">.1.2.1  </w:t>
      </w:r>
      <w:r w:rsidR="002B6C20" w:rsidRPr="009C49A0">
        <w:rPr>
          <w:i/>
          <w:iCs/>
          <w:sz w:val="24"/>
        </w:rPr>
        <w:t>Intermediate Precision Limit (ip)—</w:t>
      </w:r>
      <w:r w:rsidR="002B6C20" w:rsidRPr="009C49A0">
        <w:rPr>
          <w:sz w:val="24"/>
        </w:rPr>
        <w:t xml:space="preserve">The difference between two results obtained under intermediate precision conditions that in the long run, in the normal and correct conduct of the </w:t>
      </w:r>
      <w:r w:rsidR="002B6C20" w:rsidRPr="007E5185">
        <w:rPr>
          <w:sz w:val="24"/>
        </w:rPr>
        <w:t xml:space="preserve">test method, exceed the value shown in </w:t>
      </w:r>
      <w:r w:rsidR="002B6C20" w:rsidRPr="007E5185">
        <w:rPr>
          <w:color w:val="FF0000"/>
          <w:sz w:val="24"/>
        </w:rPr>
        <w:t xml:space="preserve">Table 8 </w:t>
      </w:r>
      <w:r w:rsidR="002B6C20" w:rsidRPr="007E5185">
        <w:rPr>
          <w:sz w:val="24"/>
        </w:rPr>
        <w:t>in only one case in twenty. When only a single</w:t>
      </w:r>
      <w:r w:rsidR="002B6C20" w:rsidRPr="009C49A0">
        <w:rPr>
          <w:sz w:val="24"/>
        </w:rPr>
        <w:t xml:space="preserve"> test result is available, the intermediate precision limit can be used to calculate a range (test result ± intermediate precision limit) outside of which a second test result would be expected to fall about one time in twenty.</w:t>
      </w:r>
    </w:p>
    <w:p w14:paraId="0CA8E45B" w14:textId="658AD832" w:rsidR="002B6C20" w:rsidRPr="009C49A0" w:rsidRDefault="00D2699E" w:rsidP="009247FC">
      <w:pPr>
        <w:pStyle w:val="Sub-section"/>
        <w:spacing w:after="120" w:line="360" w:lineRule="auto"/>
        <w:ind w:firstLine="198"/>
        <w:jc w:val="both"/>
        <w:rPr>
          <w:sz w:val="24"/>
        </w:rPr>
      </w:pPr>
      <w:bookmarkStart w:id="175" w:name="s00408"/>
      <w:bookmarkEnd w:id="175"/>
      <w:r>
        <w:rPr>
          <w:sz w:val="24"/>
        </w:rPr>
        <w:t>14</w:t>
      </w:r>
      <w:r w:rsidR="002B6C20" w:rsidRPr="009C49A0">
        <w:rPr>
          <w:sz w:val="24"/>
        </w:rPr>
        <w:t xml:space="preserve">.1.3  </w:t>
      </w:r>
      <w:r w:rsidR="002B6C20" w:rsidRPr="009C49A0">
        <w:rPr>
          <w:i/>
          <w:iCs/>
          <w:sz w:val="24"/>
        </w:rPr>
        <w:t>Reproducibility Conditions—</w:t>
      </w:r>
      <w:r w:rsidR="002B6C20" w:rsidRPr="009C49A0">
        <w:rPr>
          <w:sz w:val="24"/>
        </w:rPr>
        <w:t xml:space="preserve">Conditions where test results are obtained with the same test method using the same test oil in different laboratories with different operators using different equipment. </w:t>
      </w:r>
    </w:p>
    <w:p w14:paraId="464D213E" w14:textId="5A94E12E" w:rsidR="002B6C20" w:rsidRPr="009C49A0" w:rsidRDefault="00D2699E" w:rsidP="009247FC">
      <w:pPr>
        <w:pStyle w:val="Sub-section"/>
        <w:spacing w:after="120" w:line="360" w:lineRule="auto"/>
        <w:ind w:firstLine="198"/>
        <w:jc w:val="both"/>
        <w:rPr>
          <w:sz w:val="24"/>
        </w:rPr>
      </w:pPr>
      <w:bookmarkStart w:id="176" w:name="s00409"/>
      <w:bookmarkEnd w:id="176"/>
      <w:r>
        <w:rPr>
          <w:sz w:val="24"/>
        </w:rPr>
        <w:t>14</w:t>
      </w:r>
      <w:r w:rsidR="002B6C20" w:rsidRPr="009C49A0">
        <w:rPr>
          <w:sz w:val="24"/>
        </w:rPr>
        <w:t xml:space="preserve">.1.3.1  </w:t>
      </w:r>
      <w:r w:rsidR="002B6C20" w:rsidRPr="009C49A0">
        <w:rPr>
          <w:i/>
          <w:iCs/>
          <w:sz w:val="24"/>
        </w:rPr>
        <w:t>Reproducibility Limit (R)—</w:t>
      </w:r>
      <w:r w:rsidR="002B6C20" w:rsidRPr="009C49A0">
        <w:rPr>
          <w:sz w:val="24"/>
        </w:rPr>
        <w:t xml:space="preserve">The difference between two results obtained under reproducibility conditions that would, in the long run, in the normal and correct conduct of the </w:t>
      </w:r>
      <w:r w:rsidR="002B6C20" w:rsidRPr="007E5185">
        <w:rPr>
          <w:sz w:val="24"/>
        </w:rPr>
        <w:t xml:space="preserve">test method, exceed the values in </w:t>
      </w:r>
      <w:r w:rsidR="002B6C20" w:rsidRPr="007E5185">
        <w:rPr>
          <w:color w:val="FF0000"/>
          <w:sz w:val="24"/>
        </w:rPr>
        <w:t>Table 8</w:t>
      </w:r>
      <w:r w:rsidR="002B6C20" w:rsidRPr="007E5185">
        <w:rPr>
          <w:sz w:val="24"/>
        </w:rPr>
        <w:t xml:space="preserve"> in only one case in twenty. When only a single test</w:t>
      </w:r>
      <w:r w:rsidR="002B6C20" w:rsidRPr="009C49A0">
        <w:rPr>
          <w:sz w:val="24"/>
        </w:rPr>
        <w:t xml:space="preserve"> result is available, the reproducibility limit can be used to calculate a range (test result ± reproducibility limit) outside of which a second test result would be expected to fall about one time in twenty. </w:t>
      </w:r>
    </w:p>
    <w:p w14:paraId="18012B7B" w14:textId="77777777" w:rsidR="002B6C20" w:rsidRPr="009C49A0" w:rsidRDefault="002B6C20" w:rsidP="009247FC">
      <w:pPr>
        <w:ind w:firstLine="200"/>
        <w:jc w:val="both"/>
      </w:pPr>
    </w:p>
    <w:p w14:paraId="7FEDCCFF" w14:textId="7483A064" w:rsidR="002B6C20" w:rsidRPr="00786B26" w:rsidRDefault="002B6C20" w:rsidP="009247FC">
      <w:pPr>
        <w:pStyle w:val="TableTitle"/>
        <w:spacing w:before="24"/>
        <w:rPr>
          <w:rFonts w:cs="Arial"/>
          <w:sz w:val="24"/>
        </w:rPr>
      </w:pPr>
      <w:bookmarkStart w:id="177" w:name="t00007"/>
      <w:bookmarkEnd w:id="177"/>
      <w:r w:rsidRPr="00721BE6">
        <w:rPr>
          <w:rFonts w:cs="Arial"/>
          <w:b w:val="0"/>
          <w:bCs/>
          <w:color w:val="FF0000"/>
          <w:sz w:val="24"/>
        </w:rPr>
        <w:t>TABLE 8</w:t>
      </w:r>
      <w:r w:rsidRPr="00786B26">
        <w:rPr>
          <w:rFonts w:cs="Arial"/>
          <w:b w:val="0"/>
          <w:bCs/>
          <w:sz w:val="24"/>
        </w:rPr>
        <w:t xml:space="preserve"> </w:t>
      </w:r>
      <w:r w:rsidR="00313E8D">
        <w:rPr>
          <w:rFonts w:cs="Arial"/>
          <w:b w:val="0"/>
          <w:bCs/>
          <w:sz w:val="24"/>
        </w:rPr>
        <w:t xml:space="preserve"> Sequence IX </w:t>
      </w:r>
      <w:r w:rsidRPr="00786B26">
        <w:rPr>
          <w:rFonts w:cs="Arial"/>
          <w:b w:val="0"/>
          <w:bCs/>
          <w:sz w:val="24"/>
        </w:rPr>
        <w:t>Test Precision</w:t>
      </w:r>
      <w:hyperlink w:anchor="tfn00013" w:history="1">
        <w:r w:rsidRPr="00786B26">
          <w:rPr>
            <w:rFonts w:cs="Arial"/>
            <w:b w:val="0"/>
            <w:bCs/>
            <w:i/>
            <w:iCs/>
            <w:sz w:val="24"/>
            <w:vertAlign w:val="superscript"/>
          </w:rPr>
          <w:t>A</w:t>
        </w:r>
      </w:hyperlink>
    </w:p>
    <w:tbl>
      <w:tblPr>
        <w:tblW w:w="0" w:type="auto"/>
        <w:jc w:val="center"/>
        <w:tblLayout w:type="fixed"/>
        <w:tblCellMar>
          <w:left w:w="0" w:type="dxa"/>
          <w:right w:w="0" w:type="dxa"/>
        </w:tblCellMar>
        <w:tblLook w:val="0000" w:firstRow="0" w:lastRow="0" w:firstColumn="0" w:lastColumn="0" w:noHBand="0" w:noVBand="0"/>
      </w:tblPr>
      <w:tblGrid>
        <w:gridCol w:w="3450"/>
        <w:gridCol w:w="509"/>
        <w:gridCol w:w="1022"/>
        <w:gridCol w:w="709"/>
        <w:gridCol w:w="1232"/>
      </w:tblGrid>
      <w:tr w:rsidR="002B6C20" w:rsidRPr="00786B26" w14:paraId="630B6C78" w14:textId="77777777" w:rsidTr="009247FC">
        <w:trPr>
          <w:jc w:val="center"/>
        </w:trPr>
        <w:tc>
          <w:tcPr>
            <w:tcW w:w="3450" w:type="dxa"/>
            <w:vMerge w:val="restart"/>
            <w:tcBorders>
              <w:top w:val="single" w:sz="12" w:space="0" w:color="auto"/>
              <w:left w:val="nil"/>
              <w:bottom w:val="single" w:sz="6" w:space="0" w:color="auto"/>
              <w:right w:val="single" w:sz="12" w:space="0" w:color="auto"/>
            </w:tcBorders>
            <w:tcMar>
              <w:top w:w="30" w:type="dxa"/>
              <w:left w:w="30" w:type="dxa"/>
              <w:bottom w:w="30" w:type="dxa"/>
              <w:right w:w="30" w:type="dxa"/>
            </w:tcMar>
            <w:vAlign w:val="center"/>
          </w:tcPr>
          <w:p w14:paraId="60DE3F22" w14:textId="77777777" w:rsidR="002B6C20" w:rsidRPr="00786B26" w:rsidRDefault="002B6C20" w:rsidP="009247FC">
            <w:pPr>
              <w:spacing w:before="20"/>
              <w:jc w:val="center"/>
              <w:rPr>
                <w:rFonts w:ascii="Arial" w:hAnsi="Arial" w:cs="Arial"/>
              </w:rPr>
            </w:pPr>
            <w:r w:rsidRPr="00786B26">
              <w:rPr>
                <w:rFonts w:ascii="Arial" w:hAnsi="Arial" w:cs="Arial"/>
              </w:rPr>
              <w:t>Quantity, units</w:t>
            </w:r>
          </w:p>
        </w:tc>
        <w:tc>
          <w:tcPr>
            <w:tcW w:w="1531" w:type="dxa"/>
            <w:gridSpan w:val="2"/>
            <w:tcBorders>
              <w:top w:val="single" w:sz="12" w:space="0" w:color="auto"/>
              <w:left w:val="nil"/>
              <w:bottom w:val="single" w:sz="6" w:space="0" w:color="auto"/>
              <w:right w:val="single" w:sz="12" w:space="0" w:color="auto"/>
            </w:tcBorders>
            <w:tcMar>
              <w:top w:w="30" w:type="dxa"/>
              <w:left w:w="30" w:type="dxa"/>
              <w:bottom w:w="30" w:type="dxa"/>
              <w:right w:w="30" w:type="dxa"/>
            </w:tcMar>
            <w:vAlign w:val="center"/>
          </w:tcPr>
          <w:p w14:paraId="4928D5CA" w14:textId="77777777" w:rsidR="002B6C20" w:rsidRPr="00786B26" w:rsidRDefault="002B6C20" w:rsidP="009247FC">
            <w:pPr>
              <w:spacing w:before="24"/>
              <w:jc w:val="center"/>
              <w:rPr>
                <w:rFonts w:ascii="Arial" w:hAnsi="Arial" w:cs="Arial"/>
              </w:rPr>
            </w:pPr>
            <w:r w:rsidRPr="00786B26">
              <w:rPr>
                <w:rFonts w:ascii="Arial" w:hAnsi="Arial" w:cs="Arial"/>
              </w:rPr>
              <w:t xml:space="preserve">Intermediate </w:t>
            </w:r>
            <w:r w:rsidRPr="00786B26">
              <w:rPr>
                <w:rFonts w:ascii="Arial" w:hAnsi="Arial" w:cs="Arial"/>
              </w:rPr>
              <w:br/>
              <w:t>Precision</w:t>
            </w:r>
            <w:hyperlink w:anchor="tfn00014" w:history="1">
              <w:r w:rsidRPr="00786B26">
                <w:rPr>
                  <w:rFonts w:ascii="Arial" w:hAnsi="Arial" w:cs="Arial"/>
                  <w:i/>
                  <w:iCs/>
                  <w:vertAlign w:val="superscript"/>
                </w:rPr>
                <w:t>B</w:t>
              </w:r>
            </w:hyperlink>
          </w:p>
        </w:tc>
        <w:tc>
          <w:tcPr>
            <w:tcW w:w="1941"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E9E8970" w14:textId="77777777" w:rsidR="002B6C20" w:rsidRPr="00786B26" w:rsidRDefault="002B6C20" w:rsidP="009247FC">
            <w:pPr>
              <w:spacing w:before="24"/>
              <w:jc w:val="center"/>
              <w:rPr>
                <w:rFonts w:ascii="Arial" w:hAnsi="Arial" w:cs="Arial"/>
              </w:rPr>
            </w:pPr>
            <w:r w:rsidRPr="00786B26">
              <w:rPr>
                <w:rFonts w:ascii="Arial" w:hAnsi="Arial" w:cs="Arial"/>
              </w:rPr>
              <w:t>Reproducibility</w:t>
            </w:r>
            <w:hyperlink w:anchor="tfn00015" w:history="1">
              <w:r w:rsidRPr="00786B26">
                <w:rPr>
                  <w:rFonts w:ascii="Arial" w:hAnsi="Arial" w:cs="Arial"/>
                  <w:i/>
                  <w:iCs/>
                  <w:vertAlign w:val="superscript"/>
                </w:rPr>
                <w:t>C</w:t>
              </w:r>
            </w:hyperlink>
          </w:p>
        </w:tc>
      </w:tr>
      <w:tr w:rsidR="002B6C20" w:rsidRPr="00786B26" w14:paraId="348A5EA0" w14:textId="77777777" w:rsidTr="009247FC">
        <w:trPr>
          <w:jc w:val="center"/>
        </w:trPr>
        <w:tc>
          <w:tcPr>
            <w:tcW w:w="3450" w:type="dxa"/>
            <w:vMerge/>
            <w:tcBorders>
              <w:top w:val="nil"/>
              <w:left w:val="nil"/>
              <w:bottom w:val="single" w:sz="6" w:space="0" w:color="auto"/>
              <w:right w:val="single" w:sz="12" w:space="0" w:color="auto"/>
            </w:tcBorders>
            <w:tcMar>
              <w:top w:w="30" w:type="dxa"/>
              <w:left w:w="30" w:type="dxa"/>
              <w:bottom w:w="30" w:type="dxa"/>
              <w:right w:w="30" w:type="dxa"/>
            </w:tcMar>
          </w:tcPr>
          <w:p w14:paraId="484D2F2E" w14:textId="77777777" w:rsidR="002B6C20" w:rsidRPr="00786B26" w:rsidRDefault="002B6C20" w:rsidP="009247FC">
            <w:pPr>
              <w:spacing w:before="20"/>
              <w:jc w:val="center"/>
            </w:pPr>
          </w:p>
        </w:tc>
        <w:tc>
          <w:tcPr>
            <w:tcW w:w="509" w:type="dxa"/>
            <w:tcBorders>
              <w:top w:val="nil"/>
              <w:left w:val="nil"/>
              <w:bottom w:val="single" w:sz="6" w:space="0" w:color="auto"/>
              <w:right w:val="single" w:sz="12" w:space="0" w:color="auto"/>
            </w:tcBorders>
            <w:tcMar>
              <w:top w:w="30" w:type="dxa"/>
              <w:left w:w="30" w:type="dxa"/>
              <w:bottom w:w="30" w:type="dxa"/>
              <w:right w:w="30" w:type="dxa"/>
            </w:tcMar>
            <w:vAlign w:val="center"/>
          </w:tcPr>
          <w:p w14:paraId="5417CDA7" w14:textId="77777777" w:rsidR="002B6C20" w:rsidRPr="00786B26" w:rsidRDefault="002B6C20" w:rsidP="009247FC">
            <w:pPr>
              <w:spacing w:before="24"/>
              <w:jc w:val="center"/>
              <w:rPr>
                <w:rFonts w:ascii="Arial" w:hAnsi="Arial" w:cs="Arial"/>
              </w:rPr>
            </w:pPr>
            <w:r w:rsidRPr="00786B26">
              <w:rPr>
                <w:rFonts w:ascii="Arial" w:hAnsi="Arial" w:cs="Arial"/>
                <w:i/>
                <w:iCs/>
              </w:rPr>
              <w:t>S</w:t>
            </w:r>
            <w:r w:rsidRPr="00786B26">
              <w:rPr>
                <w:rFonts w:ascii="Arial" w:hAnsi="Arial" w:cs="Arial"/>
                <w:i/>
                <w:iCs/>
                <w:vertAlign w:val="subscript"/>
              </w:rPr>
              <w:t>ip</w:t>
            </w:r>
            <w:hyperlink w:anchor="tfn00016" w:history="1">
              <w:r w:rsidRPr="00786B26">
                <w:rPr>
                  <w:rFonts w:ascii="Arial" w:hAnsi="Arial" w:cs="Arial"/>
                  <w:i/>
                  <w:iCs/>
                  <w:vertAlign w:val="superscript"/>
                </w:rPr>
                <w:t>D</w:t>
              </w:r>
            </w:hyperlink>
          </w:p>
        </w:tc>
        <w:tc>
          <w:tcPr>
            <w:tcW w:w="1022" w:type="dxa"/>
            <w:tcBorders>
              <w:top w:val="nil"/>
              <w:left w:val="nil"/>
              <w:bottom w:val="single" w:sz="6" w:space="0" w:color="auto"/>
              <w:right w:val="single" w:sz="12" w:space="0" w:color="auto"/>
            </w:tcBorders>
            <w:tcMar>
              <w:top w:w="30" w:type="dxa"/>
              <w:left w:w="30" w:type="dxa"/>
              <w:bottom w:w="30" w:type="dxa"/>
              <w:right w:w="30" w:type="dxa"/>
            </w:tcMar>
            <w:vAlign w:val="center"/>
          </w:tcPr>
          <w:p w14:paraId="3039669F" w14:textId="77777777" w:rsidR="002B6C20" w:rsidRPr="00786B26" w:rsidRDefault="002B6C20" w:rsidP="009247FC">
            <w:pPr>
              <w:spacing w:before="20"/>
              <w:jc w:val="center"/>
              <w:rPr>
                <w:rFonts w:ascii="Arial" w:hAnsi="Arial" w:cs="Arial"/>
              </w:rPr>
            </w:pPr>
            <w:r w:rsidRPr="00786B26">
              <w:rPr>
                <w:rFonts w:ascii="Arial" w:hAnsi="Arial" w:cs="Arial"/>
                <w:i/>
                <w:iCs/>
              </w:rPr>
              <w:t>ip</w:t>
            </w:r>
          </w:p>
        </w:tc>
        <w:tc>
          <w:tcPr>
            <w:tcW w:w="709" w:type="dxa"/>
            <w:tcBorders>
              <w:top w:val="nil"/>
              <w:left w:val="nil"/>
              <w:bottom w:val="single" w:sz="6" w:space="0" w:color="auto"/>
              <w:right w:val="single" w:sz="12" w:space="0" w:color="auto"/>
            </w:tcBorders>
            <w:tcMar>
              <w:top w:w="30" w:type="dxa"/>
              <w:left w:w="30" w:type="dxa"/>
              <w:bottom w:w="30" w:type="dxa"/>
              <w:right w:w="30" w:type="dxa"/>
            </w:tcMar>
            <w:vAlign w:val="center"/>
          </w:tcPr>
          <w:p w14:paraId="2522AB45" w14:textId="77777777" w:rsidR="002B6C20" w:rsidRPr="00786B26" w:rsidRDefault="002B6C20" w:rsidP="009247FC">
            <w:pPr>
              <w:spacing w:before="24"/>
              <w:jc w:val="center"/>
              <w:rPr>
                <w:rFonts w:ascii="Arial" w:hAnsi="Arial" w:cs="Arial"/>
              </w:rPr>
            </w:pPr>
            <w:r w:rsidRPr="00786B26">
              <w:rPr>
                <w:rFonts w:ascii="Arial" w:hAnsi="Arial" w:cs="Arial"/>
                <w:i/>
                <w:iCs/>
              </w:rPr>
              <w:t>S</w:t>
            </w:r>
            <w:r w:rsidRPr="00786B26">
              <w:rPr>
                <w:rFonts w:ascii="Arial" w:hAnsi="Arial" w:cs="Arial"/>
                <w:i/>
                <w:iCs/>
                <w:vertAlign w:val="subscript"/>
              </w:rPr>
              <w:t>R</w:t>
            </w:r>
            <w:hyperlink w:anchor="tfn00016" w:history="1">
              <w:r w:rsidRPr="00786B26">
                <w:rPr>
                  <w:rFonts w:ascii="Arial" w:hAnsi="Arial" w:cs="Arial"/>
                  <w:i/>
                  <w:iCs/>
                  <w:vertAlign w:val="superscript"/>
                </w:rPr>
                <w:t>D</w:t>
              </w:r>
            </w:hyperlink>
          </w:p>
        </w:tc>
        <w:tc>
          <w:tcPr>
            <w:tcW w:w="1232" w:type="dxa"/>
            <w:tcBorders>
              <w:top w:val="nil"/>
              <w:left w:val="nil"/>
              <w:bottom w:val="single" w:sz="6" w:space="0" w:color="auto"/>
              <w:right w:val="nil"/>
            </w:tcBorders>
            <w:tcMar>
              <w:top w:w="30" w:type="dxa"/>
              <w:left w:w="30" w:type="dxa"/>
              <w:bottom w:w="30" w:type="dxa"/>
              <w:right w:w="30" w:type="dxa"/>
            </w:tcMar>
            <w:vAlign w:val="center"/>
          </w:tcPr>
          <w:p w14:paraId="3E1130D0" w14:textId="77777777" w:rsidR="002B6C20" w:rsidRPr="00786B26" w:rsidRDefault="002B6C20" w:rsidP="009247FC">
            <w:pPr>
              <w:spacing w:before="20"/>
              <w:jc w:val="center"/>
              <w:rPr>
                <w:rFonts w:ascii="Arial" w:hAnsi="Arial" w:cs="Arial"/>
              </w:rPr>
            </w:pPr>
            <w:r w:rsidRPr="00786B26">
              <w:rPr>
                <w:rFonts w:ascii="Arial" w:hAnsi="Arial" w:cs="Arial"/>
                <w:i/>
                <w:iCs/>
              </w:rPr>
              <w:t>R</w:t>
            </w:r>
          </w:p>
        </w:tc>
      </w:tr>
      <w:tr w:rsidR="002B6C20" w:rsidRPr="00786B26" w14:paraId="27AB9FAA" w14:textId="77777777" w:rsidTr="009247FC">
        <w:trPr>
          <w:jc w:val="center"/>
        </w:trPr>
        <w:tc>
          <w:tcPr>
            <w:tcW w:w="3450" w:type="dxa"/>
            <w:tcBorders>
              <w:top w:val="nil"/>
              <w:left w:val="nil"/>
              <w:bottom w:val="single" w:sz="12" w:space="0" w:color="auto"/>
              <w:right w:val="single" w:sz="12" w:space="0" w:color="auto"/>
            </w:tcBorders>
            <w:tcMar>
              <w:top w:w="30" w:type="dxa"/>
              <w:left w:w="30" w:type="dxa"/>
              <w:bottom w:w="30" w:type="dxa"/>
              <w:right w:w="30" w:type="dxa"/>
            </w:tcMar>
            <w:vAlign w:val="center"/>
          </w:tcPr>
          <w:p w14:paraId="3B5CE968" w14:textId="77777777" w:rsidR="002B6C20" w:rsidRPr="00786B26" w:rsidRDefault="002B6C20" w:rsidP="009247FC">
            <w:pPr>
              <w:spacing w:before="24"/>
              <w:rPr>
                <w:rFonts w:ascii="Arial" w:hAnsi="Arial" w:cs="Arial"/>
              </w:rPr>
            </w:pPr>
            <w:r w:rsidRPr="00786B26">
              <w:rPr>
                <w:rFonts w:ascii="Arial" w:hAnsi="Arial" w:cs="Arial"/>
              </w:rPr>
              <w:t>Average Number of Preignitions, sqrt(AvPIE+0.5)</w:t>
            </w:r>
          </w:p>
        </w:tc>
        <w:tc>
          <w:tcPr>
            <w:tcW w:w="509" w:type="dxa"/>
            <w:tcBorders>
              <w:top w:val="nil"/>
              <w:left w:val="nil"/>
              <w:bottom w:val="single" w:sz="12" w:space="0" w:color="auto"/>
              <w:right w:val="single" w:sz="12" w:space="0" w:color="auto"/>
            </w:tcBorders>
            <w:tcMar>
              <w:top w:w="30" w:type="dxa"/>
              <w:left w:w="30" w:type="dxa"/>
              <w:bottom w:w="30" w:type="dxa"/>
              <w:right w:w="30" w:type="dxa"/>
            </w:tcMar>
            <w:vAlign w:val="center"/>
          </w:tcPr>
          <w:p w14:paraId="767306FB" w14:textId="77777777" w:rsidR="002B6C20" w:rsidRPr="00786B26" w:rsidRDefault="002B6C20" w:rsidP="009247FC">
            <w:pPr>
              <w:spacing w:before="20"/>
              <w:jc w:val="center"/>
              <w:rPr>
                <w:rFonts w:ascii="Arial" w:hAnsi="Arial" w:cs="Arial"/>
              </w:rPr>
            </w:pPr>
            <w:r w:rsidRPr="00786B26">
              <w:rPr>
                <w:rFonts w:ascii="Arial" w:hAnsi="Arial" w:cs="Arial"/>
              </w:rPr>
              <w:t>0.2856</w:t>
            </w:r>
          </w:p>
        </w:tc>
        <w:tc>
          <w:tcPr>
            <w:tcW w:w="1022" w:type="dxa"/>
            <w:tcBorders>
              <w:top w:val="nil"/>
              <w:left w:val="nil"/>
              <w:bottom w:val="single" w:sz="12" w:space="0" w:color="auto"/>
              <w:right w:val="single" w:sz="12" w:space="0" w:color="auto"/>
            </w:tcBorders>
            <w:tcMar>
              <w:top w:w="30" w:type="dxa"/>
              <w:left w:w="30" w:type="dxa"/>
              <w:bottom w:w="30" w:type="dxa"/>
              <w:right w:w="30" w:type="dxa"/>
            </w:tcMar>
            <w:vAlign w:val="center"/>
          </w:tcPr>
          <w:p w14:paraId="35DFC0F9" w14:textId="77777777" w:rsidR="002B6C20" w:rsidRPr="00786B26" w:rsidRDefault="002B6C20" w:rsidP="009247FC">
            <w:pPr>
              <w:spacing w:before="20"/>
              <w:jc w:val="center"/>
              <w:rPr>
                <w:rFonts w:ascii="Arial" w:hAnsi="Arial" w:cs="Arial"/>
              </w:rPr>
            </w:pPr>
          </w:p>
          <w:p w14:paraId="63FAD89C" w14:textId="77777777" w:rsidR="002B6C20" w:rsidRPr="00786B26" w:rsidRDefault="002B6C20" w:rsidP="009247FC">
            <w:pPr>
              <w:spacing w:before="20"/>
              <w:jc w:val="center"/>
              <w:rPr>
                <w:rFonts w:ascii="Arial" w:hAnsi="Arial" w:cs="Arial"/>
              </w:rPr>
            </w:pPr>
            <w:r w:rsidRPr="00786B26">
              <w:rPr>
                <w:rFonts w:ascii="Arial" w:hAnsi="Arial" w:cs="Arial"/>
              </w:rPr>
              <w:t>0.7997</w:t>
            </w:r>
          </w:p>
        </w:tc>
        <w:tc>
          <w:tcPr>
            <w:tcW w:w="709" w:type="dxa"/>
            <w:tcBorders>
              <w:top w:val="nil"/>
              <w:left w:val="nil"/>
              <w:bottom w:val="single" w:sz="12" w:space="0" w:color="auto"/>
              <w:right w:val="single" w:sz="12" w:space="0" w:color="auto"/>
            </w:tcBorders>
            <w:tcMar>
              <w:top w:w="30" w:type="dxa"/>
              <w:left w:w="30" w:type="dxa"/>
              <w:bottom w:w="30" w:type="dxa"/>
              <w:right w:w="30" w:type="dxa"/>
            </w:tcMar>
            <w:vAlign w:val="center"/>
          </w:tcPr>
          <w:p w14:paraId="2954D5CE" w14:textId="77777777" w:rsidR="002B6C20" w:rsidRPr="00786B26" w:rsidRDefault="002B6C20" w:rsidP="009247FC">
            <w:pPr>
              <w:spacing w:before="20"/>
              <w:jc w:val="center"/>
              <w:rPr>
                <w:rFonts w:ascii="Arial" w:hAnsi="Arial" w:cs="Arial"/>
              </w:rPr>
            </w:pPr>
            <w:r w:rsidRPr="00786B26">
              <w:rPr>
                <w:rFonts w:ascii="Arial" w:hAnsi="Arial" w:cs="Arial"/>
              </w:rPr>
              <w:t>0.2856</w:t>
            </w:r>
          </w:p>
        </w:tc>
        <w:tc>
          <w:tcPr>
            <w:tcW w:w="1232" w:type="dxa"/>
            <w:tcBorders>
              <w:top w:val="nil"/>
              <w:left w:val="nil"/>
              <w:bottom w:val="single" w:sz="12" w:space="0" w:color="auto"/>
              <w:right w:val="nil"/>
            </w:tcBorders>
            <w:tcMar>
              <w:top w:w="30" w:type="dxa"/>
              <w:left w:w="30" w:type="dxa"/>
              <w:bottom w:w="30" w:type="dxa"/>
              <w:right w:w="30" w:type="dxa"/>
            </w:tcMar>
            <w:vAlign w:val="center"/>
          </w:tcPr>
          <w:p w14:paraId="369B005A" w14:textId="77777777" w:rsidR="002B6C20" w:rsidRPr="00786B26" w:rsidRDefault="002B6C20" w:rsidP="009247FC">
            <w:pPr>
              <w:spacing w:before="20"/>
              <w:jc w:val="center"/>
              <w:rPr>
                <w:rFonts w:ascii="Arial" w:hAnsi="Arial" w:cs="Arial"/>
              </w:rPr>
            </w:pPr>
          </w:p>
          <w:p w14:paraId="73693F3B" w14:textId="77777777" w:rsidR="002B6C20" w:rsidRPr="00786B26" w:rsidRDefault="002B6C20" w:rsidP="009247FC">
            <w:pPr>
              <w:spacing w:before="20"/>
              <w:jc w:val="center"/>
              <w:rPr>
                <w:rFonts w:ascii="Arial" w:hAnsi="Arial" w:cs="Arial"/>
              </w:rPr>
            </w:pPr>
            <w:r w:rsidRPr="00786B26">
              <w:rPr>
                <w:rFonts w:ascii="Arial" w:hAnsi="Arial" w:cs="Arial"/>
              </w:rPr>
              <w:t>0.7997</w:t>
            </w:r>
          </w:p>
        </w:tc>
      </w:tr>
    </w:tbl>
    <w:p w14:paraId="309E714A" w14:textId="6CFFEC49" w:rsidR="00DE72D2" w:rsidRPr="00367EEA" w:rsidRDefault="00367EEA" w:rsidP="00FE5D9D">
      <w:pPr>
        <w:pStyle w:val="Sub-section"/>
        <w:spacing w:before="60"/>
        <w:jc w:val="both"/>
        <w:rPr>
          <w:rFonts w:ascii="Arial" w:hAnsi="Arial" w:cs="Arial"/>
          <w:sz w:val="24"/>
        </w:rPr>
      </w:pPr>
      <w:bookmarkStart w:id="178" w:name="tfn00013"/>
      <w:bookmarkEnd w:id="178"/>
      <w:r>
        <w:rPr>
          <w:rFonts w:ascii="Arial" w:hAnsi="Arial" w:cs="Arial"/>
          <w:i/>
          <w:sz w:val="24"/>
          <w:vertAlign w:val="superscript"/>
        </w:rPr>
        <w:t>A</w:t>
      </w:r>
      <w:r>
        <w:rPr>
          <w:rFonts w:ascii="Arial" w:hAnsi="Arial" w:cs="Arial"/>
          <w:sz w:val="24"/>
        </w:rPr>
        <w:t xml:space="preserve"> </w:t>
      </w:r>
      <w:r w:rsidRPr="00367EEA">
        <w:rPr>
          <w:rFonts w:ascii="Arial" w:hAnsi="Arial" w:cs="Arial"/>
          <w:sz w:val="24"/>
        </w:rPr>
        <w:t>These statistics are based on 34 tests conducted on eight stand/engine combinations at three laboratories on ASTM referen</w:t>
      </w:r>
      <w:r w:rsidR="007A081A">
        <w:rPr>
          <w:rFonts w:ascii="Arial" w:hAnsi="Arial" w:cs="Arial"/>
          <w:sz w:val="24"/>
        </w:rPr>
        <w:t>ce oils 220, 221, and 223. They</w:t>
      </w:r>
      <w:r w:rsidRPr="00367EEA">
        <w:rPr>
          <w:rFonts w:ascii="Arial" w:hAnsi="Arial" w:cs="Arial"/>
          <w:sz w:val="24"/>
        </w:rPr>
        <w:t xml:space="preserve"> were </w:t>
      </w:r>
      <w:r w:rsidR="007A081A" w:rsidRPr="00367EEA">
        <w:rPr>
          <w:rFonts w:ascii="Arial" w:hAnsi="Arial" w:cs="Arial"/>
          <w:sz w:val="24"/>
        </w:rPr>
        <w:t>calculated</w:t>
      </w:r>
      <w:r w:rsidR="007A081A">
        <w:rPr>
          <w:rFonts w:ascii="Arial" w:hAnsi="Arial" w:cs="Arial"/>
          <w:sz w:val="24"/>
        </w:rPr>
        <w:t xml:space="preserve"> on</w:t>
      </w:r>
      <w:r w:rsidRPr="00367EEA">
        <w:rPr>
          <w:rFonts w:ascii="Arial" w:hAnsi="Arial" w:cs="Arial"/>
          <w:sz w:val="24"/>
        </w:rPr>
        <w:t xml:space="preserve"> March 29, 2017.</w:t>
      </w:r>
    </w:p>
    <w:p w14:paraId="200F6517" w14:textId="4935AE5E" w:rsidR="002B6C20" w:rsidRPr="00313E8D" w:rsidRDefault="002B6C20" w:rsidP="00367EEA">
      <w:pPr>
        <w:pStyle w:val="TableFootnote"/>
        <w:spacing w:before="0" w:after="0"/>
        <w:rPr>
          <w:rFonts w:cs="Arial"/>
          <w:sz w:val="24"/>
        </w:rPr>
      </w:pPr>
      <w:r w:rsidRPr="00313E8D">
        <w:rPr>
          <w:rFonts w:cs="Arial"/>
          <w:i/>
          <w:iCs/>
          <w:sz w:val="24"/>
          <w:vertAlign w:val="superscript"/>
        </w:rPr>
        <w:t>B</w:t>
      </w:r>
      <w:r w:rsidR="007E5185" w:rsidRPr="00313E8D">
        <w:rPr>
          <w:rFonts w:cs="Arial"/>
          <w:sz w:val="24"/>
        </w:rPr>
        <w:t> </w:t>
      </w:r>
      <w:r w:rsidRPr="00313E8D">
        <w:rPr>
          <w:rFonts w:cs="Arial"/>
          <w:sz w:val="24"/>
        </w:rPr>
        <w:t xml:space="preserve">See </w:t>
      </w:r>
      <w:r w:rsidR="00D2699E" w:rsidRPr="00313E8D">
        <w:rPr>
          <w:rFonts w:cs="Arial"/>
          <w:sz w:val="24"/>
        </w:rPr>
        <w:t>14</w:t>
      </w:r>
      <w:r w:rsidRPr="00313E8D">
        <w:rPr>
          <w:rFonts w:cs="Arial"/>
          <w:sz w:val="24"/>
        </w:rPr>
        <w:t>.1.2.</w:t>
      </w:r>
    </w:p>
    <w:p w14:paraId="09A5D9D5" w14:textId="2C3EFF1C" w:rsidR="002B6C20" w:rsidRDefault="002B6C20" w:rsidP="00367EEA">
      <w:pPr>
        <w:pStyle w:val="TableFootnote"/>
        <w:spacing w:before="0" w:after="0"/>
        <w:rPr>
          <w:rFonts w:cs="Arial"/>
          <w:sz w:val="24"/>
        </w:rPr>
      </w:pPr>
      <w:bookmarkStart w:id="179" w:name="tfn00015"/>
      <w:bookmarkEnd w:id="179"/>
      <w:r w:rsidRPr="00313E8D">
        <w:rPr>
          <w:rFonts w:cs="Arial"/>
          <w:i/>
          <w:iCs/>
          <w:sz w:val="24"/>
          <w:vertAlign w:val="superscript"/>
        </w:rPr>
        <w:lastRenderedPageBreak/>
        <w:t>C</w:t>
      </w:r>
      <w:r w:rsidR="00367EEA">
        <w:rPr>
          <w:rFonts w:cs="Arial"/>
          <w:sz w:val="24"/>
        </w:rPr>
        <w:t> </w:t>
      </w:r>
      <w:r w:rsidRPr="00313E8D">
        <w:rPr>
          <w:rFonts w:cs="Arial"/>
          <w:sz w:val="24"/>
        </w:rPr>
        <w:t xml:space="preserve">See </w:t>
      </w:r>
      <w:r w:rsidR="00D2699E" w:rsidRPr="00313E8D">
        <w:rPr>
          <w:rFonts w:cs="Arial"/>
          <w:sz w:val="24"/>
        </w:rPr>
        <w:t>14</w:t>
      </w:r>
      <w:r w:rsidRPr="00313E8D">
        <w:rPr>
          <w:rFonts w:cs="Arial"/>
          <w:sz w:val="24"/>
        </w:rPr>
        <w:t>.1.3.</w:t>
      </w:r>
    </w:p>
    <w:p w14:paraId="059106BE" w14:textId="74E57686" w:rsidR="002B6C20" w:rsidRDefault="00367EEA" w:rsidP="00367EEA">
      <w:pPr>
        <w:spacing w:before="0" w:after="0"/>
        <w:rPr>
          <w:rFonts w:ascii="Arial" w:hAnsi="Arial" w:cs="Arial"/>
        </w:rPr>
      </w:pPr>
      <w:r>
        <w:rPr>
          <w:rFonts w:ascii="Arial" w:hAnsi="Arial" w:cs="Arial"/>
          <w:i/>
          <w:vertAlign w:val="superscript"/>
        </w:rPr>
        <w:t xml:space="preserve">D </w:t>
      </w:r>
      <w:r w:rsidRPr="00367EEA">
        <w:rPr>
          <w:rFonts w:ascii="Arial" w:hAnsi="Arial" w:cs="Arial"/>
          <w:i/>
        </w:rPr>
        <w:t>S</w:t>
      </w:r>
      <w:r w:rsidRPr="00367EEA">
        <w:rPr>
          <w:rFonts w:ascii="Arial" w:hAnsi="Arial" w:cs="Arial"/>
        </w:rPr>
        <w:t xml:space="preserve"> is the standard deviation.</w:t>
      </w:r>
    </w:p>
    <w:p w14:paraId="2200E2C6" w14:textId="77777777" w:rsidR="00367EEA" w:rsidRPr="00367EEA" w:rsidRDefault="00367EEA" w:rsidP="009247FC">
      <w:pPr>
        <w:rPr>
          <w:rFonts w:ascii="Arial" w:hAnsi="Arial" w:cs="Arial"/>
        </w:rPr>
      </w:pPr>
    </w:p>
    <w:p w14:paraId="27BC5DDF" w14:textId="2814596A" w:rsidR="002B6C20" w:rsidRPr="009C49A0" w:rsidRDefault="00D2699E" w:rsidP="009247FC">
      <w:pPr>
        <w:pStyle w:val="Sub-section"/>
        <w:spacing w:line="480" w:lineRule="auto"/>
        <w:ind w:firstLine="198"/>
        <w:jc w:val="both"/>
        <w:rPr>
          <w:sz w:val="24"/>
        </w:rPr>
      </w:pPr>
      <w:bookmarkStart w:id="180" w:name="s00133"/>
      <w:bookmarkEnd w:id="180"/>
      <w:r>
        <w:rPr>
          <w:sz w:val="24"/>
        </w:rPr>
        <w:t>14</w:t>
      </w:r>
      <w:r w:rsidR="002B6C20" w:rsidRPr="009C49A0">
        <w:rPr>
          <w:sz w:val="24"/>
        </w:rPr>
        <w:t xml:space="preserve">.2  </w:t>
      </w:r>
      <w:r w:rsidR="002B6C20" w:rsidRPr="009C49A0">
        <w:rPr>
          <w:i/>
          <w:iCs/>
          <w:sz w:val="24"/>
        </w:rPr>
        <w:t>Bias—</w:t>
      </w:r>
      <w:r w:rsidR="002B6C20" w:rsidRPr="009C49A0">
        <w:rPr>
          <w:sz w:val="24"/>
        </w:rPr>
        <w:t>No estimate of bias for this test method is possible because the performance results for an oil are determined only under specific conditions of the test and no absolute standards exist.</w:t>
      </w:r>
    </w:p>
    <w:p w14:paraId="21EC967A" w14:textId="1F71EAF7" w:rsidR="00110AB0" w:rsidRDefault="00110AB0">
      <w:pPr>
        <w:spacing w:before="0" w:after="0"/>
        <w:rPr>
          <w:ins w:id="181" w:author="Terence Bates" w:date="2017-08-09T15:35:00Z"/>
          <w:b/>
          <w:caps/>
          <w:color w:val="000000"/>
          <w:kern w:val="28"/>
        </w:rPr>
      </w:pPr>
      <w:ins w:id="182" w:author="Terence Bates" w:date="2017-08-09T15:35:00Z">
        <w:r>
          <w:rPr>
            <w:caps/>
          </w:rPr>
          <w:br w:type="page"/>
        </w:r>
      </w:ins>
    </w:p>
    <w:p w14:paraId="1A97EAD8" w14:textId="77777777" w:rsidR="006A6C57" w:rsidRDefault="006A6C57" w:rsidP="00765FD3">
      <w:pPr>
        <w:pStyle w:val="SectionTitle"/>
        <w:keepNext w:val="0"/>
        <w:spacing w:before="0" w:line="360" w:lineRule="auto"/>
        <w:jc w:val="center"/>
        <w:rPr>
          <w:caps/>
          <w:sz w:val="24"/>
        </w:rPr>
      </w:pPr>
    </w:p>
    <w:p w14:paraId="54B6BA4C" w14:textId="77777777" w:rsidR="00765FD3" w:rsidRPr="000126DF" w:rsidRDefault="00765FD3" w:rsidP="00765FD3">
      <w:pPr>
        <w:pStyle w:val="SectionTitle"/>
        <w:keepNext w:val="0"/>
        <w:spacing w:before="0" w:line="360" w:lineRule="auto"/>
        <w:jc w:val="center"/>
        <w:rPr>
          <w:caps/>
          <w:sz w:val="24"/>
        </w:rPr>
      </w:pPr>
      <w:r w:rsidRPr="000126DF">
        <w:rPr>
          <w:caps/>
          <w:sz w:val="24"/>
        </w:rPr>
        <w:t>aNNEX</w:t>
      </w:r>
      <w:r>
        <w:rPr>
          <w:caps/>
          <w:sz w:val="24"/>
        </w:rPr>
        <w:t>ES</w:t>
      </w:r>
    </w:p>
    <w:p w14:paraId="0115DA8B" w14:textId="77777777" w:rsidR="00765FD3" w:rsidRPr="000126DF" w:rsidRDefault="00765FD3" w:rsidP="00765FD3">
      <w:pPr>
        <w:pStyle w:val="SectionTitle"/>
        <w:keepNext w:val="0"/>
        <w:spacing w:before="0" w:line="360" w:lineRule="auto"/>
        <w:jc w:val="center"/>
        <w:rPr>
          <w:sz w:val="24"/>
        </w:rPr>
      </w:pPr>
      <w:r w:rsidRPr="000126DF">
        <w:rPr>
          <w:sz w:val="24"/>
        </w:rPr>
        <w:t>(Mandatory Information)</w:t>
      </w:r>
    </w:p>
    <w:p w14:paraId="109E8CFD" w14:textId="1029DE97" w:rsidR="00765FD3" w:rsidRPr="002C0DD4" w:rsidRDefault="00765FD3" w:rsidP="002C0DD4">
      <w:pPr>
        <w:spacing w:before="0" w:after="120" w:line="360" w:lineRule="auto"/>
        <w:jc w:val="center"/>
      </w:pPr>
      <w:r w:rsidRPr="000126DF">
        <w:rPr>
          <w:b/>
          <w:bCs/>
        </w:rPr>
        <w:t>A1.  ASTM TEST MONITORING CENTER ORGANIZATION</w:t>
      </w:r>
      <w:bookmarkStart w:id="183" w:name="an00002"/>
      <w:bookmarkEnd w:id="183"/>
    </w:p>
    <w:p w14:paraId="2D938A52" w14:textId="77777777" w:rsidR="00765FD3" w:rsidRPr="000126DF" w:rsidRDefault="00765FD3" w:rsidP="00765FD3">
      <w:pPr>
        <w:spacing w:before="0" w:after="120" w:line="360" w:lineRule="auto"/>
      </w:pPr>
      <w:r w:rsidRPr="000126DF">
        <w:rPr>
          <w:bCs/>
        </w:rPr>
        <w:t>A1.1</w:t>
      </w:r>
      <w:r w:rsidRPr="000126DF">
        <w:t xml:space="preserve">  </w:t>
      </w:r>
      <w:r w:rsidRPr="000126DF">
        <w:rPr>
          <w:bCs/>
          <w:i/>
        </w:rPr>
        <w:t>Nature and Functions of the ASTM Test Monitoring Center (TMC)</w:t>
      </w:r>
      <w:bookmarkStart w:id="184" w:name="an00003"/>
      <w:bookmarkEnd w:id="184"/>
      <w:r w:rsidRPr="000126DF">
        <w:rPr>
          <w:i/>
          <w:iCs/>
        </w:rPr>
        <w:t>—</w:t>
      </w:r>
      <w:r w:rsidRPr="000126DF">
        <w:t>The TMC is a non</w:t>
      </w:r>
      <w:r w:rsidRPr="000126DF">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14:paraId="102E3F6A" w14:textId="77777777" w:rsidR="00765FD3" w:rsidRPr="000126DF" w:rsidRDefault="00765FD3" w:rsidP="00765FD3">
      <w:pPr>
        <w:spacing w:before="0" w:after="120" w:line="360" w:lineRule="auto"/>
      </w:pPr>
    </w:p>
    <w:p w14:paraId="59436DE5" w14:textId="77777777" w:rsidR="00765FD3" w:rsidRPr="000126DF" w:rsidRDefault="00765FD3" w:rsidP="00765FD3">
      <w:pPr>
        <w:spacing w:before="0" w:after="120" w:line="360" w:lineRule="auto"/>
      </w:pPr>
      <w:r w:rsidRPr="000126DF">
        <w:t>ASTM Test Monitoring Center</w:t>
      </w:r>
    </w:p>
    <w:p w14:paraId="0ADBC05D" w14:textId="77777777" w:rsidR="00765FD3" w:rsidRPr="000126DF" w:rsidRDefault="00765FD3" w:rsidP="00765FD3">
      <w:pPr>
        <w:spacing w:before="0" w:after="120" w:line="360" w:lineRule="auto"/>
      </w:pPr>
      <w:r w:rsidRPr="000126DF">
        <w:t>6555 Penn Avenue</w:t>
      </w:r>
    </w:p>
    <w:p w14:paraId="2B6F5EEB" w14:textId="77777777" w:rsidR="00765FD3" w:rsidRPr="000126DF" w:rsidRDefault="00765FD3" w:rsidP="00765FD3">
      <w:pPr>
        <w:spacing w:before="0" w:after="120" w:line="360" w:lineRule="auto"/>
      </w:pPr>
      <w:r w:rsidRPr="000126DF">
        <w:t>Pittsburgh, PA 15206-4489</w:t>
      </w:r>
    </w:p>
    <w:p w14:paraId="6A991A83" w14:textId="77777777" w:rsidR="00765FD3" w:rsidRPr="000126DF" w:rsidRDefault="00765FD3" w:rsidP="00765FD3">
      <w:pPr>
        <w:spacing w:before="0" w:after="120" w:line="360" w:lineRule="auto"/>
      </w:pPr>
      <w:r w:rsidRPr="000126DF">
        <w:t>www.astmtmc.cmu.edu</w:t>
      </w:r>
    </w:p>
    <w:p w14:paraId="0E9AF5D3" w14:textId="77777777" w:rsidR="00765FD3" w:rsidRPr="000126DF" w:rsidRDefault="00765FD3" w:rsidP="00765FD3">
      <w:pPr>
        <w:spacing w:before="0" w:after="120" w:line="360" w:lineRule="auto"/>
      </w:pPr>
    </w:p>
    <w:p w14:paraId="69D55825" w14:textId="77777777" w:rsidR="00765FD3" w:rsidRPr="000126DF" w:rsidRDefault="00765FD3" w:rsidP="00765FD3">
      <w:pPr>
        <w:spacing w:before="0" w:after="120" w:line="360" w:lineRule="auto"/>
      </w:pPr>
      <w:bookmarkStart w:id="185" w:name="an00004"/>
      <w:bookmarkEnd w:id="185"/>
      <w:r w:rsidRPr="000126DF">
        <w:rPr>
          <w:bCs/>
        </w:rPr>
        <w:t>A1.2</w:t>
      </w:r>
      <w:r w:rsidRPr="000126DF">
        <w:t xml:space="preserve">  </w:t>
      </w:r>
      <w:r w:rsidRPr="000126DF">
        <w:rPr>
          <w:bCs/>
          <w:i/>
        </w:rPr>
        <w:t>Rules of Operation of the ASTM TMC</w:t>
      </w:r>
      <w:bookmarkStart w:id="186" w:name="an00005"/>
      <w:bookmarkEnd w:id="186"/>
      <w:r w:rsidRPr="000126DF">
        <w:rPr>
          <w:i/>
          <w:iCs/>
        </w:rPr>
        <w:t>—</w:t>
      </w:r>
      <w:r w:rsidRPr="000126DF">
        <w:t>The TMC operates in accordance with the ASTM Charter, the ASTM Bylaws, the Regulations Governing ASTM Technical Committees, the Bylaws Governing ASTM Committee D02, and the Rules and Regulations Governing the ASTM Test Monitoring System.</w:t>
      </w:r>
    </w:p>
    <w:p w14:paraId="38A381FF" w14:textId="77777777" w:rsidR="00765FD3" w:rsidRPr="000126DF" w:rsidRDefault="00765FD3" w:rsidP="00765FD3">
      <w:pPr>
        <w:spacing w:before="0" w:after="120" w:line="360" w:lineRule="auto"/>
      </w:pPr>
      <w:bookmarkStart w:id="187" w:name="an00006"/>
      <w:bookmarkEnd w:id="187"/>
      <w:r w:rsidRPr="000126DF">
        <w:rPr>
          <w:bCs/>
        </w:rPr>
        <w:t>A1.3</w:t>
      </w:r>
      <w:r w:rsidRPr="000126DF">
        <w:t xml:space="preserve">  </w:t>
      </w:r>
      <w:r w:rsidRPr="000126DF">
        <w:rPr>
          <w:bCs/>
          <w:i/>
        </w:rPr>
        <w:t>Management of the ASTM TMC</w:t>
      </w:r>
      <w:r w:rsidRPr="000126DF">
        <w:rPr>
          <w:i/>
          <w:iCs/>
        </w:rPr>
        <w:t>—</w:t>
      </w:r>
      <w:r w:rsidRPr="000126DF">
        <w:t>The management of the Test Monitoring System is vested in the Executive Committee elected by Subcommittee D02.B0. The Executive Committee selects the TMC Director who is responsible for directing the activities of the TMC.</w:t>
      </w:r>
    </w:p>
    <w:p w14:paraId="73BEE575" w14:textId="77777777" w:rsidR="00765FD3" w:rsidRPr="000126DF" w:rsidRDefault="00765FD3" w:rsidP="00765FD3">
      <w:pPr>
        <w:spacing w:before="0" w:after="120" w:line="360" w:lineRule="auto"/>
      </w:pPr>
      <w:bookmarkStart w:id="188" w:name="an00008"/>
      <w:bookmarkEnd w:id="188"/>
      <w:r w:rsidRPr="000126DF">
        <w:rPr>
          <w:bCs/>
        </w:rPr>
        <w:t>A1.4</w:t>
      </w:r>
      <w:r w:rsidRPr="000126DF">
        <w:t xml:space="preserve">  </w:t>
      </w:r>
      <w:r w:rsidRPr="000126DF">
        <w:rPr>
          <w:bCs/>
          <w:i/>
        </w:rPr>
        <w:t>Operating Income of the ASTM TMC</w:t>
      </w:r>
      <w:r w:rsidRPr="000126DF">
        <w:rPr>
          <w:i/>
          <w:iCs/>
        </w:rPr>
        <w:t>—</w:t>
      </w:r>
      <w:r w:rsidRPr="000126DF">
        <w:t>The TMC operating income is obtained from fees levied on the reference oils supplied and on the calibration tests conducted. Fee schedules are established by the Executive Committee and reviewed by Subcommittee D02.B0.</w:t>
      </w:r>
    </w:p>
    <w:p w14:paraId="7D75A0D4" w14:textId="77777777" w:rsidR="00765FD3" w:rsidRPr="000126DF" w:rsidRDefault="00765FD3" w:rsidP="00765FD3">
      <w:pPr>
        <w:spacing w:before="0" w:after="120" w:line="360" w:lineRule="auto"/>
      </w:pPr>
    </w:p>
    <w:p w14:paraId="551A893B" w14:textId="5824CDF2" w:rsidR="00765FD3" w:rsidRPr="000126DF" w:rsidRDefault="00765FD3" w:rsidP="002C0DD4">
      <w:pPr>
        <w:spacing w:before="0" w:after="120" w:line="360" w:lineRule="auto"/>
        <w:jc w:val="center"/>
      </w:pPr>
      <w:r w:rsidRPr="000126DF">
        <w:rPr>
          <w:b/>
          <w:bCs/>
        </w:rPr>
        <w:t>A2. ASTM TEST MONITORING CENTER: CALIBRATION PROCEDURES</w:t>
      </w:r>
      <w:bookmarkStart w:id="189" w:name="an00010"/>
      <w:bookmarkEnd w:id="189"/>
    </w:p>
    <w:p w14:paraId="760F8A93" w14:textId="77777777" w:rsidR="00765FD3" w:rsidRPr="000126DF" w:rsidRDefault="00765FD3" w:rsidP="00765FD3">
      <w:pPr>
        <w:spacing w:before="0" w:after="120" w:line="360" w:lineRule="auto"/>
      </w:pPr>
      <w:r w:rsidRPr="000126DF">
        <w:lastRenderedPageBreak/>
        <w:t xml:space="preserve">A2.1  </w:t>
      </w:r>
      <w:r w:rsidRPr="000126DF">
        <w:rPr>
          <w:i/>
        </w:rPr>
        <w:t>Reference Oils</w:t>
      </w:r>
      <w:r w:rsidRPr="000126DF">
        <w:rPr>
          <w:i/>
          <w:iCs/>
        </w:rPr>
        <w:t>—</w:t>
      </w:r>
      <w:r w:rsidRPr="000126DF">
        <w:t>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4D442A0E" w14:textId="383ACCA2" w:rsidR="00765FD3" w:rsidRPr="000126DF" w:rsidRDefault="00765FD3" w:rsidP="00765FD3">
      <w:pPr>
        <w:spacing w:before="0" w:after="120" w:line="360" w:lineRule="auto"/>
      </w:pPr>
      <w:r w:rsidRPr="000126DF">
        <w:t xml:space="preserve">A2.1.1  </w:t>
      </w:r>
      <w:r w:rsidR="002C0DD4">
        <w:rPr>
          <w:i/>
          <w:iCs/>
        </w:rPr>
        <w:t>Reference Oil Data Reporting—</w:t>
      </w:r>
      <w:r w:rsidRPr="000126DF">
        <w:t xml:space="preserve">Test laboratories that receive reference oils for stand calibration shall submit data to the TMC on </w:t>
      </w:r>
      <w:r w:rsidRPr="000126DF">
        <w:rPr>
          <w:iCs/>
        </w:rPr>
        <w:t>every</w:t>
      </w:r>
      <w:r w:rsidRPr="000126DF">
        <w:t xml:space="preserve"> sample of reference oil they receive.  If a shipment contains any missing or damaged samples, the laboratory shall notify the TMC immediately. </w:t>
      </w:r>
    </w:p>
    <w:p w14:paraId="4B0E3047" w14:textId="77777777" w:rsidR="00765FD3" w:rsidRPr="000126DF" w:rsidRDefault="00765FD3" w:rsidP="00765FD3">
      <w:pPr>
        <w:spacing w:before="0" w:after="120" w:line="360" w:lineRule="auto"/>
        <w:rPr>
          <w:i/>
        </w:rPr>
      </w:pPr>
      <w:bookmarkStart w:id="190" w:name="an00011"/>
      <w:bookmarkEnd w:id="190"/>
      <w:r w:rsidRPr="000126DF">
        <w:t xml:space="preserve">A2.2  </w:t>
      </w:r>
      <w:r w:rsidRPr="000126DF">
        <w:rPr>
          <w:i/>
        </w:rPr>
        <w:t>Calibration Testing:</w:t>
      </w:r>
    </w:p>
    <w:p w14:paraId="7A5F01C9" w14:textId="77777777" w:rsidR="00765FD3" w:rsidRPr="000126DF" w:rsidRDefault="00765FD3" w:rsidP="00765FD3">
      <w:pPr>
        <w:spacing w:before="0" w:after="120" w:line="360" w:lineRule="auto"/>
      </w:pPr>
      <w:r w:rsidRPr="000126DF">
        <w:rPr>
          <w:i/>
        </w:rPr>
        <w:t>A2.2.1</w:t>
      </w:r>
      <w:r w:rsidRPr="000126DF">
        <w:t>  Full</w:t>
      </w:r>
      <w:r w:rsidRPr="000126DF">
        <w:noBreakHyphen/>
        <w:t>scale calibration testing shall be conducted at regular intervals. These full</w:t>
      </w:r>
      <w:r w:rsidRPr="000126DF">
        <w:noBreakHyphen/>
        <w:t>scale tests are conducted using coded reference oils supplied by the TMC. It is a laboratory's responsibility to keep the on</w:t>
      </w:r>
      <w:r w:rsidRPr="000126DF">
        <w:noBreakHyphen/>
        <w:t>site reference oil inventory at or above the minimum level specified by the TMC test engineers.</w:t>
      </w:r>
    </w:p>
    <w:p w14:paraId="29D46EBD" w14:textId="77777777" w:rsidR="00765FD3" w:rsidRPr="000126DF" w:rsidRDefault="00765FD3" w:rsidP="00765FD3">
      <w:pPr>
        <w:tabs>
          <w:tab w:val="left" w:pos="360"/>
        </w:tabs>
        <w:spacing w:before="0" w:after="120" w:line="360" w:lineRule="auto"/>
      </w:pPr>
      <w:r w:rsidRPr="000126DF">
        <w:t xml:space="preserve">A2.2.2  </w:t>
      </w:r>
      <w:r w:rsidRPr="000126DF">
        <w:rPr>
          <w:i/>
          <w:iCs/>
        </w:rPr>
        <w:t>Test Stands Used for Non</w:t>
      </w:r>
      <w:r w:rsidRPr="000126DF">
        <w:rPr>
          <w:i/>
          <w:iCs/>
        </w:rPr>
        <w:noBreakHyphen/>
        <w:t>Standard Tests—</w:t>
      </w:r>
      <w:r w:rsidRPr="000126DF">
        <w:t>If a non</w:t>
      </w:r>
      <w:r w:rsidRPr="000126DF">
        <w:noBreakHyphen/>
        <w:t>standard test is conducted on a previously calibrated test stand, the laboratory shall conduct a reference oil test on that stand to demonstrate that it continues to be calibrated, prior to running standard tests.</w:t>
      </w:r>
    </w:p>
    <w:p w14:paraId="55A8FFBB" w14:textId="77777777" w:rsidR="00765FD3" w:rsidRPr="000126DF" w:rsidRDefault="00765FD3" w:rsidP="00765FD3">
      <w:pPr>
        <w:spacing w:before="0" w:after="120" w:line="360" w:lineRule="auto"/>
      </w:pPr>
      <w:r w:rsidRPr="000126DF">
        <w:t xml:space="preserve">A2.3  </w:t>
      </w:r>
      <w:r w:rsidRPr="000126DF">
        <w:rPr>
          <w:i/>
        </w:rPr>
        <w:t>Reference Oil Storage</w:t>
      </w:r>
      <w:r w:rsidRPr="000126DF">
        <w:rPr>
          <w:i/>
          <w:iCs/>
        </w:rPr>
        <w:t>—</w:t>
      </w:r>
      <w:r w:rsidRPr="000126DF">
        <w:t>Store reference oils under cover in locations where the ambient temperature is between -10 °C and +50 °C.</w:t>
      </w:r>
      <w:bookmarkStart w:id="191" w:name="s00074"/>
      <w:bookmarkEnd w:id="191"/>
    </w:p>
    <w:p w14:paraId="4F67962E" w14:textId="77777777" w:rsidR="00765FD3" w:rsidRPr="000126DF" w:rsidRDefault="00765FD3" w:rsidP="00765FD3">
      <w:pPr>
        <w:spacing w:before="0" w:after="120" w:line="360" w:lineRule="auto"/>
      </w:pPr>
      <w:r w:rsidRPr="000126DF">
        <w:t xml:space="preserve">A2.4  </w:t>
      </w:r>
      <w:r w:rsidRPr="000126DF">
        <w:rPr>
          <w:i/>
        </w:rPr>
        <w:t>Analysis of Reference Oil</w:t>
      </w:r>
      <w:r w:rsidRPr="000126DF">
        <w:rPr>
          <w:i/>
          <w:iCs/>
        </w:rPr>
        <w:t>—</w:t>
      </w:r>
      <w:r w:rsidRPr="000126DF">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bookmarkStart w:id="192" w:name="s00075"/>
      <w:bookmarkEnd w:id="192"/>
    </w:p>
    <w:p w14:paraId="53F9361B" w14:textId="77777777" w:rsidR="00765FD3" w:rsidRPr="000126DF" w:rsidRDefault="00765FD3" w:rsidP="00765FD3">
      <w:pPr>
        <w:spacing w:before="0" w:after="120" w:line="360" w:lineRule="auto"/>
      </w:pPr>
      <w:bookmarkStart w:id="193" w:name="an00012"/>
      <w:bookmarkEnd w:id="193"/>
      <w:r w:rsidRPr="000126DF">
        <w:rPr>
          <w:bCs/>
        </w:rPr>
        <w:t>A2.5</w:t>
      </w:r>
      <w:r w:rsidRPr="000126DF">
        <w:t xml:space="preserve">  </w:t>
      </w:r>
      <w:r w:rsidRPr="000126DF">
        <w:rPr>
          <w:bCs/>
          <w:i/>
        </w:rPr>
        <w:t>Conducting a Reference Oil Test</w:t>
      </w:r>
      <w:r w:rsidRPr="000126DF">
        <w:rPr>
          <w:i/>
          <w:iCs/>
        </w:rPr>
        <w:t>—</w:t>
      </w:r>
      <w:r w:rsidRPr="000126DF">
        <w:t xml:space="preserve">When laboratory personnel are ready to run a reference calibration test, they shall request an oil code via the TMC website. </w:t>
      </w:r>
    </w:p>
    <w:p w14:paraId="1A9D8A05" w14:textId="77777777" w:rsidR="00765FD3" w:rsidRPr="000126DF" w:rsidRDefault="00765FD3" w:rsidP="00765FD3">
      <w:pPr>
        <w:spacing w:before="0" w:after="120" w:line="360" w:lineRule="auto"/>
      </w:pPr>
      <w:r w:rsidRPr="000126DF">
        <w:t xml:space="preserve">A2.6  </w:t>
      </w:r>
      <w:r w:rsidRPr="000126DF">
        <w:rPr>
          <w:i/>
        </w:rPr>
        <w:t>Reporting Reference Oil Test Results</w:t>
      </w:r>
      <w:r w:rsidRPr="000126DF">
        <w:rPr>
          <w:i/>
          <w:iCs/>
        </w:rPr>
        <w:t>—</w:t>
      </w:r>
      <w:r w:rsidRPr="000126DF">
        <w:t xml:space="preserve">Upon completion of the reference oil test, the test laboratory transmits the data </w:t>
      </w:r>
      <w:r w:rsidRPr="000126DF">
        <w:rPr>
          <w:iCs/>
        </w:rPr>
        <w:t xml:space="preserve">electronically to the TMC, as described in Section </w:t>
      </w:r>
      <w:r w:rsidRPr="00C0049F">
        <w:rPr>
          <w:iCs/>
          <w:highlight w:val="yellow"/>
        </w:rPr>
        <w:t>?</w:t>
      </w:r>
      <w:r w:rsidRPr="000126DF">
        <w:t xml:space="preserve">. The TMC reviews the data and contacts the laboratory engineer to report the laboratory's calibration status. </w:t>
      </w:r>
      <w:r w:rsidRPr="000126DF">
        <w:lastRenderedPageBreak/>
        <w:t xml:space="preserve">All reference oil test results, whether aborted, invalidated, or successfully completed, shall be reported to the TMC. </w:t>
      </w:r>
    </w:p>
    <w:p w14:paraId="28C49DFC" w14:textId="77777777" w:rsidR="00765FD3" w:rsidRPr="000126DF" w:rsidRDefault="00765FD3" w:rsidP="00765FD3">
      <w:pPr>
        <w:spacing w:before="0" w:after="120" w:line="360" w:lineRule="auto"/>
      </w:pPr>
      <w:r w:rsidRPr="000126DF">
        <w:rPr>
          <w:iCs/>
        </w:rPr>
        <w:t xml:space="preserve">A2.6.1 </w:t>
      </w:r>
      <w:r w:rsidRPr="000126DF">
        <w:t>All deviations from the specified test method shall be reported.</w:t>
      </w:r>
    </w:p>
    <w:p w14:paraId="19EDA0EB" w14:textId="77777777" w:rsidR="00765FD3" w:rsidRPr="000126DF" w:rsidRDefault="00765FD3" w:rsidP="00765FD3">
      <w:pPr>
        <w:spacing w:before="0" w:after="120" w:line="360" w:lineRule="auto"/>
      </w:pPr>
    </w:p>
    <w:p w14:paraId="460C1596" w14:textId="17AC4D67" w:rsidR="00765FD3" w:rsidRPr="002C0DD4" w:rsidRDefault="00765FD3" w:rsidP="002C0DD4">
      <w:pPr>
        <w:spacing w:before="0" w:after="120" w:line="360" w:lineRule="auto"/>
        <w:jc w:val="center"/>
        <w:rPr>
          <w:b/>
          <w:bCs/>
        </w:rPr>
      </w:pPr>
      <w:r w:rsidRPr="000126DF">
        <w:rPr>
          <w:b/>
          <w:bCs/>
        </w:rPr>
        <w:t>A3. ASTM TEST MONITORING CENTER: MAINTENANCE ACTIVITIES</w:t>
      </w:r>
    </w:p>
    <w:p w14:paraId="58A4F4BB" w14:textId="77777777" w:rsidR="00765FD3" w:rsidRPr="000126DF" w:rsidRDefault="00765FD3" w:rsidP="00765FD3">
      <w:pPr>
        <w:spacing w:before="0" w:after="120" w:line="360" w:lineRule="auto"/>
      </w:pPr>
      <w:r w:rsidRPr="000126DF">
        <w:t xml:space="preserve">A3.1  </w:t>
      </w:r>
      <w:r w:rsidRPr="000126DF">
        <w:rPr>
          <w:i/>
        </w:rPr>
        <w:t xml:space="preserve">Special </w:t>
      </w:r>
      <w:r w:rsidRPr="000126DF">
        <w:rPr>
          <w:i/>
          <w:iCs/>
        </w:rPr>
        <w:t>Reference Oil Tests—</w:t>
      </w:r>
      <w:r w:rsidRPr="000126DF">
        <w:t>To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bookmarkStart w:id="194" w:name="s00378"/>
      <w:bookmarkEnd w:id="194"/>
    </w:p>
    <w:p w14:paraId="4B4D9096" w14:textId="77777777" w:rsidR="00765FD3" w:rsidRPr="000126DF" w:rsidRDefault="00765FD3" w:rsidP="00765FD3">
      <w:pPr>
        <w:spacing w:before="0" w:after="120" w:line="360" w:lineRule="auto"/>
      </w:pPr>
      <w:r w:rsidRPr="000126DF">
        <w:t xml:space="preserve">A3.2  </w:t>
      </w:r>
      <w:r w:rsidRPr="000126DF">
        <w:rPr>
          <w:i/>
          <w:iCs/>
        </w:rPr>
        <w:t>Special Use of the Reference Oil Calibration System—</w:t>
      </w:r>
      <w:r w:rsidRPr="000126DF">
        <w:t>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w:t>
      </w:r>
      <w:r w:rsidRPr="000126DF">
        <w:noBreakHyphen/>
        <w:t>reference oil tests the same as reference oil tests.</w:t>
      </w:r>
    </w:p>
    <w:p w14:paraId="79B09E7C" w14:textId="77777777" w:rsidR="00765FD3" w:rsidRPr="000126DF" w:rsidRDefault="00765FD3" w:rsidP="00765FD3">
      <w:pPr>
        <w:spacing w:before="0" w:after="120" w:line="360" w:lineRule="auto"/>
      </w:pPr>
      <w:bookmarkStart w:id="195" w:name="s00379"/>
      <w:bookmarkEnd w:id="195"/>
      <w:r w:rsidRPr="000126DF">
        <w:t xml:space="preserve">A3.3  </w:t>
      </w:r>
      <w:r w:rsidRPr="000126DF">
        <w:rPr>
          <w:i/>
          <w:iCs/>
        </w:rPr>
        <w:t>Donated Reference Oil Test Programs—</w:t>
      </w:r>
      <w:r w:rsidRPr="000126DF">
        <w:t>The surveillance panel is charged with maintaining effective reference oil test severity and precision monitoring. During times of new parts introductions, new or re</w:t>
      </w:r>
      <w:r w:rsidRPr="000126DF">
        <w:noBreakHyphen/>
        <w:t xml:space="preserve">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w:t>
      </w:r>
      <w:r w:rsidRPr="000126DF">
        <w:lastRenderedPageBreak/>
        <w:t>donated tests are conducted on calibrated test stands. The surveillance panel shall arrange an appropriate number of donated tests and ensure completion of the test program in a timely manner.</w:t>
      </w:r>
    </w:p>
    <w:p w14:paraId="07BCECA4" w14:textId="77777777" w:rsidR="00765FD3" w:rsidRPr="000126DF" w:rsidRDefault="00765FD3" w:rsidP="00765FD3">
      <w:pPr>
        <w:spacing w:before="0" w:after="120" w:line="360" w:lineRule="auto"/>
      </w:pPr>
      <w:bookmarkStart w:id="196" w:name="s00380"/>
      <w:bookmarkEnd w:id="196"/>
      <w:r w:rsidRPr="000126DF">
        <w:t xml:space="preserve">A3.4  </w:t>
      </w:r>
      <w:r w:rsidRPr="000126DF">
        <w:rPr>
          <w:i/>
        </w:rPr>
        <w:t>Intervals Between Reference Oil Tests</w:t>
      </w:r>
      <w:r w:rsidRPr="000126DF">
        <w:rPr>
          <w:i/>
          <w:iCs/>
        </w:rPr>
        <w:t>—</w:t>
      </w:r>
      <w:r w:rsidRPr="000126DF">
        <w:t>Under special circumstances, such as extended downtime caused by industry</w:t>
      </w:r>
      <w:r w:rsidRPr="000126DF">
        <w:noBreakHyphen/>
        <w:t>wide parts or fuel shortages, the TMC may extend the intervals between reference oil tests.</w:t>
      </w:r>
    </w:p>
    <w:p w14:paraId="75CF1123" w14:textId="77777777" w:rsidR="00765FD3" w:rsidRPr="000126DF" w:rsidRDefault="00765FD3" w:rsidP="00765FD3">
      <w:pPr>
        <w:spacing w:before="0" w:after="120" w:line="360" w:lineRule="auto"/>
      </w:pPr>
      <w:r w:rsidRPr="000126DF">
        <w:rPr>
          <w:bCs/>
        </w:rPr>
        <w:t>A3.5</w:t>
      </w:r>
      <w:r w:rsidRPr="000126DF">
        <w:t xml:space="preserve">  </w:t>
      </w:r>
      <w:r w:rsidRPr="000126DF">
        <w:rPr>
          <w:bCs/>
          <w:i/>
        </w:rPr>
        <w:t>Introducing New Reference Oils</w:t>
      </w:r>
      <w:r w:rsidRPr="000126DF">
        <w:rPr>
          <w:i/>
          <w:iCs/>
        </w:rPr>
        <w:t>—</w:t>
      </w:r>
      <w:r w:rsidRPr="000126DF">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23D16972" w14:textId="77777777" w:rsidR="00765FD3" w:rsidRPr="000126DF" w:rsidRDefault="00765FD3" w:rsidP="00765FD3">
      <w:pPr>
        <w:spacing w:before="0" w:after="120" w:line="360" w:lineRule="auto"/>
      </w:pPr>
      <w:bookmarkStart w:id="197" w:name="an00017"/>
      <w:bookmarkEnd w:id="197"/>
      <w:r w:rsidRPr="000126DF">
        <w:rPr>
          <w:bCs/>
        </w:rPr>
        <w:t>A3.6</w:t>
      </w:r>
      <w:r w:rsidRPr="000126DF">
        <w:t xml:space="preserve">  </w:t>
      </w:r>
      <w:r w:rsidRPr="000126DF">
        <w:rPr>
          <w:bCs/>
          <w:i/>
        </w:rPr>
        <w:t>TMC Information Letters</w:t>
      </w:r>
      <w:r w:rsidRPr="000126DF">
        <w:rPr>
          <w:i/>
          <w:iCs/>
        </w:rPr>
        <w:t>—</w:t>
      </w:r>
      <w:r w:rsidRPr="000126DF">
        <w:t>Occasionally it is necessary to revise the test method, and notify the test laboratories of the change, prior to consideration of the revision by Subcommittee D02.B0. In such a case, the TMC issues an Information Letter. Information Letters are balloted semi</w:t>
      </w:r>
      <w:r w:rsidRPr="000126DF">
        <w:noBreakHyphen/>
        <w:t>annually by Subcommittee D02.B0, and subsequently by D02. By this means, the Society due process procedures are applied to these Information Letters.</w:t>
      </w:r>
      <w:bookmarkStart w:id="198" w:name="an00019"/>
      <w:bookmarkEnd w:id="198"/>
    </w:p>
    <w:p w14:paraId="33C70C76" w14:textId="77777777" w:rsidR="00765FD3" w:rsidRPr="000126DF" w:rsidRDefault="00765FD3" w:rsidP="00765FD3">
      <w:pPr>
        <w:spacing w:before="0" w:after="120" w:line="360" w:lineRule="auto"/>
      </w:pPr>
      <w:r w:rsidRPr="000126DF">
        <w:t xml:space="preserve">A3.6.1   </w:t>
      </w:r>
      <w:r w:rsidRPr="000126DF">
        <w:rPr>
          <w:i/>
        </w:rPr>
        <w:t>Issuing Authority</w:t>
      </w:r>
      <w:r w:rsidRPr="000126DF">
        <w:rPr>
          <w:i/>
          <w:iCs/>
        </w:rPr>
        <w:t>—</w:t>
      </w:r>
      <w:r w:rsidRPr="000126DF">
        <w:t>The authority to issue an Information Letter differs according to its nature. In the case of an Information Letter concerning a part number change which does not affect test results, the TMC is authorized to issue such a letter. Long</w:t>
      </w:r>
      <w:r w:rsidRPr="000126DF">
        <w:noBreakHyphen/>
        <w:t>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7635E0BB" w14:textId="77777777" w:rsidR="00765FD3" w:rsidRPr="000126DF" w:rsidRDefault="00765FD3" w:rsidP="00765FD3">
      <w:pPr>
        <w:spacing w:before="0" w:after="120" w:line="360" w:lineRule="auto"/>
      </w:pPr>
      <w:r w:rsidRPr="000126DF">
        <w:rPr>
          <w:bCs/>
        </w:rPr>
        <w:t>A3.7</w:t>
      </w:r>
      <w:r w:rsidRPr="000126DF">
        <w:t xml:space="preserve">  </w:t>
      </w:r>
      <w:r w:rsidRPr="000126DF">
        <w:rPr>
          <w:bCs/>
          <w:i/>
        </w:rPr>
        <w:t>TMC Memoranda</w:t>
      </w:r>
      <w:r w:rsidRPr="000126DF">
        <w:rPr>
          <w:i/>
          <w:iCs/>
        </w:rPr>
        <w:t>—</w:t>
      </w:r>
      <w:r w:rsidRPr="000126DF">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bookmarkStart w:id="199" w:name="an00020"/>
      <w:bookmarkEnd w:id="199"/>
    </w:p>
    <w:p w14:paraId="0BFB6C49" w14:textId="77777777" w:rsidR="00765FD3" w:rsidRPr="000126DF" w:rsidRDefault="00765FD3" w:rsidP="00765FD3">
      <w:pPr>
        <w:spacing w:before="0" w:after="120" w:line="360" w:lineRule="auto"/>
      </w:pPr>
    </w:p>
    <w:p w14:paraId="4775D3DB" w14:textId="77777777" w:rsidR="00765FD3" w:rsidRPr="000126DF" w:rsidRDefault="00765FD3" w:rsidP="00765FD3">
      <w:pPr>
        <w:spacing w:before="0" w:after="120" w:line="360" w:lineRule="auto"/>
        <w:jc w:val="center"/>
        <w:rPr>
          <w:b/>
        </w:rPr>
      </w:pPr>
      <w:r w:rsidRPr="000126DF">
        <w:rPr>
          <w:b/>
        </w:rPr>
        <w:t>A4. ASTM TEST MONITORING CENTER: RELATED INFORMATION</w:t>
      </w:r>
    </w:p>
    <w:p w14:paraId="0E4D6043" w14:textId="77777777" w:rsidR="00765FD3" w:rsidRPr="000126DF" w:rsidRDefault="00765FD3" w:rsidP="00765FD3">
      <w:pPr>
        <w:spacing w:before="0" w:after="120" w:line="360" w:lineRule="auto"/>
        <w:rPr>
          <w:bCs/>
        </w:rPr>
      </w:pPr>
      <w:bookmarkStart w:id="200" w:name="an00013"/>
      <w:bookmarkEnd w:id="200"/>
    </w:p>
    <w:p w14:paraId="4972ACCD" w14:textId="77777777" w:rsidR="00765FD3" w:rsidRPr="000126DF" w:rsidRDefault="00765FD3" w:rsidP="00765FD3">
      <w:pPr>
        <w:spacing w:before="0" w:after="120" w:line="360" w:lineRule="auto"/>
      </w:pPr>
      <w:r w:rsidRPr="000126DF">
        <w:rPr>
          <w:bCs/>
        </w:rPr>
        <w:lastRenderedPageBreak/>
        <w:t>A4.1</w:t>
      </w:r>
      <w:r w:rsidRPr="000126DF">
        <w:t xml:space="preserve">  </w:t>
      </w:r>
      <w:r w:rsidRPr="000126DF">
        <w:rPr>
          <w:bCs/>
          <w:i/>
        </w:rPr>
        <w:t>New Laboratories</w:t>
      </w:r>
      <w:r w:rsidRPr="000126DF">
        <w:rPr>
          <w:i/>
          <w:iCs/>
        </w:rPr>
        <w:t>—</w:t>
      </w:r>
      <w:r w:rsidRPr="000126DF">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4F5C12BB" w14:textId="77777777" w:rsidR="00765FD3" w:rsidRPr="000126DF" w:rsidRDefault="00765FD3" w:rsidP="00765FD3">
      <w:pPr>
        <w:spacing w:before="0" w:after="120" w:line="360" w:lineRule="auto"/>
      </w:pPr>
      <w:bookmarkStart w:id="201" w:name="an00015"/>
      <w:bookmarkEnd w:id="201"/>
      <w:r w:rsidRPr="000126DF">
        <w:t xml:space="preserve">A4.2  </w:t>
      </w:r>
      <w:r w:rsidRPr="000126DF">
        <w:rPr>
          <w:i/>
        </w:rPr>
        <w:t>Information Letters: COTCO Approval</w:t>
      </w:r>
      <w:r w:rsidRPr="000126DF">
        <w:rPr>
          <w:i/>
          <w:iCs/>
        </w:rPr>
        <w:t>—</w:t>
      </w:r>
      <w:r w:rsidRPr="000126DF">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1A477D1B" w14:textId="77777777" w:rsidR="00765FD3" w:rsidRPr="000126DF" w:rsidRDefault="00765FD3" w:rsidP="00765FD3">
      <w:pPr>
        <w:spacing w:before="0" w:after="120" w:line="360" w:lineRule="auto"/>
      </w:pPr>
      <w:bookmarkStart w:id="202" w:name="an00021"/>
      <w:bookmarkStart w:id="203" w:name="an00023"/>
      <w:bookmarkEnd w:id="202"/>
      <w:bookmarkEnd w:id="203"/>
      <w:r w:rsidRPr="000126DF">
        <w:t xml:space="preserve">A4.3  </w:t>
      </w:r>
      <w:r w:rsidRPr="000126DF">
        <w:rPr>
          <w:bCs/>
          <w:i/>
        </w:rPr>
        <w:t>Precision Data</w:t>
      </w:r>
      <w:r w:rsidRPr="000126DF">
        <w:rPr>
          <w:i/>
          <w:iCs/>
        </w:rPr>
        <w:t>—</w:t>
      </w:r>
      <w:r w:rsidRPr="000126DF">
        <w:t>The TMC determines the precision of test methods by analyzing results of calibration tests conducted on reference oils. Precision data are updated regularly. Current precision data can be obtained from the TMC.</w:t>
      </w:r>
    </w:p>
    <w:p w14:paraId="4397413C" w14:textId="77777777" w:rsidR="005C2EDC" w:rsidRDefault="005C2EDC"/>
    <w:p w14:paraId="1CAE7F21" w14:textId="76518033" w:rsidR="00765FD3" w:rsidRPr="003C1FBA" w:rsidRDefault="00765FD3" w:rsidP="00765FD3">
      <w:pPr>
        <w:spacing w:before="100" w:after="100"/>
        <w:jc w:val="center"/>
      </w:pPr>
      <w:r w:rsidRPr="003C1FBA">
        <w:rPr>
          <w:b/>
          <w:bCs/>
        </w:rPr>
        <w:t>A5.  CONTROL AND DATA ACQUISITION REQUIREMENTS</w:t>
      </w:r>
    </w:p>
    <w:p w14:paraId="6D4FD0C7" w14:textId="2FB0166B" w:rsidR="00765FD3" w:rsidRPr="003C1FBA" w:rsidRDefault="00E37ECA" w:rsidP="00765FD3">
      <w:pPr>
        <w:spacing w:before="50" w:line="360" w:lineRule="auto"/>
      </w:pPr>
      <w:bookmarkStart w:id="204" w:name="an00086"/>
      <w:bookmarkEnd w:id="204"/>
      <w:r>
        <w:t>A5</w:t>
      </w:r>
      <w:r w:rsidR="00765FD3" w:rsidRPr="003C1FBA">
        <w:t xml:space="preserve">.1  </w:t>
      </w:r>
      <w:r w:rsidR="00765FD3" w:rsidRPr="003C1FBA">
        <w:rPr>
          <w:i/>
          <w:iCs/>
        </w:rPr>
        <w:t>General Description</w:t>
      </w:r>
      <w:r w:rsidR="00765FD3" w:rsidRPr="003C1FBA">
        <w:t xml:space="preserve">:   </w:t>
      </w:r>
    </w:p>
    <w:p w14:paraId="2A09608C" w14:textId="1158E44F" w:rsidR="00765FD3" w:rsidRPr="003C1FBA" w:rsidRDefault="00E37ECA" w:rsidP="00765FD3">
      <w:pPr>
        <w:spacing w:line="360" w:lineRule="auto"/>
        <w:jc w:val="both"/>
      </w:pPr>
      <w:bookmarkStart w:id="205" w:name="an00087"/>
      <w:bookmarkEnd w:id="205"/>
      <w:r>
        <w:t>A5</w:t>
      </w:r>
      <w:r w:rsidR="00765FD3" w:rsidRPr="003C1FBA">
        <w:t xml:space="preserve">.1.1  The data acquisition system shall be capable of logging the operational data in digital format. It is to the advantage of the laboratory that the system be capable of real time plotting of controlled quantities to help assess test validity. The systems shall be capable of calculating real time quality index as this will be monitored throughout the test as designated in </w:t>
      </w:r>
      <w:hyperlink w:anchor="an00097" w:history="1">
        <w:r>
          <w:rPr>
            <w:color w:val="FF0000"/>
          </w:rPr>
          <w:t>A5</w:t>
        </w:r>
        <w:r w:rsidR="00765FD3" w:rsidRPr="003C1FBA">
          <w:rPr>
            <w:color w:val="FF0000"/>
          </w:rPr>
          <w:t>.4</w:t>
        </w:r>
      </w:hyperlink>
      <w:r w:rsidR="00765FD3" w:rsidRPr="003C1FBA">
        <w:t>.</w:t>
      </w:r>
    </w:p>
    <w:p w14:paraId="44C9B73F" w14:textId="3115A5A1" w:rsidR="00765FD3" w:rsidRPr="003C1FBA" w:rsidRDefault="00E37ECA" w:rsidP="00765FD3">
      <w:pPr>
        <w:pStyle w:val="Subsecnonum"/>
        <w:spacing w:line="360" w:lineRule="auto"/>
        <w:rPr>
          <w:sz w:val="24"/>
          <w:szCs w:val="24"/>
        </w:rPr>
      </w:pPr>
      <w:bookmarkStart w:id="206" w:name="an00088"/>
      <w:bookmarkEnd w:id="206"/>
      <w:r>
        <w:rPr>
          <w:sz w:val="24"/>
          <w:szCs w:val="24"/>
        </w:rPr>
        <w:t>A5</w:t>
      </w:r>
      <w:r w:rsidR="00765FD3" w:rsidRPr="003C1FBA">
        <w:rPr>
          <w:sz w:val="24"/>
          <w:szCs w:val="24"/>
        </w:rPr>
        <w:t>.1.2  Control capability is not dictated by this procedure. The control system shall be capable of keeping the controlled quantities within the limits specified in</w:t>
      </w:r>
      <w:r w:rsidR="0064314E">
        <w:rPr>
          <w:sz w:val="24"/>
          <w:szCs w:val="24"/>
        </w:rPr>
        <w:t xml:space="preserve"> </w:t>
      </w:r>
      <w:r w:rsidR="0064314E" w:rsidRPr="0064314E">
        <w:rPr>
          <w:color w:val="FF0000"/>
          <w:sz w:val="24"/>
          <w:szCs w:val="24"/>
        </w:rPr>
        <w:t>Table 6</w:t>
      </w:r>
      <w:r w:rsidR="0064314E">
        <w:rPr>
          <w:sz w:val="24"/>
          <w:szCs w:val="24"/>
        </w:rPr>
        <w:t xml:space="preserve"> </w:t>
      </w:r>
      <w:r w:rsidR="00765FD3" w:rsidRPr="003C1FBA">
        <w:rPr>
          <w:sz w:val="24"/>
          <w:szCs w:val="24"/>
        </w:rPr>
        <w:t xml:space="preserve">and maintain the quality index shown in </w:t>
      </w:r>
      <w:hyperlink w:anchor="an00097" w:history="1">
        <w:r>
          <w:rPr>
            <w:color w:val="FF0000"/>
            <w:sz w:val="24"/>
            <w:szCs w:val="24"/>
          </w:rPr>
          <w:t>A5</w:t>
        </w:r>
        <w:r w:rsidR="00765FD3" w:rsidRPr="003C1FBA">
          <w:rPr>
            <w:color w:val="FF0000"/>
            <w:sz w:val="24"/>
            <w:szCs w:val="24"/>
          </w:rPr>
          <w:t>.4</w:t>
        </w:r>
      </w:hyperlink>
      <w:r w:rsidR="00765FD3" w:rsidRPr="003C1FBA">
        <w:rPr>
          <w:sz w:val="24"/>
          <w:szCs w:val="24"/>
        </w:rPr>
        <w:t>.</w:t>
      </w:r>
    </w:p>
    <w:p w14:paraId="0987C44E" w14:textId="7AB020B7" w:rsidR="00765FD3" w:rsidRPr="00E33659" w:rsidRDefault="00E37ECA" w:rsidP="00765FD3">
      <w:pPr>
        <w:spacing w:line="360" w:lineRule="auto"/>
        <w:jc w:val="both"/>
      </w:pPr>
      <w:bookmarkStart w:id="207" w:name="an00089"/>
      <w:bookmarkEnd w:id="207"/>
      <w:r>
        <w:t>A5</w:t>
      </w:r>
      <w:r w:rsidR="00765FD3" w:rsidRPr="003C1FBA">
        <w:t xml:space="preserve">.1.3  Design the control and data acquisition system to meet the requirements listed below. Use the recommendations laid out in the Instrumentation Task Force Report and Data Acquisition Task Force Report for any items not addressed in </w:t>
      </w:r>
      <w:hyperlink w:anchor="an00085" w:history="1">
        <w:r w:rsidR="00765FD3" w:rsidRPr="003C1FBA">
          <w:rPr>
            <w:color w:val="FF0000"/>
          </w:rPr>
          <w:t>Annex A</w:t>
        </w:r>
      </w:hyperlink>
      <w:r w:rsidR="00765FD3" w:rsidRPr="00E33659">
        <w:rPr>
          <w:color w:val="FF0000"/>
        </w:rPr>
        <w:t>3</w:t>
      </w:r>
      <w:r w:rsidR="00765FD3" w:rsidRPr="00E33659">
        <w:t>.</w:t>
      </w:r>
    </w:p>
    <w:p w14:paraId="3882A4B3" w14:textId="296509D3" w:rsidR="00765FD3" w:rsidRPr="00E33659" w:rsidRDefault="00E37ECA" w:rsidP="00765FD3">
      <w:pPr>
        <w:spacing w:before="50" w:line="360" w:lineRule="auto"/>
      </w:pPr>
      <w:bookmarkStart w:id="208" w:name="an00090"/>
      <w:bookmarkEnd w:id="208"/>
      <w:r>
        <w:t>A5</w:t>
      </w:r>
      <w:r w:rsidR="00765FD3" w:rsidRPr="00E33659">
        <w:t xml:space="preserve">.2  </w:t>
      </w:r>
      <w:r w:rsidR="00765FD3" w:rsidRPr="00E33659">
        <w:rPr>
          <w:i/>
          <w:iCs/>
        </w:rPr>
        <w:t>Digital Recording Frequency</w:t>
      </w:r>
      <w:r w:rsidR="00765FD3" w:rsidRPr="00E33659">
        <w:t xml:space="preserve">—The maximum allowable time period over which data can be accumulated is </w:t>
      </w:r>
      <w:r w:rsidR="00D00EB9">
        <w:t>1 s</w:t>
      </w:r>
      <w:r w:rsidR="00765FD3" w:rsidRPr="00E33659">
        <w:t xml:space="preserve">. This data can be filtered, as described in </w:t>
      </w:r>
      <w:hyperlink w:anchor="an00105" w:history="1">
        <w:r>
          <w:rPr>
            <w:color w:val="FF0000"/>
          </w:rPr>
          <w:t>A5</w:t>
        </w:r>
        <w:r w:rsidR="00765FD3" w:rsidRPr="00E33659">
          <w:rPr>
            <w:color w:val="FF0000"/>
          </w:rPr>
          <w:t>.</w:t>
        </w:r>
      </w:hyperlink>
      <w:r w:rsidR="00765FD3" w:rsidRPr="00E33659">
        <w:rPr>
          <w:color w:val="FF0000"/>
        </w:rPr>
        <w:t>5</w:t>
      </w:r>
      <w:r w:rsidR="00765FD3" w:rsidRPr="00E33659">
        <w:t>, and will be considered a reading.</w:t>
      </w:r>
    </w:p>
    <w:p w14:paraId="06F541FE" w14:textId="1FE88E14" w:rsidR="00765FD3" w:rsidRPr="00E33659" w:rsidRDefault="00E37ECA" w:rsidP="00765FD3">
      <w:pPr>
        <w:spacing w:before="50" w:line="360" w:lineRule="auto"/>
      </w:pPr>
      <w:bookmarkStart w:id="209" w:name="an00091"/>
      <w:bookmarkEnd w:id="209"/>
      <w:r>
        <w:t>A5</w:t>
      </w:r>
      <w:r w:rsidR="00765FD3" w:rsidRPr="00E33659">
        <w:t xml:space="preserve">.3  </w:t>
      </w:r>
      <w:r w:rsidR="00765FD3" w:rsidRPr="00E33659">
        <w:rPr>
          <w:i/>
          <w:iCs/>
        </w:rPr>
        <w:t>Steady State Operation</w:t>
      </w:r>
      <w:r w:rsidR="00765FD3" w:rsidRPr="00E33659">
        <w:t xml:space="preserve">:   </w:t>
      </w:r>
    </w:p>
    <w:p w14:paraId="09F17462" w14:textId="601DF633" w:rsidR="00765FD3" w:rsidRPr="00E33659" w:rsidRDefault="00E37ECA" w:rsidP="00765FD3">
      <w:pPr>
        <w:spacing w:line="360" w:lineRule="auto"/>
        <w:ind w:firstLine="200"/>
        <w:jc w:val="both"/>
      </w:pPr>
      <w:bookmarkStart w:id="210" w:name="an00092"/>
      <w:bookmarkEnd w:id="210"/>
      <w:r>
        <w:lastRenderedPageBreak/>
        <w:t>A5</w:t>
      </w:r>
      <w:r w:rsidR="00765FD3" w:rsidRPr="00E33659">
        <w:t xml:space="preserve">.3.1  Each test interval of 175,000 engine cycles is conducted at steady state operation Calculate the </w:t>
      </w:r>
      <w:ins w:id="211" w:author="Terence Bates" w:date="2018-11-11T17:29:00Z">
        <w:r w:rsidR="00382E67">
          <w:t>Quality Index (</w:t>
        </w:r>
        <w:r w:rsidR="00382E67" w:rsidRPr="00514AC5">
          <w:rPr>
            <w:i/>
          </w:rPr>
          <w:t>QI</w:t>
        </w:r>
        <w:r w:rsidR="00382E67">
          <w:t>)</w:t>
        </w:r>
        <w:r w:rsidR="00514AC5">
          <w:t xml:space="preserve">, as </w:t>
        </w:r>
      </w:ins>
      <w:ins w:id="212" w:author="Terence Bates" w:date="2018-11-11T17:36:00Z">
        <w:r w:rsidR="00514AC5">
          <w:t>described</w:t>
        </w:r>
      </w:ins>
      <w:ins w:id="213" w:author="Terence Bates" w:date="2018-11-11T17:29:00Z">
        <w:r w:rsidR="00514AC5">
          <w:t xml:space="preserve"> in A5.4, </w:t>
        </w:r>
      </w:ins>
      <w:r w:rsidR="00765FD3" w:rsidRPr="00E33659">
        <w:t xml:space="preserve">using values reported to the accuracy levels in </w:t>
      </w:r>
      <w:hyperlink w:anchor="ta00010" w:history="1">
        <w:r w:rsidR="00765FD3" w:rsidRPr="00E33659">
          <w:rPr>
            <w:color w:val="FF0000"/>
          </w:rPr>
          <w:t xml:space="preserve">Table </w:t>
        </w:r>
        <w:r>
          <w:rPr>
            <w:color w:val="FF0000"/>
          </w:rPr>
          <w:t>A5</w:t>
        </w:r>
        <w:r w:rsidR="00765FD3" w:rsidRPr="00E33659">
          <w:rPr>
            <w:color w:val="FF0000"/>
          </w:rPr>
          <w:t>.1</w:t>
        </w:r>
      </w:hyperlink>
      <w:r w:rsidR="00765FD3" w:rsidRPr="00E33659">
        <w:t>.</w:t>
      </w:r>
    </w:p>
    <w:p w14:paraId="0F0A958B" w14:textId="77777777" w:rsidR="00765FD3" w:rsidRPr="00E33659" w:rsidRDefault="00765FD3" w:rsidP="00765FD3">
      <w:pPr>
        <w:spacing w:line="360" w:lineRule="auto"/>
        <w:ind w:firstLine="200"/>
        <w:jc w:val="both"/>
      </w:pPr>
    </w:p>
    <w:p w14:paraId="2417A2FB" w14:textId="79764FCD" w:rsidR="00765FD3" w:rsidRPr="00E33659" w:rsidRDefault="00765FD3" w:rsidP="00765FD3">
      <w:pPr>
        <w:keepNext/>
        <w:spacing w:before="100" w:line="360" w:lineRule="auto"/>
        <w:jc w:val="center"/>
        <w:rPr>
          <w:rFonts w:ascii="Arial" w:hAnsi="Arial" w:cs="Arial"/>
        </w:rPr>
      </w:pPr>
      <w:bookmarkStart w:id="214" w:name="ta00010"/>
      <w:bookmarkEnd w:id="214"/>
      <w:r w:rsidRPr="00E33659">
        <w:rPr>
          <w:rFonts w:ascii="Arial" w:hAnsi="Arial" w:cs="Arial"/>
          <w:b/>
          <w:bCs/>
        </w:rPr>
        <w:t xml:space="preserve">TABLE </w:t>
      </w:r>
      <w:ins w:id="215" w:author="Terence Bates" w:date="2017-07-29T18:12:00Z">
        <w:r w:rsidR="00E37ECA">
          <w:rPr>
            <w:rFonts w:ascii="Arial" w:hAnsi="Arial" w:cs="Arial"/>
            <w:b/>
            <w:bCs/>
          </w:rPr>
          <w:t>A5</w:t>
        </w:r>
      </w:ins>
      <w:r w:rsidRPr="00E33659">
        <w:rPr>
          <w:rFonts w:ascii="Arial" w:hAnsi="Arial" w:cs="Arial"/>
          <w:b/>
          <w:bCs/>
        </w:rPr>
        <w:t>.1 Accuracy Levels of Data Points to be Used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29"/>
      </w:tblGrid>
      <w:tr w:rsidR="00E90BF4" w:rsidRPr="00DF61CD" w14:paraId="7008003D" w14:textId="77777777" w:rsidTr="006A33A4">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14:paraId="39D4347A" w14:textId="1810CDDE" w:rsidR="00E90BF4" w:rsidRPr="00E33659" w:rsidRDefault="00E90BF4" w:rsidP="00E90BF4">
            <w:pPr>
              <w:keepNext/>
              <w:keepLines/>
              <w:spacing w:before="20" w:line="360" w:lineRule="auto"/>
              <w:outlineLvl w:val="4"/>
              <w:rPr>
                <w:rFonts w:ascii="Arial" w:hAnsi="Arial" w:cs="Arial"/>
              </w:rPr>
            </w:pPr>
            <w:r w:rsidRPr="00E33659">
              <w:rPr>
                <w:rFonts w:ascii="Arial" w:hAnsi="Arial" w:cs="Arial"/>
              </w:rPr>
              <w:t>Quantity</w:t>
            </w:r>
          </w:p>
        </w:tc>
        <w:tc>
          <w:tcPr>
            <w:tcW w:w="1429" w:type="dxa"/>
            <w:tcBorders>
              <w:top w:val="single" w:sz="12" w:space="0" w:color="auto"/>
              <w:left w:val="nil"/>
              <w:bottom w:val="single" w:sz="6" w:space="0" w:color="auto"/>
              <w:right w:val="nil"/>
            </w:tcBorders>
            <w:tcMar>
              <w:top w:w="30" w:type="dxa"/>
              <w:left w:w="30" w:type="dxa"/>
              <w:bottom w:w="30" w:type="dxa"/>
              <w:right w:w="30" w:type="dxa"/>
            </w:tcMar>
          </w:tcPr>
          <w:p w14:paraId="1CEDF621" w14:textId="0E330BC6" w:rsidR="00E90BF4" w:rsidRPr="00E33659" w:rsidRDefault="00E90BF4" w:rsidP="00E90BF4">
            <w:pPr>
              <w:spacing w:before="20" w:line="360" w:lineRule="auto"/>
              <w:jc w:val="center"/>
              <w:rPr>
                <w:rFonts w:ascii="Arial" w:hAnsi="Arial" w:cs="Arial"/>
              </w:rPr>
            </w:pPr>
            <w:commentRangeStart w:id="216"/>
            <w:ins w:id="217" w:author="Christine Eickstead" w:date="2018-08-29T14:21:00Z">
              <w:r w:rsidRPr="00E33659">
                <w:rPr>
                  <w:rFonts w:ascii="Arial" w:hAnsi="Arial" w:cs="Arial"/>
                </w:rPr>
                <w:t>Field Length</w:t>
              </w:r>
              <w:commentRangeEnd w:id="216"/>
              <w:r>
                <w:rPr>
                  <w:rStyle w:val="CommentReference"/>
                  <w:rFonts w:ascii="Garamond" w:hAnsi="Garamond"/>
                </w:rPr>
                <w:commentReference w:id="216"/>
              </w:r>
            </w:ins>
            <w:del w:id="218" w:author="Christine Eickstead" w:date="2018-08-29T14:21:00Z">
              <w:r w:rsidRPr="00E33659" w:rsidDel="00C42D1C">
                <w:rPr>
                  <w:rFonts w:ascii="Arial" w:hAnsi="Arial" w:cs="Arial"/>
                </w:rPr>
                <w:delText>Field Length</w:delText>
              </w:r>
            </w:del>
          </w:p>
        </w:tc>
      </w:tr>
      <w:tr w:rsidR="00E90BF4" w:rsidRPr="00DF61CD" w14:paraId="2A50AC27"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DFE2376" w14:textId="77777777" w:rsidR="00E90BF4" w:rsidRPr="00E33659" w:rsidRDefault="00E90BF4" w:rsidP="00E90BF4">
            <w:pPr>
              <w:spacing w:before="20" w:line="360" w:lineRule="auto"/>
              <w:rPr>
                <w:rFonts w:ascii="Arial" w:hAnsi="Arial" w:cs="Arial"/>
              </w:rPr>
            </w:pPr>
            <w:r w:rsidRPr="00E33659">
              <w:rPr>
                <w:rFonts w:ascii="Arial" w:hAnsi="Arial" w:cs="Arial"/>
              </w:rPr>
              <w:t>Speed</w:t>
            </w:r>
          </w:p>
        </w:tc>
        <w:tc>
          <w:tcPr>
            <w:tcW w:w="1429" w:type="dxa"/>
            <w:tcBorders>
              <w:top w:val="nil"/>
              <w:left w:val="nil"/>
              <w:bottom w:val="nil"/>
              <w:right w:val="nil"/>
            </w:tcBorders>
            <w:tcMar>
              <w:top w:w="30" w:type="dxa"/>
              <w:left w:w="30" w:type="dxa"/>
              <w:bottom w:w="30" w:type="dxa"/>
              <w:right w:w="30" w:type="dxa"/>
            </w:tcMar>
          </w:tcPr>
          <w:p w14:paraId="19A35716" w14:textId="595EA8CC" w:rsidR="00E90BF4" w:rsidRPr="00E33659" w:rsidRDefault="00D0085F" w:rsidP="00E90BF4">
            <w:pPr>
              <w:spacing w:before="20" w:line="360" w:lineRule="auto"/>
              <w:jc w:val="center"/>
              <w:rPr>
                <w:rFonts w:ascii="Arial" w:hAnsi="Arial" w:cs="Arial"/>
                <w:highlight w:val="yellow"/>
              </w:rPr>
            </w:pPr>
            <w:r>
              <w:rPr>
                <w:rFonts w:ascii="Arial" w:hAnsi="Arial" w:cs="Arial"/>
                <w:highlight w:val="yellow"/>
              </w:rPr>
              <w:t>XXXX.</w:t>
            </w:r>
          </w:p>
        </w:tc>
      </w:tr>
      <w:tr w:rsidR="00E90BF4" w:rsidRPr="00DF61CD" w14:paraId="1DAFEFE0"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3E920BE" w14:textId="77777777" w:rsidR="00E90BF4" w:rsidRPr="00E33659" w:rsidRDefault="00E90BF4" w:rsidP="00E90BF4">
            <w:pPr>
              <w:spacing w:before="20" w:line="360" w:lineRule="auto"/>
              <w:rPr>
                <w:rFonts w:ascii="Arial" w:hAnsi="Arial" w:cs="Arial"/>
              </w:rPr>
            </w:pPr>
            <w:r w:rsidRPr="00E33659">
              <w:rPr>
                <w:rFonts w:ascii="Arial" w:hAnsi="Arial" w:cs="Arial"/>
              </w:rPr>
              <w:t>Humidity</w:t>
            </w:r>
          </w:p>
        </w:tc>
        <w:tc>
          <w:tcPr>
            <w:tcW w:w="1429" w:type="dxa"/>
            <w:tcBorders>
              <w:top w:val="nil"/>
              <w:left w:val="nil"/>
              <w:bottom w:val="nil"/>
              <w:right w:val="nil"/>
            </w:tcBorders>
            <w:tcMar>
              <w:top w:w="30" w:type="dxa"/>
              <w:left w:w="30" w:type="dxa"/>
              <w:bottom w:w="30" w:type="dxa"/>
              <w:right w:w="30" w:type="dxa"/>
            </w:tcMar>
          </w:tcPr>
          <w:p w14:paraId="519A0B4A" w14:textId="1F7E8CC1" w:rsidR="00E90BF4" w:rsidRPr="00E33659" w:rsidRDefault="00D0085F" w:rsidP="00E90BF4">
            <w:pPr>
              <w:widowControl w:val="0"/>
              <w:adjustRightInd w:val="0"/>
              <w:spacing w:before="20" w:line="360" w:lineRule="auto"/>
              <w:jc w:val="center"/>
              <w:rPr>
                <w:rFonts w:ascii="Arial" w:hAnsi="Arial" w:cs="Arial"/>
                <w:highlight w:val="yellow"/>
              </w:rPr>
            </w:pPr>
            <w:r>
              <w:rPr>
                <w:rFonts w:ascii="Arial" w:hAnsi="Arial" w:cs="Arial"/>
                <w:highlight w:val="yellow"/>
              </w:rPr>
              <w:t>XX.X</w:t>
            </w:r>
          </w:p>
        </w:tc>
      </w:tr>
      <w:tr w:rsidR="00E90BF4" w:rsidRPr="00DF61CD" w14:paraId="25F9129F"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01921DA0" w14:textId="77777777" w:rsidR="00E90BF4" w:rsidRPr="00E33659" w:rsidRDefault="00E90BF4" w:rsidP="00E90BF4">
            <w:pPr>
              <w:spacing w:before="20" w:line="360" w:lineRule="auto"/>
              <w:rPr>
                <w:rFonts w:ascii="Arial" w:hAnsi="Arial" w:cs="Arial"/>
              </w:rPr>
            </w:pPr>
            <w:r w:rsidRPr="00E33659">
              <w:rPr>
                <w:rFonts w:ascii="Arial" w:hAnsi="Arial" w:cs="Arial"/>
              </w:rPr>
              <w:t>Temperature</w:t>
            </w:r>
          </w:p>
        </w:tc>
        <w:tc>
          <w:tcPr>
            <w:tcW w:w="1429" w:type="dxa"/>
            <w:tcBorders>
              <w:top w:val="nil"/>
              <w:left w:val="nil"/>
              <w:bottom w:val="nil"/>
              <w:right w:val="nil"/>
            </w:tcBorders>
            <w:tcMar>
              <w:top w:w="30" w:type="dxa"/>
              <w:left w:w="30" w:type="dxa"/>
              <w:bottom w:w="30" w:type="dxa"/>
              <w:right w:w="30" w:type="dxa"/>
            </w:tcMar>
          </w:tcPr>
          <w:p w14:paraId="5D872DE8" w14:textId="54EA7824" w:rsidR="00E90BF4" w:rsidRPr="00E33659" w:rsidRDefault="00D0085F" w:rsidP="00E90BF4">
            <w:pPr>
              <w:widowControl w:val="0"/>
              <w:adjustRightInd w:val="0"/>
              <w:spacing w:before="20" w:line="360" w:lineRule="auto"/>
              <w:jc w:val="center"/>
              <w:rPr>
                <w:rFonts w:ascii="Arial" w:hAnsi="Arial" w:cs="Arial"/>
                <w:highlight w:val="yellow"/>
              </w:rPr>
            </w:pPr>
            <w:r>
              <w:rPr>
                <w:rFonts w:ascii="Arial" w:hAnsi="Arial" w:cs="Arial"/>
                <w:highlight w:val="yellow"/>
              </w:rPr>
              <w:t>XX.X</w:t>
            </w:r>
          </w:p>
        </w:tc>
      </w:tr>
      <w:tr w:rsidR="00E90BF4" w:rsidRPr="00DF61CD" w14:paraId="5A238AE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5F4C2DEF" w14:textId="77777777" w:rsidR="00E90BF4" w:rsidRPr="00E33659" w:rsidRDefault="00E90BF4" w:rsidP="00E90BF4">
            <w:pPr>
              <w:keepNext/>
              <w:keepLines/>
              <w:spacing w:before="20" w:line="360" w:lineRule="auto"/>
              <w:outlineLvl w:val="4"/>
              <w:rPr>
                <w:rFonts w:ascii="Arial" w:hAnsi="Arial" w:cs="Arial"/>
              </w:rPr>
            </w:pPr>
            <w:r w:rsidRPr="00E33659">
              <w:rPr>
                <w:rFonts w:ascii="Arial" w:hAnsi="Arial" w:cs="Arial"/>
              </w:rPr>
              <w:t>Load</w:t>
            </w:r>
          </w:p>
        </w:tc>
        <w:tc>
          <w:tcPr>
            <w:tcW w:w="1429" w:type="dxa"/>
            <w:tcBorders>
              <w:top w:val="nil"/>
              <w:left w:val="nil"/>
              <w:bottom w:val="nil"/>
              <w:right w:val="nil"/>
            </w:tcBorders>
            <w:tcMar>
              <w:top w:w="30" w:type="dxa"/>
              <w:left w:w="30" w:type="dxa"/>
              <w:bottom w:w="30" w:type="dxa"/>
              <w:right w:w="30" w:type="dxa"/>
            </w:tcMar>
          </w:tcPr>
          <w:p w14:paraId="088B114E" w14:textId="420FE77A" w:rsidR="00E90BF4" w:rsidRPr="00E33659" w:rsidRDefault="00D0085F" w:rsidP="00E90BF4">
            <w:pPr>
              <w:spacing w:before="20" w:line="360" w:lineRule="auto"/>
              <w:jc w:val="center"/>
              <w:rPr>
                <w:rFonts w:ascii="Arial" w:hAnsi="Arial" w:cs="Arial"/>
                <w:highlight w:val="yellow"/>
              </w:rPr>
            </w:pPr>
            <w:r>
              <w:rPr>
                <w:rFonts w:ascii="Arial" w:hAnsi="Arial" w:cs="Arial"/>
                <w:highlight w:val="yellow"/>
              </w:rPr>
              <w:t>XXX.X</w:t>
            </w:r>
          </w:p>
        </w:tc>
      </w:tr>
      <w:tr w:rsidR="00E90BF4" w:rsidRPr="00DF61CD" w14:paraId="78E4CFA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20943774" w14:textId="77777777" w:rsidR="00E90BF4" w:rsidRPr="00E33659" w:rsidRDefault="00E90BF4" w:rsidP="00E90BF4">
            <w:pPr>
              <w:spacing w:before="20" w:line="360" w:lineRule="auto"/>
              <w:rPr>
                <w:rFonts w:ascii="Arial" w:hAnsi="Arial" w:cs="Arial"/>
              </w:rPr>
            </w:pPr>
            <w:r w:rsidRPr="00E33659">
              <w:rPr>
                <w:rFonts w:ascii="Arial" w:hAnsi="Arial" w:cs="Arial"/>
              </w:rPr>
              <w:t>Inlet Air Pressure</w:t>
            </w:r>
          </w:p>
        </w:tc>
        <w:tc>
          <w:tcPr>
            <w:tcW w:w="1429" w:type="dxa"/>
            <w:tcBorders>
              <w:top w:val="nil"/>
              <w:left w:val="nil"/>
              <w:bottom w:val="nil"/>
              <w:right w:val="nil"/>
            </w:tcBorders>
            <w:tcMar>
              <w:top w:w="30" w:type="dxa"/>
              <w:left w:w="30" w:type="dxa"/>
              <w:bottom w:w="30" w:type="dxa"/>
              <w:right w:w="30" w:type="dxa"/>
            </w:tcMar>
          </w:tcPr>
          <w:p w14:paraId="712022D2" w14:textId="1F884029" w:rsidR="00E90BF4" w:rsidRPr="00E33659" w:rsidRDefault="00D0085F" w:rsidP="00E90BF4">
            <w:pPr>
              <w:widowControl w:val="0"/>
              <w:adjustRightInd w:val="0"/>
              <w:spacing w:before="20" w:line="360" w:lineRule="auto"/>
              <w:jc w:val="center"/>
              <w:rPr>
                <w:rFonts w:ascii="Arial" w:hAnsi="Arial" w:cs="Arial"/>
                <w:highlight w:val="yellow"/>
              </w:rPr>
            </w:pPr>
            <w:r>
              <w:rPr>
                <w:rFonts w:ascii="Arial" w:hAnsi="Arial" w:cs="Arial"/>
                <w:highlight w:val="yellow"/>
              </w:rPr>
              <w:t>XX.XX</w:t>
            </w:r>
            <w:r w:rsidR="006825F3">
              <w:rPr>
                <w:rFonts w:ascii="Arial" w:hAnsi="Arial" w:cs="Arial"/>
                <w:highlight w:val="yellow"/>
              </w:rPr>
              <w:t>X</w:t>
            </w:r>
          </w:p>
        </w:tc>
      </w:tr>
      <w:tr w:rsidR="00E90BF4" w:rsidRPr="00DF61CD" w14:paraId="4DE72A31"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CFEC26E" w14:textId="77777777" w:rsidR="00E90BF4" w:rsidRPr="00E33659" w:rsidRDefault="00E90BF4" w:rsidP="00E90BF4">
            <w:pPr>
              <w:spacing w:before="20" w:line="360" w:lineRule="auto"/>
              <w:rPr>
                <w:rFonts w:ascii="Arial" w:hAnsi="Arial" w:cs="Arial"/>
              </w:rPr>
            </w:pPr>
            <w:r w:rsidRPr="00E33659">
              <w:rPr>
                <w:rFonts w:ascii="Arial" w:hAnsi="Arial" w:cs="Arial"/>
              </w:rPr>
              <w:t>Exhaust Backpressure</w:t>
            </w:r>
          </w:p>
        </w:tc>
        <w:tc>
          <w:tcPr>
            <w:tcW w:w="1429" w:type="dxa"/>
            <w:tcBorders>
              <w:top w:val="nil"/>
              <w:left w:val="nil"/>
              <w:bottom w:val="nil"/>
              <w:right w:val="nil"/>
            </w:tcBorders>
            <w:tcMar>
              <w:top w:w="30" w:type="dxa"/>
              <w:left w:w="30" w:type="dxa"/>
              <w:bottom w:w="30" w:type="dxa"/>
              <w:right w:w="30" w:type="dxa"/>
            </w:tcMar>
          </w:tcPr>
          <w:p w14:paraId="5475FFE7" w14:textId="090E343A" w:rsidR="00E90BF4" w:rsidRPr="00E33659" w:rsidRDefault="00D0085F" w:rsidP="00E90BF4">
            <w:pPr>
              <w:widowControl w:val="0"/>
              <w:adjustRightInd w:val="0"/>
              <w:spacing w:before="20" w:line="360" w:lineRule="auto"/>
              <w:jc w:val="center"/>
              <w:rPr>
                <w:rFonts w:ascii="Arial" w:hAnsi="Arial" w:cs="Arial"/>
                <w:highlight w:val="yellow"/>
              </w:rPr>
            </w:pPr>
            <w:r>
              <w:rPr>
                <w:rFonts w:ascii="Arial" w:hAnsi="Arial" w:cs="Arial"/>
                <w:highlight w:val="yellow"/>
              </w:rPr>
              <w:t>XX.X</w:t>
            </w:r>
          </w:p>
        </w:tc>
      </w:tr>
      <w:tr w:rsidR="00E90BF4" w:rsidRPr="00DF61CD" w14:paraId="35E6DB29"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384A7B82" w14:textId="57A51604" w:rsidR="00E90BF4" w:rsidRPr="00E33659" w:rsidRDefault="00E90BF4" w:rsidP="00E90BF4">
            <w:pPr>
              <w:spacing w:before="20" w:line="360" w:lineRule="auto"/>
              <w:rPr>
                <w:rFonts w:ascii="Arial" w:hAnsi="Arial" w:cs="Arial"/>
              </w:rPr>
            </w:pPr>
          </w:p>
        </w:tc>
        <w:tc>
          <w:tcPr>
            <w:tcW w:w="1429" w:type="dxa"/>
            <w:tcBorders>
              <w:top w:val="nil"/>
              <w:left w:val="nil"/>
              <w:bottom w:val="nil"/>
              <w:right w:val="nil"/>
            </w:tcBorders>
            <w:tcMar>
              <w:top w:w="30" w:type="dxa"/>
              <w:left w:w="30" w:type="dxa"/>
              <w:bottom w:w="30" w:type="dxa"/>
              <w:right w:w="30" w:type="dxa"/>
            </w:tcMar>
          </w:tcPr>
          <w:p w14:paraId="1C70FEAC" w14:textId="491221BC" w:rsidR="00E90BF4" w:rsidRPr="00E33659" w:rsidRDefault="00E90BF4" w:rsidP="00E90BF4">
            <w:pPr>
              <w:widowControl w:val="0"/>
              <w:adjustRightInd w:val="0"/>
              <w:spacing w:before="20" w:line="360" w:lineRule="auto"/>
              <w:jc w:val="center"/>
              <w:rPr>
                <w:rFonts w:ascii="Arial" w:hAnsi="Arial" w:cs="Arial"/>
                <w:highlight w:val="yellow"/>
              </w:rPr>
            </w:pPr>
          </w:p>
        </w:tc>
      </w:tr>
    </w:tbl>
    <w:p w14:paraId="169EE503" w14:textId="77777777" w:rsidR="00765FD3" w:rsidRDefault="00765FD3" w:rsidP="00765FD3">
      <w:pPr>
        <w:spacing w:line="360" w:lineRule="auto"/>
        <w:rPr>
          <w:rFonts w:ascii="Arial" w:hAnsi="Arial" w:cs="Arial"/>
        </w:rPr>
      </w:pPr>
    </w:p>
    <w:p w14:paraId="7E3514BE" w14:textId="77777777" w:rsidR="003475C5" w:rsidRPr="001007C5" w:rsidRDefault="003475C5" w:rsidP="003475C5">
      <w:pPr>
        <w:spacing w:line="360" w:lineRule="auto"/>
        <w:ind w:firstLine="200"/>
        <w:jc w:val="both"/>
      </w:pPr>
      <w:r>
        <w:t>A5</w:t>
      </w:r>
      <w:r w:rsidRPr="001007C5">
        <w:t>.3.2  The time intervals between recorded readings shall not exceed 1</w:t>
      </w:r>
      <w:r>
        <w:t> s</w:t>
      </w:r>
      <w:r w:rsidRPr="001007C5">
        <w:t>. Data shall be recorded throughout the length of each test iteration.</w:t>
      </w:r>
    </w:p>
    <w:p w14:paraId="5569B5A8" w14:textId="77777777" w:rsidR="003475C5" w:rsidRPr="001007C5" w:rsidRDefault="003475C5" w:rsidP="00514AC5">
      <w:pPr>
        <w:spacing w:before="50" w:line="360" w:lineRule="auto"/>
        <w:ind w:firstLine="284"/>
      </w:pPr>
      <w:bookmarkStart w:id="219" w:name="an00094"/>
      <w:bookmarkStart w:id="220" w:name="an00097"/>
      <w:bookmarkEnd w:id="219"/>
      <w:bookmarkEnd w:id="220"/>
      <w:r>
        <w:t>A5</w:t>
      </w:r>
      <w:r w:rsidRPr="001007C5">
        <w:t xml:space="preserve">.4  </w:t>
      </w:r>
      <w:ins w:id="221" w:author="Terence Bates" w:date="2018-11-11T17:30:00Z">
        <w:r w:rsidRPr="003475C5">
          <w:rPr>
            <w:i/>
          </w:rPr>
          <w:t>QI</w:t>
        </w:r>
        <w:r>
          <w:t xml:space="preserve"> </w:t>
        </w:r>
      </w:ins>
      <w:r w:rsidRPr="001007C5">
        <w:rPr>
          <w:i/>
          <w:iCs/>
        </w:rPr>
        <w:t>Calculation</w:t>
      </w:r>
      <w:r w:rsidRPr="001007C5">
        <w:t xml:space="preserve">:   </w:t>
      </w:r>
    </w:p>
    <w:p w14:paraId="536AD8F4" w14:textId="52BD26A0" w:rsidR="003475C5" w:rsidRPr="001007C5" w:rsidRDefault="003475C5" w:rsidP="003475C5">
      <w:pPr>
        <w:pStyle w:val="Sub-section"/>
        <w:spacing w:line="360" w:lineRule="auto"/>
        <w:ind w:firstLine="200"/>
        <w:jc w:val="both"/>
        <w:rPr>
          <w:sz w:val="24"/>
        </w:rPr>
      </w:pPr>
      <w:bookmarkStart w:id="222" w:name="an00098"/>
      <w:bookmarkStart w:id="223" w:name="an00105"/>
      <w:bookmarkEnd w:id="222"/>
      <w:bookmarkEnd w:id="223"/>
      <w:r>
        <w:rPr>
          <w:sz w:val="24"/>
        </w:rPr>
        <w:t>A5</w:t>
      </w:r>
      <w:r w:rsidRPr="001007C5">
        <w:rPr>
          <w:sz w:val="24"/>
        </w:rPr>
        <w:t>.4.1  In accordance with the DACA II Report II</w:t>
      </w:r>
      <w:ins w:id="224" w:author="Terence Bates" w:date="2018-11-11T17:41:00Z">
        <w:r w:rsidR="00612988">
          <w:rPr>
            <w:sz w:val="24"/>
          </w:rPr>
          <w:t>,</w:t>
        </w:r>
      </w:ins>
      <w:r>
        <w:rPr>
          <w:sz w:val="24"/>
        </w:rPr>
        <w:t xml:space="preserve"> </w:t>
      </w:r>
      <w:r w:rsidRPr="001007C5">
        <w:rPr>
          <w:sz w:val="24"/>
        </w:rPr>
        <w:t xml:space="preserve">calculate the </w:t>
      </w:r>
      <w:r w:rsidRPr="001007C5">
        <w:rPr>
          <w:i/>
          <w:iCs/>
          <w:sz w:val="24"/>
        </w:rPr>
        <w:t>QI</w:t>
      </w:r>
      <w:r w:rsidR="00612988">
        <w:rPr>
          <w:iCs/>
          <w:sz w:val="24"/>
        </w:rPr>
        <w:t xml:space="preserve"> </w:t>
      </w:r>
      <w:ins w:id="225" w:author="Terence Bates" w:date="2018-11-11T17:41:00Z">
        <w:r w:rsidR="00612988">
          <w:rPr>
            <w:iCs/>
            <w:sz w:val="24"/>
          </w:rPr>
          <w:t>(see A5.4)</w:t>
        </w:r>
        <w:r w:rsidR="00612988">
          <w:rPr>
            <w:sz w:val="24"/>
          </w:rPr>
          <w:t xml:space="preserve"> </w:t>
        </w:r>
      </w:ins>
      <w:r w:rsidRPr="001007C5">
        <w:rPr>
          <w:sz w:val="24"/>
        </w:rPr>
        <w:t>for all controlled quantities for the steady state portion of each test stage throughout the entire test. Ensure missing or bad quality data are accounted for in accordance with the DACA II Report.</w:t>
      </w:r>
    </w:p>
    <w:p w14:paraId="4511EA33" w14:textId="645E536F" w:rsidR="003475C5" w:rsidRPr="001007C5" w:rsidRDefault="003475C5" w:rsidP="003475C5">
      <w:pPr>
        <w:pStyle w:val="Sub-section"/>
        <w:spacing w:line="360" w:lineRule="auto"/>
        <w:ind w:firstLine="200"/>
        <w:jc w:val="both"/>
        <w:rPr>
          <w:sz w:val="24"/>
        </w:rPr>
      </w:pPr>
      <w:bookmarkStart w:id="226" w:name="an00099"/>
      <w:bookmarkEnd w:id="226"/>
      <w:r>
        <w:rPr>
          <w:sz w:val="24"/>
        </w:rPr>
        <w:t>A5</w:t>
      </w:r>
      <w:r w:rsidRPr="001007C5">
        <w:rPr>
          <w:sz w:val="24"/>
        </w:rPr>
        <w:t xml:space="preserve">.4.2  Update the </w:t>
      </w:r>
      <w:ins w:id="227" w:author="Terence Bates" w:date="2018-11-11T17:41:00Z">
        <w:r w:rsidR="00612988" w:rsidRPr="00612988">
          <w:rPr>
            <w:i/>
            <w:sz w:val="24"/>
          </w:rPr>
          <w:t>QI</w:t>
        </w:r>
        <w:r w:rsidR="00612988">
          <w:rPr>
            <w:sz w:val="24"/>
          </w:rPr>
          <w:t xml:space="preserve"> </w:t>
        </w:r>
      </w:ins>
      <w:r w:rsidRPr="001007C5">
        <w:rPr>
          <w:sz w:val="24"/>
        </w:rPr>
        <w:t>periodically throughout the test to determine the operational validity while the test is in progress. This could indicate if the test operational validity is in question before the test has completed.</w:t>
      </w:r>
    </w:p>
    <w:p w14:paraId="5B526D09" w14:textId="5C2B2BE9" w:rsidR="003475C5" w:rsidRPr="001007C5" w:rsidRDefault="003475C5" w:rsidP="003475C5">
      <w:pPr>
        <w:pStyle w:val="Sub-section"/>
        <w:spacing w:line="360" w:lineRule="auto"/>
        <w:ind w:firstLine="200"/>
        <w:jc w:val="both"/>
        <w:rPr>
          <w:sz w:val="24"/>
        </w:rPr>
      </w:pPr>
      <w:bookmarkStart w:id="228" w:name="an00100"/>
      <w:bookmarkEnd w:id="228"/>
      <w:r>
        <w:rPr>
          <w:sz w:val="24"/>
        </w:rPr>
        <w:t>A5</w:t>
      </w:r>
      <w:r w:rsidR="0029150E">
        <w:rPr>
          <w:sz w:val="24"/>
        </w:rPr>
        <w:t>.4.3  Use the Eq A5.1</w:t>
      </w:r>
      <w:r w:rsidRPr="001007C5">
        <w:rPr>
          <w:sz w:val="24"/>
        </w:rPr>
        <w:t xml:space="preserve">and the values listed in </w:t>
      </w:r>
      <w:hyperlink w:anchor="ta00001" w:history="1">
        <w:r w:rsidRPr="001007C5">
          <w:rPr>
            <w:color w:val="FF0000"/>
            <w:sz w:val="24"/>
          </w:rPr>
          <w:t xml:space="preserve">Table </w:t>
        </w:r>
        <w:r>
          <w:rPr>
            <w:color w:val="FF0000"/>
            <w:sz w:val="24"/>
          </w:rPr>
          <w:t>A5</w:t>
        </w:r>
        <w:r w:rsidRPr="001007C5">
          <w:rPr>
            <w:color w:val="FF0000"/>
            <w:sz w:val="24"/>
          </w:rPr>
          <w:t>.2</w:t>
        </w:r>
      </w:hyperlink>
      <w:r w:rsidRPr="001007C5">
        <w:rPr>
          <w:sz w:val="24"/>
        </w:rPr>
        <w:t xml:space="preserve"> to calculate the </w:t>
      </w:r>
      <w:r w:rsidRPr="001007C5">
        <w:rPr>
          <w:i/>
          <w:iCs/>
          <w:sz w:val="24"/>
        </w:rPr>
        <w:t>QI</w:t>
      </w:r>
      <w:r w:rsidR="00612988">
        <w:rPr>
          <w:sz w:val="24"/>
        </w:rPr>
        <w:t>:</w:t>
      </w:r>
      <w:r w:rsidRPr="001007C5">
        <w:rPr>
          <w:sz w:val="24"/>
        </w:rPr>
        <w:t xml:space="preserve">   </w:t>
      </w:r>
    </w:p>
    <w:p w14:paraId="042DC931" w14:textId="77777777" w:rsidR="003475C5" w:rsidRPr="001007C5" w:rsidRDefault="003475C5" w:rsidP="003475C5">
      <w:pPr>
        <w:pStyle w:val="Sub-section"/>
        <w:spacing w:line="360" w:lineRule="auto"/>
        <w:ind w:firstLine="200"/>
        <w:jc w:val="both"/>
        <w:rPr>
          <w:sz w:val="24"/>
        </w:rPr>
      </w:pPr>
    </w:p>
    <w:p w14:paraId="35CBB631" w14:textId="05F43F25" w:rsidR="00EB58C1" w:rsidRDefault="00E71040" w:rsidP="003475C5">
      <w:pPr>
        <w:spacing w:line="360" w:lineRule="auto"/>
      </w:pPr>
      <w:bookmarkStart w:id="229" w:name="num00002"/>
      <w:bookmarkEnd w:id="229"/>
      <w:r>
        <w:rPr>
          <w:rStyle w:val="CommentReference"/>
          <w:rFonts w:ascii="Garamond" w:hAnsi="Garamond"/>
        </w:rPr>
        <w:commentReference w:id="230"/>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U+L-2Xi</m:t>
                        </m:r>
                      </m:num>
                      <m:den>
                        <m:r>
                          <w:rPr>
                            <w:rFonts w:ascii="Cambria Math" w:hAnsi="Cambria Math"/>
                          </w:rPr>
                          <m:t>U-L</m:t>
                        </m:r>
                      </m:den>
                    </m:f>
                  </m:e>
                </m:d>
              </m:e>
              <m:sup>
                <m:r>
                  <w:rPr>
                    <w:rFonts w:ascii="Cambria Math" w:hAnsi="Cambria Math"/>
                  </w:rPr>
                  <m:t>2</m:t>
                </m:r>
              </m:sup>
            </m:sSup>
          </m:e>
        </m:nary>
        <m:r>
          <w:rPr>
            <w:rFonts w:ascii="Cambria Math" w:hAnsi="Cambria Math"/>
          </w:rPr>
          <m:t>=</m:t>
        </m:r>
        <m:r>
          <m:rPr>
            <m:nor/>
          </m:rPr>
          <w:rPr>
            <w:rFonts w:ascii="Cambria Math" w:hAnsi="Cambria Math"/>
          </w:rPr>
          <m:t>Quality Index</m:t>
        </m:r>
      </m:oMath>
      <w:r w:rsidR="00461344">
        <w:t xml:space="preserve">      (A5.1)</w:t>
      </w:r>
    </w:p>
    <w:p w14:paraId="75A4591F" w14:textId="4F28DB8A" w:rsidR="003475C5" w:rsidRDefault="006A5848" w:rsidP="003475C5">
      <w:pPr>
        <w:spacing w:line="360" w:lineRule="auto"/>
      </w:pPr>
      <w:r>
        <w:t>where:</w:t>
      </w:r>
    </w:p>
    <w:p w14:paraId="461FDB32" w14:textId="1BEDD3A1" w:rsidR="006A5848" w:rsidRPr="001007C5" w:rsidRDefault="006A5848" w:rsidP="003475C5">
      <w:pPr>
        <w:spacing w:line="360" w:lineRule="auto"/>
      </w:pPr>
      <w:r>
        <w:t>i = the quantity measured in the test,</w:t>
      </w:r>
    </w:p>
    <w:tbl>
      <w:tblPr>
        <w:tblW w:w="0" w:type="auto"/>
        <w:tblInd w:w="30" w:type="dxa"/>
        <w:tblCellMar>
          <w:left w:w="0" w:type="dxa"/>
          <w:right w:w="0" w:type="dxa"/>
        </w:tblCellMar>
        <w:tblLook w:val="0000" w:firstRow="0" w:lastRow="0" w:firstColumn="0" w:lastColumn="0" w:noHBand="0" w:noVBand="0"/>
      </w:tblPr>
      <w:tblGrid>
        <w:gridCol w:w="385"/>
        <w:gridCol w:w="196"/>
        <w:gridCol w:w="6600"/>
      </w:tblGrid>
      <w:tr w:rsidR="003475C5" w:rsidRPr="00DF61CD" w14:paraId="47F33B19"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59647B40" w14:textId="77777777" w:rsidR="003475C5" w:rsidRPr="0072115E" w:rsidRDefault="003475C5" w:rsidP="003475C5">
            <w:pPr>
              <w:spacing w:before="20" w:line="360" w:lineRule="auto"/>
            </w:pPr>
            <w:r w:rsidRPr="0072115E">
              <w:rPr>
                <w:iCs/>
              </w:rPr>
              <w:lastRenderedPageBreak/>
              <w:t>X</w:t>
            </w:r>
            <w:r w:rsidRPr="006A5848">
              <w:rPr>
                <w:iCs/>
                <w:vertAlign w:val="subscript"/>
              </w:rPr>
              <w:t>i</w:t>
            </w:r>
          </w:p>
        </w:tc>
        <w:tc>
          <w:tcPr>
            <w:tcW w:w="196" w:type="dxa"/>
            <w:tcBorders>
              <w:top w:val="nil"/>
              <w:left w:val="nil"/>
              <w:bottom w:val="nil"/>
              <w:right w:val="nil"/>
            </w:tcBorders>
            <w:tcMar>
              <w:top w:w="30" w:type="dxa"/>
              <w:left w:w="30" w:type="dxa"/>
              <w:bottom w:w="30" w:type="dxa"/>
              <w:right w:w="30" w:type="dxa"/>
            </w:tcMar>
          </w:tcPr>
          <w:p w14:paraId="7ED936A4" w14:textId="77777777" w:rsidR="003475C5" w:rsidRPr="001007C5" w:rsidRDefault="003475C5" w:rsidP="003475C5">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6E121D19" w14:textId="26D52493" w:rsidR="003475C5" w:rsidRPr="001007C5" w:rsidRDefault="006A5848" w:rsidP="006A5848">
            <w:pPr>
              <w:spacing w:before="20" w:line="360" w:lineRule="auto"/>
            </w:pPr>
            <w:r>
              <w:t>the recorded value</w:t>
            </w:r>
            <w:r w:rsidR="003475C5" w:rsidRPr="001007C5">
              <w:t xml:space="preserve"> of the </w:t>
            </w:r>
            <w:r>
              <w:t xml:space="preserve">measured </w:t>
            </w:r>
            <w:r w:rsidR="003475C5" w:rsidRPr="001007C5">
              <w:t xml:space="preserve">quantity </w:t>
            </w:r>
            <w:r>
              <w:t>i</w:t>
            </w:r>
            <w:r w:rsidR="003475C5" w:rsidRPr="001007C5">
              <w:t>,</w:t>
            </w:r>
          </w:p>
        </w:tc>
      </w:tr>
      <w:tr w:rsidR="003475C5" w:rsidRPr="004C49D5" w14:paraId="3A5FF0A1"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592F0107" w14:textId="77777777" w:rsidR="003475C5" w:rsidRPr="004C49D5" w:rsidRDefault="003475C5" w:rsidP="003475C5">
            <w:pPr>
              <w:spacing w:before="20" w:line="360" w:lineRule="auto"/>
            </w:pPr>
            <w:r w:rsidRPr="004C49D5">
              <w:rPr>
                <w:iCs/>
              </w:rPr>
              <w:t>U</w:t>
            </w:r>
          </w:p>
        </w:tc>
        <w:tc>
          <w:tcPr>
            <w:tcW w:w="196" w:type="dxa"/>
            <w:tcBorders>
              <w:top w:val="nil"/>
              <w:left w:val="nil"/>
              <w:bottom w:val="nil"/>
              <w:right w:val="nil"/>
            </w:tcBorders>
            <w:tcMar>
              <w:top w:w="30" w:type="dxa"/>
              <w:left w:w="30" w:type="dxa"/>
              <w:bottom w:w="30" w:type="dxa"/>
              <w:right w:w="30" w:type="dxa"/>
            </w:tcMar>
          </w:tcPr>
          <w:p w14:paraId="7B47464D" w14:textId="77777777" w:rsidR="003475C5" w:rsidRPr="004C49D5" w:rsidRDefault="003475C5" w:rsidP="003475C5">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7860F33A" w14:textId="4B6F9FA4" w:rsidR="003475C5" w:rsidRPr="004C49D5" w:rsidRDefault="006A5848" w:rsidP="003475C5">
            <w:pPr>
              <w:spacing w:before="20" w:line="360" w:lineRule="auto"/>
            </w:pPr>
            <w:r w:rsidRPr="004C49D5">
              <w:t xml:space="preserve">the upper-specification limit for the measured quantity </w:t>
            </w:r>
            <w:r w:rsidRPr="004C49D5">
              <w:rPr>
                <w:iCs/>
              </w:rPr>
              <w:t>i</w:t>
            </w:r>
            <w:r w:rsidRPr="004C49D5">
              <w:t>,</w:t>
            </w:r>
          </w:p>
        </w:tc>
      </w:tr>
      <w:tr w:rsidR="003475C5" w:rsidRPr="004C49D5" w14:paraId="0088AA6A"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0D9F345F" w14:textId="77777777" w:rsidR="003475C5" w:rsidRPr="004C49D5" w:rsidRDefault="003475C5" w:rsidP="003475C5">
            <w:pPr>
              <w:spacing w:before="20" w:line="360" w:lineRule="auto"/>
            </w:pPr>
            <w:r w:rsidRPr="004C49D5">
              <w:rPr>
                <w:iCs/>
              </w:rPr>
              <w:t xml:space="preserve">L </w:t>
            </w:r>
          </w:p>
        </w:tc>
        <w:tc>
          <w:tcPr>
            <w:tcW w:w="196" w:type="dxa"/>
            <w:tcBorders>
              <w:top w:val="nil"/>
              <w:left w:val="nil"/>
              <w:bottom w:val="nil"/>
              <w:right w:val="nil"/>
            </w:tcBorders>
            <w:tcMar>
              <w:top w:w="30" w:type="dxa"/>
              <w:left w:w="30" w:type="dxa"/>
              <w:bottom w:w="30" w:type="dxa"/>
              <w:right w:w="30" w:type="dxa"/>
            </w:tcMar>
          </w:tcPr>
          <w:p w14:paraId="2FA8D8DC" w14:textId="77777777" w:rsidR="003475C5" w:rsidRPr="004C49D5" w:rsidRDefault="003475C5" w:rsidP="003475C5">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7B943A2C" w14:textId="5F8F14A8" w:rsidR="003475C5" w:rsidRPr="004C49D5" w:rsidRDefault="006A5848" w:rsidP="003475C5">
            <w:pPr>
              <w:spacing w:before="20" w:line="360" w:lineRule="auto"/>
            </w:pPr>
            <w:r w:rsidRPr="004C49D5">
              <w:t xml:space="preserve">the lower-specification limit for the measured quantity </w:t>
            </w:r>
            <w:r w:rsidRPr="004C49D5">
              <w:rPr>
                <w:iCs/>
              </w:rPr>
              <w:t>i</w:t>
            </w:r>
            <w:r w:rsidRPr="004C49D5">
              <w:t>, and</w:t>
            </w:r>
          </w:p>
        </w:tc>
      </w:tr>
      <w:tr w:rsidR="003475C5" w:rsidRPr="004C49D5" w14:paraId="0694F296" w14:textId="77777777" w:rsidTr="003475C5">
        <w:trPr>
          <w:cantSplit/>
        </w:trPr>
        <w:tc>
          <w:tcPr>
            <w:tcW w:w="385" w:type="dxa"/>
            <w:tcBorders>
              <w:top w:val="nil"/>
              <w:left w:val="nil"/>
              <w:bottom w:val="nil"/>
              <w:right w:val="nil"/>
            </w:tcBorders>
            <w:tcMar>
              <w:top w:w="30" w:type="dxa"/>
              <w:left w:w="30" w:type="dxa"/>
              <w:bottom w:w="30" w:type="dxa"/>
              <w:right w:w="30" w:type="dxa"/>
            </w:tcMar>
          </w:tcPr>
          <w:p w14:paraId="15FE64E0" w14:textId="77777777" w:rsidR="003475C5" w:rsidRPr="004C49D5" w:rsidRDefault="003475C5" w:rsidP="003475C5">
            <w:pPr>
              <w:spacing w:before="20" w:line="360" w:lineRule="auto"/>
            </w:pPr>
            <w:r w:rsidRPr="004C49D5">
              <w:rPr>
                <w:iCs/>
              </w:rPr>
              <w:t>n</w:t>
            </w:r>
          </w:p>
        </w:tc>
        <w:tc>
          <w:tcPr>
            <w:tcW w:w="196" w:type="dxa"/>
            <w:tcBorders>
              <w:top w:val="nil"/>
              <w:left w:val="nil"/>
              <w:bottom w:val="nil"/>
              <w:right w:val="nil"/>
            </w:tcBorders>
            <w:tcMar>
              <w:top w:w="30" w:type="dxa"/>
              <w:left w:w="30" w:type="dxa"/>
              <w:bottom w:w="30" w:type="dxa"/>
              <w:right w:w="30" w:type="dxa"/>
            </w:tcMar>
          </w:tcPr>
          <w:p w14:paraId="5B7099F9" w14:textId="77777777" w:rsidR="003475C5" w:rsidRPr="004C49D5" w:rsidRDefault="003475C5" w:rsidP="003475C5">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09CFDE6F" w14:textId="767CFF78" w:rsidR="003475C5" w:rsidRPr="004C49D5" w:rsidRDefault="006A5848" w:rsidP="004C49D5">
            <w:pPr>
              <w:spacing w:before="20" w:line="360" w:lineRule="auto"/>
            </w:pPr>
            <w:r w:rsidRPr="004C49D5">
              <w:t>the total number of data points taken as determined from test length and procedural specified sampling rate</w:t>
            </w:r>
            <w:r w:rsidR="003475C5" w:rsidRPr="004C49D5">
              <w:t>.</w:t>
            </w:r>
          </w:p>
        </w:tc>
      </w:tr>
    </w:tbl>
    <w:p w14:paraId="275ED3E4" w14:textId="77777777" w:rsidR="006A5848" w:rsidRPr="001007C5" w:rsidRDefault="006A5848" w:rsidP="003475C5">
      <w:pPr>
        <w:spacing w:line="360" w:lineRule="auto"/>
      </w:pPr>
    </w:p>
    <w:p w14:paraId="61D2B947" w14:textId="77777777" w:rsidR="003475C5" w:rsidRPr="005B1F50" w:rsidRDefault="003475C5" w:rsidP="003475C5">
      <w:pPr>
        <w:pStyle w:val="Sub-section"/>
        <w:spacing w:line="360" w:lineRule="auto"/>
        <w:ind w:firstLine="200"/>
        <w:jc w:val="both"/>
        <w:rPr>
          <w:sz w:val="24"/>
        </w:rPr>
      </w:pPr>
      <w:bookmarkStart w:id="231" w:name="an00101"/>
      <w:bookmarkEnd w:id="231"/>
      <w:r>
        <w:rPr>
          <w:sz w:val="24"/>
        </w:rPr>
        <w:t>A5</w:t>
      </w:r>
      <w:r w:rsidRPr="001007C5">
        <w:rPr>
          <w:sz w:val="24"/>
        </w:rPr>
        <w:t xml:space="preserve">.4.4  Reset data that is greater than the over-range values </w:t>
      </w:r>
      <w:r w:rsidRPr="005B1F50">
        <w:rPr>
          <w:sz w:val="24"/>
        </w:rPr>
        <w:t xml:space="preserve">listed in </w:t>
      </w:r>
      <w:hyperlink w:anchor="ta00001" w:history="1">
        <w:r w:rsidRPr="005B1F50">
          <w:rPr>
            <w:color w:val="FF0000"/>
            <w:sz w:val="24"/>
          </w:rPr>
          <w:t>Table A5.2</w:t>
        </w:r>
      </w:hyperlink>
      <w:r w:rsidRPr="005B1F50">
        <w:rPr>
          <w:color w:val="FF0000"/>
          <w:sz w:val="24"/>
        </w:rPr>
        <w:t xml:space="preserve"> </w:t>
      </w:r>
      <w:commentRangeStart w:id="232"/>
      <w:r w:rsidRPr="005B1F50">
        <w:rPr>
          <w:sz w:val="24"/>
        </w:rPr>
        <w:t xml:space="preserve">with the over-range value listed in </w:t>
      </w:r>
      <w:hyperlink w:anchor="ta00001" w:history="1">
        <w:r w:rsidRPr="005B1F50">
          <w:rPr>
            <w:color w:val="FF0000"/>
            <w:sz w:val="24"/>
          </w:rPr>
          <w:t>Table A5.2</w:t>
        </w:r>
      </w:hyperlink>
      <w:commentRangeEnd w:id="232"/>
      <w:r>
        <w:rPr>
          <w:rStyle w:val="CommentReference"/>
          <w:rFonts w:ascii="Garamond" w:eastAsia="Times New Roman" w:hAnsi="Garamond"/>
          <w:snapToGrid w:val="0"/>
        </w:rPr>
        <w:commentReference w:id="232"/>
      </w:r>
      <w:r w:rsidRPr="005B1F50">
        <w:rPr>
          <w:sz w:val="24"/>
        </w:rPr>
        <w:t>.</w:t>
      </w:r>
    </w:p>
    <w:p w14:paraId="6C1AC5A9" w14:textId="77777777" w:rsidR="003475C5" w:rsidRPr="001007C5" w:rsidRDefault="003475C5" w:rsidP="003475C5">
      <w:pPr>
        <w:pStyle w:val="Sub-section"/>
        <w:spacing w:line="360" w:lineRule="auto"/>
        <w:ind w:firstLine="200"/>
        <w:jc w:val="both"/>
        <w:rPr>
          <w:sz w:val="24"/>
        </w:rPr>
      </w:pPr>
      <w:bookmarkStart w:id="233" w:name="an00102"/>
      <w:bookmarkEnd w:id="233"/>
      <w:r w:rsidRPr="005B1F50">
        <w:rPr>
          <w:sz w:val="24"/>
        </w:rPr>
        <w:t xml:space="preserve">A5.4.5  Reset data that is lower than the under-range values listed in </w:t>
      </w:r>
      <w:hyperlink w:anchor="ta00001" w:history="1">
        <w:r w:rsidRPr="005B1F50">
          <w:rPr>
            <w:color w:val="FF0000"/>
            <w:sz w:val="24"/>
          </w:rPr>
          <w:t>Table A5.2</w:t>
        </w:r>
      </w:hyperlink>
      <w:r w:rsidRPr="005B1F50">
        <w:rPr>
          <w:sz w:val="24"/>
        </w:rPr>
        <w:t xml:space="preserve"> </w:t>
      </w:r>
      <w:commentRangeStart w:id="234"/>
      <w:r w:rsidRPr="005B1F50">
        <w:rPr>
          <w:sz w:val="24"/>
        </w:rPr>
        <w:t xml:space="preserve">with the under-range value listed in </w:t>
      </w:r>
      <w:hyperlink w:anchor="ta00001" w:history="1">
        <w:r w:rsidRPr="005B1F50">
          <w:rPr>
            <w:color w:val="FF0000"/>
            <w:sz w:val="24"/>
          </w:rPr>
          <w:t>Table A5.2</w:t>
        </w:r>
      </w:hyperlink>
      <w:r w:rsidRPr="005B1F50">
        <w:rPr>
          <w:sz w:val="24"/>
        </w:rPr>
        <w:t>.</w:t>
      </w:r>
      <w:commentRangeEnd w:id="234"/>
      <w:r>
        <w:rPr>
          <w:rStyle w:val="CommentReference"/>
          <w:rFonts w:ascii="Garamond" w:eastAsia="Times New Roman" w:hAnsi="Garamond"/>
          <w:snapToGrid w:val="0"/>
        </w:rPr>
        <w:commentReference w:id="234"/>
      </w:r>
    </w:p>
    <w:p w14:paraId="5A1DE1AC" w14:textId="462807D9" w:rsidR="003475C5" w:rsidRPr="001007C5" w:rsidRDefault="003475C5" w:rsidP="003475C5">
      <w:pPr>
        <w:pStyle w:val="Sub-section"/>
        <w:spacing w:line="360" w:lineRule="auto"/>
        <w:ind w:firstLine="200"/>
        <w:jc w:val="both"/>
        <w:rPr>
          <w:sz w:val="24"/>
        </w:rPr>
      </w:pPr>
      <w:bookmarkStart w:id="235" w:name="s00414"/>
      <w:bookmarkEnd w:id="235"/>
      <w:r>
        <w:rPr>
          <w:sz w:val="24"/>
        </w:rPr>
        <w:t>A5</w:t>
      </w:r>
      <w:r w:rsidRPr="001007C5">
        <w:rPr>
          <w:sz w:val="24"/>
        </w:rPr>
        <w:t xml:space="preserve">.4.6  Round the </w:t>
      </w:r>
      <w:ins w:id="236" w:author="Terence Bates" w:date="2018-11-11T17:46:00Z">
        <w:r w:rsidR="00D57CAC">
          <w:rPr>
            <w:i/>
            <w:iCs/>
            <w:sz w:val="24"/>
          </w:rPr>
          <w:t>QI</w:t>
        </w:r>
        <w:r w:rsidR="00D57CAC" w:rsidRPr="001007C5">
          <w:rPr>
            <w:sz w:val="24"/>
          </w:rPr>
          <w:t xml:space="preserve"> </w:t>
        </w:r>
      </w:ins>
      <w:r w:rsidRPr="001007C5">
        <w:rPr>
          <w:sz w:val="24"/>
        </w:rPr>
        <w:t>values to the nearest 0.001.</w:t>
      </w:r>
    </w:p>
    <w:p w14:paraId="4767784C" w14:textId="0FCCD894" w:rsidR="003475C5" w:rsidRPr="001007C5" w:rsidRDefault="003475C5" w:rsidP="003475C5">
      <w:pPr>
        <w:pStyle w:val="Sub-section"/>
        <w:spacing w:line="360" w:lineRule="auto"/>
        <w:ind w:firstLine="200"/>
        <w:jc w:val="both"/>
        <w:rPr>
          <w:sz w:val="24"/>
        </w:rPr>
      </w:pPr>
      <w:bookmarkStart w:id="237" w:name="an00103"/>
      <w:bookmarkEnd w:id="237"/>
      <w:r>
        <w:rPr>
          <w:sz w:val="24"/>
        </w:rPr>
        <w:t>A5</w:t>
      </w:r>
      <w:r w:rsidRPr="001007C5">
        <w:rPr>
          <w:sz w:val="24"/>
        </w:rPr>
        <w:t xml:space="preserve">.4.7  Report the </w:t>
      </w:r>
      <w:ins w:id="238" w:author="Terence Bates" w:date="2018-11-11T17:46:00Z">
        <w:r w:rsidR="00D57CAC">
          <w:rPr>
            <w:i/>
            <w:iCs/>
            <w:sz w:val="24"/>
          </w:rPr>
          <w:t>QI</w:t>
        </w:r>
        <w:r w:rsidR="00D57CAC" w:rsidRPr="001007C5">
          <w:rPr>
            <w:sz w:val="24"/>
          </w:rPr>
          <w:t xml:space="preserve"> </w:t>
        </w:r>
      </w:ins>
      <w:r w:rsidRPr="001007C5">
        <w:rPr>
          <w:sz w:val="24"/>
        </w:rPr>
        <w:t xml:space="preserve">values on </w:t>
      </w:r>
      <w:r w:rsidRPr="007950B2">
        <w:rPr>
          <w:color w:val="FF0000"/>
          <w:sz w:val="24"/>
        </w:rPr>
        <w:t>Forms 5 to 8</w:t>
      </w:r>
      <w:r w:rsidRPr="007950B2">
        <w:rPr>
          <w:sz w:val="24"/>
        </w:rPr>
        <w:t xml:space="preserve"> </w:t>
      </w:r>
      <w:r w:rsidRPr="001007C5">
        <w:rPr>
          <w:sz w:val="24"/>
        </w:rPr>
        <w:t xml:space="preserve"> of the test report.</w:t>
      </w:r>
    </w:p>
    <w:p w14:paraId="677EDC44" w14:textId="4CD881A7" w:rsidR="003475C5" w:rsidRPr="001007C5" w:rsidRDefault="003475C5" w:rsidP="003475C5">
      <w:pPr>
        <w:pStyle w:val="Sub-section"/>
        <w:spacing w:line="360" w:lineRule="auto"/>
        <w:ind w:firstLine="200"/>
        <w:jc w:val="both"/>
        <w:rPr>
          <w:sz w:val="24"/>
        </w:rPr>
      </w:pPr>
      <w:bookmarkStart w:id="239" w:name="an00104"/>
      <w:bookmarkEnd w:id="239"/>
      <w:r>
        <w:rPr>
          <w:sz w:val="24"/>
        </w:rPr>
        <w:t>A5</w:t>
      </w:r>
      <w:r w:rsidRPr="001007C5">
        <w:rPr>
          <w:sz w:val="24"/>
        </w:rPr>
        <w:t xml:space="preserve">.4.8  If the end-of-test </w:t>
      </w:r>
      <w:ins w:id="240" w:author="Terence Bates" w:date="2018-11-11T17:51:00Z">
        <w:r w:rsidR="006F3A56" w:rsidRPr="006F3A56">
          <w:rPr>
            <w:i/>
            <w:sz w:val="24"/>
          </w:rPr>
          <w:t>QI</w:t>
        </w:r>
        <w:r w:rsidR="006F3A56">
          <w:rPr>
            <w:sz w:val="24"/>
          </w:rPr>
          <w:t xml:space="preserve"> </w:t>
        </w:r>
      </w:ins>
      <w:r w:rsidRPr="001007C5">
        <w:rPr>
          <w:sz w:val="24"/>
        </w:rPr>
        <w:t xml:space="preserve">value is below 0.000 for reference oil tests, review the test operations with the TMC. The TMC issues a letter to the laboratory and the test sponsor on its opinion.  </w:t>
      </w:r>
    </w:p>
    <w:p w14:paraId="08D502AF" w14:textId="452FEDCD" w:rsidR="003475C5" w:rsidRPr="001007C5" w:rsidRDefault="003475C5" w:rsidP="003475C5">
      <w:pPr>
        <w:pStyle w:val="Sub-section"/>
        <w:spacing w:line="360" w:lineRule="auto"/>
        <w:ind w:firstLine="200"/>
        <w:jc w:val="both"/>
        <w:rPr>
          <w:sz w:val="24"/>
        </w:rPr>
      </w:pPr>
      <w:bookmarkStart w:id="241" w:name="an88899"/>
      <w:bookmarkEnd w:id="241"/>
      <w:r>
        <w:rPr>
          <w:sz w:val="24"/>
        </w:rPr>
        <w:t>A5</w:t>
      </w:r>
      <w:r w:rsidRPr="001007C5">
        <w:rPr>
          <w:sz w:val="24"/>
        </w:rPr>
        <w:t xml:space="preserve">.4.8.1  The laboratory documents its comments regarding the end-of-test </w:t>
      </w:r>
      <w:ins w:id="242" w:author="Terence Bates" w:date="2018-11-11T17:52:00Z">
        <w:r w:rsidR="006F3A56" w:rsidRPr="006F3A56">
          <w:rPr>
            <w:i/>
            <w:sz w:val="24"/>
          </w:rPr>
          <w:t>QI</w:t>
        </w:r>
        <w:r w:rsidR="006F3A56">
          <w:rPr>
            <w:sz w:val="24"/>
          </w:rPr>
          <w:t xml:space="preserve"> </w:t>
        </w:r>
      </w:ins>
      <w:r w:rsidRPr="001007C5">
        <w:rPr>
          <w:sz w:val="24"/>
        </w:rPr>
        <w:t>values less than 0.000 for non-reference oil tests. The laboratory or test sponsor might request TMC review of test operations for non-reference oil tests. The TMC issues a letter to document its opinion.</w:t>
      </w:r>
    </w:p>
    <w:p w14:paraId="37922F80" w14:textId="77777777" w:rsidR="003475C5" w:rsidRPr="00E33659" w:rsidRDefault="003475C5" w:rsidP="00765FD3">
      <w:pPr>
        <w:spacing w:line="360" w:lineRule="auto"/>
        <w:rPr>
          <w:rFonts w:ascii="Arial" w:hAnsi="Arial" w:cs="Arial"/>
        </w:rPr>
      </w:pPr>
    </w:p>
    <w:p w14:paraId="68C4637A" w14:textId="77777777" w:rsidR="00765FD3" w:rsidRPr="00E33659" w:rsidRDefault="00765FD3" w:rsidP="00765FD3">
      <w:pPr>
        <w:keepNext/>
        <w:spacing w:before="100" w:line="360" w:lineRule="auto"/>
        <w:jc w:val="center"/>
        <w:rPr>
          <w:rFonts w:ascii="Arial" w:hAnsi="Arial" w:cs="Arial"/>
          <w:b/>
          <w:bCs/>
        </w:rPr>
      </w:pPr>
      <w:bookmarkStart w:id="243" w:name="ta00001"/>
      <w:bookmarkEnd w:id="243"/>
    </w:p>
    <w:p w14:paraId="5881105E" w14:textId="3F51BDB9" w:rsidR="00765FD3" w:rsidRDefault="00765FD3" w:rsidP="00E671C7">
      <w:pPr>
        <w:keepNext/>
        <w:spacing w:before="100" w:line="360" w:lineRule="auto"/>
        <w:jc w:val="center"/>
        <w:rPr>
          <w:rFonts w:ascii="Arial" w:hAnsi="Arial" w:cs="Arial"/>
          <w:b/>
          <w:bCs/>
        </w:rPr>
      </w:pPr>
      <w:r w:rsidRPr="00E33659">
        <w:rPr>
          <w:rFonts w:ascii="Arial" w:hAnsi="Arial" w:cs="Arial"/>
          <w:b/>
          <w:bCs/>
        </w:rPr>
        <w:t xml:space="preserve">TABLE </w:t>
      </w:r>
      <w:r w:rsidR="00E37ECA" w:rsidRPr="00472600">
        <w:rPr>
          <w:rFonts w:ascii="Arial" w:hAnsi="Arial" w:cs="Arial"/>
          <w:b/>
          <w:bCs/>
          <w:color w:val="FF0000"/>
        </w:rPr>
        <w:t>A5</w:t>
      </w:r>
      <w:r w:rsidRPr="00472600">
        <w:rPr>
          <w:rFonts w:ascii="Arial" w:hAnsi="Arial" w:cs="Arial"/>
          <w:b/>
          <w:bCs/>
          <w:color w:val="FF0000"/>
        </w:rPr>
        <w:t>.2</w:t>
      </w:r>
      <w:r w:rsidRPr="001007C5">
        <w:rPr>
          <w:rFonts w:ascii="Arial" w:hAnsi="Arial" w:cs="Arial"/>
          <w:b/>
          <w:bCs/>
        </w:rPr>
        <w:t xml:space="preserve"> </w:t>
      </w:r>
      <w:r w:rsidR="00472600">
        <w:rPr>
          <w:rFonts w:ascii="Arial" w:hAnsi="Arial" w:cs="Arial"/>
          <w:b/>
          <w:bCs/>
        </w:rPr>
        <w:t xml:space="preserve">   </w:t>
      </w:r>
      <w:r w:rsidRPr="001007C5">
        <w:rPr>
          <w:rFonts w:ascii="Arial" w:hAnsi="Arial" w:cs="Arial"/>
          <w:b/>
          <w:bCs/>
        </w:rPr>
        <w:t xml:space="preserve">L and U </w:t>
      </w:r>
      <w:del w:id="244" w:author="Terence Bates" w:date="2018-11-11T17:44:00Z">
        <w:r w:rsidRPr="001007C5" w:rsidDel="00414D7E">
          <w:rPr>
            <w:rFonts w:ascii="Arial" w:hAnsi="Arial" w:cs="Arial"/>
            <w:b/>
            <w:bCs/>
          </w:rPr>
          <w:delText xml:space="preserve">Constants </w:delText>
        </w:r>
      </w:del>
      <w:ins w:id="245" w:author="Terence Bates" w:date="2018-11-11T17:44:00Z">
        <w:r w:rsidR="00414D7E">
          <w:rPr>
            <w:rFonts w:ascii="Arial" w:hAnsi="Arial" w:cs="Arial"/>
            <w:b/>
            <w:bCs/>
          </w:rPr>
          <w:t>Limits</w:t>
        </w:r>
        <w:r w:rsidR="00414D7E" w:rsidRPr="001007C5">
          <w:rPr>
            <w:rFonts w:ascii="Arial" w:hAnsi="Arial" w:cs="Arial"/>
            <w:b/>
            <w:bCs/>
          </w:rPr>
          <w:t xml:space="preserve"> </w:t>
        </w:r>
      </w:ins>
      <w:r w:rsidRPr="001007C5">
        <w:rPr>
          <w:rFonts w:ascii="Arial" w:hAnsi="Arial" w:cs="Arial"/>
          <w:b/>
          <w:bCs/>
        </w:rPr>
        <w:t>and Over</w:t>
      </w:r>
      <w:r w:rsidR="009E5FCC">
        <w:rPr>
          <w:rFonts w:ascii="Arial" w:hAnsi="Arial" w:cs="Arial"/>
          <w:b/>
          <w:bCs/>
        </w:rPr>
        <w:t>-</w:t>
      </w:r>
      <w:r w:rsidRPr="001007C5">
        <w:rPr>
          <w:rFonts w:ascii="Arial" w:hAnsi="Arial" w:cs="Arial"/>
          <w:b/>
          <w:bCs/>
        </w:rPr>
        <w:t xml:space="preserve"> and Under-Range Values</w:t>
      </w:r>
    </w:p>
    <w:tbl>
      <w:tblPr>
        <w:tblStyle w:val="TableGrid"/>
        <w:tblW w:w="0" w:type="auto"/>
        <w:tblLook w:val="04A0" w:firstRow="1" w:lastRow="0" w:firstColumn="1" w:lastColumn="0" w:noHBand="0" w:noVBand="1"/>
      </w:tblPr>
      <w:tblGrid>
        <w:gridCol w:w="3369"/>
        <w:gridCol w:w="992"/>
        <w:gridCol w:w="1134"/>
        <w:gridCol w:w="1559"/>
        <w:gridCol w:w="1462"/>
      </w:tblGrid>
      <w:tr w:rsidR="00A26644" w14:paraId="28F7A899" w14:textId="77777777" w:rsidTr="001622C6">
        <w:trPr>
          <w:trHeight w:val="416"/>
        </w:trPr>
        <w:tc>
          <w:tcPr>
            <w:tcW w:w="3369" w:type="dxa"/>
            <w:vAlign w:val="center"/>
          </w:tcPr>
          <w:p w14:paraId="020A4D56" w14:textId="77777777" w:rsidR="00A26644" w:rsidRDefault="00A26644" w:rsidP="001622C6">
            <w:r>
              <w:t>Quantity, unit</w:t>
            </w:r>
          </w:p>
        </w:tc>
        <w:tc>
          <w:tcPr>
            <w:tcW w:w="992" w:type="dxa"/>
            <w:vAlign w:val="center"/>
          </w:tcPr>
          <w:p w14:paraId="60459470" w14:textId="77777777" w:rsidR="00A26644" w:rsidRDefault="00A26644" w:rsidP="001622C6">
            <w:pPr>
              <w:jc w:val="center"/>
            </w:pPr>
            <w:r>
              <w:t>L</w:t>
            </w:r>
          </w:p>
        </w:tc>
        <w:tc>
          <w:tcPr>
            <w:tcW w:w="1134" w:type="dxa"/>
            <w:vAlign w:val="center"/>
          </w:tcPr>
          <w:p w14:paraId="685C6F5E" w14:textId="77777777" w:rsidR="00A26644" w:rsidRDefault="00A26644" w:rsidP="001622C6">
            <w:pPr>
              <w:jc w:val="center"/>
            </w:pPr>
            <w:r>
              <w:t>U</w:t>
            </w:r>
          </w:p>
        </w:tc>
        <w:tc>
          <w:tcPr>
            <w:tcW w:w="1559" w:type="dxa"/>
            <w:vAlign w:val="center"/>
          </w:tcPr>
          <w:p w14:paraId="3D296275" w14:textId="77777777" w:rsidR="00A26644" w:rsidRDefault="00A26644" w:rsidP="001622C6">
            <w:pPr>
              <w:jc w:val="center"/>
            </w:pPr>
            <w:r>
              <w:t>Over-range</w:t>
            </w:r>
          </w:p>
        </w:tc>
        <w:tc>
          <w:tcPr>
            <w:tcW w:w="1462" w:type="dxa"/>
            <w:vAlign w:val="center"/>
          </w:tcPr>
          <w:p w14:paraId="77B2FF43" w14:textId="77777777" w:rsidR="00A26644" w:rsidRDefault="00A26644" w:rsidP="001622C6">
            <w:pPr>
              <w:jc w:val="center"/>
            </w:pPr>
            <w:r>
              <w:t>Under-range</w:t>
            </w:r>
          </w:p>
        </w:tc>
      </w:tr>
      <w:tr w:rsidR="00A26644" w14:paraId="6347A388" w14:textId="77777777" w:rsidTr="001622C6">
        <w:trPr>
          <w:trHeight w:val="340"/>
        </w:trPr>
        <w:tc>
          <w:tcPr>
            <w:tcW w:w="3369" w:type="dxa"/>
          </w:tcPr>
          <w:p w14:paraId="400BC7C7" w14:textId="77777777" w:rsidR="00A26644" w:rsidRDefault="00A26644" w:rsidP="001622C6">
            <w:r>
              <w:t>Speed, r/min</w:t>
            </w:r>
          </w:p>
        </w:tc>
        <w:tc>
          <w:tcPr>
            <w:tcW w:w="992" w:type="dxa"/>
          </w:tcPr>
          <w:p w14:paraId="1EFC011A" w14:textId="77777777" w:rsidR="00A26644" w:rsidRDefault="00A26644" w:rsidP="001622C6">
            <w:pPr>
              <w:jc w:val="center"/>
            </w:pPr>
            <w:r>
              <w:t>1730</w:t>
            </w:r>
          </w:p>
        </w:tc>
        <w:tc>
          <w:tcPr>
            <w:tcW w:w="1134" w:type="dxa"/>
          </w:tcPr>
          <w:p w14:paraId="44C2F3D3" w14:textId="77777777" w:rsidR="00A26644" w:rsidRDefault="00A26644" w:rsidP="001622C6">
            <w:pPr>
              <w:jc w:val="center"/>
            </w:pPr>
            <w:r>
              <w:t>1770</w:t>
            </w:r>
          </w:p>
        </w:tc>
        <w:tc>
          <w:tcPr>
            <w:tcW w:w="1559" w:type="dxa"/>
          </w:tcPr>
          <w:p w14:paraId="0610B408" w14:textId="77777777" w:rsidR="00A26644" w:rsidRDefault="00A26644" w:rsidP="001622C6">
            <w:pPr>
              <w:jc w:val="center"/>
            </w:pPr>
            <w:r>
              <w:t>3941</w:t>
            </w:r>
          </w:p>
        </w:tc>
        <w:tc>
          <w:tcPr>
            <w:tcW w:w="1462" w:type="dxa"/>
          </w:tcPr>
          <w:p w14:paraId="49D74A3B" w14:textId="77777777" w:rsidR="00A26644" w:rsidRDefault="00A26644" w:rsidP="001622C6">
            <w:pPr>
              <w:jc w:val="center"/>
            </w:pPr>
            <w:r>
              <w:t>0</w:t>
            </w:r>
          </w:p>
        </w:tc>
      </w:tr>
      <w:tr w:rsidR="00A26644" w14:paraId="256E2B9A" w14:textId="77777777" w:rsidTr="001622C6">
        <w:trPr>
          <w:trHeight w:val="340"/>
        </w:trPr>
        <w:tc>
          <w:tcPr>
            <w:tcW w:w="3369" w:type="dxa"/>
          </w:tcPr>
          <w:p w14:paraId="4E597A0A" w14:textId="77777777" w:rsidR="00A26644" w:rsidRDefault="00A26644" w:rsidP="001622C6">
            <w:r>
              <w:t>Torque, N</w:t>
            </w:r>
            <w:r>
              <w:rPr>
                <w:rFonts w:cs="Arial"/>
              </w:rPr>
              <w:t>•</w:t>
            </w:r>
            <w:r>
              <w:t>m</w:t>
            </w:r>
          </w:p>
        </w:tc>
        <w:tc>
          <w:tcPr>
            <w:tcW w:w="992" w:type="dxa"/>
          </w:tcPr>
          <w:p w14:paraId="59AB9F1C" w14:textId="77777777" w:rsidR="00A26644" w:rsidRDefault="00A26644" w:rsidP="001622C6">
            <w:pPr>
              <w:jc w:val="center"/>
            </w:pPr>
            <w:r>
              <w:t>264</w:t>
            </w:r>
          </w:p>
        </w:tc>
        <w:tc>
          <w:tcPr>
            <w:tcW w:w="1134" w:type="dxa"/>
          </w:tcPr>
          <w:p w14:paraId="2803C7F8" w14:textId="77777777" w:rsidR="00A26644" w:rsidRDefault="00A26644" w:rsidP="001622C6">
            <w:pPr>
              <w:jc w:val="center"/>
            </w:pPr>
            <w:r>
              <w:t>274</w:t>
            </w:r>
          </w:p>
        </w:tc>
        <w:tc>
          <w:tcPr>
            <w:tcW w:w="1559" w:type="dxa"/>
          </w:tcPr>
          <w:p w14:paraId="341B43EB" w14:textId="77777777" w:rsidR="00A26644" w:rsidRDefault="00A26644" w:rsidP="001622C6">
            <w:pPr>
              <w:jc w:val="center"/>
            </w:pPr>
            <w:r>
              <w:t>817</w:t>
            </w:r>
          </w:p>
        </w:tc>
        <w:tc>
          <w:tcPr>
            <w:tcW w:w="1462" w:type="dxa"/>
          </w:tcPr>
          <w:p w14:paraId="15096B83" w14:textId="77777777" w:rsidR="00A26644" w:rsidRDefault="00A26644" w:rsidP="001622C6">
            <w:pPr>
              <w:jc w:val="center"/>
            </w:pPr>
            <w:r>
              <w:t>0</w:t>
            </w:r>
          </w:p>
        </w:tc>
      </w:tr>
      <w:tr w:rsidR="00A26644" w14:paraId="2295DC32" w14:textId="77777777" w:rsidTr="001622C6">
        <w:trPr>
          <w:trHeight w:val="340"/>
        </w:trPr>
        <w:tc>
          <w:tcPr>
            <w:tcW w:w="3369" w:type="dxa"/>
          </w:tcPr>
          <w:p w14:paraId="0E8B7077" w14:textId="77777777" w:rsidR="00A26644" w:rsidRDefault="00A26644" w:rsidP="001622C6">
            <w:r>
              <w:t xml:space="preserve">Coolant out temperature, </w:t>
            </w:r>
            <w:r>
              <w:rPr>
                <w:rFonts w:cs="Arial"/>
              </w:rPr>
              <w:t>°</w:t>
            </w:r>
            <w:r>
              <w:t>C</w:t>
            </w:r>
          </w:p>
        </w:tc>
        <w:tc>
          <w:tcPr>
            <w:tcW w:w="992" w:type="dxa"/>
          </w:tcPr>
          <w:p w14:paraId="16663D94" w14:textId="77777777" w:rsidR="00A26644" w:rsidRDefault="00A26644" w:rsidP="001622C6">
            <w:pPr>
              <w:jc w:val="center"/>
            </w:pPr>
            <w:r>
              <w:t>94.5</w:t>
            </w:r>
          </w:p>
        </w:tc>
        <w:tc>
          <w:tcPr>
            <w:tcW w:w="1134" w:type="dxa"/>
          </w:tcPr>
          <w:p w14:paraId="6B552104" w14:textId="77777777" w:rsidR="00A26644" w:rsidRDefault="00A26644" w:rsidP="001622C6">
            <w:pPr>
              <w:jc w:val="center"/>
            </w:pPr>
            <w:r>
              <w:t>95.5</w:t>
            </w:r>
          </w:p>
        </w:tc>
        <w:tc>
          <w:tcPr>
            <w:tcW w:w="1559" w:type="dxa"/>
          </w:tcPr>
          <w:p w14:paraId="3BE096E1" w14:textId="77777777" w:rsidR="00A26644" w:rsidRDefault="00A26644" w:rsidP="001622C6">
            <w:pPr>
              <w:jc w:val="center"/>
            </w:pPr>
            <w:r>
              <w:t>289</w:t>
            </w:r>
          </w:p>
        </w:tc>
        <w:tc>
          <w:tcPr>
            <w:tcW w:w="1462" w:type="dxa"/>
          </w:tcPr>
          <w:p w14:paraId="32091C77" w14:textId="77777777" w:rsidR="00A26644" w:rsidRDefault="00A26644" w:rsidP="001622C6">
            <w:pPr>
              <w:jc w:val="center"/>
            </w:pPr>
            <w:r>
              <w:t>0</w:t>
            </w:r>
          </w:p>
        </w:tc>
      </w:tr>
      <w:tr w:rsidR="00A26644" w14:paraId="2D054F52" w14:textId="77777777" w:rsidTr="001622C6">
        <w:trPr>
          <w:trHeight w:val="340"/>
        </w:trPr>
        <w:tc>
          <w:tcPr>
            <w:tcW w:w="3369" w:type="dxa"/>
          </w:tcPr>
          <w:p w14:paraId="6A2D3145" w14:textId="592696B1" w:rsidR="00A26644" w:rsidRDefault="00FC00FE" w:rsidP="001622C6">
            <w:r>
              <w:t>Oil gallery t</w:t>
            </w:r>
            <w:r w:rsidR="00A26644">
              <w:t xml:space="preserve">emperature, </w:t>
            </w:r>
            <w:r w:rsidR="00A26644">
              <w:rPr>
                <w:rFonts w:cs="Arial"/>
              </w:rPr>
              <w:t>°</w:t>
            </w:r>
            <w:r w:rsidR="00A26644">
              <w:t>C</w:t>
            </w:r>
          </w:p>
        </w:tc>
        <w:tc>
          <w:tcPr>
            <w:tcW w:w="992" w:type="dxa"/>
          </w:tcPr>
          <w:p w14:paraId="62C80C5D" w14:textId="77777777" w:rsidR="00A26644" w:rsidRDefault="00A26644" w:rsidP="001622C6">
            <w:pPr>
              <w:jc w:val="center"/>
            </w:pPr>
            <w:r>
              <w:t>94.5</w:t>
            </w:r>
          </w:p>
        </w:tc>
        <w:tc>
          <w:tcPr>
            <w:tcW w:w="1134" w:type="dxa"/>
          </w:tcPr>
          <w:p w14:paraId="2F8F45FF" w14:textId="77777777" w:rsidR="00A26644" w:rsidRDefault="00A26644" w:rsidP="001622C6">
            <w:pPr>
              <w:jc w:val="center"/>
            </w:pPr>
            <w:r>
              <w:t>95.5</w:t>
            </w:r>
          </w:p>
        </w:tc>
        <w:tc>
          <w:tcPr>
            <w:tcW w:w="1559" w:type="dxa"/>
          </w:tcPr>
          <w:p w14:paraId="267D04EE" w14:textId="77777777" w:rsidR="00A26644" w:rsidRDefault="00A26644" w:rsidP="001622C6">
            <w:pPr>
              <w:jc w:val="center"/>
            </w:pPr>
            <w:r>
              <w:t>150</w:t>
            </w:r>
          </w:p>
        </w:tc>
        <w:tc>
          <w:tcPr>
            <w:tcW w:w="1462" w:type="dxa"/>
          </w:tcPr>
          <w:p w14:paraId="2532E844" w14:textId="77777777" w:rsidR="00A26644" w:rsidRDefault="00A26644" w:rsidP="001622C6">
            <w:pPr>
              <w:jc w:val="center"/>
            </w:pPr>
            <w:r>
              <w:t>40</w:t>
            </w:r>
          </w:p>
        </w:tc>
      </w:tr>
      <w:tr w:rsidR="00A26644" w14:paraId="5E23C12D" w14:textId="77777777" w:rsidTr="001622C6">
        <w:trPr>
          <w:trHeight w:val="340"/>
        </w:trPr>
        <w:tc>
          <w:tcPr>
            <w:tcW w:w="3369" w:type="dxa"/>
          </w:tcPr>
          <w:p w14:paraId="3FC0D5BB" w14:textId="77777777" w:rsidR="00A26644" w:rsidRDefault="00A26644" w:rsidP="001622C6">
            <w:r>
              <w:t xml:space="preserve">Air charge temperature, </w:t>
            </w:r>
            <w:r>
              <w:rPr>
                <w:rFonts w:cs="Arial"/>
              </w:rPr>
              <w:t>°</w:t>
            </w:r>
            <w:r>
              <w:t>C</w:t>
            </w:r>
          </w:p>
        </w:tc>
        <w:tc>
          <w:tcPr>
            <w:tcW w:w="992" w:type="dxa"/>
          </w:tcPr>
          <w:p w14:paraId="63D431B6" w14:textId="77777777" w:rsidR="00A26644" w:rsidRDefault="00A26644" w:rsidP="001622C6">
            <w:pPr>
              <w:jc w:val="center"/>
            </w:pPr>
            <w:r>
              <w:t>42.5</w:t>
            </w:r>
          </w:p>
        </w:tc>
        <w:tc>
          <w:tcPr>
            <w:tcW w:w="1134" w:type="dxa"/>
          </w:tcPr>
          <w:p w14:paraId="5E83F798" w14:textId="77777777" w:rsidR="00A26644" w:rsidRDefault="00A26644" w:rsidP="001622C6">
            <w:pPr>
              <w:jc w:val="center"/>
            </w:pPr>
            <w:r>
              <w:t>43.5</w:t>
            </w:r>
          </w:p>
        </w:tc>
        <w:tc>
          <w:tcPr>
            <w:tcW w:w="1559" w:type="dxa"/>
          </w:tcPr>
          <w:p w14:paraId="07BE7251" w14:textId="77777777" w:rsidR="00A26644" w:rsidRDefault="00A26644" w:rsidP="001622C6">
            <w:pPr>
              <w:jc w:val="center"/>
            </w:pPr>
            <w:r>
              <w:t>98</w:t>
            </w:r>
          </w:p>
        </w:tc>
        <w:tc>
          <w:tcPr>
            <w:tcW w:w="1462" w:type="dxa"/>
          </w:tcPr>
          <w:p w14:paraId="303436B6" w14:textId="77777777" w:rsidR="00A26644" w:rsidRDefault="00A26644" w:rsidP="001622C6">
            <w:pPr>
              <w:jc w:val="center"/>
            </w:pPr>
            <w:r>
              <w:t>0</w:t>
            </w:r>
          </w:p>
        </w:tc>
      </w:tr>
      <w:tr w:rsidR="00A26644" w14:paraId="006CEBD1" w14:textId="77777777" w:rsidTr="001622C6">
        <w:trPr>
          <w:trHeight w:val="340"/>
        </w:trPr>
        <w:tc>
          <w:tcPr>
            <w:tcW w:w="3369" w:type="dxa"/>
          </w:tcPr>
          <w:p w14:paraId="1CB6CC1E" w14:textId="77777777" w:rsidR="00A26644" w:rsidRDefault="00A26644" w:rsidP="001622C6">
            <w:r>
              <w:t xml:space="preserve">Inlet air temperature, </w:t>
            </w:r>
            <w:r>
              <w:rPr>
                <w:rFonts w:cs="Arial"/>
              </w:rPr>
              <w:t>°</w:t>
            </w:r>
            <w:r>
              <w:t>C</w:t>
            </w:r>
          </w:p>
        </w:tc>
        <w:tc>
          <w:tcPr>
            <w:tcW w:w="992" w:type="dxa"/>
          </w:tcPr>
          <w:p w14:paraId="2BC15C8A" w14:textId="77777777" w:rsidR="00A26644" w:rsidRDefault="00A26644" w:rsidP="001622C6">
            <w:pPr>
              <w:jc w:val="center"/>
            </w:pPr>
            <w:r>
              <w:t>29.5</w:t>
            </w:r>
          </w:p>
        </w:tc>
        <w:tc>
          <w:tcPr>
            <w:tcW w:w="1134" w:type="dxa"/>
          </w:tcPr>
          <w:p w14:paraId="3407D21B" w14:textId="77777777" w:rsidR="00A26644" w:rsidRDefault="00A26644" w:rsidP="001622C6">
            <w:pPr>
              <w:jc w:val="center"/>
            </w:pPr>
            <w:r>
              <w:t>30.5</w:t>
            </w:r>
          </w:p>
        </w:tc>
        <w:tc>
          <w:tcPr>
            <w:tcW w:w="1559" w:type="dxa"/>
          </w:tcPr>
          <w:p w14:paraId="2B142396" w14:textId="77777777" w:rsidR="00A26644" w:rsidRDefault="00A26644" w:rsidP="001622C6">
            <w:pPr>
              <w:jc w:val="center"/>
            </w:pPr>
            <w:r>
              <w:t>85</w:t>
            </w:r>
          </w:p>
        </w:tc>
        <w:tc>
          <w:tcPr>
            <w:tcW w:w="1462" w:type="dxa"/>
          </w:tcPr>
          <w:p w14:paraId="3EA5F9CC" w14:textId="77777777" w:rsidR="00A26644" w:rsidRDefault="00A26644" w:rsidP="001622C6">
            <w:pPr>
              <w:jc w:val="center"/>
            </w:pPr>
            <w:r>
              <w:t>0</w:t>
            </w:r>
          </w:p>
        </w:tc>
      </w:tr>
      <w:tr w:rsidR="00A26644" w14:paraId="62228599" w14:textId="77777777" w:rsidTr="001622C6">
        <w:trPr>
          <w:trHeight w:val="340"/>
        </w:trPr>
        <w:tc>
          <w:tcPr>
            <w:tcW w:w="3369" w:type="dxa"/>
          </w:tcPr>
          <w:p w14:paraId="6D9F6932" w14:textId="77777777" w:rsidR="00A26644" w:rsidRDefault="00A26644" w:rsidP="001622C6">
            <w:r>
              <w:t xml:space="preserve">Fuel temperature, </w:t>
            </w:r>
            <w:r>
              <w:rPr>
                <w:rFonts w:cs="Arial"/>
              </w:rPr>
              <w:t>°</w:t>
            </w:r>
            <w:r>
              <w:t>C</w:t>
            </w:r>
          </w:p>
        </w:tc>
        <w:tc>
          <w:tcPr>
            <w:tcW w:w="992" w:type="dxa"/>
          </w:tcPr>
          <w:p w14:paraId="17938CD1" w14:textId="77777777" w:rsidR="00A26644" w:rsidRDefault="00A26644" w:rsidP="001622C6">
            <w:pPr>
              <w:jc w:val="center"/>
            </w:pPr>
            <w:r>
              <w:t>29.5</w:t>
            </w:r>
          </w:p>
        </w:tc>
        <w:tc>
          <w:tcPr>
            <w:tcW w:w="1134" w:type="dxa"/>
          </w:tcPr>
          <w:p w14:paraId="128DF14A" w14:textId="7CC33A60" w:rsidR="00A26644" w:rsidRDefault="00936E80" w:rsidP="001622C6">
            <w:pPr>
              <w:jc w:val="center"/>
            </w:pPr>
            <w:r>
              <w:t>3</w:t>
            </w:r>
            <w:r w:rsidR="00A26644">
              <w:t>0.5</w:t>
            </w:r>
          </w:p>
        </w:tc>
        <w:tc>
          <w:tcPr>
            <w:tcW w:w="1559" w:type="dxa"/>
          </w:tcPr>
          <w:p w14:paraId="6A6E62AC" w14:textId="77777777" w:rsidR="00A26644" w:rsidRDefault="00A26644" w:rsidP="001622C6">
            <w:pPr>
              <w:jc w:val="center"/>
            </w:pPr>
            <w:r>
              <w:t>1190</w:t>
            </w:r>
          </w:p>
        </w:tc>
        <w:tc>
          <w:tcPr>
            <w:tcW w:w="1462" w:type="dxa"/>
          </w:tcPr>
          <w:p w14:paraId="27CC4291" w14:textId="77777777" w:rsidR="00A26644" w:rsidRDefault="00A26644" w:rsidP="001622C6">
            <w:pPr>
              <w:jc w:val="center"/>
            </w:pPr>
            <w:r>
              <w:t>0</w:t>
            </w:r>
          </w:p>
        </w:tc>
        <w:bookmarkStart w:id="246" w:name="_GoBack"/>
        <w:bookmarkEnd w:id="246"/>
      </w:tr>
      <w:tr w:rsidR="00A26644" w14:paraId="58ECE0C1" w14:textId="77777777" w:rsidTr="001622C6">
        <w:trPr>
          <w:trHeight w:val="340"/>
        </w:trPr>
        <w:tc>
          <w:tcPr>
            <w:tcW w:w="3369" w:type="dxa"/>
          </w:tcPr>
          <w:p w14:paraId="616C1F03" w14:textId="77777777" w:rsidR="00A26644" w:rsidRDefault="00A26644" w:rsidP="001622C6">
            <w:r>
              <w:t>Back pressure, kPa (absolute)</w:t>
            </w:r>
          </w:p>
        </w:tc>
        <w:tc>
          <w:tcPr>
            <w:tcW w:w="992" w:type="dxa"/>
          </w:tcPr>
          <w:p w14:paraId="0BEEAD87" w14:textId="77777777" w:rsidR="00A26644" w:rsidRDefault="00A26644" w:rsidP="001622C6">
            <w:pPr>
              <w:jc w:val="center"/>
            </w:pPr>
            <w:r>
              <w:t>102</w:t>
            </w:r>
          </w:p>
        </w:tc>
        <w:tc>
          <w:tcPr>
            <w:tcW w:w="1134" w:type="dxa"/>
          </w:tcPr>
          <w:p w14:paraId="5E83DC0C" w14:textId="77777777" w:rsidR="00A26644" w:rsidRDefault="00A26644" w:rsidP="001622C6">
            <w:pPr>
              <w:jc w:val="center"/>
            </w:pPr>
            <w:r>
              <w:t>106</w:t>
            </w:r>
          </w:p>
        </w:tc>
        <w:tc>
          <w:tcPr>
            <w:tcW w:w="1559" w:type="dxa"/>
          </w:tcPr>
          <w:p w14:paraId="039DA78F" w14:textId="77777777" w:rsidR="00A26644" w:rsidRDefault="00A26644" w:rsidP="001622C6">
            <w:pPr>
              <w:jc w:val="center"/>
            </w:pPr>
            <w:r>
              <w:t>323</w:t>
            </w:r>
          </w:p>
        </w:tc>
        <w:tc>
          <w:tcPr>
            <w:tcW w:w="1462" w:type="dxa"/>
          </w:tcPr>
          <w:p w14:paraId="5231BB57" w14:textId="77777777" w:rsidR="00A26644" w:rsidRDefault="00A26644" w:rsidP="001622C6">
            <w:pPr>
              <w:jc w:val="center"/>
            </w:pPr>
            <w:r>
              <w:t>0</w:t>
            </w:r>
          </w:p>
        </w:tc>
      </w:tr>
      <w:tr w:rsidR="00A26644" w14:paraId="4B180B2D" w14:textId="77777777" w:rsidTr="001622C6">
        <w:trPr>
          <w:trHeight w:val="340"/>
        </w:trPr>
        <w:tc>
          <w:tcPr>
            <w:tcW w:w="3369" w:type="dxa"/>
          </w:tcPr>
          <w:p w14:paraId="12773863" w14:textId="77777777" w:rsidR="00A26644" w:rsidRDefault="00A26644" w:rsidP="001622C6">
            <w:r>
              <w:t>Inlet air pressure, kPa (absolute)</w:t>
            </w:r>
          </w:p>
        </w:tc>
        <w:tc>
          <w:tcPr>
            <w:tcW w:w="992" w:type="dxa"/>
          </w:tcPr>
          <w:p w14:paraId="02BAF381" w14:textId="77777777" w:rsidR="00A26644" w:rsidRDefault="00A26644" w:rsidP="001622C6">
            <w:pPr>
              <w:jc w:val="center"/>
            </w:pPr>
            <w:r>
              <w:t>0.03</w:t>
            </w:r>
          </w:p>
        </w:tc>
        <w:tc>
          <w:tcPr>
            <w:tcW w:w="1134" w:type="dxa"/>
          </w:tcPr>
          <w:p w14:paraId="591C3E8E" w14:textId="77777777" w:rsidR="00A26644" w:rsidRDefault="00A26644" w:rsidP="001622C6">
            <w:pPr>
              <w:jc w:val="center"/>
            </w:pPr>
            <w:r>
              <w:t>0.07</w:t>
            </w:r>
          </w:p>
        </w:tc>
        <w:tc>
          <w:tcPr>
            <w:tcW w:w="1559" w:type="dxa"/>
          </w:tcPr>
          <w:p w14:paraId="2B98AB40" w14:textId="77777777" w:rsidR="00A26644" w:rsidRDefault="00A26644" w:rsidP="001622C6">
            <w:pPr>
              <w:jc w:val="center"/>
            </w:pPr>
            <w:r>
              <w:t>2.2</w:t>
            </w:r>
          </w:p>
        </w:tc>
        <w:tc>
          <w:tcPr>
            <w:tcW w:w="1462" w:type="dxa"/>
          </w:tcPr>
          <w:p w14:paraId="1AEE82AE" w14:textId="77777777" w:rsidR="00A26644" w:rsidRDefault="00A26644" w:rsidP="001622C6">
            <w:pPr>
              <w:jc w:val="center"/>
            </w:pPr>
            <w:r>
              <w:t>-2.1</w:t>
            </w:r>
          </w:p>
        </w:tc>
      </w:tr>
      <w:tr w:rsidR="00A26644" w14:paraId="6FCF7F42" w14:textId="77777777" w:rsidTr="001622C6">
        <w:trPr>
          <w:trHeight w:val="340"/>
        </w:trPr>
        <w:tc>
          <w:tcPr>
            <w:tcW w:w="3369" w:type="dxa"/>
          </w:tcPr>
          <w:p w14:paraId="74719F80" w14:textId="77777777" w:rsidR="00A26644" w:rsidRDefault="00A26644" w:rsidP="001622C6">
            <w:r>
              <w:t>Humidity, g/kg</w:t>
            </w:r>
          </w:p>
        </w:tc>
        <w:tc>
          <w:tcPr>
            <w:tcW w:w="992" w:type="dxa"/>
          </w:tcPr>
          <w:p w14:paraId="4600EFC1" w14:textId="77777777" w:rsidR="00A26644" w:rsidRDefault="00A26644" w:rsidP="001622C6">
            <w:pPr>
              <w:jc w:val="center"/>
            </w:pPr>
            <w:r>
              <w:t>10.9</w:t>
            </w:r>
          </w:p>
        </w:tc>
        <w:tc>
          <w:tcPr>
            <w:tcW w:w="1134" w:type="dxa"/>
          </w:tcPr>
          <w:p w14:paraId="2CFA9B80" w14:textId="77777777" w:rsidR="00A26644" w:rsidRDefault="00A26644" w:rsidP="001622C6">
            <w:pPr>
              <w:jc w:val="center"/>
            </w:pPr>
            <w:r>
              <w:t>11.9</w:t>
            </w:r>
          </w:p>
        </w:tc>
        <w:tc>
          <w:tcPr>
            <w:tcW w:w="1559" w:type="dxa"/>
          </w:tcPr>
          <w:p w14:paraId="252C55EB" w14:textId="77777777" w:rsidR="00A26644" w:rsidRDefault="00A26644" w:rsidP="001622C6">
            <w:pPr>
              <w:jc w:val="center"/>
            </w:pPr>
            <w:r>
              <w:t>66</w:t>
            </w:r>
          </w:p>
        </w:tc>
        <w:tc>
          <w:tcPr>
            <w:tcW w:w="1462" w:type="dxa"/>
          </w:tcPr>
          <w:p w14:paraId="30E8D8BC" w14:textId="77777777" w:rsidR="00A26644" w:rsidRDefault="00A26644" w:rsidP="001622C6">
            <w:pPr>
              <w:jc w:val="center"/>
            </w:pPr>
            <w:r>
              <w:t>0</w:t>
            </w:r>
          </w:p>
        </w:tc>
      </w:tr>
      <w:tr w:rsidR="00A26644" w14:paraId="569CC338" w14:textId="77777777" w:rsidTr="001622C6">
        <w:trPr>
          <w:trHeight w:val="340"/>
        </w:trPr>
        <w:tc>
          <w:tcPr>
            <w:tcW w:w="3369" w:type="dxa"/>
          </w:tcPr>
          <w:p w14:paraId="0651F473" w14:textId="77777777" w:rsidR="00A26644" w:rsidRDefault="00A26644" w:rsidP="001622C6">
            <w:r>
              <w:t>Coolant pressure, kPa (gauge)</w:t>
            </w:r>
          </w:p>
        </w:tc>
        <w:tc>
          <w:tcPr>
            <w:tcW w:w="992" w:type="dxa"/>
          </w:tcPr>
          <w:p w14:paraId="111BA1CB" w14:textId="77777777" w:rsidR="00A26644" w:rsidRDefault="00A26644" w:rsidP="001622C6">
            <w:pPr>
              <w:jc w:val="center"/>
            </w:pPr>
            <w:r>
              <w:t>68</w:t>
            </w:r>
          </w:p>
        </w:tc>
        <w:tc>
          <w:tcPr>
            <w:tcW w:w="1134" w:type="dxa"/>
          </w:tcPr>
          <w:p w14:paraId="6C1A9D32" w14:textId="77777777" w:rsidR="00A26644" w:rsidRDefault="00A26644" w:rsidP="001622C6">
            <w:pPr>
              <w:jc w:val="center"/>
            </w:pPr>
            <w:r>
              <w:t>72</w:t>
            </w:r>
          </w:p>
        </w:tc>
        <w:tc>
          <w:tcPr>
            <w:tcW w:w="1559" w:type="dxa"/>
          </w:tcPr>
          <w:p w14:paraId="540D66B2" w14:textId="77777777" w:rsidR="00A26644" w:rsidRDefault="00A26644" w:rsidP="001622C6">
            <w:pPr>
              <w:jc w:val="center"/>
            </w:pPr>
            <w:r>
              <w:t>290</w:t>
            </w:r>
          </w:p>
        </w:tc>
        <w:tc>
          <w:tcPr>
            <w:tcW w:w="1462" w:type="dxa"/>
          </w:tcPr>
          <w:p w14:paraId="2129AB49" w14:textId="77777777" w:rsidR="00A26644" w:rsidRDefault="00A26644" w:rsidP="001622C6">
            <w:pPr>
              <w:jc w:val="center"/>
            </w:pPr>
            <w:r>
              <w:t>0</w:t>
            </w:r>
          </w:p>
        </w:tc>
      </w:tr>
      <w:tr w:rsidR="00A26644" w14:paraId="734A839C" w14:textId="77777777" w:rsidTr="001622C6">
        <w:trPr>
          <w:trHeight w:val="340"/>
        </w:trPr>
        <w:tc>
          <w:tcPr>
            <w:tcW w:w="3369" w:type="dxa"/>
          </w:tcPr>
          <w:p w14:paraId="56FA21EB" w14:textId="77777777" w:rsidR="00A26644" w:rsidRDefault="00A26644" w:rsidP="001622C6">
            <w:r>
              <w:t>Coolant flow rate, L/min</w:t>
            </w:r>
          </w:p>
        </w:tc>
        <w:tc>
          <w:tcPr>
            <w:tcW w:w="992" w:type="dxa"/>
          </w:tcPr>
          <w:p w14:paraId="54F427C2" w14:textId="77777777" w:rsidR="00A26644" w:rsidRDefault="00A26644" w:rsidP="001622C6">
            <w:pPr>
              <w:jc w:val="center"/>
            </w:pPr>
            <w:r>
              <w:t>53</w:t>
            </w:r>
          </w:p>
        </w:tc>
        <w:tc>
          <w:tcPr>
            <w:tcW w:w="1134" w:type="dxa"/>
          </w:tcPr>
          <w:p w14:paraId="35A63331" w14:textId="77777777" w:rsidR="00A26644" w:rsidRDefault="00A26644" w:rsidP="001622C6">
            <w:pPr>
              <w:jc w:val="center"/>
            </w:pPr>
            <w:r>
              <w:t>57</w:t>
            </w:r>
          </w:p>
        </w:tc>
        <w:tc>
          <w:tcPr>
            <w:tcW w:w="1559" w:type="dxa"/>
          </w:tcPr>
          <w:p w14:paraId="44069FFD" w14:textId="77777777" w:rsidR="00A26644" w:rsidRDefault="00A26644" w:rsidP="001622C6">
            <w:pPr>
              <w:jc w:val="center"/>
            </w:pPr>
            <w:r>
              <w:t>274</w:t>
            </w:r>
          </w:p>
        </w:tc>
        <w:tc>
          <w:tcPr>
            <w:tcW w:w="1462" w:type="dxa"/>
          </w:tcPr>
          <w:p w14:paraId="4D3487CC" w14:textId="77777777" w:rsidR="00A26644" w:rsidRDefault="00A26644" w:rsidP="001622C6">
            <w:pPr>
              <w:jc w:val="center"/>
            </w:pPr>
            <w:r>
              <w:t>0</w:t>
            </w:r>
          </w:p>
        </w:tc>
      </w:tr>
    </w:tbl>
    <w:p w14:paraId="1D83E879" w14:textId="77777777" w:rsidR="00765FD3" w:rsidRPr="001007C5" w:rsidRDefault="00765FD3" w:rsidP="0005791B">
      <w:pPr>
        <w:keepNext/>
        <w:spacing w:before="100" w:line="360" w:lineRule="auto"/>
        <w:rPr>
          <w:rFonts w:ascii="Arial" w:hAnsi="Arial" w:cs="Arial"/>
          <w:b/>
          <w:bCs/>
        </w:rPr>
      </w:pPr>
    </w:p>
    <w:p w14:paraId="6A596872" w14:textId="134DFB5E" w:rsidR="006F3A56" w:rsidRDefault="006F3A56" w:rsidP="00535A03">
      <w:pPr>
        <w:spacing w:before="50" w:line="360" w:lineRule="auto"/>
      </w:pPr>
      <w:r>
        <w:t>A5</w:t>
      </w:r>
      <w:r w:rsidRPr="001007C5">
        <w:t xml:space="preserve">.5  </w:t>
      </w:r>
      <w:r w:rsidRPr="001007C5">
        <w:rPr>
          <w:i/>
          <w:iCs/>
        </w:rPr>
        <w:t>Time Constants</w:t>
      </w:r>
      <w:r w:rsidRPr="001007C5">
        <w:t xml:space="preserve">:   </w:t>
      </w:r>
      <w:bookmarkStart w:id="247" w:name="an00106"/>
      <w:bookmarkEnd w:id="247"/>
    </w:p>
    <w:p w14:paraId="004277CA" w14:textId="77777777" w:rsidR="006F3A56" w:rsidRPr="001007C5" w:rsidRDefault="006F3A56" w:rsidP="006F3A56">
      <w:pPr>
        <w:spacing w:line="360" w:lineRule="auto"/>
        <w:ind w:firstLine="200"/>
        <w:jc w:val="both"/>
      </w:pPr>
      <w:r>
        <w:t>A5</w:t>
      </w:r>
      <w:r w:rsidRPr="001007C5">
        <w:t xml:space="preserve">.5.1  Filtering can be applied to all control quantites. The amount of filtering applied shall not allow time constants to exceed the values listed in </w:t>
      </w:r>
      <w:hyperlink w:anchor="ta00002" w:history="1">
        <w:r w:rsidRPr="001007C5">
          <w:rPr>
            <w:color w:val="FF0000"/>
          </w:rPr>
          <w:t xml:space="preserve">Table </w:t>
        </w:r>
        <w:r>
          <w:rPr>
            <w:color w:val="FF0000"/>
          </w:rPr>
          <w:t>A5</w:t>
        </w:r>
        <w:r w:rsidRPr="001007C5">
          <w:rPr>
            <w:color w:val="FF0000"/>
          </w:rPr>
          <w:t>.3</w:t>
        </w:r>
      </w:hyperlink>
      <w:r w:rsidRPr="001007C5">
        <w:t>. This time constant shall pertain to the entire system, running from the sensor to the display and data acquisition.</w:t>
      </w:r>
    </w:p>
    <w:p w14:paraId="687A2E11" w14:textId="03D70AE5" w:rsidR="00765FD3" w:rsidRPr="001007C5" w:rsidRDefault="006F3A56" w:rsidP="006F3A56">
      <w:pPr>
        <w:keepNext/>
        <w:spacing w:before="100" w:line="360" w:lineRule="auto"/>
        <w:ind w:firstLine="284"/>
        <w:rPr>
          <w:rFonts w:ascii="Arial" w:hAnsi="Arial" w:cs="Arial"/>
          <w:b/>
          <w:bCs/>
        </w:rPr>
      </w:pPr>
      <w:bookmarkStart w:id="248" w:name="an00107"/>
      <w:bookmarkEnd w:id="248"/>
      <w:r>
        <w:t>A5</w:t>
      </w:r>
      <w:r w:rsidRPr="001007C5">
        <w:t xml:space="preserve">.5.2  Maximum allowable system time constants for the controlled quantities are shown in </w:t>
      </w:r>
      <w:hyperlink w:anchor="ta00002" w:history="1">
        <w:r>
          <w:rPr>
            <w:color w:val="FF0000"/>
          </w:rPr>
          <w:t>Table A5</w:t>
        </w:r>
        <w:r w:rsidRPr="001007C5">
          <w:rPr>
            <w:color w:val="FF0000"/>
          </w:rPr>
          <w:t>.3</w:t>
        </w:r>
      </w:hyperlink>
      <w:r>
        <w:rPr>
          <w:color w:val="FF0000"/>
        </w:rPr>
        <w:t>.</w:t>
      </w:r>
    </w:p>
    <w:p w14:paraId="197E6B9E" w14:textId="77777777" w:rsidR="006F3A56" w:rsidRDefault="006F3A56" w:rsidP="00765FD3">
      <w:pPr>
        <w:keepNext/>
        <w:spacing w:before="100" w:line="360" w:lineRule="auto"/>
        <w:jc w:val="center"/>
        <w:rPr>
          <w:rFonts w:ascii="Arial" w:hAnsi="Arial" w:cs="Arial"/>
          <w:b/>
          <w:bCs/>
        </w:rPr>
      </w:pPr>
    </w:p>
    <w:p w14:paraId="21F34AD1" w14:textId="77777777" w:rsidR="006F3A56" w:rsidRDefault="006F3A56" w:rsidP="00765FD3">
      <w:pPr>
        <w:keepNext/>
        <w:spacing w:before="100" w:line="360" w:lineRule="auto"/>
        <w:jc w:val="center"/>
        <w:rPr>
          <w:rFonts w:ascii="Arial" w:hAnsi="Arial" w:cs="Arial"/>
          <w:b/>
          <w:bCs/>
        </w:rPr>
      </w:pPr>
    </w:p>
    <w:p w14:paraId="32462049" w14:textId="42CA96CA" w:rsidR="00765FD3" w:rsidRPr="001007C5" w:rsidRDefault="00765FD3" w:rsidP="00765FD3">
      <w:pPr>
        <w:keepNext/>
        <w:spacing w:before="100" w:line="360" w:lineRule="auto"/>
        <w:jc w:val="center"/>
        <w:rPr>
          <w:rFonts w:ascii="Arial" w:hAnsi="Arial" w:cs="Arial"/>
        </w:rPr>
      </w:pPr>
      <w:r w:rsidRPr="001007C5">
        <w:rPr>
          <w:rFonts w:ascii="Arial" w:hAnsi="Arial" w:cs="Arial"/>
          <w:b/>
          <w:bCs/>
        </w:rPr>
        <w:t xml:space="preserve">TABLE </w:t>
      </w:r>
      <w:r w:rsidR="00E37ECA">
        <w:rPr>
          <w:rFonts w:ascii="Arial" w:hAnsi="Arial" w:cs="Arial"/>
          <w:b/>
          <w:bCs/>
        </w:rPr>
        <w:t>A5</w:t>
      </w:r>
      <w:r w:rsidRPr="001007C5">
        <w:rPr>
          <w:rFonts w:ascii="Arial" w:hAnsi="Arial" w:cs="Arial"/>
          <w:b/>
          <w:bCs/>
        </w:rPr>
        <w:t>.3 Maximum Allowable Time Constants</w:t>
      </w:r>
    </w:p>
    <w:tbl>
      <w:tblPr>
        <w:tblW w:w="0" w:type="auto"/>
        <w:jc w:val="center"/>
        <w:tblLayout w:type="fixed"/>
        <w:tblCellMar>
          <w:left w:w="0" w:type="dxa"/>
          <w:right w:w="0" w:type="dxa"/>
        </w:tblCellMar>
        <w:tblLook w:val="0000" w:firstRow="0" w:lastRow="0" w:firstColumn="0" w:lastColumn="0" w:noHBand="0" w:noVBand="0"/>
      </w:tblPr>
      <w:tblGrid>
        <w:gridCol w:w="3376"/>
        <w:gridCol w:w="1717"/>
      </w:tblGrid>
      <w:tr w:rsidR="00382E67" w:rsidRPr="00DF61CD" w14:paraId="1AB8C33D" w14:textId="77777777" w:rsidTr="00D547B2">
        <w:trPr>
          <w:tblHeader/>
          <w:jc w:val="center"/>
        </w:trPr>
        <w:tc>
          <w:tcPr>
            <w:tcW w:w="3376" w:type="dxa"/>
            <w:tcBorders>
              <w:top w:val="single" w:sz="12" w:space="0" w:color="auto"/>
              <w:left w:val="nil"/>
              <w:bottom w:val="single" w:sz="6" w:space="0" w:color="auto"/>
              <w:right w:val="nil"/>
            </w:tcBorders>
            <w:tcMar>
              <w:top w:w="30" w:type="dxa"/>
              <w:left w:w="30" w:type="dxa"/>
              <w:bottom w:w="30" w:type="dxa"/>
              <w:right w:w="30" w:type="dxa"/>
            </w:tcMar>
          </w:tcPr>
          <w:p w14:paraId="47516FC1" w14:textId="71079DF8" w:rsidR="00382E67" w:rsidRPr="001007C5" w:rsidRDefault="00382E67" w:rsidP="006A33A4">
            <w:pPr>
              <w:spacing w:before="20" w:line="360" w:lineRule="auto"/>
              <w:rPr>
                <w:rFonts w:ascii="Arial" w:hAnsi="Arial" w:cs="Arial"/>
              </w:rPr>
            </w:pPr>
            <w:r w:rsidRPr="001007C5">
              <w:rPr>
                <w:rFonts w:ascii="Arial" w:hAnsi="Arial" w:cs="Arial"/>
              </w:rPr>
              <w:t>Control Quantity</w:t>
            </w:r>
          </w:p>
        </w:tc>
        <w:tc>
          <w:tcPr>
            <w:tcW w:w="1717" w:type="dxa"/>
            <w:tcBorders>
              <w:top w:val="single" w:sz="12" w:space="0" w:color="auto"/>
              <w:left w:val="nil"/>
              <w:bottom w:val="single" w:sz="6" w:space="0" w:color="auto"/>
              <w:right w:val="nil"/>
            </w:tcBorders>
            <w:tcMar>
              <w:top w:w="30" w:type="dxa"/>
              <w:left w:w="30" w:type="dxa"/>
              <w:bottom w:w="30" w:type="dxa"/>
              <w:right w:w="30" w:type="dxa"/>
            </w:tcMar>
          </w:tcPr>
          <w:p w14:paraId="1A3913C9" w14:textId="7E2AD63D" w:rsidR="00382E67" w:rsidRPr="005B1F50" w:rsidRDefault="00382E67" w:rsidP="006A33A4">
            <w:pPr>
              <w:spacing w:before="20" w:line="360" w:lineRule="auto"/>
              <w:jc w:val="center"/>
              <w:rPr>
                <w:rFonts w:ascii="Arial" w:hAnsi="Arial" w:cs="Arial"/>
              </w:rPr>
            </w:pPr>
            <w:r w:rsidRPr="0072115E">
              <w:rPr>
                <w:rFonts w:ascii="Arial" w:hAnsi="Arial" w:cs="Arial"/>
              </w:rPr>
              <w:t>Time Constant, s</w:t>
            </w:r>
          </w:p>
        </w:tc>
      </w:tr>
      <w:tr w:rsidR="00382E67" w:rsidRPr="0072115E" w14:paraId="3121CD71" w14:textId="77777777" w:rsidTr="00D547B2">
        <w:trPr>
          <w:jc w:val="center"/>
        </w:trPr>
        <w:tc>
          <w:tcPr>
            <w:tcW w:w="3376" w:type="dxa"/>
            <w:tcBorders>
              <w:top w:val="nil"/>
              <w:left w:val="nil"/>
              <w:bottom w:val="nil"/>
              <w:right w:val="nil"/>
            </w:tcBorders>
            <w:tcMar>
              <w:top w:w="30" w:type="dxa"/>
              <w:left w:w="30" w:type="dxa"/>
              <w:bottom w:w="30" w:type="dxa"/>
              <w:right w:w="30" w:type="dxa"/>
            </w:tcMar>
          </w:tcPr>
          <w:p w14:paraId="3D26BDFF" w14:textId="77777777" w:rsidR="00382E67" w:rsidRPr="005B1F50" w:rsidRDefault="00382E67" w:rsidP="006A33A4">
            <w:pPr>
              <w:spacing w:before="20" w:line="360" w:lineRule="auto"/>
              <w:rPr>
                <w:rFonts w:ascii="Arial" w:hAnsi="Arial" w:cs="Arial"/>
              </w:rPr>
            </w:pPr>
            <w:r w:rsidRPr="0072115E">
              <w:rPr>
                <w:rFonts w:ascii="Arial" w:hAnsi="Arial" w:cs="Arial"/>
              </w:rPr>
              <w:t>Engine speed, r/min</w:t>
            </w:r>
          </w:p>
        </w:tc>
        <w:tc>
          <w:tcPr>
            <w:tcW w:w="1717" w:type="dxa"/>
            <w:tcBorders>
              <w:top w:val="nil"/>
              <w:left w:val="nil"/>
              <w:bottom w:val="nil"/>
              <w:right w:val="nil"/>
            </w:tcBorders>
            <w:shd w:val="clear" w:color="auto" w:fill="FFFF00"/>
            <w:tcMar>
              <w:top w:w="30" w:type="dxa"/>
              <w:left w:w="30" w:type="dxa"/>
              <w:bottom w:w="30" w:type="dxa"/>
              <w:right w:w="30" w:type="dxa"/>
            </w:tcMar>
          </w:tcPr>
          <w:p w14:paraId="1253BA61" w14:textId="16A4C9F2" w:rsidR="00382E67" w:rsidRPr="0072115E" w:rsidRDefault="00382E67" w:rsidP="006A33A4">
            <w:pPr>
              <w:spacing w:before="20" w:line="360" w:lineRule="auto"/>
              <w:jc w:val="center"/>
              <w:rPr>
                <w:rFonts w:ascii="Arial" w:hAnsi="Arial" w:cs="Arial"/>
              </w:rPr>
            </w:pPr>
            <w:r w:rsidRPr="0072115E">
              <w:rPr>
                <w:rFonts w:ascii="Arial" w:hAnsi="Arial" w:cs="Arial"/>
              </w:rPr>
              <w:t>0.5</w:t>
            </w:r>
          </w:p>
        </w:tc>
      </w:tr>
      <w:tr w:rsidR="00382E67" w:rsidRPr="0072115E" w14:paraId="7218E9B9" w14:textId="77777777" w:rsidTr="00D547B2">
        <w:trPr>
          <w:jc w:val="center"/>
        </w:trPr>
        <w:tc>
          <w:tcPr>
            <w:tcW w:w="3376" w:type="dxa"/>
            <w:tcBorders>
              <w:top w:val="nil"/>
              <w:left w:val="nil"/>
              <w:bottom w:val="nil"/>
              <w:right w:val="nil"/>
            </w:tcBorders>
            <w:tcMar>
              <w:top w:w="30" w:type="dxa"/>
              <w:left w:w="30" w:type="dxa"/>
              <w:bottom w:w="30" w:type="dxa"/>
              <w:right w:w="30" w:type="dxa"/>
            </w:tcMar>
          </w:tcPr>
          <w:p w14:paraId="78D33659" w14:textId="11ED6D50" w:rsidR="00382E67" w:rsidRPr="00795A49" w:rsidRDefault="00382E67" w:rsidP="006A33A4">
            <w:pPr>
              <w:spacing w:before="20" w:line="360" w:lineRule="auto"/>
              <w:rPr>
                <w:rFonts w:ascii="Arial" w:hAnsi="Arial" w:cs="Arial"/>
              </w:rPr>
            </w:pPr>
            <w:r w:rsidRPr="0072115E">
              <w:rPr>
                <w:rFonts w:ascii="Arial" w:hAnsi="Arial" w:cs="Arial"/>
              </w:rPr>
              <w:t>Torque, N•m</w:t>
            </w:r>
          </w:p>
        </w:tc>
        <w:tc>
          <w:tcPr>
            <w:tcW w:w="1717" w:type="dxa"/>
            <w:tcBorders>
              <w:top w:val="nil"/>
              <w:left w:val="nil"/>
              <w:bottom w:val="nil"/>
              <w:right w:val="nil"/>
            </w:tcBorders>
            <w:shd w:val="clear" w:color="auto" w:fill="FFFF00"/>
            <w:tcMar>
              <w:top w:w="30" w:type="dxa"/>
              <w:left w:w="30" w:type="dxa"/>
              <w:bottom w:w="30" w:type="dxa"/>
              <w:right w:w="30" w:type="dxa"/>
            </w:tcMar>
          </w:tcPr>
          <w:p w14:paraId="59D8ED6A" w14:textId="2A8F54E3" w:rsidR="00382E67" w:rsidRPr="00795A49" w:rsidRDefault="00382E67" w:rsidP="006A33A4">
            <w:pPr>
              <w:spacing w:before="20" w:line="360" w:lineRule="auto"/>
              <w:jc w:val="center"/>
              <w:rPr>
                <w:rFonts w:ascii="Arial" w:hAnsi="Arial" w:cs="Arial"/>
              </w:rPr>
            </w:pPr>
            <w:r w:rsidRPr="0072115E">
              <w:rPr>
                <w:rFonts w:ascii="Arial" w:hAnsi="Arial" w:cs="Arial"/>
              </w:rPr>
              <w:t>0.7</w:t>
            </w:r>
          </w:p>
        </w:tc>
      </w:tr>
      <w:tr w:rsidR="00382E67" w:rsidRPr="0072115E" w14:paraId="7CCCE53B" w14:textId="77777777" w:rsidTr="00D547B2">
        <w:trPr>
          <w:jc w:val="center"/>
        </w:trPr>
        <w:tc>
          <w:tcPr>
            <w:tcW w:w="3376" w:type="dxa"/>
            <w:tcBorders>
              <w:top w:val="nil"/>
              <w:left w:val="nil"/>
              <w:bottom w:val="nil"/>
              <w:right w:val="nil"/>
            </w:tcBorders>
            <w:tcMar>
              <w:top w:w="30" w:type="dxa"/>
              <w:left w:w="30" w:type="dxa"/>
              <w:bottom w:w="30" w:type="dxa"/>
              <w:right w:w="30" w:type="dxa"/>
            </w:tcMar>
          </w:tcPr>
          <w:p w14:paraId="40CB65D4" w14:textId="77777777" w:rsidR="00382E67" w:rsidRPr="00795A49" w:rsidRDefault="00382E67" w:rsidP="006A33A4">
            <w:pPr>
              <w:spacing w:before="20" w:line="360" w:lineRule="auto"/>
              <w:rPr>
                <w:rFonts w:ascii="Arial" w:hAnsi="Arial" w:cs="Arial"/>
              </w:rPr>
            </w:pPr>
            <w:r w:rsidRPr="0072115E">
              <w:rPr>
                <w:rFonts w:ascii="Arial" w:hAnsi="Arial" w:cs="Arial"/>
              </w:rPr>
              <w:t>Engine oil in, °C</w:t>
            </w:r>
          </w:p>
        </w:tc>
        <w:tc>
          <w:tcPr>
            <w:tcW w:w="1717" w:type="dxa"/>
            <w:tcBorders>
              <w:top w:val="nil"/>
              <w:left w:val="nil"/>
              <w:bottom w:val="nil"/>
              <w:right w:val="nil"/>
            </w:tcBorders>
            <w:shd w:val="clear" w:color="auto" w:fill="FFFF00"/>
            <w:tcMar>
              <w:top w:w="30" w:type="dxa"/>
              <w:left w:w="30" w:type="dxa"/>
              <w:bottom w:w="30" w:type="dxa"/>
              <w:right w:w="30" w:type="dxa"/>
            </w:tcMar>
          </w:tcPr>
          <w:p w14:paraId="560E4729" w14:textId="52C933BF" w:rsidR="00382E67" w:rsidRPr="00795A49" w:rsidRDefault="00382E67" w:rsidP="006A33A4">
            <w:pPr>
              <w:spacing w:before="20" w:line="360" w:lineRule="auto"/>
              <w:jc w:val="center"/>
              <w:rPr>
                <w:rFonts w:ascii="Arial" w:hAnsi="Arial" w:cs="Arial"/>
              </w:rPr>
            </w:pPr>
            <w:r w:rsidRPr="0072115E">
              <w:rPr>
                <w:rFonts w:ascii="Arial" w:hAnsi="Arial" w:cs="Arial"/>
              </w:rPr>
              <w:t>2.4</w:t>
            </w:r>
          </w:p>
        </w:tc>
      </w:tr>
      <w:tr w:rsidR="00382E67" w:rsidRPr="0072115E" w14:paraId="1425E690" w14:textId="77777777" w:rsidTr="00D547B2">
        <w:trPr>
          <w:jc w:val="center"/>
        </w:trPr>
        <w:tc>
          <w:tcPr>
            <w:tcW w:w="3376" w:type="dxa"/>
            <w:tcBorders>
              <w:top w:val="nil"/>
              <w:left w:val="nil"/>
              <w:bottom w:val="nil"/>
              <w:right w:val="nil"/>
            </w:tcBorders>
            <w:tcMar>
              <w:top w:w="30" w:type="dxa"/>
              <w:left w:w="30" w:type="dxa"/>
              <w:bottom w:w="30" w:type="dxa"/>
              <w:right w:w="30" w:type="dxa"/>
            </w:tcMar>
          </w:tcPr>
          <w:p w14:paraId="5B82F381" w14:textId="77777777" w:rsidR="00382E67" w:rsidRPr="00795A49" w:rsidRDefault="00382E67" w:rsidP="006A33A4">
            <w:pPr>
              <w:spacing w:before="20" w:line="360" w:lineRule="auto"/>
              <w:rPr>
                <w:rFonts w:ascii="Arial" w:hAnsi="Arial" w:cs="Arial"/>
              </w:rPr>
            </w:pPr>
            <w:r w:rsidRPr="0072115E">
              <w:rPr>
                <w:rFonts w:ascii="Arial" w:hAnsi="Arial" w:cs="Arial"/>
              </w:rPr>
              <w:t>Engine coolant out, °C</w:t>
            </w:r>
          </w:p>
        </w:tc>
        <w:tc>
          <w:tcPr>
            <w:tcW w:w="1717" w:type="dxa"/>
            <w:tcBorders>
              <w:top w:val="nil"/>
              <w:left w:val="nil"/>
              <w:bottom w:val="nil"/>
              <w:right w:val="nil"/>
            </w:tcBorders>
            <w:shd w:val="clear" w:color="auto" w:fill="FFFF00"/>
            <w:tcMar>
              <w:top w:w="30" w:type="dxa"/>
              <w:left w:w="30" w:type="dxa"/>
              <w:bottom w:w="30" w:type="dxa"/>
              <w:right w:w="30" w:type="dxa"/>
            </w:tcMar>
          </w:tcPr>
          <w:p w14:paraId="49C48B6E" w14:textId="3A630FBB" w:rsidR="00382E67" w:rsidRPr="00795A49" w:rsidRDefault="00382E67" w:rsidP="006A33A4">
            <w:pPr>
              <w:spacing w:before="20" w:line="360" w:lineRule="auto"/>
              <w:jc w:val="center"/>
              <w:rPr>
                <w:rFonts w:ascii="Arial" w:hAnsi="Arial" w:cs="Arial"/>
              </w:rPr>
            </w:pPr>
            <w:r w:rsidRPr="0072115E">
              <w:rPr>
                <w:rFonts w:ascii="Arial" w:hAnsi="Arial" w:cs="Arial"/>
              </w:rPr>
              <w:t>2.4</w:t>
            </w:r>
          </w:p>
        </w:tc>
      </w:tr>
      <w:tr w:rsidR="00382E67" w:rsidRPr="0072115E" w14:paraId="57C7CBA9" w14:textId="77777777" w:rsidTr="00D547B2">
        <w:trPr>
          <w:jc w:val="center"/>
        </w:trPr>
        <w:tc>
          <w:tcPr>
            <w:tcW w:w="3376" w:type="dxa"/>
            <w:tcBorders>
              <w:top w:val="nil"/>
              <w:left w:val="nil"/>
              <w:bottom w:val="nil"/>
              <w:right w:val="nil"/>
            </w:tcBorders>
            <w:tcMar>
              <w:top w:w="30" w:type="dxa"/>
              <w:left w:w="30" w:type="dxa"/>
              <w:bottom w:w="30" w:type="dxa"/>
              <w:right w:w="30" w:type="dxa"/>
            </w:tcMar>
          </w:tcPr>
          <w:p w14:paraId="0D0ACF7F" w14:textId="77777777" w:rsidR="00382E67" w:rsidRPr="00795A49" w:rsidRDefault="00382E67" w:rsidP="006A33A4">
            <w:pPr>
              <w:spacing w:before="20" w:line="360" w:lineRule="auto"/>
              <w:rPr>
                <w:rFonts w:ascii="Arial" w:hAnsi="Arial" w:cs="Arial"/>
              </w:rPr>
            </w:pPr>
            <w:r w:rsidRPr="0072115E">
              <w:rPr>
                <w:rFonts w:ascii="Arial" w:hAnsi="Arial" w:cs="Arial"/>
              </w:rPr>
              <w:t>Engine coolant flow, L/min</w:t>
            </w:r>
          </w:p>
        </w:tc>
        <w:tc>
          <w:tcPr>
            <w:tcW w:w="1717" w:type="dxa"/>
            <w:tcBorders>
              <w:top w:val="nil"/>
              <w:left w:val="nil"/>
              <w:bottom w:val="nil"/>
              <w:right w:val="nil"/>
            </w:tcBorders>
            <w:shd w:val="clear" w:color="auto" w:fill="FFFF00"/>
            <w:tcMar>
              <w:top w:w="30" w:type="dxa"/>
              <w:left w:w="30" w:type="dxa"/>
              <w:bottom w:w="30" w:type="dxa"/>
              <w:right w:w="30" w:type="dxa"/>
            </w:tcMar>
          </w:tcPr>
          <w:p w14:paraId="72C702EA" w14:textId="36199A8A" w:rsidR="00382E67" w:rsidRPr="0072115E" w:rsidRDefault="00382E67" w:rsidP="006A33A4">
            <w:pPr>
              <w:spacing w:before="20" w:line="360" w:lineRule="auto"/>
              <w:jc w:val="center"/>
              <w:rPr>
                <w:rFonts w:ascii="Arial" w:hAnsi="Arial" w:cs="Arial"/>
              </w:rPr>
            </w:pPr>
            <w:r w:rsidRPr="0072115E">
              <w:rPr>
                <w:rFonts w:ascii="Arial" w:hAnsi="Arial" w:cs="Arial"/>
              </w:rPr>
              <w:t>8.</w:t>
            </w:r>
            <w:commentRangeStart w:id="249"/>
            <w:r w:rsidRPr="0072115E">
              <w:rPr>
                <w:rFonts w:ascii="Arial" w:hAnsi="Arial" w:cs="Arial"/>
              </w:rPr>
              <w:t>0</w:t>
            </w:r>
            <w:commentRangeEnd w:id="249"/>
            <w:r w:rsidRPr="0072115E">
              <w:rPr>
                <w:rStyle w:val="CommentReference"/>
                <w:rFonts w:ascii="Garamond" w:hAnsi="Garamond"/>
              </w:rPr>
              <w:commentReference w:id="249"/>
            </w:r>
          </w:p>
        </w:tc>
      </w:tr>
      <w:tr w:rsidR="00382E67" w:rsidRPr="0072115E" w:rsidDel="00DD1382" w14:paraId="2B68AEC3" w14:textId="104BFC55" w:rsidTr="00D547B2">
        <w:trPr>
          <w:jc w:val="center"/>
          <w:del w:id="250" w:author="Terence Bates" w:date="2018-11-11T15:37:00Z"/>
        </w:trPr>
        <w:tc>
          <w:tcPr>
            <w:tcW w:w="3376" w:type="dxa"/>
            <w:tcBorders>
              <w:top w:val="nil"/>
              <w:left w:val="nil"/>
              <w:bottom w:val="nil"/>
              <w:right w:val="nil"/>
            </w:tcBorders>
            <w:tcMar>
              <w:top w:w="30" w:type="dxa"/>
              <w:left w:w="30" w:type="dxa"/>
              <w:bottom w:w="30" w:type="dxa"/>
              <w:right w:w="30" w:type="dxa"/>
            </w:tcMar>
          </w:tcPr>
          <w:p w14:paraId="26DCE797" w14:textId="6001935B" w:rsidR="00382E67" w:rsidRPr="00795A49" w:rsidDel="00DD1382" w:rsidRDefault="00382E67" w:rsidP="006A33A4">
            <w:pPr>
              <w:numPr>
                <w:ilvl w:val="5"/>
                <w:numId w:val="1"/>
              </w:numPr>
              <w:spacing w:before="20" w:line="360" w:lineRule="auto"/>
              <w:outlineLvl w:val="5"/>
              <w:rPr>
                <w:del w:id="251" w:author="Terence Bates" w:date="2018-11-11T15:37:00Z"/>
                <w:rFonts w:ascii="Arial" w:hAnsi="Arial" w:cs="Arial"/>
              </w:rPr>
            </w:pPr>
            <w:commentRangeStart w:id="252"/>
            <w:del w:id="253" w:author="Terence Bates" w:date="2018-11-11T15:37:00Z">
              <w:r w:rsidRPr="0072115E" w:rsidDel="00DD1382">
                <w:rPr>
                  <w:rFonts w:ascii="Arial" w:hAnsi="Arial" w:cs="Arial"/>
                </w:rPr>
                <w:delText>Blowby in, °C</w:delText>
              </w:r>
            </w:del>
          </w:p>
        </w:tc>
        <w:tc>
          <w:tcPr>
            <w:tcW w:w="1717" w:type="dxa"/>
            <w:tcBorders>
              <w:top w:val="nil"/>
              <w:left w:val="nil"/>
              <w:bottom w:val="nil"/>
              <w:right w:val="nil"/>
            </w:tcBorders>
            <w:shd w:val="clear" w:color="auto" w:fill="FFFF00"/>
            <w:tcMar>
              <w:top w:w="30" w:type="dxa"/>
              <w:left w:w="30" w:type="dxa"/>
              <w:bottom w:w="30" w:type="dxa"/>
              <w:right w:w="30" w:type="dxa"/>
            </w:tcMar>
          </w:tcPr>
          <w:p w14:paraId="03AD537E" w14:textId="38022DF3" w:rsidR="00382E67" w:rsidRPr="0072115E" w:rsidDel="00DD1382" w:rsidRDefault="00382E67" w:rsidP="006A33A4">
            <w:pPr>
              <w:spacing w:before="20" w:line="360" w:lineRule="auto"/>
              <w:jc w:val="center"/>
              <w:rPr>
                <w:del w:id="254" w:author="Terence Bates" w:date="2018-11-11T15:37:00Z"/>
                <w:rFonts w:ascii="Arial" w:hAnsi="Arial" w:cs="Arial"/>
              </w:rPr>
            </w:pPr>
            <w:del w:id="255" w:author="Terence Bates" w:date="2018-11-11T15:37:00Z">
              <w:r w:rsidRPr="0072115E" w:rsidDel="00DD1382">
                <w:rPr>
                  <w:rFonts w:ascii="Arial" w:hAnsi="Arial" w:cs="Arial"/>
                </w:rPr>
                <w:delText>2.4</w:delText>
              </w:r>
              <w:commentRangeEnd w:id="252"/>
              <w:r w:rsidRPr="0072115E" w:rsidDel="00DD1382">
                <w:rPr>
                  <w:rStyle w:val="CommentReference"/>
                  <w:rFonts w:ascii="Garamond" w:hAnsi="Garamond"/>
                </w:rPr>
                <w:commentReference w:id="252"/>
              </w:r>
            </w:del>
          </w:p>
        </w:tc>
      </w:tr>
      <w:tr w:rsidR="00382E67" w:rsidRPr="0072115E" w14:paraId="5962845A" w14:textId="77777777" w:rsidTr="00D547B2">
        <w:trPr>
          <w:jc w:val="center"/>
        </w:trPr>
        <w:tc>
          <w:tcPr>
            <w:tcW w:w="3376" w:type="dxa"/>
            <w:tcBorders>
              <w:top w:val="nil"/>
              <w:left w:val="nil"/>
              <w:bottom w:val="nil"/>
              <w:right w:val="nil"/>
            </w:tcBorders>
            <w:tcMar>
              <w:top w:w="30" w:type="dxa"/>
              <w:left w:w="30" w:type="dxa"/>
              <w:bottom w:w="30" w:type="dxa"/>
              <w:right w:w="30" w:type="dxa"/>
            </w:tcMar>
          </w:tcPr>
          <w:p w14:paraId="6A054C33" w14:textId="27D2436D" w:rsidR="00382E67" w:rsidRPr="00D547B2" w:rsidRDefault="00382E67" w:rsidP="006A33A4">
            <w:pPr>
              <w:spacing w:before="20" w:line="360" w:lineRule="auto"/>
              <w:rPr>
                <w:rFonts w:ascii="Arial" w:hAnsi="Arial" w:cs="Arial"/>
              </w:rPr>
            </w:pPr>
            <w:r w:rsidRPr="0072115E">
              <w:rPr>
                <w:rFonts w:ascii="Arial" w:hAnsi="Arial" w:cs="Arial"/>
              </w:rPr>
              <w:t>Inlet</w:t>
            </w:r>
            <w:r w:rsidRPr="005B1F50">
              <w:rPr>
                <w:rFonts w:ascii="Arial" w:hAnsi="Arial" w:cs="Arial"/>
              </w:rPr>
              <w:t xml:space="preserve"> air</w:t>
            </w:r>
            <w:r w:rsidRPr="00D547B2">
              <w:rPr>
                <w:rFonts w:ascii="Arial" w:hAnsi="Arial" w:cs="Arial"/>
              </w:rPr>
              <w:t xml:space="preserve"> temperature, °C</w:t>
            </w:r>
          </w:p>
        </w:tc>
        <w:tc>
          <w:tcPr>
            <w:tcW w:w="1717" w:type="dxa"/>
            <w:tcBorders>
              <w:top w:val="nil"/>
              <w:left w:val="nil"/>
              <w:bottom w:val="nil"/>
              <w:right w:val="nil"/>
            </w:tcBorders>
            <w:shd w:val="clear" w:color="auto" w:fill="FFFF00"/>
            <w:tcMar>
              <w:top w:w="30" w:type="dxa"/>
              <w:left w:w="30" w:type="dxa"/>
              <w:bottom w:w="30" w:type="dxa"/>
              <w:right w:w="30" w:type="dxa"/>
            </w:tcMar>
          </w:tcPr>
          <w:p w14:paraId="684926CD" w14:textId="705163DB" w:rsidR="00382E67" w:rsidRPr="00D547B2" w:rsidRDefault="00382E67" w:rsidP="006A33A4">
            <w:pPr>
              <w:spacing w:before="20" w:line="360" w:lineRule="auto"/>
              <w:jc w:val="center"/>
              <w:rPr>
                <w:rFonts w:ascii="Arial" w:hAnsi="Arial" w:cs="Arial"/>
              </w:rPr>
            </w:pPr>
            <w:r w:rsidRPr="00D547B2">
              <w:rPr>
                <w:rFonts w:ascii="Arial" w:hAnsi="Arial" w:cs="Arial"/>
              </w:rPr>
              <w:t>2.4</w:t>
            </w:r>
          </w:p>
        </w:tc>
      </w:tr>
      <w:tr w:rsidR="00382E67" w:rsidRPr="0072115E" w14:paraId="44AA4EB1" w14:textId="77777777" w:rsidTr="00D547B2">
        <w:trPr>
          <w:jc w:val="center"/>
        </w:trPr>
        <w:tc>
          <w:tcPr>
            <w:tcW w:w="3376" w:type="dxa"/>
            <w:tcBorders>
              <w:top w:val="nil"/>
              <w:left w:val="nil"/>
              <w:bottom w:val="nil"/>
              <w:right w:val="nil"/>
            </w:tcBorders>
            <w:tcMar>
              <w:top w:w="30" w:type="dxa"/>
              <w:left w:w="30" w:type="dxa"/>
              <w:bottom w:w="30" w:type="dxa"/>
              <w:right w:w="30" w:type="dxa"/>
            </w:tcMar>
          </w:tcPr>
          <w:p w14:paraId="337C5088" w14:textId="48717820" w:rsidR="00382E67" w:rsidRPr="00795A49" w:rsidRDefault="00382E67" w:rsidP="006A33A4">
            <w:pPr>
              <w:spacing w:before="20" w:line="360" w:lineRule="auto"/>
              <w:rPr>
                <w:rFonts w:ascii="Arial" w:hAnsi="Arial" w:cs="Arial"/>
              </w:rPr>
            </w:pPr>
            <w:r w:rsidRPr="0072115E">
              <w:rPr>
                <w:rFonts w:ascii="Arial" w:hAnsi="Arial" w:cs="Arial"/>
              </w:rPr>
              <w:t>Inlet air pressure, kPa</w:t>
            </w:r>
          </w:p>
        </w:tc>
        <w:tc>
          <w:tcPr>
            <w:tcW w:w="1717" w:type="dxa"/>
            <w:tcBorders>
              <w:top w:val="nil"/>
              <w:left w:val="nil"/>
              <w:bottom w:val="nil"/>
              <w:right w:val="nil"/>
            </w:tcBorders>
            <w:shd w:val="clear" w:color="auto" w:fill="FFFF00"/>
            <w:tcMar>
              <w:top w:w="30" w:type="dxa"/>
              <w:left w:w="30" w:type="dxa"/>
              <w:bottom w:w="30" w:type="dxa"/>
              <w:right w:w="30" w:type="dxa"/>
            </w:tcMar>
          </w:tcPr>
          <w:p w14:paraId="432A3118" w14:textId="6B7C4B07" w:rsidR="00382E67" w:rsidRPr="00795A49" w:rsidRDefault="00382E67" w:rsidP="006A33A4">
            <w:pPr>
              <w:spacing w:before="20" w:line="360" w:lineRule="auto"/>
              <w:jc w:val="center"/>
              <w:rPr>
                <w:rFonts w:ascii="Arial" w:hAnsi="Arial" w:cs="Arial"/>
              </w:rPr>
            </w:pPr>
            <w:r w:rsidRPr="0072115E">
              <w:rPr>
                <w:rFonts w:ascii="Arial" w:hAnsi="Arial" w:cs="Arial"/>
              </w:rPr>
              <w:t>1.2</w:t>
            </w:r>
          </w:p>
        </w:tc>
      </w:tr>
      <w:tr w:rsidR="00382E67" w:rsidRPr="0072115E" w14:paraId="603C7A5A" w14:textId="77777777" w:rsidTr="00D547B2">
        <w:trPr>
          <w:jc w:val="center"/>
        </w:trPr>
        <w:tc>
          <w:tcPr>
            <w:tcW w:w="3376" w:type="dxa"/>
            <w:tcBorders>
              <w:top w:val="nil"/>
              <w:left w:val="nil"/>
              <w:bottom w:val="nil"/>
              <w:right w:val="nil"/>
            </w:tcBorders>
            <w:tcMar>
              <w:top w:w="30" w:type="dxa"/>
              <w:left w:w="30" w:type="dxa"/>
              <w:bottom w:w="30" w:type="dxa"/>
              <w:right w:w="30" w:type="dxa"/>
            </w:tcMar>
          </w:tcPr>
          <w:p w14:paraId="5499C87F" w14:textId="77777777" w:rsidR="00382E67" w:rsidRPr="00795A49" w:rsidRDefault="00382E67" w:rsidP="006A33A4">
            <w:pPr>
              <w:spacing w:before="20" w:line="360" w:lineRule="auto"/>
              <w:rPr>
                <w:rFonts w:ascii="Arial" w:hAnsi="Arial" w:cs="Arial"/>
              </w:rPr>
            </w:pPr>
            <w:r w:rsidRPr="0072115E">
              <w:rPr>
                <w:rFonts w:ascii="Arial" w:hAnsi="Arial" w:cs="Arial"/>
              </w:rPr>
              <w:t>Exhaust back pressure, kPa</w:t>
            </w:r>
          </w:p>
        </w:tc>
        <w:tc>
          <w:tcPr>
            <w:tcW w:w="1717" w:type="dxa"/>
            <w:tcBorders>
              <w:top w:val="nil"/>
              <w:left w:val="nil"/>
              <w:bottom w:val="nil"/>
              <w:right w:val="nil"/>
            </w:tcBorders>
            <w:shd w:val="clear" w:color="auto" w:fill="FFFF00"/>
            <w:tcMar>
              <w:top w:w="30" w:type="dxa"/>
              <w:left w:w="30" w:type="dxa"/>
              <w:bottom w:w="30" w:type="dxa"/>
              <w:right w:w="30" w:type="dxa"/>
            </w:tcMar>
          </w:tcPr>
          <w:p w14:paraId="2AAD9511" w14:textId="2218AF1A" w:rsidR="00382E67" w:rsidRPr="00795A49" w:rsidRDefault="00382E67" w:rsidP="006A33A4">
            <w:pPr>
              <w:spacing w:before="20" w:line="360" w:lineRule="auto"/>
              <w:jc w:val="center"/>
              <w:rPr>
                <w:rFonts w:ascii="Arial" w:hAnsi="Arial" w:cs="Arial"/>
              </w:rPr>
            </w:pPr>
            <w:r w:rsidRPr="0072115E">
              <w:rPr>
                <w:rFonts w:ascii="Arial" w:hAnsi="Arial" w:cs="Arial"/>
              </w:rPr>
              <w:t>1.2</w:t>
            </w:r>
          </w:p>
        </w:tc>
      </w:tr>
      <w:tr w:rsidR="00382E67" w:rsidRPr="0072115E" w14:paraId="4BC20C69" w14:textId="77777777" w:rsidTr="00D547B2">
        <w:trPr>
          <w:jc w:val="center"/>
        </w:trPr>
        <w:tc>
          <w:tcPr>
            <w:tcW w:w="3376" w:type="dxa"/>
            <w:tcBorders>
              <w:top w:val="nil"/>
              <w:left w:val="nil"/>
              <w:bottom w:val="single" w:sz="12" w:space="0" w:color="auto"/>
              <w:right w:val="nil"/>
            </w:tcBorders>
            <w:tcMar>
              <w:top w:w="30" w:type="dxa"/>
              <w:left w:w="30" w:type="dxa"/>
              <w:bottom w:w="30" w:type="dxa"/>
              <w:right w:w="30" w:type="dxa"/>
            </w:tcMar>
          </w:tcPr>
          <w:p w14:paraId="0B2EABFC" w14:textId="2FE2617A" w:rsidR="00382E67" w:rsidRPr="00795A49" w:rsidRDefault="00382E67" w:rsidP="006A33A4">
            <w:pPr>
              <w:spacing w:before="20" w:line="360" w:lineRule="auto"/>
              <w:rPr>
                <w:rFonts w:ascii="Arial" w:hAnsi="Arial" w:cs="Arial"/>
              </w:rPr>
            </w:pPr>
            <w:r w:rsidRPr="0072115E">
              <w:rPr>
                <w:rFonts w:ascii="Arial" w:hAnsi="Arial" w:cs="Arial"/>
              </w:rPr>
              <w:t>Engine coolant pressure,</w:t>
            </w:r>
            <w:ins w:id="256" w:author="Terence Bates" w:date="2018-11-11T15:38:00Z">
              <w:r w:rsidRPr="0072115E">
                <w:rPr>
                  <w:rFonts w:ascii="Arial" w:hAnsi="Arial" w:cs="Arial"/>
                </w:rPr>
                <w:t xml:space="preserve"> </w:t>
              </w:r>
            </w:ins>
            <w:r w:rsidRPr="0072115E">
              <w:rPr>
                <w:rFonts w:ascii="Arial" w:hAnsi="Arial" w:cs="Arial"/>
              </w:rPr>
              <w:t>kPa</w:t>
            </w:r>
          </w:p>
        </w:tc>
        <w:tc>
          <w:tcPr>
            <w:tcW w:w="1717" w:type="dxa"/>
            <w:tcBorders>
              <w:top w:val="nil"/>
              <w:left w:val="nil"/>
              <w:bottom w:val="single" w:sz="12" w:space="0" w:color="auto"/>
              <w:right w:val="nil"/>
            </w:tcBorders>
            <w:shd w:val="clear" w:color="auto" w:fill="FFFF00"/>
            <w:tcMar>
              <w:top w:w="30" w:type="dxa"/>
              <w:left w:w="30" w:type="dxa"/>
              <w:bottom w:w="30" w:type="dxa"/>
              <w:right w:w="30" w:type="dxa"/>
            </w:tcMar>
          </w:tcPr>
          <w:p w14:paraId="18889B7F" w14:textId="7824D9D7" w:rsidR="00382E67" w:rsidRPr="00795A49" w:rsidRDefault="00382E67" w:rsidP="006A33A4">
            <w:pPr>
              <w:spacing w:before="20" w:line="360" w:lineRule="auto"/>
              <w:jc w:val="center"/>
              <w:rPr>
                <w:rFonts w:ascii="Arial" w:hAnsi="Arial" w:cs="Arial"/>
              </w:rPr>
            </w:pPr>
            <w:r w:rsidRPr="0072115E">
              <w:rPr>
                <w:rFonts w:ascii="Arial" w:hAnsi="Arial" w:cs="Arial"/>
              </w:rPr>
              <w:t>1.2</w:t>
            </w:r>
          </w:p>
        </w:tc>
      </w:tr>
    </w:tbl>
    <w:p w14:paraId="3E3EC9B2" w14:textId="77777777" w:rsidR="00472600" w:rsidRDefault="00472600" w:rsidP="00765FD3">
      <w:pPr>
        <w:spacing w:line="360" w:lineRule="auto"/>
        <w:ind w:firstLine="200"/>
        <w:jc w:val="both"/>
      </w:pPr>
      <w:bookmarkStart w:id="257" w:name="an00093"/>
      <w:bookmarkEnd w:id="257"/>
    </w:p>
    <w:p w14:paraId="63F1098C" w14:textId="65556E89" w:rsidR="00765FD3" w:rsidRPr="001007C5" w:rsidRDefault="00765FD3" w:rsidP="00765FD3">
      <w:pPr>
        <w:spacing w:line="360" w:lineRule="auto"/>
        <w:ind w:firstLine="200"/>
        <w:jc w:val="both"/>
        <w:rPr>
          <w:color w:val="FF0000"/>
        </w:rPr>
      </w:pPr>
    </w:p>
    <w:p w14:paraId="31082CCE" w14:textId="77777777" w:rsidR="00180223" w:rsidRDefault="00180223">
      <w:pPr>
        <w:spacing w:before="0" w:after="0"/>
      </w:pPr>
      <w:r>
        <w:br w:type="page"/>
      </w:r>
    </w:p>
    <w:p w14:paraId="21ABB8B9" w14:textId="44DE02CA" w:rsidR="00180223" w:rsidRDefault="00180223" w:rsidP="00180223">
      <w:pPr>
        <w:jc w:val="center"/>
        <w:rPr>
          <w:b/>
          <w:sz w:val="20"/>
          <w:szCs w:val="20"/>
        </w:rPr>
      </w:pPr>
      <w:r w:rsidRPr="00F12D1A">
        <w:rPr>
          <w:b/>
          <w:sz w:val="20"/>
          <w:szCs w:val="20"/>
        </w:rPr>
        <w:lastRenderedPageBreak/>
        <w:t>Annex A6</w:t>
      </w:r>
      <w:r>
        <w:rPr>
          <w:b/>
          <w:sz w:val="20"/>
          <w:szCs w:val="20"/>
        </w:rPr>
        <w:t>. TEMPERATURE, PRESSURE AND OTHER CONTROL SYSTEMS</w:t>
      </w:r>
    </w:p>
    <w:p w14:paraId="53DA5B89" w14:textId="77777777" w:rsidR="00180223" w:rsidRDefault="00180223" w:rsidP="00180223">
      <w:pPr>
        <w:rPr>
          <w:b/>
          <w:sz w:val="20"/>
          <w:szCs w:val="20"/>
        </w:rPr>
      </w:pPr>
    </w:p>
    <w:p w14:paraId="7AF677CC" w14:textId="3BC4E8AA" w:rsidR="00180223" w:rsidRPr="00F12D1A" w:rsidRDefault="00180223" w:rsidP="00180223">
      <w:pPr>
        <w:rPr>
          <w:b/>
          <w:sz w:val="20"/>
          <w:szCs w:val="20"/>
        </w:rPr>
      </w:pPr>
      <w:r>
        <w:rPr>
          <w:b/>
          <w:sz w:val="20"/>
          <w:szCs w:val="20"/>
        </w:rPr>
        <w:t xml:space="preserve">A6.1 </w:t>
      </w:r>
      <w:r w:rsidR="001B2756">
        <w:rPr>
          <w:b/>
          <w:sz w:val="20"/>
          <w:szCs w:val="20"/>
        </w:rPr>
        <w:t xml:space="preserve"> </w:t>
      </w:r>
      <w:r w:rsidR="001814AF">
        <w:rPr>
          <w:b/>
          <w:sz w:val="20"/>
          <w:szCs w:val="20"/>
        </w:rPr>
        <w:t>See Figs. A6.1 to A6.17</w:t>
      </w:r>
      <w:r>
        <w:rPr>
          <w:b/>
          <w:sz w:val="20"/>
          <w:szCs w:val="20"/>
        </w:rPr>
        <w:t>.</w:t>
      </w:r>
    </w:p>
    <w:p w14:paraId="5C5ED5ED" w14:textId="77777777" w:rsidR="00180223" w:rsidRDefault="00180223" w:rsidP="00180223">
      <w:pPr>
        <w:jc w:val="center"/>
        <w:rPr>
          <w:sz w:val="20"/>
          <w:szCs w:val="20"/>
        </w:rPr>
      </w:pPr>
    </w:p>
    <w:tbl>
      <w:tblPr>
        <w:tblStyle w:val="TableGrid"/>
        <w:tblW w:w="0" w:type="auto"/>
        <w:tblLook w:val="04A0" w:firstRow="1" w:lastRow="0" w:firstColumn="1" w:lastColumn="0" w:noHBand="0" w:noVBand="1"/>
      </w:tblPr>
      <w:tblGrid>
        <w:gridCol w:w="4778"/>
        <w:gridCol w:w="4612"/>
      </w:tblGrid>
      <w:tr w:rsidR="00180223" w14:paraId="05329944" w14:textId="77777777" w:rsidTr="006A33A4">
        <w:tc>
          <w:tcPr>
            <w:tcW w:w="4788" w:type="dxa"/>
          </w:tcPr>
          <w:p w14:paraId="3D41D903" w14:textId="77777777" w:rsidR="00180223" w:rsidRDefault="00180223" w:rsidP="006A33A4">
            <w:pPr>
              <w:jc w:val="center"/>
              <w:rPr>
                <w:sz w:val="20"/>
                <w:szCs w:val="20"/>
              </w:rPr>
            </w:pPr>
            <w:r w:rsidRPr="004A65D9">
              <w:rPr>
                <w:noProof/>
                <w:sz w:val="20"/>
                <w:szCs w:val="20"/>
              </w:rPr>
              <w:drawing>
                <wp:inline distT="0" distB="0" distL="0" distR="0" wp14:anchorId="5BB1C9C8" wp14:editId="4E96E907">
                  <wp:extent cx="2740052" cy="1640547"/>
                  <wp:effectExtent l="19050" t="0" r="3148" b="0"/>
                  <wp:docPr id="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drain.jpg"/>
                          <pic:cNvPicPr/>
                        </pic:nvPicPr>
                        <pic:blipFill>
                          <a:blip r:embed="rId15" cstate="print">
                            <a:extLst>
                              <a:ext uri="{28A0092B-C50C-407E-A947-70E740481C1C}">
                                <a14:useLocalDpi xmlns:a14="http://schemas.microsoft.com/office/drawing/2010/main" val="0"/>
                              </a:ext>
                            </a:extLst>
                          </a:blip>
                          <a:srcRect b="20338"/>
                          <a:stretch>
                            <a:fillRect/>
                          </a:stretch>
                        </pic:blipFill>
                        <pic:spPr>
                          <a:xfrm>
                            <a:off x="0" y="0"/>
                            <a:ext cx="2740052" cy="1640547"/>
                          </a:xfrm>
                          <a:prstGeom prst="rect">
                            <a:avLst/>
                          </a:prstGeom>
                        </pic:spPr>
                      </pic:pic>
                    </a:graphicData>
                  </a:graphic>
                </wp:inline>
              </w:drawing>
            </w:r>
          </w:p>
        </w:tc>
        <w:tc>
          <w:tcPr>
            <w:tcW w:w="4788" w:type="dxa"/>
          </w:tcPr>
          <w:p w14:paraId="222F21DB" w14:textId="77777777" w:rsidR="00180223" w:rsidRDefault="00180223" w:rsidP="006A33A4">
            <w:pPr>
              <w:jc w:val="center"/>
              <w:rPr>
                <w:sz w:val="20"/>
                <w:szCs w:val="20"/>
              </w:rPr>
            </w:pPr>
            <w:commentRangeStart w:id="258"/>
            <w:r>
              <w:rPr>
                <w:sz w:val="20"/>
                <w:szCs w:val="20"/>
              </w:rPr>
              <w:t>fig</w:t>
            </w:r>
            <w:commentRangeEnd w:id="258"/>
            <w:r>
              <w:rPr>
                <w:rStyle w:val="CommentReference"/>
              </w:rPr>
              <w:commentReference w:id="258"/>
            </w:r>
          </w:p>
        </w:tc>
      </w:tr>
    </w:tbl>
    <w:p w14:paraId="012E7CDB" w14:textId="0956DA51" w:rsidR="00180223" w:rsidRPr="00ED3D72" w:rsidRDefault="00180223" w:rsidP="00180223">
      <w:pPr>
        <w:pStyle w:val="Subsecnonum"/>
        <w:rPr>
          <w:rFonts w:asciiTheme="majorHAnsi" w:hAnsiTheme="majorHAnsi"/>
          <w:b/>
        </w:rPr>
      </w:pPr>
      <w:r w:rsidRPr="00ED3D72">
        <w:rPr>
          <w:rFonts w:asciiTheme="majorHAnsi" w:hAnsiTheme="majorHAnsi"/>
          <w:b/>
        </w:rPr>
        <w:t>FIG. A6.1 Oil Pan Drain Locations</w:t>
      </w:r>
    </w:p>
    <w:p w14:paraId="6F78850B" w14:textId="6223FF84" w:rsidR="00180223" w:rsidRDefault="00180223" w:rsidP="00180223">
      <w:pPr>
        <w:pStyle w:val="Subsecnonu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694"/>
      </w:tblGrid>
      <w:tr w:rsidR="00180223" w14:paraId="1D4AA47F" w14:textId="77777777" w:rsidTr="006A33A4">
        <w:tc>
          <w:tcPr>
            <w:tcW w:w="4788" w:type="dxa"/>
          </w:tcPr>
          <w:p w14:paraId="7D94ECA2" w14:textId="7A19F342" w:rsidR="00180223" w:rsidRDefault="00FA566B" w:rsidP="006A33A4">
            <w:pPr>
              <w:jc w:val="center"/>
              <w:rPr>
                <w:sz w:val="20"/>
                <w:szCs w:val="20"/>
              </w:rPr>
            </w:pPr>
            <w:r w:rsidRPr="00423709">
              <w:rPr>
                <w:noProof/>
                <w:sz w:val="20"/>
                <w:szCs w:val="20"/>
              </w:rPr>
              <mc:AlternateContent>
                <mc:Choice Requires="wps">
                  <w:drawing>
                    <wp:anchor distT="45720" distB="45720" distL="114300" distR="114300" simplePos="0" relativeHeight="251704320" behindDoc="0" locked="0" layoutInCell="1" allowOverlap="1" wp14:anchorId="29F87724" wp14:editId="26877DE4">
                      <wp:simplePos x="0" y="0"/>
                      <wp:positionH relativeFrom="column">
                        <wp:posOffset>798005</wp:posOffset>
                      </wp:positionH>
                      <wp:positionV relativeFrom="paragraph">
                        <wp:posOffset>885058</wp:posOffset>
                      </wp:positionV>
                      <wp:extent cx="872020" cy="31432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020" cy="314325"/>
                              </a:xfrm>
                              <a:prstGeom prst="rect">
                                <a:avLst/>
                              </a:prstGeom>
                              <a:noFill/>
                              <a:ln w="9525">
                                <a:noFill/>
                                <a:miter lim="800000"/>
                                <a:headEnd/>
                                <a:tailEnd/>
                              </a:ln>
                            </wps:spPr>
                            <wps:txbx>
                              <w:txbxContent>
                                <w:p w14:paraId="4BE024F6" w14:textId="70C0F543" w:rsidR="00040A75" w:rsidRPr="00FA566B" w:rsidRDefault="00040A75" w:rsidP="00423709">
                                  <w:pPr>
                                    <w:jc w:val="right"/>
                                    <w:rPr>
                                      <w:color w:val="FFFF00"/>
                                      <w:sz w:val="16"/>
                                    </w:rPr>
                                  </w:pPr>
                                  <w:r w:rsidRPr="00FA566B">
                                    <w:rPr>
                                      <w:color w:val="FFFF00"/>
                                      <w:sz w:val="16"/>
                                    </w:rPr>
                                    <w:t>Coolant Out 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87724" id="_x0000_t202" coordsize="21600,21600" o:spt="202" path="m,l,21600r21600,l21600,xe">
                      <v:stroke joinstyle="miter"/>
                      <v:path gradientshapeok="t" o:connecttype="rect"/>
                    </v:shapetype>
                    <v:shape id="Text Box 2" o:spid="_x0000_s1026" type="#_x0000_t202" style="position:absolute;left:0;text-align:left;margin-left:62.85pt;margin-top:69.7pt;width:68.65pt;height:24.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" filled="f" stroked="f">
                      <v:textbox>
                        <w:txbxContent>
                          <w:p w14:paraId="4BE024F6" w14:textId="70C0F543" w:rsidR="00040A75" w:rsidRPr="00FA566B" w:rsidRDefault="00040A75" w:rsidP="00423709">
                            <w:pPr>
                              <w:jc w:val="right"/>
                              <w:rPr>
                                <w:color w:val="FFFF00"/>
                                <w:sz w:val="16"/>
                              </w:rPr>
                            </w:pPr>
                            <w:r w:rsidRPr="00FA566B">
                              <w:rPr>
                                <w:color w:val="FFFF00"/>
                                <w:sz w:val="16"/>
                              </w:rPr>
                              <w:t>Coolant Out TC</w:t>
                            </w:r>
                          </w:p>
                        </w:txbxContent>
                      </v:textbox>
                    </v:shape>
                  </w:pict>
                </mc:Fallback>
              </mc:AlternateContent>
            </w:r>
            <w:r w:rsidR="00423709" w:rsidRPr="00423709">
              <w:rPr>
                <w:noProof/>
                <w:sz w:val="20"/>
                <w:szCs w:val="20"/>
              </w:rPr>
              <mc:AlternateContent>
                <mc:Choice Requires="wps">
                  <w:drawing>
                    <wp:anchor distT="45720" distB="45720" distL="114300" distR="114300" simplePos="0" relativeHeight="251706368" behindDoc="0" locked="0" layoutInCell="1" allowOverlap="1" wp14:anchorId="1E37CABB" wp14:editId="50961659">
                      <wp:simplePos x="0" y="0"/>
                      <wp:positionH relativeFrom="column">
                        <wp:posOffset>1902897</wp:posOffset>
                      </wp:positionH>
                      <wp:positionV relativeFrom="paragraph">
                        <wp:posOffset>647733</wp:posOffset>
                      </wp:positionV>
                      <wp:extent cx="724394" cy="31432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4" cy="314325"/>
                              </a:xfrm>
                              <a:prstGeom prst="rect">
                                <a:avLst/>
                              </a:prstGeom>
                              <a:noFill/>
                              <a:ln w="9525">
                                <a:noFill/>
                                <a:miter lim="800000"/>
                                <a:headEnd/>
                                <a:tailEnd/>
                              </a:ln>
                            </wps:spPr>
                            <wps:txbx>
                              <w:txbxContent>
                                <w:p w14:paraId="540F893D" w14:textId="1C5E0F68" w:rsidR="00040A75" w:rsidRPr="00FA566B" w:rsidRDefault="00040A75" w:rsidP="00423709">
                                  <w:pPr>
                                    <w:jc w:val="center"/>
                                    <w:rPr>
                                      <w:color w:val="FFFF00"/>
                                      <w:sz w:val="16"/>
                                    </w:rPr>
                                  </w:pPr>
                                  <w:r w:rsidRPr="00FA566B">
                                    <w:rPr>
                                      <w:color w:val="FFFF00"/>
                                      <w:sz w:val="16"/>
                                    </w:rPr>
                                    <w:t>Coolant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7CABB" id="_x0000_s1027" type="#_x0000_t202" style="position:absolute;left:0;text-align:left;margin-left:149.85pt;margin-top:51pt;width:57.05pt;height:24.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" filled="f" stroked="f">
                      <v:textbox>
                        <w:txbxContent>
                          <w:p w14:paraId="540F893D" w14:textId="1C5E0F68" w:rsidR="00040A75" w:rsidRPr="00FA566B" w:rsidRDefault="00040A75" w:rsidP="00423709">
                            <w:pPr>
                              <w:jc w:val="center"/>
                              <w:rPr>
                                <w:color w:val="FFFF00"/>
                                <w:sz w:val="16"/>
                              </w:rPr>
                            </w:pPr>
                            <w:r w:rsidRPr="00FA566B">
                              <w:rPr>
                                <w:color w:val="FFFF00"/>
                                <w:sz w:val="16"/>
                              </w:rPr>
                              <w:t>Coolant Out</w:t>
                            </w:r>
                          </w:p>
                        </w:txbxContent>
                      </v:textbox>
                    </v:shape>
                  </w:pict>
                </mc:Fallback>
              </mc:AlternateContent>
            </w:r>
            <w:r w:rsidR="00180223" w:rsidRPr="004A65D9">
              <w:rPr>
                <w:noProof/>
                <w:sz w:val="20"/>
                <w:szCs w:val="20"/>
              </w:rPr>
              <w:drawing>
                <wp:anchor distT="0" distB="0" distL="114300" distR="114300" simplePos="0" relativeHeight="251698176" behindDoc="1" locked="0" layoutInCell="1" allowOverlap="1" wp14:anchorId="6A906794" wp14:editId="598FE51F">
                  <wp:simplePos x="0" y="0"/>
                  <wp:positionH relativeFrom="column">
                    <wp:posOffset>80191</wp:posOffset>
                  </wp:positionH>
                  <wp:positionV relativeFrom="paragraph">
                    <wp:posOffset>48417</wp:posOffset>
                  </wp:positionV>
                  <wp:extent cx="2682241" cy="2011680"/>
                  <wp:effectExtent l="0" t="0" r="3810" b="7620"/>
                  <wp:wrapTight wrapText="bothSides">
                    <wp:wrapPolygon edited="0">
                      <wp:start x="0" y="0"/>
                      <wp:lineTo x="0" y="21477"/>
                      <wp:lineTo x="21477" y="21477"/>
                      <wp:lineTo x="21477" y="0"/>
                      <wp:lineTo x="0" y="0"/>
                    </wp:wrapPolygon>
                  </wp:wrapTight>
                  <wp:docPr id="2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ou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2241" cy="2011680"/>
                          </a:xfrm>
                          <a:prstGeom prst="rect">
                            <a:avLst/>
                          </a:prstGeom>
                        </pic:spPr>
                      </pic:pic>
                    </a:graphicData>
                  </a:graphic>
                </wp:anchor>
              </w:drawing>
            </w:r>
          </w:p>
        </w:tc>
        <w:tc>
          <w:tcPr>
            <w:tcW w:w="4788" w:type="dxa"/>
          </w:tcPr>
          <w:p w14:paraId="5546EEF9" w14:textId="7CEEE067" w:rsidR="00180223" w:rsidRDefault="00FA566B" w:rsidP="006A33A4">
            <w:pPr>
              <w:jc w:val="center"/>
              <w:rPr>
                <w:sz w:val="20"/>
                <w:szCs w:val="20"/>
              </w:rPr>
            </w:pPr>
            <w:r w:rsidRPr="00423709">
              <w:rPr>
                <w:noProof/>
                <w:sz w:val="20"/>
                <w:szCs w:val="20"/>
              </w:rPr>
              <mc:AlternateContent>
                <mc:Choice Requires="wps">
                  <w:drawing>
                    <wp:anchor distT="45720" distB="45720" distL="114300" distR="114300" simplePos="0" relativeHeight="251700224" behindDoc="0" locked="0" layoutInCell="1" allowOverlap="1" wp14:anchorId="5626EC2B" wp14:editId="08B83249">
                      <wp:simplePos x="0" y="0"/>
                      <wp:positionH relativeFrom="column">
                        <wp:posOffset>1503259</wp:posOffset>
                      </wp:positionH>
                      <wp:positionV relativeFrom="paragraph">
                        <wp:posOffset>997709</wp:posOffset>
                      </wp:positionV>
                      <wp:extent cx="629392" cy="314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92" cy="314325"/>
                              </a:xfrm>
                              <a:prstGeom prst="rect">
                                <a:avLst/>
                              </a:prstGeom>
                              <a:noFill/>
                              <a:ln w="9525">
                                <a:noFill/>
                                <a:miter lim="800000"/>
                                <a:headEnd/>
                                <a:tailEnd/>
                              </a:ln>
                            </wps:spPr>
                            <wps:txbx>
                              <w:txbxContent>
                                <w:p w14:paraId="1F2CB2D3" w14:textId="77777777" w:rsidR="00040A75" w:rsidRPr="00FA566B" w:rsidRDefault="00040A75" w:rsidP="00423709">
                                  <w:pPr>
                                    <w:jc w:val="center"/>
                                    <w:rPr>
                                      <w:color w:val="FFFF00"/>
                                      <w:sz w:val="16"/>
                                    </w:rPr>
                                  </w:pPr>
                                  <w:r w:rsidRPr="00FA566B">
                                    <w:rPr>
                                      <w:color w:val="FFFF00"/>
                                      <w:sz w:val="16"/>
                                    </w:rPr>
                                    <w:t>Coolant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6EC2B" id="_x0000_s1028" type="#_x0000_t202" style="position:absolute;left:0;text-align:left;margin-left:118.35pt;margin-top:78.55pt;width:49.55pt;height:24.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" filled="f" stroked="f">
                      <v:textbox>
                        <w:txbxContent>
                          <w:p w14:paraId="1F2CB2D3" w14:textId="77777777" w:rsidR="00040A75" w:rsidRPr="00FA566B" w:rsidRDefault="00040A75" w:rsidP="00423709">
                            <w:pPr>
                              <w:jc w:val="center"/>
                              <w:rPr>
                                <w:color w:val="FFFF00"/>
                                <w:sz w:val="16"/>
                              </w:rPr>
                            </w:pPr>
                            <w:r w:rsidRPr="00FA566B">
                              <w:rPr>
                                <w:color w:val="FFFF00"/>
                                <w:sz w:val="16"/>
                              </w:rPr>
                              <w:t>Coolant In</w:t>
                            </w:r>
                          </w:p>
                        </w:txbxContent>
                      </v:textbox>
                    </v:shape>
                  </w:pict>
                </mc:Fallback>
              </mc:AlternateContent>
            </w:r>
            <w:r w:rsidR="00423709" w:rsidRPr="00423709">
              <w:rPr>
                <w:noProof/>
                <w:sz w:val="20"/>
                <w:szCs w:val="20"/>
              </w:rPr>
              <mc:AlternateContent>
                <mc:Choice Requires="wps">
                  <w:drawing>
                    <wp:anchor distT="45720" distB="45720" distL="114300" distR="114300" simplePos="0" relativeHeight="251702272" behindDoc="0" locked="0" layoutInCell="1" allowOverlap="1" wp14:anchorId="71720850" wp14:editId="7323D2B1">
                      <wp:simplePos x="0" y="0"/>
                      <wp:positionH relativeFrom="column">
                        <wp:posOffset>1081727</wp:posOffset>
                      </wp:positionH>
                      <wp:positionV relativeFrom="paragraph">
                        <wp:posOffset>327157</wp:posOffset>
                      </wp:positionV>
                      <wp:extent cx="783524" cy="31432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4" cy="314325"/>
                              </a:xfrm>
                              <a:prstGeom prst="rect">
                                <a:avLst/>
                              </a:prstGeom>
                              <a:noFill/>
                              <a:ln w="9525">
                                <a:noFill/>
                                <a:miter lim="800000"/>
                                <a:headEnd/>
                                <a:tailEnd/>
                              </a:ln>
                            </wps:spPr>
                            <wps:txbx>
                              <w:txbxContent>
                                <w:p w14:paraId="4D51A4D4" w14:textId="63420F7E" w:rsidR="00040A75" w:rsidRPr="00FA566B" w:rsidRDefault="00040A75" w:rsidP="00423709">
                                  <w:pPr>
                                    <w:jc w:val="right"/>
                                    <w:rPr>
                                      <w:color w:val="FFFF00"/>
                                      <w:sz w:val="16"/>
                                    </w:rPr>
                                  </w:pPr>
                                  <w:r w:rsidRPr="00FA566B">
                                    <w:rPr>
                                      <w:color w:val="FFFF00"/>
                                      <w:sz w:val="16"/>
                                    </w:rPr>
                                    <w:t>Coolant In 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20850" id="_x0000_s1029" type="#_x0000_t202" style="position:absolute;left:0;text-align:left;margin-left:85.2pt;margin-top:25.75pt;width:61.7pt;height:24.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" filled="f" stroked="f">
                      <v:textbox>
                        <w:txbxContent>
                          <w:p w14:paraId="4D51A4D4" w14:textId="63420F7E" w:rsidR="00040A75" w:rsidRPr="00FA566B" w:rsidRDefault="00040A75" w:rsidP="00423709">
                            <w:pPr>
                              <w:jc w:val="right"/>
                              <w:rPr>
                                <w:color w:val="FFFF00"/>
                                <w:sz w:val="16"/>
                              </w:rPr>
                            </w:pPr>
                            <w:r w:rsidRPr="00FA566B">
                              <w:rPr>
                                <w:color w:val="FFFF00"/>
                                <w:sz w:val="16"/>
                              </w:rPr>
                              <w:t>Coolant In TC</w:t>
                            </w:r>
                          </w:p>
                        </w:txbxContent>
                      </v:textbox>
                    </v:shape>
                  </w:pict>
                </mc:Fallback>
              </mc:AlternateContent>
            </w:r>
            <w:r w:rsidR="00180223" w:rsidRPr="004A65D9">
              <w:rPr>
                <w:noProof/>
                <w:sz w:val="20"/>
                <w:szCs w:val="20"/>
              </w:rPr>
              <w:drawing>
                <wp:anchor distT="0" distB="0" distL="114300" distR="114300" simplePos="0" relativeHeight="251646975" behindDoc="1" locked="0" layoutInCell="1" allowOverlap="1" wp14:anchorId="5A825449" wp14:editId="27A91929">
                  <wp:simplePos x="0" y="0"/>
                  <wp:positionH relativeFrom="column">
                    <wp:posOffset>95885</wp:posOffset>
                  </wp:positionH>
                  <wp:positionV relativeFrom="paragraph">
                    <wp:posOffset>48260</wp:posOffset>
                  </wp:positionV>
                  <wp:extent cx="2655570" cy="1991360"/>
                  <wp:effectExtent l="0" t="0" r="0" b="8890"/>
                  <wp:wrapTight wrapText="bothSides">
                    <wp:wrapPolygon edited="0">
                      <wp:start x="0" y="0"/>
                      <wp:lineTo x="0" y="21490"/>
                      <wp:lineTo x="21383" y="21490"/>
                      <wp:lineTo x="21383" y="0"/>
                      <wp:lineTo x="0" y="0"/>
                    </wp:wrapPolygon>
                  </wp:wrapTight>
                  <wp:docPr id="3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5570" cy="1991360"/>
                          </a:xfrm>
                          <a:prstGeom prst="rect">
                            <a:avLst/>
                          </a:prstGeom>
                        </pic:spPr>
                      </pic:pic>
                    </a:graphicData>
                  </a:graphic>
                </wp:anchor>
              </w:drawing>
            </w:r>
          </w:p>
        </w:tc>
      </w:tr>
    </w:tbl>
    <w:p w14:paraId="53954E0A" w14:textId="77777777" w:rsidR="00180223" w:rsidRPr="001B2756" w:rsidRDefault="00180223" w:rsidP="00180223">
      <w:pPr>
        <w:jc w:val="center"/>
        <w:rPr>
          <w:rFonts w:asciiTheme="majorHAnsi" w:hAnsiTheme="majorHAnsi"/>
          <w:b/>
          <w:sz w:val="20"/>
          <w:szCs w:val="20"/>
        </w:rPr>
      </w:pPr>
      <w:commentRangeStart w:id="259"/>
      <w:r w:rsidRPr="001B2756">
        <w:rPr>
          <w:rFonts w:asciiTheme="majorHAnsi" w:hAnsiTheme="majorHAnsi"/>
          <w:b/>
          <w:sz w:val="20"/>
          <w:szCs w:val="20"/>
        </w:rPr>
        <w:t>FIG. A6.2 Coolant Out And In Connections And Thermocouple Locations</w:t>
      </w:r>
      <w:commentRangeEnd w:id="259"/>
      <w:r w:rsidR="00DB3CD6">
        <w:rPr>
          <w:rStyle w:val="CommentReference"/>
          <w:rFonts w:ascii="Garamond" w:hAnsi="Garamond"/>
        </w:rPr>
        <w:commentReference w:id="259"/>
      </w:r>
    </w:p>
    <w:p w14:paraId="21DFAE6D" w14:textId="77777777" w:rsidR="00180223" w:rsidRDefault="00180223" w:rsidP="00180223">
      <w:pPr>
        <w:pStyle w:val="Subsecnonum"/>
      </w:pPr>
    </w:p>
    <w:p w14:paraId="1D334871" w14:textId="77777777" w:rsidR="00180223" w:rsidRDefault="00180223" w:rsidP="00180223">
      <w:pPr>
        <w:pStyle w:val="Subsecnonum"/>
      </w:pPr>
    </w:p>
    <w:p w14:paraId="536EDD68" w14:textId="77777777" w:rsidR="00180223" w:rsidRDefault="00180223" w:rsidP="00180223">
      <w:pPr>
        <w:pStyle w:val="Subsecnonum"/>
        <w:jc w:val="center"/>
      </w:pPr>
      <w:r>
        <w:rPr>
          <w:noProof/>
        </w:rPr>
        <w:lastRenderedPageBreak/>
        <w:drawing>
          <wp:inline distT="0" distB="0" distL="0" distR="0" wp14:anchorId="4A13A16D" wp14:editId="6E24BB92">
            <wp:extent cx="2886075" cy="3497837"/>
            <wp:effectExtent l="0" t="0" r="0" b="7620"/>
            <wp:docPr id="24" name="Picture 24" descr="C:\Users\RROMANO\Documents\ASTM STDS\Chain wear\Procedure\ CW Typical Engine Cooling System Schemat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OMANO\Documents\ASTM STDS\Chain wear\Procedure\ CW Typical Engine Cooling System Schematic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3497837"/>
                    </a:xfrm>
                    <a:prstGeom prst="rect">
                      <a:avLst/>
                    </a:prstGeom>
                    <a:noFill/>
                    <a:ln>
                      <a:noFill/>
                    </a:ln>
                  </pic:spPr>
                </pic:pic>
              </a:graphicData>
            </a:graphic>
          </wp:inline>
        </w:drawing>
      </w:r>
    </w:p>
    <w:p w14:paraId="4482C83A" w14:textId="77777777" w:rsidR="001B2756"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Locate the temperature sensors in the thermostat housing and at water pump inlet as shown in 1 and 12 respectively.</w:t>
      </w:r>
    </w:p>
    <w:p w14:paraId="37CDA59A" w14:textId="77777777" w:rsidR="0008159C" w:rsidRDefault="0008159C" w:rsidP="00180223">
      <w:pPr>
        <w:adjustRightInd w:val="0"/>
        <w:rPr>
          <w:rFonts w:ascii="TimesNewRomanPSMT" w:eastAsiaTheme="minorHAnsi" w:hAnsi="TimesNewRomanPSMT" w:cs="TimesNewRomanPSMT"/>
          <w:sz w:val="20"/>
          <w:szCs w:val="20"/>
        </w:rPr>
      </w:pPr>
    </w:p>
    <w:p w14:paraId="05F49B56" w14:textId="36799370"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 Thermostat housing, coolant out with temperature sensor (P/N OHTVH-009-1)</w:t>
      </w:r>
    </w:p>
    <w:p w14:paraId="13F7F8E7"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(2) Sight glass</w:t>
      </w:r>
    </w:p>
    <w:p w14:paraId="2B147469"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(3) </w:t>
      </w:r>
      <w:r w:rsidRPr="003E4C0F">
        <w:rPr>
          <w:rFonts w:ascii="TimesNewRomanPSMT" w:eastAsiaTheme="minorHAnsi" w:hAnsi="TimesNewRomanPSMT" w:cs="TimesNewRomanPSMT"/>
          <w:sz w:val="20"/>
          <w:szCs w:val="20"/>
        </w:rPr>
        <w:t>Flowmeter (can be installed on the inlet or outlet sides of the engine, outlet installation shown here)</w:t>
      </w:r>
    </w:p>
    <w:p w14:paraId="4AC2A65A"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(4) Flow control valve</w:t>
      </w:r>
    </w:p>
    <w:p w14:paraId="2874AC1B"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(5) Optional temperature sensor</w:t>
      </w:r>
    </w:p>
    <w:p w14:paraId="1EFB406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(6) Fabricated coolant reservoir</w:t>
      </w:r>
    </w:p>
    <w:p w14:paraId="27E1A86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(7) Constant full expansion tank</w:t>
      </w:r>
    </w:p>
    <w:p w14:paraId="17061EC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(8) Pressure radiator cap (MOTORCRAFT RS40 P/N D2YY-8100-A)</w:t>
      </w:r>
    </w:p>
    <w:p w14:paraId="60D6B9D0"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(9) Process water control valve (regulated by temperature controller with three remote set points)</w:t>
      </w:r>
    </w:p>
    <w:p w14:paraId="28A34964"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(10) Heat exchanger (ITT Standard P/N 5-030-06-048-001 TYP.) </w:t>
      </w:r>
      <w:r w:rsidRPr="00755FBD">
        <w:rPr>
          <w:rFonts w:ascii="TimesNewRomanPSMT" w:eastAsiaTheme="minorHAnsi" w:hAnsi="TimesNewRomanPSMT" w:cs="TimesNewRomanPSMT"/>
          <w:sz w:val="20"/>
          <w:szCs w:val="20"/>
        </w:rPr>
        <w:t>(Run engine coolant through the tube side)</w:t>
      </w:r>
    </w:p>
    <w:p w14:paraId="1B43393A"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(11) Process water supply (shell side)</w:t>
      </w:r>
    </w:p>
    <w:p w14:paraId="7CF72CE0"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(12) Water pump inlet with temperature sensor (OHTVH-008-1)</w:t>
      </w:r>
    </w:p>
    <w:p w14:paraId="3181802B"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(13) Turbocharger coolant return</w:t>
      </w:r>
    </w:p>
    <w:p w14:paraId="501EAF9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(14) Engine coolant (tube side)</w:t>
      </w:r>
    </w:p>
    <w:p w14:paraId="4442EFA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(15) Coolant system drain valve</w:t>
      </w:r>
    </w:p>
    <w:p w14:paraId="56F08B3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(16) Coolant pressure regulator</w:t>
      </w:r>
    </w:p>
    <w:p w14:paraId="6518D979" w14:textId="06075C55" w:rsidR="00180223" w:rsidRDefault="00BB169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(17) Coolant pressure</w:t>
      </w:r>
    </w:p>
    <w:p w14:paraId="055BEEC5" w14:textId="57B89414" w:rsidR="00180223" w:rsidRDefault="00180223" w:rsidP="00180223">
      <w:pPr>
        <w:pStyle w:val="FigureTitle"/>
      </w:pPr>
      <w:r w:rsidRPr="00646D39">
        <w:lastRenderedPageBreak/>
        <w:t>FIG. A</w:t>
      </w:r>
      <w:r>
        <w:t>6</w:t>
      </w:r>
      <w:r w:rsidRPr="00646D39">
        <w:t xml:space="preserve">.3  </w:t>
      </w:r>
      <w:r>
        <w:t xml:space="preserve">Schematic Showing Components Of A Of </w:t>
      </w:r>
      <w:r w:rsidRPr="00646D39">
        <w:t xml:space="preserve">Typical Engine Cooling System </w:t>
      </w:r>
    </w:p>
    <w:p w14:paraId="32E3C00D" w14:textId="77777777" w:rsidR="00180223" w:rsidRDefault="00180223" w:rsidP="00180223">
      <w:pPr>
        <w:pStyle w:val="FigureTitle"/>
      </w:pPr>
    </w:p>
    <w:p w14:paraId="664B8D4F" w14:textId="77777777" w:rsidR="00180223" w:rsidRDefault="00180223" w:rsidP="00180223">
      <w:pPr>
        <w:pStyle w:val="FigureTitle"/>
      </w:pPr>
    </w:p>
    <w:p w14:paraId="7B7900B0" w14:textId="77777777" w:rsidR="00180223" w:rsidRDefault="00180223" w:rsidP="00180223">
      <w:pPr>
        <w:pStyle w:val="FigureTitle"/>
      </w:pPr>
    </w:p>
    <w:p w14:paraId="6C1C5CD7" w14:textId="77777777" w:rsidR="00180223" w:rsidRDefault="00180223" w:rsidP="00180223">
      <w:pPr>
        <w:pStyle w:val="FigureTitle"/>
      </w:pPr>
    </w:p>
    <w:p w14:paraId="17229C85" w14:textId="77777777" w:rsidR="00180223" w:rsidRDefault="00180223" w:rsidP="00180223">
      <w:pPr>
        <w:pStyle w:val="FigureTitle"/>
      </w:pPr>
    </w:p>
    <w:p w14:paraId="25DB49E6" w14:textId="77777777" w:rsidR="00180223" w:rsidRDefault="00180223" w:rsidP="00180223">
      <w:pPr>
        <w:pStyle w:val="FigureTitle"/>
      </w:pPr>
      <w:r>
        <w:drawing>
          <wp:inline distT="0" distB="0" distL="0" distR="0" wp14:anchorId="123CBC3D" wp14:editId="3F0E2EBA">
            <wp:extent cx="3619500" cy="2714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dist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inline>
        </w:drawing>
      </w:r>
      <w:r>
        <w:t xml:space="preserve">  </w:t>
      </w:r>
      <w:r>
        <w:drawing>
          <wp:inline distT="0" distB="0" distL="0" distR="0" wp14:anchorId="1E2362C0" wp14:editId="4E9016AC">
            <wp:extent cx="2047875" cy="273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LZ.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7875" cy="2730500"/>
                    </a:xfrm>
                    <a:prstGeom prst="rect">
                      <a:avLst/>
                    </a:prstGeom>
                  </pic:spPr>
                </pic:pic>
              </a:graphicData>
            </a:graphic>
          </wp:inline>
        </w:drawing>
      </w:r>
    </w:p>
    <w:p w14:paraId="68AEBD24" w14:textId="77777777" w:rsidR="00180223" w:rsidRPr="00664AA4" w:rsidRDefault="00180223" w:rsidP="00180223">
      <w:pPr>
        <w:jc w:val="center"/>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.4</w:t>
      </w:r>
      <w:r w:rsidRPr="00664AA4">
        <w:rPr>
          <w:rFonts w:asciiTheme="majorHAnsi" w:hAnsiTheme="majorHAnsi"/>
          <w:b/>
          <w:sz w:val="20"/>
          <w:szCs w:val="20"/>
        </w:rPr>
        <w:t xml:space="preserve"> Motor Mount, Front (Two Options</w:t>
      </w:r>
      <w:r>
        <w:rPr>
          <w:rFonts w:asciiTheme="majorHAnsi" w:hAnsiTheme="majorHAnsi"/>
          <w:b/>
          <w:sz w:val="20"/>
          <w:szCs w:val="20"/>
        </w:rPr>
        <w:t xml:space="preserve"> Shown</w:t>
      </w:r>
      <w:r w:rsidRPr="00664AA4">
        <w:rPr>
          <w:rFonts w:asciiTheme="majorHAnsi" w:hAnsiTheme="majorHAnsi"/>
          <w:b/>
          <w:sz w:val="20"/>
          <w:szCs w:val="20"/>
        </w:rPr>
        <w:t>)</w:t>
      </w:r>
    </w:p>
    <w:p w14:paraId="129AFDF3" w14:textId="77777777" w:rsidR="00180223" w:rsidRDefault="00180223" w:rsidP="00180223">
      <w:pPr>
        <w:pStyle w:val="FigureTitle"/>
      </w:pPr>
    </w:p>
    <w:p w14:paraId="5F0D0E05" w14:textId="77777777" w:rsidR="00180223" w:rsidRDefault="00180223" w:rsidP="00180223">
      <w:pPr>
        <w:pStyle w:val="FigureTitle"/>
      </w:pPr>
      <w:r>
        <w:drawing>
          <wp:inline distT="0" distB="0" distL="0" distR="0" wp14:anchorId="08C2A3CC" wp14:editId="2E127E63">
            <wp:extent cx="2921000" cy="2190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t xml:space="preserve">  </w:t>
      </w:r>
      <w:r>
        <w:drawing>
          <wp:inline distT="0" distB="0" distL="0" distR="0" wp14:anchorId="16875510" wp14:editId="60D70A06">
            <wp:extent cx="2908300" cy="21812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di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14:paraId="12DFBF3E" w14:textId="77777777" w:rsidR="00180223" w:rsidRPr="00664AA4" w:rsidRDefault="00180223" w:rsidP="00180223">
      <w:pPr>
        <w:jc w:val="center"/>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.5</w:t>
      </w:r>
      <w:r w:rsidRPr="00664AA4">
        <w:rPr>
          <w:rFonts w:asciiTheme="majorHAnsi" w:hAnsiTheme="majorHAnsi"/>
          <w:b/>
          <w:sz w:val="20"/>
          <w:szCs w:val="20"/>
        </w:rPr>
        <w:t xml:space="preserve"> Motor Mount,</w:t>
      </w:r>
      <w:r>
        <w:rPr>
          <w:rFonts w:asciiTheme="majorHAnsi" w:hAnsiTheme="majorHAnsi"/>
          <w:b/>
          <w:sz w:val="20"/>
          <w:szCs w:val="20"/>
        </w:rPr>
        <w:t xml:space="preserve"> </w:t>
      </w:r>
      <w:r w:rsidRPr="00664AA4">
        <w:rPr>
          <w:rFonts w:asciiTheme="majorHAnsi" w:hAnsiTheme="majorHAnsi"/>
          <w:b/>
          <w:sz w:val="20"/>
          <w:szCs w:val="20"/>
        </w:rPr>
        <w:t>Rear</w:t>
      </w:r>
    </w:p>
    <w:p w14:paraId="2CB876CE" w14:textId="77777777" w:rsidR="00180223" w:rsidRDefault="00180223" w:rsidP="00180223">
      <w:pPr>
        <w:jc w:val="center"/>
        <w:rPr>
          <w:sz w:val="20"/>
          <w:szCs w:val="20"/>
        </w:rPr>
      </w:pPr>
    </w:p>
    <w:p w14:paraId="3BB2890A" w14:textId="77777777" w:rsidR="00180223" w:rsidRDefault="00180223" w:rsidP="00180223">
      <w:pPr>
        <w:jc w:val="center"/>
        <w:rPr>
          <w:sz w:val="20"/>
          <w:szCs w:val="20"/>
        </w:rPr>
      </w:pPr>
    </w:p>
    <w:p w14:paraId="4B40140E" w14:textId="77777777" w:rsidR="00180223" w:rsidRDefault="00180223" w:rsidP="00180223">
      <w:pPr>
        <w:jc w:val="center"/>
        <w:rPr>
          <w:sz w:val="20"/>
          <w:szCs w:val="20"/>
        </w:rPr>
      </w:pPr>
    </w:p>
    <w:p w14:paraId="744E4B9A" w14:textId="77777777" w:rsidR="00180223" w:rsidRDefault="00180223" w:rsidP="00180223">
      <w:pPr>
        <w:jc w:val="center"/>
        <w:rPr>
          <w:sz w:val="20"/>
          <w:szCs w:val="20"/>
        </w:rPr>
      </w:pPr>
    </w:p>
    <w:p w14:paraId="7AB75013" w14:textId="77777777" w:rsidR="00180223" w:rsidRDefault="00180223" w:rsidP="00180223">
      <w:pPr>
        <w:jc w:val="center"/>
        <w:rPr>
          <w:sz w:val="20"/>
          <w:szCs w:val="20"/>
        </w:rPr>
      </w:pPr>
    </w:p>
    <w:p w14:paraId="6587CFED" w14:textId="77777777" w:rsidR="00180223" w:rsidRDefault="00180223" w:rsidP="00180223">
      <w:pPr>
        <w:jc w:val="center"/>
        <w:rPr>
          <w:sz w:val="20"/>
          <w:szCs w:val="20"/>
        </w:rPr>
      </w:pPr>
      <w:r>
        <w:rPr>
          <w:noProof/>
          <w:sz w:val="20"/>
          <w:szCs w:val="20"/>
        </w:rPr>
        <w:lastRenderedPageBreak/>
        <w:drawing>
          <wp:inline distT="0" distB="0" distL="0" distR="0" wp14:anchorId="34A85F66" wp14:editId="3A609004">
            <wp:extent cx="7448550" cy="34186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exhaust system2.jpg"/>
                    <pic:cNvPicPr/>
                  </pic:nvPicPr>
                  <pic:blipFill>
                    <a:blip r:embed="rId23">
                      <a:extLst>
                        <a:ext uri="{28A0092B-C50C-407E-A947-70E740481C1C}">
                          <a14:useLocalDpi xmlns:a14="http://schemas.microsoft.com/office/drawing/2010/main" val="0"/>
                        </a:ext>
                      </a:extLst>
                    </a:blip>
                    <a:stretch>
                      <a:fillRect/>
                    </a:stretch>
                  </pic:blipFill>
                  <pic:spPr>
                    <a:xfrm>
                      <a:off x="0" y="0"/>
                      <a:ext cx="7458968" cy="3423474"/>
                    </a:xfrm>
                    <a:prstGeom prst="rect">
                      <a:avLst/>
                    </a:prstGeom>
                  </pic:spPr>
                </pic:pic>
              </a:graphicData>
            </a:graphic>
          </wp:inline>
        </w:drawing>
      </w:r>
    </w:p>
    <w:p w14:paraId="2640AE03" w14:textId="77777777" w:rsidR="00180223" w:rsidRDefault="00180223" w:rsidP="00180223">
      <w:pPr>
        <w:jc w:val="center"/>
        <w:rPr>
          <w:sz w:val="20"/>
          <w:szCs w:val="20"/>
        </w:rPr>
      </w:pPr>
    </w:p>
    <w:p w14:paraId="1A6066AF" w14:textId="3E5BDFD8"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A6.6</w:t>
      </w:r>
      <w:r w:rsidRPr="00412EA7">
        <w:rPr>
          <w:rFonts w:asciiTheme="majorHAnsi" w:hAnsiTheme="majorHAnsi"/>
          <w:b/>
          <w:sz w:val="20"/>
          <w:szCs w:val="20"/>
        </w:rPr>
        <w:t xml:space="preserve"> Exhaust Measurements </w:t>
      </w:r>
      <w:r>
        <w:rPr>
          <w:rFonts w:asciiTheme="majorHAnsi" w:hAnsiTheme="majorHAnsi"/>
          <w:b/>
          <w:sz w:val="20"/>
          <w:szCs w:val="20"/>
        </w:rPr>
        <w:t>a</w:t>
      </w:r>
      <w:r w:rsidRPr="00412EA7">
        <w:rPr>
          <w:rFonts w:asciiTheme="majorHAnsi" w:hAnsiTheme="majorHAnsi"/>
          <w:b/>
          <w:sz w:val="20"/>
          <w:szCs w:val="20"/>
        </w:rPr>
        <w:t>nd Instrumentation</w:t>
      </w:r>
    </w:p>
    <w:p w14:paraId="7F5006E3" w14:textId="77777777" w:rsidR="00180223" w:rsidRDefault="00180223" w:rsidP="00180223">
      <w:pPr>
        <w:jc w:val="center"/>
        <w:rPr>
          <w:sz w:val="20"/>
          <w:szCs w:val="20"/>
        </w:rPr>
      </w:pPr>
    </w:p>
    <w:p w14:paraId="3C251EF6" w14:textId="77777777" w:rsidR="00180223" w:rsidRDefault="00180223" w:rsidP="00180223">
      <w:pPr>
        <w:jc w:val="center"/>
        <w:rPr>
          <w:sz w:val="20"/>
          <w:szCs w:val="20"/>
        </w:rPr>
      </w:pPr>
    </w:p>
    <w:p w14:paraId="77219DCD" w14:textId="77777777" w:rsidR="00180223" w:rsidRDefault="00180223" w:rsidP="00180223">
      <w:pPr>
        <w:jc w:val="center"/>
        <w:rPr>
          <w:sz w:val="20"/>
          <w:szCs w:val="20"/>
        </w:rPr>
      </w:pPr>
    </w:p>
    <w:p w14:paraId="5FAFCAE4" w14:textId="77777777" w:rsidR="00180223" w:rsidRDefault="00180223" w:rsidP="00180223">
      <w:pPr>
        <w:jc w:val="center"/>
        <w:rPr>
          <w:sz w:val="20"/>
          <w:szCs w:val="20"/>
        </w:rPr>
      </w:pPr>
    </w:p>
    <w:p w14:paraId="76076BC2" w14:textId="77777777" w:rsidR="00180223" w:rsidRDefault="00180223" w:rsidP="00180223">
      <w:pPr>
        <w:jc w:val="center"/>
        <w:rPr>
          <w:sz w:val="20"/>
          <w:szCs w:val="20"/>
        </w:rPr>
      </w:pPr>
    </w:p>
    <w:p w14:paraId="15BDF700" w14:textId="77777777" w:rsidR="00180223" w:rsidRDefault="00180223" w:rsidP="00180223">
      <w:pPr>
        <w:jc w:val="center"/>
        <w:rPr>
          <w:sz w:val="20"/>
          <w:szCs w:val="20"/>
        </w:rPr>
      </w:pPr>
    </w:p>
    <w:p w14:paraId="33B988DA" w14:textId="77777777" w:rsidR="00180223" w:rsidRDefault="00180223" w:rsidP="00180223">
      <w:pPr>
        <w:jc w:val="center"/>
        <w:rPr>
          <w:sz w:val="20"/>
          <w:szCs w:val="20"/>
        </w:rPr>
      </w:pPr>
    </w:p>
    <w:p w14:paraId="6FC3E278" w14:textId="77777777" w:rsidR="00180223" w:rsidRDefault="00180223" w:rsidP="00180223">
      <w:pPr>
        <w:jc w:val="center"/>
        <w:rPr>
          <w:sz w:val="20"/>
          <w:szCs w:val="20"/>
        </w:rPr>
      </w:pPr>
    </w:p>
    <w:p w14:paraId="48D3F62D" w14:textId="77777777" w:rsidR="00180223" w:rsidRDefault="00180223" w:rsidP="00180223">
      <w:pPr>
        <w:jc w:val="center"/>
        <w:rPr>
          <w:sz w:val="20"/>
          <w:szCs w:val="20"/>
        </w:rPr>
      </w:pPr>
    </w:p>
    <w:p w14:paraId="0697FB6F" w14:textId="77777777" w:rsidR="00180223" w:rsidRDefault="00180223" w:rsidP="00180223">
      <w:pPr>
        <w:jc w:val="center"/>
        <w:rPr>
          <w:sz w:val="20"/>
          <w:szCs w:val="20"/>
        </w:rPr>
      </w:pPr>
      <w:r>
        <w:rPr>
          <w:noProof/>
          <w:sz w:val="20"/>
          <w:szCs w:val="20"/>
        </w:rPr>
        <w:lastRenderedPageBreak/>
        <w:drawing>
          <wp:inline distT="0" distB="0" distL="0" distR="0" wp14:anchorId="2581B9A1" wp14:editId="7CBB1699">
            <wp:extent cx="48768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Fuel TC.jpg"/>
                    <pic:cNvPicPr/>
                  </pic:nvPicPr>
                  <pic:blipFill>
                    <a:blip r:embed="rId24">
                      <a:extLst>
                        <a:ext uri="{28A0092B-C50C-407E-A947-70E740481C1C}">
                          <a14:useLocalDpi xmlns:a14="http://schemas.microsoft.com/office/drawing/2010/main" val="0"/>
                        </a:ext>
                      </a:extLst>
                    </a:blip>
                    <a:stretch>
                      <a:fillRect/>
                    </a:stretch>
                  </pic:blipFill>
                  <pic:spPr>
                    <a:xfrm>
                      <a:off x="0" y="0"/>
                      <a:ext cx="4888993" cy="3666745"/>
                    </a:xfrm>
                    <a:prstGeom prst="rect">
                      <a:avLst/>
                    </a:prstGeom>
                  </pic:spPr>
                </pic:pic>
              </a:graphicData>
            </a:graphic>
          </wp:inline>
        </w:drawing>
      </w:r>
    </w:p>
    <w:p w14:paraId="0F95980F" w14:textId="77777777" w:rsidR="00180223" w:rsidRDefault="00180223" w:rsidP="00180223">
      <w:pPr>
        <w:jc w:val="center"/>
        <w:rPr>
          <w:sz w:val="20"/>
          <w:szCs w:val="20"/>
        </w:rPr>
      </w:pPr>
    </w:p>
    <w:p w14:paraId="78F73CE8" w14:textId="618F9480" w:rsidR="00180223"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A6.7</w:t>
      </w:r>
      <w:r w:rsidRPr="00412EA7">
        <w:rPr>
          <w:rFonts w:asciiTheme="majorHAnsi" w:hAnsiTheme="majorHAnsi"/>
          <w:b/>
          <w:sz w:val="20"/>
          <w:szCs w:val="20"/>
        </w:rPr>
        <w:t xml:space="preserve"> </w:t>
      </w:r>
      <w:r>
        <w:rPr>
          <w:rFonts w:asciiTheme="majorHAnsi" w:hAnsiTheme="majorHAnsi"/>
          <w:b/>
          <w:sz w:val="20"/>
          <w:szCs w:val="20"/>
        </w:rPr>
        <w:t xml:space="preserve">Location of </w:t>
      </w:r>
      <w:r w:rsidRPr="00412EA7">
        <w:rPr>
          <w:rFonts w:asciiTheme="majorHAnsi" w:hAnsiTheme="majorHAnsi"/>
          <w:b/>
          <w:sz w:val="20"/>
          <w:szCs w:val="20"/>
        </w:rPr>
        <w:t>Fuel</w:t>
      </w:r>
      <w:r>
        <w:rPr>
          <w:rFonts w:asciiTheme="majorHAnsi" w:hAnsiTheme="majorHAnsi"/>
          <w:b/>
          <w:sz w:val="20"/>
          <w:szCs w:val="20"/>
        </w:rPr>
        <w:t>-</w:t>
      </w:r>
      <w:r w:rsidRPr="00412EA7">
        <w:rPr>
          <w:rFonts w:asciiTheme="majorHAnsi" w:hAnsiTheme="majorHAnsi"/>
          <w:b/>
          <w:sz w:val="20"/>
          <w:szCs w:val="20"/>
        </w:rPr>
        <w:t>Temperature Sensor</w:t>
      </w:r>
    </w:p>
    <w:p w14:paraId="3FE878BB" w14:textId="77777777" w:rsidR="00180223" w:rsidRPr="00412EA7" w:rsidRDefault="00180223" w:rsidP="00180223">
      <w:pPr>
        <w:jc w:val="center"/>
        <w:rPr>
          <w:rFonts w:asciiTheme="majorHAnsi" w:hAnsiTheme="majorHAnsi"/>
          <w:b/>
          <w:sz w:val="20"/>
          <w:szCs w:val="20"/>
        </w:rPr>
      </w:pPr>
    </w:p>
    <w:p w14:paraId="546C7FDD" w14:textId="77777777" w:rsidR="00180223" w:rsidRDefault="00180223" w:rsidP="00180223">
      <w:pPr>
        <w:jc w:val="center"/>
        <w:rPr>
          <w:sz w:val="20"/>
          <w:szCs w:val="20"/>
        </w:rPr>
      </w:pPr>
    </w:p>
    <w:p w14:paraId="61722AA2" w14:textId="77777777" w:rsidR="00180223" w:rsidRDefault="00180223" w:rsidP="00180223">
      <w:pPr>
        <w:jc w:val="center"/>
        <w:rPr>
          <w:sz w:val="20"/>
          <w:szCs w:val="20"/>
        </w:rPr>
      </w:pPr>
    </w:p>
    <w:p w14:paraId="73DA7186" w14:textId="77777777" w:rsidR="00180223" w:rsidRDefault="00180223" w:rsidP="00180223">
      <w:pPr>
        <w:jc w:val="center"/>
        <w:rPr>
          <w:sz w:val="20"/>
          <w:szCs w:val="20"/>
        </w:rPr>
      </w:pPr>
    </w:p>
    <w:p w14:paraId="1E42185E" w14:textId="77777777" w:rsidR="00180223" w:rsidRDefault="00180223" w:rsidP="00180223">
      <w:pPr>
        <w:jc w:val="center"/>
        <w:rPr>
          <w:sz w:val="20"/>
          <w:szCs w:val="20"/>
        </w:rPr>
      </w:pPr>
    </w:p>
    <w:p w14:paraId="27C5D71A" w14:textId="77777777" w:rsidR="00AD264D" w:rsidRDefault="00AD264D" w:rsidP="00180223">
      <w:pPr>
        <w:jc w:val="center"/>
        <w:rPr>
          <w:sz w:val="20"/>
          <w:szCs w:val="20"/>
        </w:rPr>
      </w:pPr>
    </w:p>
    <w:p w14:paraId="6BD9CB99" w14:textId="77777777" w:rsidR="00AD264D" w:rsidRDefault="00AD264D" w:rsidP="00180223">
      <w:pPr>
        <w:jc w:val="center"/>
        <w:rPr>
          <w:sz w:val="20"/>
          <w:szCs w:val="20"/>
        </w:rPr>
      </w:pPr>
    </w:p>
    <w:p w14:paraId="1D648D8B" w14:textId="77777777" w:rsidR="00AD264D" w:rsidRDefault="00AD264D" w:rsidP="00180223">
      <w:pPr>
        <w:jc w:val="center"/>
        <w:rPr>
          <w:sz w:val="20"/>
          <w:szCs w:val="20"/>
        </w:rPr>
      </w:pPr>
    </w:p>
    <w:p w14:paraId="3596C2C5" w14:textId="77777777" w:rsidR="00AD264D" w:rsidRDefault="00AD264D" w:rsidP="00180223">
      <w:pPr>
        <w:jc w:val="center"/>
        <w:rPr>
          <w:sz w:val="20"/>
          <w:szCs w:val="20"/>
        </w:rPr>
      </w:pPr>
    </w:p>
    <w:p w14:paraId="73BADF06" w14:textId="77777777" w:rsidR="00AD264D" w:rsidRDefault="00AD264D" w:rsidP="00180223">
      <w:pPr>
        <w:jc w:val="center"/>
        <w:rPr>
          <w:sz w:val="20"/>
          <w:szCs w:val="20"/>
        </w:rPr>
      </w:pPr>
    </w:p>
    <w:p w14:paraId="630AD2C0" w14:textId="77777777" w:rsidR="00AD264D" w:rsidRDefault="00AD264D" w:rsidP="00180223">
      <w:pPr>
        <w:jc w:val="center"/>
        <w:rPr>
          <w:sz w:val="20"/>
          <w:szCs w:val="20"/>
        </w:rPr>
      </w:pPr>
    </w:p>
    <w:p w14:paraId="31440D68" w14:textId="77777777" w:rsidR="00AD264D" w:rsidRDefault="00AD264D" w:rsidP="00180223">
      <w:pPr>
        <w:jc w:val="center"/>
        <w:rPr>
          <w:sz w:val="20"/>
          <w:szCs w:val="20"/>
        </w:rPr>
      </w:pPr>
    </w:p>
    <w:p w14:paraId="1AC319B6" w14:textId="77777777" w:rsidR="00AD264D" w:rsidRDefault="00AD264D" w:rsidP="00180223">
      <w:pPr>
        <w:jc w:val="center"/>
        <w:rPr>
          <w:sz w:val="20"/>
          <w:szCs w:val="20"/>
        </w:rPr>
      </w:pPr>
    </w:p>
    <w:p w14:paraId="49BE272B" w14:textId="77777777" w:rsidR="00AD264D" w:rsidRDefault="00AD264D" w:rsidP="00180223">
      <w:pPr>
        <w:jc w:val="center"/>
        <w:rPr>
          <w:sz w:val="20"/>
          <w:szCs w:val="20"/>
        </w:rPr>
      </w:pPr>
    </w:p>
    <w:p w14:paraId="1EF18479" w14:textId="77777777" w:rsidR="00AD264D" w:rsidRDefault="00AD264D" w:rsidP="00180223">
      <w:pPr>
        <w:jc w:val="center"/>
        <w:rPr>
          <w:sz w:val="20"/>
          <w:szCs w:val="20"/>
        </w:rPr>
      </w:pPr>
    </w:p>
    <w:p w14:paraId="3273E65B" w14:textId="77777777" w:rsidR="00AD264D" w:rsidRDefault="00AD264D" w:rsidP="00180223">
      <w:pPr>
        <w:jc w:val="center"/>
        <w:rPr>
          <w:sz w:val="20"/>
          <w:szCs w:val="20"/>
        </w:rPr>
      </w:pPr>
    </w:p>
    <w:p w14:paraId="23590714" w14:textId="77777777" w:rsidR="00AD264D" w:rsidRDefault="00AD264D" w:rsidP="00180223">
      <w:pPr>
        <w:jc w:val="center"/>
        <w:rPr>
          <w:sz w:val="20"/>
          <w:szCs w:val="20"/>
        </w:rPr>
      </w:pPr>
    </w:p>
    <w:p w14:paraId="297151D3" w14:textId="77777777" w:rsidR="00AD264D" w:rsidRDefault="00AD264D" w:rsidP="00180223">
      <w:pPr>
        <w:jc w:val="center"/>
        <w:rPr>
          <w:sz w:val="20"/>
          <w:szCs w:val="20"/>
        </w:rPr>
      </w:pPr>
    </w:p>
    <w:p w14:paraId="7B5CD108" w14:textId="77777777" w:rsidR="00AD264D" w:rsidRDefault="00AD264D" w:rsidP="00180223">
      <w:pPr>
        <w:jc w:val="center"/>
        <w:rPr>
          <w:sz w:val="20"/>
          <w:szCs w:val="20"/>
        </w:rPr>
      </w:pPr>
    </w:p>
    <w:p w14:paraId="32CC27C1" w14:textId="77777777" w:rsidR="00AD264D" w:rsidRDefault="00AD264D" w:rsidP="00180223">
      <w:pPr>
        <w:jc w:val="center"/>
        <w:rPr>
          <w:sz w:val="20"/>
          <w:szCs w:val="20"/>
        </w:rPr>
      </w:pPr>
    </w:p>
    <w:p w14:paraId="5D1DD6BA" w14:textId="77777777" w:rsidR="00AD264D" w:rsidRDefault="00AD264D" w:rsidP="00180223">
      <w:pPr>
        <w:jc w:val="center"/>
        <w:rPr>
          <w:sz w:val="20"/>
          <w:szCs w:val="20"/>
        </w:rPr>
      </w:pPr>
    </w:p>
    <w:p w14:paraId="5CC37F93" w14:textId="77777777" w:rsidR="00AD264D" w:rsidRDefault="00AD264D" w:rsidP="00180223">
      <w:pPr>
        <w:jc w:val="center"/>
        <w:rPr>
          <w:sz w:val="20"/>
          <w:szCs w:val="20"/>
        </w:rPr>
      </w:pPr>
    </w:p>
    <w:p w14:paraId="53021AB8" w14:textId="77777777" w:rsidR="00AD264D" w:rsidRDefault="00AD264D" w:rsidP="00180223">
      <w:pPr>
        <w:jc w:val="center"/>
        <w:rPr>
          <w:sz w:val="20"/>
          <w:szCs w:val="20"/>
        </w:rPr>
      </w:pPr>
    </w:p>
    <w:p w14:paraId="12C7E967" w14:textId="77777777" w:rsidR="00AD264D" w:rsidRDefault="00AD264D" w:rsidP="00180223">
      <w:pPr>
        <w:jc w:val="center"/>
        <w:rPr>
          <w:sz w:val="20"/>
          <w:szCs w:val="20"/>
        </w:rPr>
      </w:pPr>
    </w:p>
    <w:p w14:paraId="1A51BEC1" w14:textId="77777777" w:rsidR="00AD264D" w:rsidRDefault="00AD264D" w:rsidP="00180223">
      <w:pPr>
        <w:jc w:val="center"/>
        <w:rPr>
          <w:sz w:val="20"/>
          <w:szCs w:val="20"/>
        </w:rPr>
      </w:pPr>
    </w:p>
    <w:p w14:paraId="4D0FBDA4" w14:textId="77777777" w:rsidR="00AD264D" w:rsidRDefault="00AD264D" w:rsidP="00180223">
      <w:pPr>
        <w:jc w:val="center"/>
        <w:rPr>
          <w:sz w:val="20"/>
          <w:szCs w:val="20"/>
        </w:rPr>
      </w:pPr>
    </w:p>
    <w:p w14:paraId="6FEB1A03" w14:textId="77777777" w:rsidR="00AD264D" w:rsidRDefault="00AD264D" w:rsidP="00180223">
      <w:pPr>
        <w:jc w:val="center"/>
        <w:rPr>
          <w:sz w:val="20"/>
          <w:szCs w:val="20"/>
        </w:rPr>
      </w:pPr>
    </w:p>
    <w:p w14:paraId="26BE64E5" w14:textId="178B1BB8" w:rsidR="004A3750" w:rsidRDefault="00AD264D" w:rsidP="00AD264D">
      <w:pPr>
        <w:rPr>
          <w:sz w:val="20"/>
          <w:szCs w:val="20"/>
        </w:rPr>
      </w:pPr>
      <w:r>
        <w:rPr>
          <w:noProof/>
        </w:rPr>
        <w:drawing>
          <wp:inline distT="0" distB="0" distL="0" distR="0" wp14:anchorId="792A7832" wp14:editId="63FD7B90">
            <wp:extent cx="6052463" cy="8174544"/>
            <wp:effectExtent l="0" t="0" r="5715" b="0"/>
            <wp:docPr id="315" name="Picture 315" descr="cid:10A60814-5615-4830-A397-0ACD8A1EC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60814-5615-4830-A397-0ACD8A1ECC88" descr="cid:10A60814-5615-4830-A397-0ACD8A1ECC88"/>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t="11873" b="12172"/>
                    <a:stretch/>
                  </pic:blipFill>
                  <pic:spPr bwMode="auto">
                    <a:xfrm>
                      <a:off x="0" y="0"/>
                      <a:ext cx="6093515" cy="8229989"/>
                    </a:xfrm>
                    <a:prstGeom prst="rect">
                      <a:avLst/>
                    </a:prstGeom>
                    <a:noFill/>
                    <a:ln>
                      <a:noFill/>
                    </a:ln>
                    <a:extLst>
                      <a:ext uri="{53640926-AAD7-44D8-BBD7-CCE9431645EC}">
                        <a14:shadowObscured xmlns:a14="http://schemas.microsoft.com/office/drawing/2010/main"/>
                      </a:ext>
                    </a:extLst>
                  </pic:spPr>
                </pic:pic>
              </a:graphicData>
            </a:graphic>
          </wp:inline>
        </w:drawing>
      </w:r>
    </w:p>
    <w:p w14:paraId="42FF00CA" w14:textId="77777777" w:rsidR="00AD264D" w:rsidRDefault="00AD264D" w:rsidP="004A3750">
      <w:pPr>
        <w:jc w:val="center"/>
        <w:rPr>
          <w:rFonts w:asciiTheme="majorHAnsi" w:hAnsiTheme="majorHAnsi"/>
          <w:b/>
          <w:sz w:val="20"/>
          <w:szCs w:val="20"/>
        </w:rPr>
      </w:pPr>
    </w:p>
    <w:p w14:paraId="71316361" w14:textId="706D7BBE" w:rsidR="004A3750" w:rsidRDefault="004A3750" w:rsidP="004A3750">
      <w:pPr>
        <w:jc w:val="center"/>
        <w:rPr>
          <w:rFonts w:asciiTheme="majorHAnsi" w:hAnsiTheme="majorHAnsi"/>
          <w:b/>
          <w:sz w:val="20"/>
          <w:szCs w:val="20"/>
        </w:rPr>
      </w:pPr>
      <w:commentRangeStart w:id="260"/>
      <w:r w:rsidRPr="00412EA7">
        <w:rPr>
          <w:rFonts w:asciiTheme="majorHAnsi" w:hAnsiTheme="majorHAnsi"/>
          <w:b/>
          <w:sz w:val="20"/>
          <w:szCs w:val="20"/>
        </w:rPr>
        <w:t xml:space="preserve">FIG. </w:t>
      </w:r>
      <w:r w:rsidR="002D79B2">
        <w:rPr>
          <w:rFonts w:asciiTheme="majorHAnsi" w:hAnsiTheme="majorHAnsi"/>
          <w:b/>
          <w:sz w:val="20"/>
          <w:szCs w:val="20"/>
        </w:rPr>
        <w:t>A6.8</w:t>
      </w:r>
      <w:r w:rsidRPr="00412EA7">
        <w:rPr>
          <w:rFonts w:asciiTheme="majorHAnsi" w:hAnsiTheme="majorHAnsi"/>
          <w:b/>
          <w:sz w:val="20"/>
          <w:szCs w:val="20"/>
        </w:rPr>
        <w:t xml:space="preserve"> Typical Air Inlet System</w:t>
      </w:r>
      <w:commentRangeEnd w:id="260"/>
      <w:r w:rsidRPr="00412EA7">
        <w:rPr>
          <w:rStyle w:val="CommentReference"/>
          <w:rFonts w:asciiTheme="majorHAnsi" w:hAnsiTheme="majorHAnsi"/>
          <w:b/>
        </w:rPr>
        <w:commentReference w:id="260"/>
      </w:r>
    </w:p>
    <w:p w14:paraId="2951D256" w14:textId="77777777" w:rsidR="00AD264D" w:rsidRPr="00412EA7" w:rsidRDefault="00AD264D" w:rsidP="004A3750">
      <w:pPr>
        <w:jc w:val="center"/>
        <w:rPr>
          <w:rFonts w:asciiTheme="majorHAnsi" w:hAnsiTheme="majorHAnsi"/>
          <w:b/>
          <w:sz w:val="20"/>
          <w:szCs w:val="20"/>
        </w:rPr>
      </w:pPr>
    </w:p>
    <w:p w14:paraId="68AD9D32" w14:textId="77777777" w:rsidR="00180223" w:rsidRDefault="00180223" w:rsidP="00180223">
      <w:pPr>
        <w:jc w:val="center"/>
        <w:rPr>
          <w:sz w:val="20"/>
          <w:szCs w:val="20"/>
        </w:rPr>
      </w:pPr>
    </w:p>
    <w:p w14:paraId="67747934" w14:textId="77777777" w:rsidR="00180223" w:rsidRPr="00646D39" w:rsidRDefault="00180223" w:rsidP="00180223">
      <w:pPr>
        <w:jc w:val="center"/>
        <w:rPr>
          <w:sz w:val="20"/>
          <w:szCs w:val="20"/>
        </w:rPr>
      </w:pPr>
    </w:p>
    <w:p w14:paraId="7A5AAB42" w14:textId="54B47109" w:rsidR="00180223" w:rsidRDefault="005827B3" w:rsidP="00180223">
      <w:pPr>
        <w:pStyle w:val="FigureTitle"/>
      </w:pPr>
      <w:r w:rsidRPr="005827B3">
        <w:drawing>
          <wp:inline distT="0" distB="0" distL="0" distR="0" wp14:anchorId="29614102" wp14:editId="0A8F01FD">
            <wp:extent cx="5969000" cy="33851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9000" cy="3385185"/>
                    </a:xfrm>
                    <a:prstGeom prst="rect">
                      <a:avLst/>
                    </a:prstGeom>
                  </pic:spPr>
                </pic:pic>
              </a:graphicData>
            </a:graphic>
          </wp:inline>
        </w:drawing>
      </w:r>
    </w:p>
    <w:p w14:paraId="03690E59" w14:textId="77777777" w:rsidR="00180223" w:rsidRDefault="00180223" w:rsidP="00180223">
      <w:pPr>
        <w:pStyle w:val="FigureTitle"/>
        <w:jc w:val="left"/>
      </w:pPr>
    </w:p>
    <w:p w14:paraId="70581A1C" w14:textId="7B913C7A"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A1163C">
        <w:rPr>
          <w:rFonts w:asciiTheme="majorHAnsi" w:hAnsiTheme="majorHAnsi"/>
          <w:b/>
          <w:sz w:val="20"/>
          <w:szCs w:val="20"/>
        </w:rPr>
        <w:t>A6.</w:t>
      </w:r>
      <w:r w:rsidR="002D79B2">
        <w:rPr>
          <w:rFonts w:asciiTheme="majorHAnsi" w:hAnsiTheme="majorHAnsi"/>
          <w:b/>
          <w:sz w:val="20"/>
          <w:szCs w:val="20"/>
        </w:rPr>
        <w:t>9</w:t>
      </w:r>
      <w:r w:rsidRPr="00412EA7">
        <w:rPr>
          <w:rFonts w:asciiTheme="majorHAnsi" w:hAnsiTheme="majorHAnsi"/>
          <w:b/>
          <w:sz w:val="20"/>
          <w:szCs w:val="20"/>
        </w:rPr>
        <w:t>: Intercooler Tubing Measurements and Instrumentation</w:t>
      </w:r>
    </w:p>
    <w:p w14:paraId="7EEEA3B2" w14:textId="77777777" w:rsidR="00180223" w:rsidRDefault="00180223" w:rsidP="00180223">
      <w:pPr>
        <w:jc w:val="center"/>
        <w:rPr>
          <w:sz w:val="20"/>
          <w:szCs w:val="20"/>
        </w:rPr>
      </w:pPr>
    </w:p>
    <w:p w14:paraId="7B42534D" w14:textId="77777777" w:rsidR="00180223" w:rsidRPr="00646D39" w:rsidRDefault="00180223" w:rsidP="00180223">
      <w:pPr>
        <w:jc w:val="center"/>
        <w:rPr>
          <w:sz w:val="20"/>
          <w:szCs w:val="20"/>
        </w:rPr>
      </w:pPr>
    </w:p>
    <w:p w14:paraId="3A82990C" w14:textId="77777777" w:rsidR="00180223" w:rsidRDefault="00180223" w:rsidP="00180223">
      <w:pPr>
        <w:pStyle w:val="FigureTitle"/>
      </w:pPr>
      <w:r w:rsidRPr="00646D39">
        <w:lastRenderedPageBreak/>
        <w:drawing>
          <wp:inline distT="0" distB="0" distL="0" distR="0" wp14:anchorId="78AE36A4" wp14:editId="4E73347A">
            <wp:extent cx="4933950" cy="541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933950" cy="5410200"/>
                    </a:xfrm>
                    <a:prstGeom prst="rect">
                      <a:avLst/>
                    </a:prstGeom>
                  </pic:spPr>
                </pic:pic>
              </a:graphicData>
            </a:graphic>
          </wp:inline>
        </w:drawing>
      </w:r>
    </w:p>
    <w:p w14:paraId="3F3646BD" w14:textId="192C70EA"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A6.10</w:t>
      </w:r>
      <w:r w:rsidRPr="00412EA7">
        <w:rPr>
          <w:rFonts w:asciiTheme="majorHAnsi" w:hAnsiTheme="majorHAnsi"/>
          <w:b/>
          <w:sz w:val="20"/>
          <w:szCs w:val="20"/>
        </w:rPr>
        <w:t xml:space="preserve"> Typical Intercooler Installation</w:t>
      </w:r>
    </w:p>
    <w:p w14:paraId="20449149" w14:textId="77777777" w:rsidR="00180223" w:rsidRPr="00646D39" w:rsidRDefault="00180223" w:rsidP="00180223">
      <w:pPr>
        <w:pStyle w:val="FigureTitle"/>
      </w:pPr>
    </w:p>
    <w:p w14:paraId="01866215" w14:textId="77777777" w:rsidR="00180223" w:rsidRDefault="00180223" w:rsidP="00180223">
      <w:pPr>
        <w:pStyle w:val="Subsecnonum"/>
      </w:pPr>
      <w:r w:rsidRPr="00646D39">
        <w:rPr>
          <w:noProof/>
        </w:rPr>
        <w:drawing>
          <wp:inline distT="0" distB="0" distL="0" distR="0" wp14:anchorId="34B112C0" wp14:editId="08290ED8">
            <wp:extent cx="5943600" cy="4474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4474210"/>
                    </a:xfrm>
                    <a:prstGeom prst="rect">
                      <a:avLst/>
                    </a:prstGeom>
                  </pic:spPr>
                </pic:pic>
              </a:graphicData>
            </a:graphic>
          </wp:inline>
        </w:drawing>
      </w:r>
    </w:p>
    <w:p w14:paraId="1B6D7AD3" w14:textId="6C938145"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A6.11</w:t>
      </w:r>
      <w:r w:rsidRPr="00412EA7">
        <w:rPr>
          <w:rFonts w:asciiTheme="majorHAnsi" w:hAnsiTheme="majorHAnsi"/>
          <w:b/>
          <w:sz w:val="20"/>
          <w:szCs w:val="20"/>
        </w:rPr>
        <w:t xml:space="preserve"> Oil Cooler Showing Oil Gallery Pressure </w:t>
      </w:r>
      <w:r w:rsidR="002D79B2">
        <w:rPr>
          <w:rFonts w:asciiTheme="majorHAnsi" w:hAnsiTheme="majorHAnsi"/>
          <w:b/>
          <w:sz w:val="20"/>
          <w:szCs w:val="20"/>
        </w:rPr>
        <w:t xml:space="preserve">Sensor </w:t>
      </w:r>
      <w:r w:rsidRPr="00412EA7">
        <w:rPr>
          <w:rFonts w:asciiTheme="majorHAnsi" w:hAnsiTheme="majorHAnsi"/>
          <w:b/>
          <w:sz w:val="20"/>
          <w:szCs w:val="20"/>
        </w:rPr>
        <w:t>Location</w:t>
      </w:r>
    </w:p>
    <w:p w14:paraId="520DB729" w14:textId="77777777" w:rsidR="00180223" w:rsidRDefault="00180223" w:rsidP="00180223">
      <w:pPr>
        <w:pStyle w:val="Subsecnonum"/>
      </w:pPr>
    </w:p>
    <w:p w14:paraId="7338824F" w14:textId="41861BFE" w:rsidR="00142AD8" w:rsidRDefault="00142AD8">
      <w:pPr>
        <w:spacing w:before="0" w:after="0"/>
        <w:rPr>
          <w:snapToGrid/>
          <w:kern w:val="28"/>
          <w:sz w:val="20"/>
          <w:szCs w:val="20"/>
        </w:rPr>
      </w:pPr>
      <w:r>
        <w:br w:type="page"/>
      </w:r>
    </w:p>
    <w:p w14:paraId="50ECC806" w14:textId="77777777" w:rsidR="00180223" w:rsidRDefault="00180223" w:rsidP="00180223">
      <w:pPr>
        <w:pStyle w:val="Subsecnonum"/>
      </w:pPr>
    </w:p>
    <w:p w14:paraId="59EC141F" w14:textId="77777777" w:rsidR="00180223" w:rsidRDefault="00180223" w:rsidP="00180223">
      <w:pPr>
        <w:pStyle w:val="Subsecnonum"/>
      </w:pPr>
    </w:p>
    <w:p w14:paraId="50CCDA2E" w14:textId="77777777" w:rsidR="00180223" w:rsidRDefault="00180223" w:rsidP="00180223">
      <w:pPr>
        <w:pStyle w:val="Subsecnonum"/>
      </w:pPr>
    </w:p>
    <w:p w14:paraId="5DDAE649" w14:textId="77777777" w:rsidR="00180223" w:rsidRDefault="00180223" w:rsidP="00180223">
      <w:pPr>
        <w:pStyle w:val="Subsecnonum"/>
      </w:pPr>
    </w:p>
    <w:p w14:paraId="31C1549D" w14:textId="77777777" w:rsidR="00180223" w:rsidRDefault="00180223" w:rsidP="00180223">
      <w:pPr>
        <w:pStyle w:val="Subsecnonum"/>
      </w:pPr>
    </w:p>
    <w:p w14:paraId="79F0868D" w14:textId="16E3A15D" w:rsidR="004A3750" w:rsidRDefault="00180223" w:rsidP="004A3750">
      <w:pPr>
        <w:pStyle w:val="Subsecnonum"/>
      </w:pPr>
      <w:r w:rsidRPr="00646D39">
        <w:rPr>
          <w:noProof/>
        </w:rPr>
        <w:drawing>
          <wp:inline distT="0" distB="0" distL="0" distR="0" wp14:anchorId="2A2B25B3" wp14:editId="54520477">
            <wp:extent cx="2454971" cy="3248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454971" cy="3248025"/>
                    </a:xfrm>
                    <a:prstGeom prst="rect">
                      <a:avLst/>
                    </a:prstGeom>
                  </pic:spPr>
                </pic:pic>
              </a:graphicData>
            </a:graphic>
          </wp:inline>
        </w:drawing>
      </w:r>
      <w:r w:rsidRPr="00646D39">
        <w:rPr>
          <w:noProof/>
        </w:rPr>
        <w:drawing>
          <wp:inline distT="0" distB="0" distL="0" distR="0" wp14:anchorId="69822B29" wp14:editId="41BEAD3E">
            <wp:extent cx="2433638" cy="3244849"/>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U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5789" cy="3247717"/>
                    </a:xfrm>
                    <a:prstGeom prst="rect">
                      <a:avLst/>
                    </a:prstGeom>
                  </pic:spPr>
                </pic:pic>
              </a:graphicData>
            </a:graphic>
          </wp:inline>
        </w:drawing>
      </w:r>
    </w:p>
    <w:p w14:paraId="26C26579" w14:textId="77777777" w:rsidR="00142AD8" w:rsidRDefault="00142AD8" w:rsidP="004A3750">
      <w:pPr>
        <w:pStyle w:val="Subsecnonum"/>
      </w:pPr>
    </w:p>
    <w:p w14:paraId="0ABB9DE4" w14:textId="77777777" w:rsidR="00142AD8" w:rsidRPr="004A3750" w:rsidRDefault="00142AD8" w:rsidP="004A3750">
      <w:pPr>
        <w:pStyle w:val="Subsecnonum"/>
      </w:pPr>
    </w:p>
    <w:p w14:paraId="2E5F8A99" w14:textId="77777777" w:rsidR="004A3750" w:rsidRDefault="004A3750" w:rsidP="004A3750">
      <w:pPr>
        <w:pStyle w:val="Subsecnonum"/>
      </w:pPr>
      <w:r>
        <w:rPr>
          <w:noProof/>
        </w:rPr>
        <w:drawing>
          <wp:inline distT="0" distB="0" distL="0" distR="0" wp14:anchorId="0B0B573B" wp14:editId="4D1E1A4C">
            <wp:extent cx="5943600" cy="2727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14:paraId="2254DC50" w14:textId="77777777" w:rsidR="004A3750" w:rsidRDefault="004A3750" w:rsidP="004A3750">
      <w:pPr>
        <w:jc w:val="center"/>
        <w:rPr>
          <w:sz w:val="20"/>
          <w:szCs w:val="20"/>
        </w:rPr>
      </w:pPr>
      <w:r>
        <w:rPr>
          <w:sz w:val="20"/>
          <w:szCs w:val="20"/>
        </w:rPr>
        <w:t>Oil Out temperature location in oil filter adapter</w:t>
      </w:r>
    </w:p>
    <w:p w14:paraId="2C949C8A" w14:textId="77777777" w:rsidR="004A3750" w:rsidRDefault="004A3750" w:rsidP="004A3750">
      <w:pPr>
        <w:jc w:val="center"/>
        <w:rPr>
          <w:sz w:val="20"/>
          <w:szCs w:val="20"/>
        </w:rPr>
      </w:pPr>
    </w:p>
    <w:p w14:paraId="3144A378" w14:textId="77777777" w:rsidR="004A3750" w:rsidRDefault="004A3750" w:rsidP="004A3750">
      <w:pPr>
        <w:rPr>
          <w:rFonts w:asciiTheme="majorHAnsi" w:hAnsiTheme="majorHAnsi"/>
          <w:b/>
          <w:sz w:val="20"/>
          <w:szCs w:val="20"/>
        </w:rPr>
      </w:pPr>
    </w:p>
    <w:p w14:paraId="53C22A93" w14:textId="10356C96" w:rsidR="00180223" w:rsidRPr="005415BC" w:rsidRDefault="00180223" w:rsidP="00180223">
      <w:pPr>
        <w:jc w:val="center"/>
        <w:rPr>
          <w:rFonts w:asciiTheme="majorHAnsi" w:hAnsiTheme="majorHAnsi"/>
          <w:b/>
          <w:sz w:val="20"/>
          <w:szCs w:val="20"/>
        </w:rPr>
      </w:pPr>
      <w:r w:rsidRPr="005415BC">
        <w:rPr>
          <w:rFonts w:asciiTheme="majorHAnsi" w:hAnsiTheme="majorHAnsi"/>
          <w:b/>
          <w:sz w:val="20"/>
          <w:szCs w:val="20"/>
        </w:rPr>
        <w:t>F</w:t>
      </w:r>
      <w:r>
        <w:rPr>
          <w:rFonts w:asciiTheme="majorHAnsi" w:hAnsiTheme="majorHAnsi"/>
          <w:b/>
          <w:sz w:val="20"/>
          <w:szCs w:val="20"/>
        </w:rPr>
        <w:t>IG.</w:t>
      </w:r>
      <w:r w:rsidRPr="005415BC">
        <w:rPr>
          <w:rFonts w:asciiTheme="majorHAnsi" w:hAnsiTheme="majorHAnsi"/>
          <w:b/>
          <w:sz w:val="20"/>
          <w:szCs w:val="20"/>
        </w:rPr>
        <w:t xml:space="preserve"> </w:t>
      </w:r>
      <w:r w:rsidR="002D79B2">
        <w:rPr>
          <w:rFonts w:asciiTheme="majorHAnsi" w:hAnsiTheme="majorHAnsi"/>
          <w:b/>
          <w:sz w:val="20"/>
          <w:szCs w:val="20"/>
        </w:rPr>
        <w:t>A6.12</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 xml:space="preserve">Oil Cooler Showing Oil Temperature Locations </w:t>
      </w:r>
    </w:p>
    <w:p w14:paraId="5AE82B42" w14:textId="77777777" w:rsidR="00180223" w:rsidRDefault="00180223" w:rsidP="00180223">
      <w:pPr>
        <w:jc w:val="center"/>
        <w:rPr>
          <w:sz w:val="20"/>
          <w:szCs w:val="20"/>
        </w:rPr>
      </w:pPr>
    </w:p>
    <w:p w14:paraId="17D0655C" w14:textId="77777777" w:rsidR="00180223" w:rsidRDefault="00180223" w:rsidP="00180223">
      <w:pPr>
        <w:jc w:val="center"/>
        <w:rPr>
          <w:sz w:val="20"/>
          <w:szCs w:val="20"/>
        </w:rPr>
      </w:pPr>
    </w:p>
    <w:p w14:paraId="30CD40DB" w14:textId="77777777" w:rsidR="00180223" w:rsidRDefault="00180223" w:rsidP="00180223">
      <w:pPr>
        <w:jc w:val="center"/>
        <w:rPr>
          <w:sz w:val="20"/>
          <w:szCs w:val="20"/>
        </w:rPr>
      </w:pPr>
    </w:p>
    <w:p w14:paraId="4D3DE182" w14:textId="77777777" w:rsidR="00180223" w:rsidRDefault="00180223" w:rsidP="00180223">
      <w:pPr>
        <w:jc w:val="center"/>
        <w:rPr>
          <w:sz w:val="20"/>
          <w:szCs w:val="20"/>
        </w:rPr>
      </w:pPr>
    </w:p>
    <w:p w14:paraId="5A010ACC" w14:textId="77777777" w:rsidR="00180223" w:rsidRPr="00646D39" w:rsidRDefault="00180223" w:rsidP="00180223">
      <w:pPr>
        <w:jc w:val="center"/>
        <w:rPr>
          <w:sz w:val="20"/>
          <w:szCs w:val="20"/>
        </w:rPr>
      </w:pPr>
    </w:p>
    <w:p w14:paraId="75081464" w14:textId="77777777" w:rsidR="00180223" w:rsidRDefault="00180223" w:rsidP="00180223">
      <w:pPr>
        <w:pStyle w:val="Subsecnonum"/>
      </w:pPr>
    </w:p>
    <w:p w14:paraId="2093CCED" w14:textId="77777777" w:rsidR="00180223" w:rsidRDefault="00180223" w:rsidP="004A3750">
      <w:pPr>
        <w:rPr>
          <w:sz w:val="20"/>
          <w:szCs w:val="20"/>
        </w:rPr>
      </w:pPr>
    </w:p>
    <w:p w14:paraId="61296242" w14:textId="77777777" w:rsidR="00180223" w:rsidRDefault="00180223" w:rsidP="00180223">
      <w:pPr>
        <w:rPr>
          <w:sz w:val="20"/>
          <w:szCs w:val="20"/>
        </w:rPr>
      </w:pPr>
      <w:r>
        <w:rPr>
          <w:noProof/>
          <w:sz w:val="20"/>
          <w:szCs w:val="20"/>
        </w:rPr>
        <w:drawing>
          <wp:inline distT="0" distB="0" distL="0" distR="0" wp14:anchorId="06CA0A40" wp14:editId="0FF7DE91">
            <wp:extent cx="4572000" cy="2013255"/>
            <wp:effectExtent l="1905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 meas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013255"/>
                    </a:xfrm>
                    <a:prstGeom prst="rect">
                      <a:avLst/>
                    </a:prstGeom>
                  </pic:spPr>
                </pic:pic>
              </a:graphicData>
            </a:graphic>
          </wp:inline>
        </w:drawing>
      </w:r>
    </w:p>
    <w:p w14:paraId="0BAB66BB" w14:textId="77777777" w:rsidR="00180223" w:rsidRDefault="00180223" w:rsidP="00180223">
      <w:pPr>
        <w:jc w:val="center"/>
        <w:rPr>
          <w:sz w:val="20"/>
          <w:szCs w:val="20"/>
        </w:rPr>
      </w:pPr>
    </w:p>
    <w:p w14:paraId="4990C4DD" w14:textId="4A4C7912" w:rsidR="00180223" w:rsidRPr="005415BC" w:rsidRDefault="00180223" w:rsidP="00180223">
      <w:pPr>
        <w:jc w:val="center"/>
        <w:rPr>
          <w:rFonts w:asciiTheme="majorHAnsi" w:hAnsiTheme="majorHAnsi"/>
          <w:b/>
          <w:sz w:val="20"/>
          <w:szCs w:val="20"/>
        </w:rPr>
      </w:pPr>
      <w:r w:rsidRPr="005415BC">
        <w:rPr>
          <w:rFonts w:asciiTheme="majorHAnsi" w:hAnsiTheme="majorHAnsi"/>
          <w:b/>
          <w:sz w:val="20"/>
          <w:szCs w:val="20"/>
        </w:rPr>
        <w:t xml:space="preserve">Fig. </w:t>
      </w:r>
      <w:r w:rsidR="00D24A60">
        <w:rPr>
          <w:rFonts w:asciiTheme="majorHAnsi" w:hAnsiTheme="majorHAnsi"/>
          <w:b/>
          <w:sz w:val="20"/>
          <w:szCs w:val="20"/>
        </w:rPr>
        <w:t>A6.13</w:t>
      </w:r>
      <w:r w:rsidRPr="005415BC">
        <w:rPr>
          <w:rFonts w:asciiTheme="majorHAnsi" w:hAnsiTheme="majorHAnsi"/>
          <w:b/>
          <w:sz w:val="20"/>
          <w:szCs w:val="20"/>
        </w:rPr>
        <w:t xml:space="preserve"> Piston Diameter Measurements</w:t>
      </w:r>
    </w:p>
    <w:p w14:paraId="5F9ECA64" w14:textId="77777777" w:rsidR="00180223" w:rsidRDefault="00180223" w:rsidP="00180223"/>
    <w:p w14:paraId="69C74C3F" w14:textId="0B2AC4B1" w:rsidR="00180223" w:rsidRDefault="00FB1A16" w:rsidP="00180223">
      <w:r w:rsidRPr="00FB1A16">
        <w:rPr>
          <w:noProof/>
        </w:rPr>
        <w:drawing>
          <wp:inline distT="0" distB="0" distL="0" distR="0" wp14:anchorId="02C88442" wp14:editId="166FDA2A">
            <wp:extent cx="5969000" cy="46024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69000" cy="4602480"/>
                    </a:xfrm>
                    <a:prstGeom prst="rect">
                      <a:avLst/>
                    </a:prstGeom>
                  </pic:spPr>
                </pic:pic>
              </a:graphicData>
            </a:graphic>
          </wp:inline>
        </w:drawing>
      </w:r>
    </w:p>
    <w:p w14:paraId="28834056" w14:textId="77777777" w:rsidR="00180223" w:rsidRDefault="00180223" w:rsidP="00180223">
      <w:pPr>
        <w:pStyle w:val="Caption"/>
      </w:pPr>
    </w:p>
    <w:p w14:paraId="4E47E2C8" w14:textId="0AFF87B0" w:rsidR="00180223" w:rsidRDefault="00180223" w:rsidP="00180223">
      <w:pPr>
        <w:pStyle w:val="Caption"/>
      </w:pPr>
      <w:commentRangeStart w:id="261"/>
      <w:r w:rsidRPr="00A40139">
        <w:t>A6</w:t>
      </w:r>
      <w:r w:rsidR="00D24A60">
        <w:t>.14</w:t>
      </w:r>
      <w:r>
        <w:t>. Bore Ladder</w:t>
      </w:r>
      <w:commentRangeEnd w:id="261"/>
      <w:r>
        <w:rPr>
          <w:rStyle w:val="CommentReference"/>
          <w:rFonts w:ascii="Garamond" w:hAnsi="Garamond"/>
          <w:b w:val="0"/>
          <w:bCs w:val="0"/>
          <w:noProof w:val="0"/>
          <w:snapToGrid w:val="0"/>
          <w:szCs w:val="24"/>
        </w:rPr>
        <w:commentReference w:id="261"/>
      </w:r>
    </w:p>
    <w:p w14:paraId="36D3EDB2" w14:textId="77777777" w:rsidR="00180223" w:rsidRDefault="00180223" w:rsidP="00180223">
      <w:pPr>
        <w:jc w:val="center"/>
        <w:rPr>
          <w:sz w:val="20"/>
          <w:szCs w:val="20"/>
        </w:rPr>
      </w:pPr>
    </w:p>
    <w:p w14:paraId="7B5293BC" w14:textId="77777777" w:rsidR="00180223" w:rsidRDefault="00180223" w:rsidP="00180223">
      <w:pPr>
        <w:jc w:val="center"/>
        <w:rPr>
          <w:sz w:val="20"/>
          <w:szCs w:val="20"/>
        </w:rPr>
      </w:pPr>
    </w:p>
    <w:p w14:paraId="29FA9DD7" w14:textId="77777777" w:rsidR="00180223" w:rsidRDefault="00180223" w:rsidP="00180223">
      <w:pPr>
        <w:jc w:val="center"/>
        <w:rPr>
          <w:sz w:val="20"/>
          <w:szCs w:val="20"/>
        </w:rPr>
      </w:pPr>
    </w:p>
    <w:p w14:paraId="0E861567" w14:textId="77777777" w:rsidR="00180223" w:rsidRDefault="00180223" w:rsidP="00180223">
      <w:pPr>
        <w:jc w:val="center"/>
        <w:rPr>
          <w:sz w:val="20"/>
          <w:szCs w:val="20"/>
        </w:rPr>
      </w:pPr>
    </w:p>
    <w:p w14:paraId="48EFD128" w14:textId="77777777" w:rsidR="00180223" w:rsidRDefault="00180223" w:rsidP="00180223">
      <w:pPr>
        <w:jc w:val="center"/>
        <w:rPr>
          <w:sz w:val="20"/>
          <w:szCs w:val="20"/>
        </w:rPr>
      </w:pPr>
    </w:p>
    <w:p w14:paraId="3337C2F9" w14:textId="77777777" w:rsidR="00180223" w:rsidRDefault="00180223" w:rsidP="00180223">
      <w:pPr>
        <w:jc w:val="center"/>
        <w:rPr>
          <w:sz w:val="20"/>
          <w:szCs w:val="20"/>
        </w:rPr>
      </w:pPr>
      <w:r>
        <w:rPr>
          <w:noProof/>
          <w:sz w:val="20"/>
          <w:szCs w:val="20"/>
        </w:rPr>
        <w:lastRenderedPageBreak/>
        <w:drawing>
          <wp:inline distT="0" distB="0" distL="0" distR="0" wp14:anchorId="332225B0" wp14:editId="400C8F94">
            <wp:extent cx="5486400" cy="3610361"/>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610361"/>
                    </a:xfrm>
                    <a:prstGeom prst="rect">
                      <a:avLst/>
                    </a:prstGeom>
                    <a:noFill/>
                    <a:ln>
                      <a:noFill/>
                    </a:ln>
                  </pic:spPr>
                </pic:pic>
              </a:graphicData>
            </a:graphic>
          </wp:inline>
        </w:drawing>
      </w:r>
    </w:p>
    <w:p w14:paraId="7D3FA352" w14:textId="53B7D794" w:rsidR="00180223" w:rsidRDefault="00180223" w:rsidP="00180223">
      <w:pPr>
        <w:jc w:val="center"/>
        <w:rPr>
          <w:rFonts w:asciiTheme="majorHAnsi" w:hAnsiTheme="majorHAnsi"/>
          <w:b/>
          <w:sz w:val="20"/>
          <w:szCs w:val="20"/>
        </w:rPr>
      </w:pPr>
      <w:commentRangeStart w:id="262"/>
      <w:r>
        <w:rPr>
          <w:rFonts w:asciiTheme="majorHAnsi" w:hAnsiTheme="majorHAnsi"/>
          <w:b/>
          <w:sz w:val="20"/>
          <w:szCs w:val="20"/>
        </w:rPr>
        <w:t>FIG.</w:t>
      </w:r>
      <w:r w:rsidR="00D24A60">
        <w:rPr>
          <w:rFonts w:asciiTheme="majorHAnsi" w:hAnsiTheme="majorHAnsi"/>
          <w:b/>
          <w:sz w:val="20"/>
          <w:szCs w:val="20"/>
        </w:rPr>
        <w:t xml:space="preserve"> A6.15</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Vacuum System</w:t>
      </w:r>
      <w:commentRangeEnd w:id="262"/>
      <w:r w:rsidR="002D1D55">
        <w:rPr>
          <w:rStyle w:val="CommentReference"/>
          <w:rFonts w:ascii="Garamond" w:hAnsi="Garamond"/>
        </w:rPr>
        <w:commentReference w:id="262"/>
      </w:r>
    </w:p>
    <w:p w14:paraId="5D2C1264" w14:textId="77777777" w:rsidR="004B17FF" w:rsidRDefault="004B17FF" w:rsidP="00180223">
      <w:pPr>
        <w:jc w:val="center"/>
        <w:rPr>
          <w:rFonts w:asciiTheme="majorHAnsi" w:hAnsiTheme="majorHAnsi"/>
          <w:b/>
          <w:sz w:val="20"/>
          <w:szCs w:val="20"/>
        </w:rPr>
      </w:pPr>
    </w:p>
    <w:p w14:paraId="51BF8816" w14:textId="77777777" w:rsidR="00E476D7" w:rsidRDefault="00E476D7" w:rsidP="00180223">
      <w:pPr>
        <w:jc w:val="center"/>
        <w:rPr>
          <w:rFonts w:asciiTheme="majorHAnsi" w:hAnsiTheme="majorHAnsi"/>
          <w:b/>
          <w:sz w:val="20"/>
          <w:szCs w:val="20"/>
        </w:rPr>
      </w:pPr>
    </w:p>
    <w:p w14:paraId="67D74CE0" w14:textId="77777777" w:rsidR="0051526C" w:rsidRDefault="0051526C" w:rsidP="00180223">
      <w:pPr>
        <w:jc w:val="center"/>
        <w:rPr>
          <w:rFonts w:asciiTheme="majorHAnsi" w:hAnsiTheme="majorHAnsi"/>
          <w:b/>
          <w:sz w:val="20"/>
          <w:szCs w:val="20"/>
        </w:rPr>
      </w:pPr>
    </w:p>
    <w:p w14:paraId="49AD1B98" w14:textId="77777777" w:rsidR="0051526C" w:rsidRDefault="0051526C" w:rsidP="00180223">
      <w:pPr>
        <w:jc w:val="center"/>
        <w:rPr>
          <w:rFonts w:asciiTheme="majorHAnsi" w:hAnsiTheme="majorHAnsi"/>
          <w:b/>
          <w:sz w:val="20"/>
          <w:szCs w:val="20"/>
        </w:rPr>
      </w:pPr>
    </w:p>
    <w:p w14:paraId="1108777B" w14:textId="77777777" w:rsidR="0051526C" w:rsidRDefault="0051526C" w:rsidP="00180223">
      <w:pPr>
        <w:jc w:val="center"/>
        <w:rPr>
          <w:rFonts w:asciiTheme="majorHAnsi" w:hAnsiTheme="majorHAnsi"/>
          <w:b/>
          <w:sz w:val="20"/>
          <w:szCs w:val="20"/>
        </w:rPr>
      </w:pPr>
    </w:p>
    <w:p w14:paraId="0CDC5452" w14:textId="77777777" w:rsidR="0051526C" w:rsidRDefault="0051526C" w:rsidP="00180223">
      <w:pPr>
        <w:jc w:val="center"/>
        <w:rPr>
          <w:rFonts w:asciiTheme="majorHAnsi" w:hAnsiTheme="majorHAnsi"/>
          <w:b/>
          <w:sz w:val="20"/>
          <w:szCs w:val="20"/>
        </w:rPr>
      </w:pPr>
    </w:p>
    <w:p w14:paraId="7B9B8ED3" w14:textId="77777777" w:rsidR="0051526C" w:rsidRDefault="0051526C" w:rsidP="00180223">
      <w:pPr>
        <w:jc w:val="center"/>
        <w:rPr>
          <w:rFonts w:asciiTheme="majorHAnsi" w:hAnsiTheme="majorHAnsi"/>
          <w:b/>
          <w:sz w:val="20"/>
          <w:szCs w:val="20"/>
        </w:rPr>
      </w:pPr>
    </w:p>
    <w:p w14:paraId="19C327F8" w14:textId="77777777" w:rsidR="0051526C" w:rsidRDefault="0051526C" w:rsidP="00180223">
      <w:pPr>
        <w:jc w:val="center"/>
        <w:rPr>
          <w:rFonts w:asciiTheme="majorHAnsi" w:hAnsiTheme="majorHAnsi"/>
          <w:b/>
          <w:sz w:val="20"/>
          <w:szCs w:val="20"/>
        </w:rPr>
      </w:pPr>
    </w:p>
    <w:p w14:paraId="6EE11D8C" w14:textId="77777777" w:rsidR="0051526C" w:rsidRDefault="0051526C" w:rsidP="00180223">
      <w:pPr>
        <w:jc w:val="center"/>
        <w:rPr>
          <w:rFonts w:asciiTheme="majorHAnsi" w:hAnsiTheme="majorHAnsi"/>
          <w:b/>
          <w:sz w:val="20"/>
          <w:szCs w:val="20"/>
        </w:rPr>
      </w:pPr>
    </w:p>
    <w:p w14:paraId="4D377680" w14:textId="77777777" w:rsidR="0051526C" w:rsidRDefault="0051526C" w:rsidP="00180223">
      <w:pPr>
        <w:jc w:val="center"/>
        <w:rPr>
          <w:rFonts w:asciiTheme="majorHAnsi" w:hAnsiTheme="majorHAnsi"/>
          <w:b/>
          <w:sz w:val="20"/>
          <w:szCs w:val="20"/>
        </w:rPr>
      </w:pPr>
    </w:p>
    <w:p w14:paraId="63C9E30A" w14:textId="77777777" w:rsidR="0051526C" w:rsidRDefault="0051526C" w:rsidP="00180223">
      <w:pPr>
        <w:jc w:val="center"/>
        <w:rPr>
          <w:rFonts w:asciiTheme="majorHAnsi" w:hAnsiTheme="majorHAnsi"/>
          <w:b/>
          <w:sz w:val="20"/>
          <w:szCs w:val="20"/>
        </w:rPr>
      </w:pPr>
    </w:p>
    <w:p w14:paraId="5317EEF8" w14:textId="77777777" w:rsidR="0051526C" w:rsidRDefault="0051526C" w:rsidP="00180223">
      <w:pPr>
        <w:jc w:val="center"/>
        <w:rPr>
          <w:rFonts w:asciiTheme="majorHAnsi" w:hAnsiTheme="majorHAnsi"/>
          <w:b/>
          <w:sz w:val="20"/>
          <w:szCs w:val="20"/>
        </w:rPr>
      </w:pPr>
    </w:p>
    <w:p w14:paraId="58376EFE" w14:textId="77777777" w:rsidR="0051526C" w:rsidRDefault="0051526C" w:rsidP="00180223">
      <w:pPr>
        <w:jc w:val="center"/>
        <w:rPr>
          <w:rFonts w:asciiTheme="majorHAnsi" w:hAnsiTheme="majorHAnsi"/>
          <w:b/>
          <w:sz w:val="20"/>
          <w:szCs w:val="20"/>
        </w:rPr>
      </w:pPr>
    </w:p>
    <w:p w14:paraId="61A9EA60" w14:textId="77777777" w:rsidR="0051526C" w:rsidRDefault="0051526C" w:rsidP="00180223">
      <w:pPr>
        <w:jc w:val="center"/>
        <w:rPr>
          <w:rFonts w:asciiTheme="majorHAnsi" w:hAnsiTheme="majorHAnsi"/>
          <w:b/>
          <w:sz w:val="20"/>
          <w:szCs w:val="20"/>
        </w:rPr>
      </w:pPr>
    </w:p>
    <w:p w14:paraId="4E91587D" w14:textId="77777777" w:rsidR="0051526C" w:rsidRDefault="0051526C" w:rsidP="00180223">
      <w:pPr>
        <w:jc w:val="center"/>
        <w:rPr>
          <w:rFonts w:asciiTheme="majorHAnsi" w:hAnsiTheme="majorHAnsi"/>
          <w:b/>
          <w:sz w:val="20"/>
          <w:szCs w:val="20"/>
        </w:rPr>
      </w:pPr>
    </w:p>
    <w:p w14:paraId="38FC97AA" w14:textId="77777777" w:rsidR="0051526C" w:rsidRDefault="0051526C" w:rsidP="00180223">
      <w:pPr>
        <w:jc w:val="center"/>
        <w:rPr>
          <w:rFonts w:asciiTheme="majorHAnsi" w:hAnsiTheme="majorHAnsi"/>
          <w:b/>
          <w:sz w:val="20"/>
          <w:szCs w:val="20"/>
        </w:rPr>
      </w:pPr>
    </w:p>
    <w:p w14:paraId="4D532FF2" w14:textId="77777777" w:rsidR="0051526C" w:rsidRDefault="0051526C" w:rsidP="00180223">
      <w:pPr>
        <w:jc w:val="center"/>
        <w:rPr>
          <w:rFonts w:asciiTheme="majorHAnsi" w:hAnsiTheme="majorHAnsi"/>
          <w:b/>
          <w:sz w:val="20"/>
          <w:szCs w:val="20"/>
        </w:rPr>
      </w:pPr>
    </w:p>
    <w:p w14:paraId="0B6332EE" w14:textId="77777777" w:rsidR="0051526C" w:rsidRDefault="0051526C" w:rsidP="00180223">
      <w:pPr>
        <w:jc w:val="center"/>
        <w:rPr>
          <w:rFonts w:asciiTheme="majorHAnsi" w:hAnsiTheme="majorHAnsi"/>
          <w:b/>
          <w:sz w:val="20"/>
          <w:szCs w:val="20"/>
        </w:rPr>
      </w:pPr>
    </w:p>
    <w:p w14:paraId="77A58A08" w14:textId="77777777" w:rsidR="0051526C" w:rsidRDefault="0051526C" w:rsidP="00180223">
      <w:pPr>
        <w:jc w:val="center"/>
        <w:rPr>
          <w:rFonts w:asciiTheme="majorHAnsi" w:hAnsiTheme="majorHAnsi"/>
          <w:b/>
          <w:sz w:val="20"/>
          <w:szCs w:val="20"/>
        </w:rPr>
      </w:pPr>
    </w:p>
    <w:p w14:paraId="24AD503D" w14:textId="77777777" w:rsidR="0051526C" w:rsidRDefault="0051526C" w:rsidP="00180223">
      <w:pPr>
        <w:jc w:val="center"/>
        <w:rPr>
          <w:rFonts w:asciiTheme="majorHAnsi" w:hAnsiTheme="majorHAnsi"/>
          <w:b/>
          <w:sz w:val="20"/>
          <w:szCs w:val="20"/>
        </w:rPr>
      </w:pPr>
    </w:p>
    <w:p w14:paraId="27EC0D67" w14:textId="77777777" w:rsidR="0051526C" w:rsidRDefault="0051526C" w:rsidP="00180223">
      <w:pPr>
        <w:jc w:val="center"/>
        <w:rPr>
          <w:rFonts w:asciiTheme="majorHAnsi" w:hAnsiTheme="majorHAnsi"/>
          <w:b/>
          <w:sz w:val="20"/>
          <w:szCs w:val="20"/>
        </w:rPr>
      </w:pPr>
    </w:p>
    <w:p w14:paraId="25CAE8B5" w14:textId="77777777" w:rsidR="0051526C" w:rsidRDefault="0051526C" w:rsidP="00180223">
      <w:pPr>
        <w:jc w:val="center"/>
        <w:rPr>
          <w:rFonts w:asciiTheme="majorHAnsi" w:hAnsiTheme="majorHAnsi"/>
          <w:b/>
          <w:sz w:val="20"/>
          <w:szCs w:val="20"/>
        </w:rPr>
      </w:pPr>
    </w:p>
    <w:p w14:paraId="744E3BBF" w14:textId="77777777" w:rsidR="0051526C" w:rsidRDefault="0051526C" w:rsidP="00180223">
      <w:pPr>
        <w:jc w:val="center"/>
        <w:rPr>
          <w:rFonts w:asciiTheme="majorHAnsi" w:hAnsiTheme="majorHAnsi"/>
          <w:b/>
          <w:sz w:val="20"/>
          <w:szCs w:val="20"/>
        </w:rPr>
      </w:pPr>
    </w:p>
    <w:p w14:paraId="7856FFFA" w14:textId="77777777" w:rsidR="0051526C" w:rsidRDefault="0051526C" w:rsidP="00180223">
      <w:pPr>
        <w:jc w:val="center"/>
        <w:rPr>
          <w:rFonts w:asciiTheme="majorHAnsi" w:hAnsiTheme="majorHAnsi"/>
          <w:b/>
          <w:sz w:val="20"/>
          <w:szCs w:val="20"/>
        </w:rPr>
      </w:pPr>
    </w:p>
    <w:p w14:paraId="3CA701BF" w14:textId="77777777" w:rsidR="0051526C" w:rsidRDefault="0051526C" w:rsidP="00180223">
      <w:pPr>
        <w:jc w:val="center"/>
        <w:rPr>
          <w:rFonts w:asciiTheme="majorHAnsi" w:hAnsiTheme="majorHAnsi"/>
          <w:b/>
          <w:sz w:val="20"/>
          <w:szCs w:val="20"/>
        </w:rPr>
      </w:pPr>
    </w:p>
    <w:p w14:paraId="4A9D44E1" w14:textId="356F29A1" w:rsidR="0051526C" w:rsidRDefault="0051526C" w:rsidP="00180223">
      <w:pPr>
        <w:jc w:val="center"/>
        <w:rPr>
          <w:rFonts w:asciiTheme="majorHAnsi" w:hAnsiTheme="majorHAnsi"/>
          <w:b/>
          <w:sz w:val="20"/>
          <w:szCs w:val="20"/>
        </w:rPr>
      </w:pPr>
      <w:r w:rsidRPr="0051526C">
        <w:rPr>
          <w:rFonts w:asciiTheme="majorHAnsi" w:hAnsiTheme="majorHAnsi"/>
          <w:b/>
          <w:noProof/>
          <w:sz w:val="20"/>
          <w:szCs w:val="20"/>
        </w:rPr>
        <w:lastRenderedPageBreak/>
        <w:drawing>
          <wp:inline distT="0" distB="0" distL="0" distR="0" wp14:anchorId="049CE207" wp14:editId="064CCDC9">
            <wp:extent cx="8703937" cy="5640892"/>
            <wp:effectExtent l="26352" t="11748" r="9843" b="9842"/>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8738897" cy="5663549"/>
                    </a:xfrm>
                    <a:prstGeom prst="rect">
                      <a:avLst/>
                    </a:prstGeom>
                    <a:ln>
                      <a:solidFill>
                        <a:schemeClr val="tx1"/>
                      </a:solidFill>
                    </a:ln>
                  </pic:spPr>
                </pic:pic>
              </a:graphicData>
            </a:graphic>
          </wp:inline>
        </w:drawing>
      </w:r>
    </w:p>
    <w:p w14:paraId="2717992F" w14:textId="37A4786A" w:rsidR="00E476D7" w:rsidRDefault="00E476D7" w:rsidP="00180223">
      <w:pPr>
        <w:jc w:val="center"/>
        <w:rPr>
          <w:rFonts w:asciiTheme="majorHAnsi" w:hAnsiTheme="majorHAnsi"/>
          <w:b/>
          <w:sz w:val="20"/>
          <w:szCs w:val="20"/>
        </w:rPr>
      </w:pPr>
      <w:commentRangeStart w:id="263"/>
      <w:r>
        <w:rPr>
          <w:rFonts w:asciiTheme="majorHAnsi" w:hAnsiTheme="majorHAnsi"/>
          <w:b/>
          <w:sz w:val="20"/>
          <w:szCs w:val="20"/>
        </w:rPr>
        <w:t xml:space="preserve">FIG. A6.16 </w:t>
      </w:r>
      <w:r w:rsidR="00F70529">
        <w:rPr>
          <w:rFonts w:asciiTheme="majorHAnsi" w:hAnsiTheme="majorHAnsi"/>
          <w:b/>
          <w:sz w:val="20"/>
          <w:szCs w:val="20"/>
        </w:rPr>
        <w:t xml:space="preserve">Dynamometer </w:t>
      </w:r>
      <w:r>
        <w:rPr>
          <w:rFonts w:asciiTheme="majorHAnsi" w:hAnsiTheme="majorHAnsi"/>
          <w:b/>
          <w:sz w:val="20"/>
          <w:szCs w:val="20"/>
        </w:rPr>
        <w:t>Wiring Harness</w:t>
      </w:r>
      <w:r w:rsidR="00B42976">
        <w:rPr>
          <w:rFonts w:asciiTheme="majorHAnsi" w:hAnsiTheme="majorHAnsi"/>
          <w:b/>
          <w:sz w:val="20"/>
          <w:szCs w:val="20"/>
        </w:rPr>
        <w:t xml:space="preserve"> </w:t>
      </w:r>
    </w:p>
    <w:p w14:paraId="2517CD39" w14:textId="66766CD0" w:rsidR="00E476D7" w:rsidRDefault="002653BB" w:rsidP="00180223">
      <w:pPr>
        <w:jc w:val="center"/>
        <w:rPr>
          <w:rFonts w:asciiTheme="majorHAnsi" w:hAnsiTheme="majorHAnsi"/>
          <w:b/>
          <w:sz w:val="20"/>
          <w:szCs w:val="20"/>
        </w:rPr>
      </w:pPr>
      <w:r w:rsidRPr="002653BB">
        <w:rPr>
          <w:rFonts w:asciiTheme="majorHAnsi" w:hAnsiTheme="majorHAnsi"/>
          <w:b/>
          <w:noProof/>
          <w:sz w:val="20"/>
          <w:szCs w:val="20"/>
        </w:rPr>
        <w:lastRenderedPageBreak/>
        <w:drawing>
          <wp:inline distT="0" distB="0" distL="0" distR="0" wp14:anchorId="68395568" wp14:editId="3283C450">
            <wp:extent cx="5969000" cy="84175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69000" cy="8417560"/>
                    </a:xfrm>
                    <a:prstGeom prst="rect">
                      <a:avLst/>
                    </a:prstGeom>
                  </pic:spPr>
                </pic:pic>
              </a:graphicData>
            </a:graphic>
          </wp:inline>
        </w:drawing>
      </w:r>
    </w:p>
    <w:p w14:paraId="684008C9" w14:textId="01B4C95F" w:rsidR="00E476D7" w:rsidRDefault="00E476D7" w:rsidP="00180223">
      <w:pPr>
        <w:jc w:val="center"/>
        <w:rPr>
          <w:rFonts w:asciiTheme="majorHAnsi" w:hAnsiTheme="majorHAnsi"/>
          <w:b/>
          <w:sz w:val="20"/>
          <w:szCs w:val="20"/>
        </w:rPr>
      </w:pPr>
      <w:r>
        <w:rPr>
          <w:rFonts w:asciiTheme="majorHAnsi" w:hAnsiTheme="majorHAnsi"/>
          <w:b/>
          <w:sz w:val="20"/>
          <w:szCs w:val="20"/>
        </w:rPr>
        <w:t xml:space="preserve">FIG. A6.17 </w:t>
      </w:r>
      <w:r w:rsidR="00F70529">
        <w:rPr>
          <w:rFonts w:asciiTheme="majorHAnsi" w:hAnsiTheme="majorHAnsi"/>
          <w:b/>
          <w:sz w:val="20"/>
          <w:szCs w:val="20"/>
        </w:rPr>
        <w:t xml:space="preserve">Engine </w:t>
      </w:r>
      <w:r>
        <w:rPr>
          <w:rFonts w:asciiTheme="majorHAnsi" w:hAnsiTheme="majorHAnsi"/>
          <w:b/>
          <w:sz w:val="20"/>
          <w:szCs w:val="20"/>
        </w:rPr>
        <w:t>Wiring Harness</w:t>
      </w:r>
      <w:r w:rsidR="00B42976">
        <w:rPr>
          <w:rFonts w:asciiTheme="majorHAnsi" w:hAnsiTheme="majorHAnsi"/>
          <w:b/>
          <w:sz w:val="20"/>
          <w:szCs w:val="20"/>
        </w:rPr>
        <w:t xml:space="preserve"> </w:t>
      </w:r>
    </w:p>
    <w:commentRangeEnd w:id="263"/>
    <w:p w14:paraId="7ECA737F" w14:textId="37BDC1ED" w:rsidR="004B17FF" w:rsidRDefault="00E476D7">
      <w:pPr>
        <w:spacing w:before="0" w:after="0"/>
        <w:rPr>
          <w:rFonts w:asciiTheme="majorHAnsi" w:hAnsiTheme="majorHAnsi"/>
          <w:b/>
          <w:sz w:val="20"/>
          <w:szCs w:val="20"/>
        </w:rPr>
      </w:pPr>
      <w:r>
        <w:rPr>
          <w:rStyle w:val="CommentReference"/>
          <w:rFonts w:ascii="Garamond" w:hAnsi="Garamond"/>
        </w:rPr>
        <w:commentReference w:id="263"/>
      </w:r>
      <w:r w:rsidR="004B17FF">
        <w:rPr>
          <w:rFonts w:asciiTheme="majorHAnsi" w:hAnsiTheme="majorHAnsi"/>
          <w:b/>
          <w:sz w:val="20"/>
          <w:szCs w:val="20"/>
        </w:rPr>
        <w:br w:type="page"/>
      </w:r>
    </w:p>
    <w:p w14:paraId="3D839387" w14:textId="77777777" w:rsidR="003464EE" w:rsidRDefault="003464EE">
      <w:pPr>
        <w:spacing w:before="0" w:after="0"/>
        <w:rPr>
          <w:rFonts w:asciiTheme="majorHAnsi" w:hAnsiTheme="majorHAnsi"/>
          <w:b/>
          <w:sz w:val="20"/>
          <w:szCs w:val="20"/>
        </w:rPr>
      </w:pPr>
    </w:p>
    <w:p w14:paraId="7BBF786F" w14:textId="77777777" w:rsidR="003464EE" w:rsidRDefault="003464EE">
      <w:pPr>
        <w:spacing w:before="0" w:after="0"/>
        <w:rPr>
          <w:rFonts w:asciiTheme="majorHAnsi" w:hAnsiTheme="majorHAnsi"/>
          <w:b/>
          <w:sz w:val="20"/>
          <w:szCs w:val="20"/>
        </w:rPr>
      </w:pPr>
    </w:p>
    <w:p w14:paraId="1EDC8D1B" w14:textId="2FDDF62C" w:rsidR="003464EE" w:rsidRDefault="003464EE" w:rsidP="003464EE">
      <w:pPr>
        <w:spacing w:before="0" w:after="0"/>
        <w:jc w:val="center"/>
        <w:rPr>
          <w:rFonts w:asciiTheme="majorHAnsi" w:hAnsiTheme="majorHAnsi"/>
          <w:b/>
          <w:sz w:val="20"/>
          <w:szCs w:val="20"/>
        </w:rPr>
      </w:pPr>
      <w:r w:rsidRPr="00870147">
        <w:rPr>
          <w:b/>
          <w:noProof/>
        </w:rPr>
        <w:drawing>
          <wp:inline distT="0" distB="0" distL="0" distR="0" wp14:anchorId="7139B30C" wp14:editId="4D96D4FC">
            <wp:extent cx="5943600" cy="4457774"/>
            <wp:effectExtent l="0" t="0" r="0" b="0"/>
            <wp:docPr id="61" name="Picture 61" descr="C:\Users\KRais\AppData\Local\Microsoft\Windows\INetCache\Content.Outlook\7UBYHN1K\IMG_20190124_06072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is\AppData\Local\Microsoft\Windows\INetCache\Content.Outlook\7UBYHN1K\IMG_20190124_06072056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457774"/>
                    </a:xfrm>
                    <a:prstGeom prst="rect">
                      <a:avLst/>
                    </a:prstGeom>
                    <a:noFill/>
                    <a:ln>
                      <a:noFill/>
                    </a:ln>
                  </pic:spPr>
                </pic:pic>
              </a:graphicData>
            </a:graphic>
          </wp:inline>
        </w:drawing>
      </w:r>
    </w:p>
    <w:p w14:paraId="2E75AAAE" w14:textId="77777777" w:rsidR="003464EE" w:rsidRDefault="003464EE" w:rsidP="003464EE">
      <w:pPr>
        <w:spacing w:before="0" w:after="0"/>
        <w:jc w:val="center"/>
        <w:rPr>
          <w:rFonts w:asciiTheme="majorHAnsi" w:hAnsiTheme="majorHAnsi"/>
          <w:b/>
          <w:sz w:val="20"/>
          <w:szCs w:val="20"/>
        </w:rPr>
      </w:pPr>
    </w:p>
    <w:p w14:paraId="7B7C24B8" w14:textId="7542CDC2" w:rsidR="003464EE" w:rsidRDefault="003464EE" w:rsidP="003464EE">
      <w:pPr>
        <w:spacing w:before="0" w:after="0"/>
        <w:jc w:val="center"/>
        <w:rPr>
          <w:rFonts w:asciiTheme="majorHAnsi" w:hAnsiTheme="majorHAnsi"/>
          <w:b/>
          <w:sz w:val="20"/>
          <w:szCs w:val="20"/>
        </w:rPr>
      </w:pPr>
      <w:r>
        <w:rPr>
          <w:rFonts w:asciiTheme="majorHAnsi" w:hAnsiTheme="majorHAnsi"/>
          <w:b/>
          <w:sz w:val="20"/>
          <w:szCs w:val="20"/>
        </w:rPr>
        <w:t>Fig A6.18 Engine Coolant Out Pressure Measurement Location</w:t>
      </w:r>
    </w:p>
    <w:p w14:paraId="75795A27" w14:textId="77777777" w:rsidR="00E476D7" w:rsidRDefault="00E476D7">
      <w:pPr>
        <w:spacing w:before="0" w:after="0"/>
        <w:rPr>
          <w:rFonts w:asciiTheme="majorHAnsi" w:hAnsiTheme="majorHAnsi"/>
          <w:b/>
          <w:sz w:val="20"/>
          <w:szCs w:val="20"/>
        </w:rPr>
      </w:pPr>
    </w:p>
    <w:p w14:paraId="3961413B" w14:textId="77777777" w:rsidR="00B171DD" w:rsidRDefault="00B171DD">
      <w:pPr>
        <w:spacing w:before="0" w:after="0"/>
        <w:rPr>
          <w:rFonts w:asciiTheme="majorHAnsi" w:hAnsiTheme="majorHAnsi"/>
          <w:b/>
          <w:sz w:val="20"/>
          <w:szCs w:val="20"/>
        </w:rPr>
      </w:pPr>
    </w:p>
    <w:p w14:paraId="631048E0" w14:textId="466EB349" w:rsidR="00B171DD" w:rsidRDefault="00B171DD" w:rsidP="00B171DD">
      <w:pPr>
        <w:spacing w:before="0" w:after="0"/>
        <w:jc w:val="center"/>
        <w:rPr>
          <w:rFonts w:asciiTheme="majorHAnsi" w:hAnsiTheme="majorHAnsi"/>
          <w:b/>
          <w:sz w:val="20"/>
          <w:szCs w:val="20"/>
        </w:rPr>
      </w:pPr>
      <w:r w:rsidRPr="00B171DD">
        <w:rPr>
          <w:rFonts w:asciiTheme="majorHAnsi" w:hAnsiTheme="majorHAnsi"/>
          <w:b/>
          <w:noProof/>
          <w:sz w:val="20"/>
          <w:szCs w:val="20"/>
        </w:rPr>
        <w:lastRenderedPageBreak/>
        <w:drawing>
          <wp:inline distT="0" distB="0" distL="0" distR="0" wp14:anchorId="1FE0D6E8" wp14:editId="7F19801C">
            <wp:extent cx="5969000" cy="45427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69000" cy="4542790"/>
                    </a:xfrm>
                    <a:prstGeom prst="rect">
                      <a:avLst/>
                    </a:prstGeom>
                  </pic:spPr>
                </pic:pic>
              </a:graphicData>
            </a:graphic>
          </wp:inline>
        </w:drawing>
      </w:r>
    </w:p>
    <w:p w14:paraId="02C8AE6B" w14:textId="77777777" w:rsidR="00B171DD" w:rsidRDefault="00B171DD">
      <w:pPr>
        <w:spacing w:before="0" w:after="0"/>
        <w:rPr>
          <w:rFonts w:asciiTheme="majorHAnsi" w:hAnsiTheme="majorHAnsi"/>
          <w:b/>
          <w:sz w:val="20"/>
          <w:szCs w:val="20"/>
        </w:rPr>
      </w:pPr>
    </w:p>
    <w:p w14:paraId="4B8492C3" w14:textId="7DA8375F" w:rsidR="00E476D7" w:rsidRDefault="00B171DD" w:rsidP="00B171DD">
      <w:pPr>
        <w:spacing w:before="0" w:after="0"/>
        <w:jc w:val="center"/>
        <w:rPr>
          <w:rFonts w:asciiTheme="majorHAnsi" w:hAnsiTheme="majorHAnsi"/>
          <w:b/>
          <w:sz w:val="20"/>
          <w:szCs w:val="20"/>
        </w:rPr>
      </w:pPr>
      <w:r>
        <w:rPr>
          <w:rFonts w:asciiTheme="majorHAnsi" w:hAnsiTheme="majorHAnsi"/>
          <w:b/>
          <w:sz w:val="20"/>
          <w:szCs w:val="20"/>
        </w:rPr>
        <w:t>Fig A6.19 Cylinder Head Pressure Measurement Location</w:t>
      </w:r>
    </w:p>
    <w:p w14:paraId="37FF21C6" w14:textId="77777777" w:rsidR="00E476D7" w:rsidRDefault="00E476D7">
      <w:pPr>
        <w:spacing w:before="0" w:after="0"/>
        <w:rPr>
          <w:rFonts w:asciiTheme="majorHAnsi" w:hAnsiTheme="majorHAnsi"/>
          <w:b/>
          <w:sz w:val="20"/>
          <w:szCs w:val="20"/>
        </w:rPr>
      </w:pPr>
    </w:p>
    <w:p w14:paraId="05C5856E" w14:textId="77777777" w:rsidR="004B17FF" w:rsidRPr="005415BC" w:rsidRDefault="004B17FF" w:rsidP="00180223">
      <w:pPr>
        <w:jc w:val="center"/>
        <w:rPr>
          <w:rFonts w:asciiTheme="majorHAnsi" w:hAnsiTheme="majorHAnsi"/>
          <w:b/>
          <w:sz w:val="20"/>
          <w:szCs w:val="20"/>
        </w:rPr>
      </w:pPr>
    </w:p>
    <w:p w14:paraId="2419DDCB" w14:textId="36129FFA" w:rsidR="004B17FF" w:rsidRPr="00472600" w:rsidRDefault="006C1178" w:rsidP="004B17FF">
      <w:pPr>
        <w:pStyle w:val="Subsecnonum"/>
        <w:jc w:val="center"/>
        <w:rPr>
          <w:b/>
          <w:sz w:val="24"/>
          <w:szCs w:val="24"/>
        </w:rPr>
      </w:pPr>
      <w:r>
        <w:rPr>
          <w:b/>
          <w:sz w:val="24"/>
          <w:szCs w:val="24"/>
        </w:rPr>
        <w:t xml:space="preserve">ANNEX A7  </w:t>
      </w:r>
      <w:r w:rsidR="00B0141D" w:rsidRPr="00472600">
        <w:rPr>
          <w:b/>
          <w:sz w:val="24"/>
          <w:szCs w:val="24"/>
        </w:rPr>
        <w:t>TEST FUEL SPECIFICATION</w:t>
      </w:r>
    </w:p>
    <w:p w14:paraId="0F5E6AFF" w14:textId="6C0620EA" w:rsidR="004B17FF" w:rsidRPr="00472600" w:rsidRDefault="0095339B" w:rsidP="004B17FF">
      <w:pPr>
        <w:pStyle w:val="Subsecnonum"/>
      </w:pPr>
      <w:r w:rsidRPr="00472600">
        <w:t xml:space="preserve">A7.1 See Table A7.1 </w:t>
      </w:r>
    </w:p>
    <w:p w14:paraId="4229A659" w14:textId="77777777" w:rsidR="0095339B" w:rsidRPr="00472600" w:rsidRDefault="0095339B" w:rsidP="004B17FF">
      <w:pPr>
        <w:pStyle w:val="Subsecnonum"/>
      </w:pPr>
    </w:p>
    <w:p w14:paraId="699AC494" w14:textId="1903BF91" w:rsidR="004B17FF" w:rsidRPr="00472600" w:rsidRDefault="0095339B" w:rsidP="00472600">
      <w:pPr>
        <w:pStyle w:val="Subsecnonum"/>
        <w:jc w:val="center"/>
        <w:rPr>
          <w:rFonts w:ascii="Arial" w:hAnsi="Arial" w:cs="Arial"/>
          <w:b/>
        </w:rPr>
      </w:pPr>
      <w:r w:rsidRPr="00472600">
        <w:rPr>
          <w:rFonts w:ascii="Arial" w:hAnsi="Arial" w:cs="Arial"/>
          <w:b/>
        </w:rPr>
        <w:t xml:space="preserve">Table A7.1 </w:t>
      </w:r>
      <w:r w:rsidR="004B17FF" w:rsidRPr="00472600">
        <w:rPr>
          <w:rFonts w:ascii="Arial" w:hAnsi="Arial" w:cs="Arial"/>
          <w:b/>
        </w:rPr>
        <w:t>Test Fuel Specification</w:t>
      </w:r>
    </w:p>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3637"/>
        <w:gridCol w:w="1525"/>
        <w:gridCol w:w="4160"/>
      </w:tblGrid>
      <w:tr w:rsidR="00EA5198" w:rsidRPr="00472600" w14:paraId="60B60ADF" w14:textId="77777777" w:rsidTr="00796044">
        <w:trPr>
          <w:trHeight w:val="432"/>
        </w:trPr>
        <w:tc>
          <w:tcPr>
            <w:tcW w:w="3637" w:type="dxa"/>
            <w:vAlign w:val="center"/>
          </w:tcPr>
          <w:p w14:paraId="31F615CC" w14:textId="77777777" w:rsidR="0009667E" w:rsidRPr="00472600" w:rsidRDefault="0009667E" w:rsidP="004D086A">
            <w:pPr>
              <w:rPr>
                <w:rFonts w:ascii="Arial" w:hAnsi="Arial" w:cs="Arial"/>
                <w:sz w:val="20"/>
                <w:szCs w:val="20"/>
              </w:rPr>
            </w:pPr>
            <w:r>
              <w:rPr>
                <w:rFonts w:ascii="Arial" w:hAnsi="Arial" w:cs="Arial"/>
                <w:sz w:val="20"/>
                <w:szCs w:val="20"/>
              </w:rPr>
              <w:t>Quantity, units</w:t>
            </w:r>
          </w:p>
        </w:tc>
        <w:tc>
          <w:tcPr>
            <w:tcW w:w="1525" w:type="dxa"/>
          </w:tcPr>
          <w:p w14:paraId="48AF10EB" w14:textId="77777777" w:rsidR="0009667E" w:rsidRPr="00472600" w:rsidRDefault="0009667E" w:rsidP="004D086A">
            <w:pPr>
              <w:rPr>
                <w:rFonts w:ascii="Arial" w:hAnsi="Arial" w:cs="Arial"/>
                <w:sz w:val="20"/>
                <w:szCs w:val="20"/>
              </w:rPr>
            </w:pPr>
            <w:r>
              <w:rPr>
                <w:rFonts w:ascii="Arial" w:hAnsi="Arial" w:cs="Arial"/>
                <w:sz w:val="20"/>
                <w:szCs w:val="20"/>
              </w:rPr>
              <w:t>Test method</w:t>
            </w:r>
          </w:p>
        </w:tc>
        <w:tc>
          <w:tcPr>
            <w:tcW w:w="4160" w:type="dxa"/>
            <w:vAlign w:val="center"/>
          </w:tcPr>
          <w:p w14:paraId="7F28F117" w14:textId="77777777" w:rsidR="0009667E" w:rsidRPr="00472600" w:rsidRDefault="0009667E" w:rsidP="004D086A">
            <w:pPr>
              <w:rPr>
                <w:rFonts w:ascii="Arial" w:hAnsi="Arial" w:cs="Arial"/>
                <w:sz w:val="20"/>
                <w:szCs w:val="20"/>
              </w:rPr>
            </w:pPr>
            <w:r>
              <w:rPr>
                <w:rFonts w:ascii="Arial" w:hAnsi="Arial" w:cs="Arial"/>
                <w:sz w:val="20"/>
                <w:szCs w:val="20"/>
              </w:rPr>
              <w:t>Specification</w:t>
            </w:r>
          </w:p>
        </w:tc>
      </w:tr>
      <w:tr w:rsidR="00EA5198" w:rsidRPr="00472600" w14:paraId="32D1F950" w14:textId="77777777" w:rsidTr="00796044">
        <w:trPr>
          <w:trHeight w:val="432"/>
        </w:trPr>
        <w:tc>
          <w:tcPr>
            <w:tcW w:w="3637" w:type="dxa"/>
            <w:vAlign w:val="center"/>
          </w:tcPr>
          <w:p w14:paraId="71746437" w14:textId="1749DF93" w:rsidR="0009667E" w:rsidRPr="00472600" w:rsidRDefault="00120CAF" w:rsidP="004D086A">
            <w:pPr>
              <w:rPr>
                <w:rFonts w:ascii="Arial" w:hAnsi="Arial" w:cs="Arial"/>
                <w:sz w:val="20"/>
                <w:szCs w:val="20"/>
              </w:rPr>
            </w:pPr>
            <w:r>
              <w:rPr>
                <w:rFonts w:ascii="Arial" w:hAnsi="Arial" w:cs="Arial"/>
                <w:sz w:val="20"/>
                <w:szCs w:val="20"/>
              </w:rPr>
              <w:t>Research octane n</w:t>
            </w:r>
            <w:r w:rsidR="006F0C4B" w:rsidRPr="00472600">
              <w:rPr>
                <w:rFonts w:ascii="Arial" w:hAnsi="Arial" w:cs="Arial"/>
                <w:sz w:val="20"/>
                <w:szCs w:val="20"/>
              </w:rPr>
              <w:t xml:space="preserve">umber </w:t>
            </w:r>
          </w:p>
        </w:tc>
        <w:tc>
          <w:tcPr>
            <w:tcW w:w="1525" w:type="dxa"/>
          </w:tcPr>
          <w:p w14:paraId="71371899" w14:textId="7C0A9A00" w:rsidR="0009667E" w:rsidRPr="00472600" w:rsidRDefault="006F0C4B" w:rsidP="004D086A">
            <w:pPr>
              <w:rPr>
                <w:rFonts w:ascii="Arial" w:hAnsi="Arial" w:cs="Arial"/>
                <w:sz w:val="20"/>
                <w:szCs w:val="20"/>
              </w:rPr>
            </w:pPr>
            <w:r>
              <w:rPr>
                <w:rFonts w:ascii="Arial" w:hAnsi="Arial" w:cs="Arial"/>
                <w:sz w:val="20"/>
                <w:szCs w:val="20"/>
              </w:rPr>
              <w:t>D2699</w:t>
            </w:r>
          </w:p>
        </w:tc>
        <w:tc>
          <w:tcPr>
            <w:tcW w:w="4160" w:type="dxa"/>
            <w:vAlign w:val="center"/>
          </w:tcPr>
          <w:p w14:paraId="193574E3" w14:textId="2AD304DC" w:rsidR="0009667E" w:rsidRPr="00472600" w:rsidRDefault="006F0C4B" w:rsidP="004D086A">
            <w:pPr>
              <w:rPr>
                <w:rFonts w:ascii="Arial" w:hAnsi="Arial" w:cs="Arial"/>
                <w:sz w:val="20"/>
                <w:szCs w:val="20"/>
              </w:rPr>
            </w:pPr>
            <w:r>
              <w:rPr>
                <w:rFonts w:ascii="Arial" w:hAnsi="Arial" w:cs="Arial"/>
                <w:sz w:val="20"/>
                <w:szCs w:val="20"/>
              </w:rPr>
              <w:t>96.0 to</w:t>
            </w:r>
            <w:r w:rsidRPr="00472600">
              <w:rPr>
                <w:rFonts w:ascii="Arial" w:hAnsi="Arial" w:cs="Arial"/>
                <w:sz w:val="20"/>
                <w:szCs w:val="20"/>
              </w:rPr>
              <w:t xml:space="preserve"> 98.5</w:t>
            </w:r>
          </w:p>
        </w:tc>
      </w:tr>
      <w:tr w:rsidR="00EA5198" w:rsidRPr="00472600" w14:paraId="68989ECA" w14:textId="77777777" w:rsidTr="00796044">
        <w:trPr>
          <w:trHeight w:val="432"/>
        </w:trPr>
        <w:tc>
          <w:tcPr>
            <w:tcW w:w="3637" w:type="dxa"/>
            <w:vAlign w:val="center"/>
          </w:tcPr>
          <w:p w14:paraId="3C564B87" w14:textId="525CBB69" w:rsidR="0009667E" w:rsidRPr="00472600" w:rsidRDefault="00120CAF" w:rsidP="004D086A">
            <w:pPr>
              <w:rPr>
                <w:rFonts w:ascii="Arial" w:hAnsi="Arial" w:cs="Arial"/>
                <w:sz w:val="20"/>
                <w:szCs w:val="20"/>
              </w:rPr>
            </w:pPr>
            <w:r>
              <w:rPr>
                <w:rFonts w:ascii="Arial" w:hAnsi="Arial" w:cs="Arial"/>
                <w:sz w:val="20"/>
                <w:szCs w:val="20"/>
              </w:rPr>
              <w:t>Octane number s</w:t>
            </w:r>
            <w:r w:rsidR="006F0C4B" w:rsidRPr="00472600">
              <w:rPr>
                <w:rFonts w:ascii="Arial" w:hAnsi="Arial" w:cs="Arial"/>
                <w:sz w:val="20"/>
                <w:szCs w:val="20"/>
              </w:rPr>
              <w:t xml:space="preserve">ensitivity </w:t>
            </w:r>
          </w:p>
        </w:tc>
        <w:tc>
          <w:tcPr>
            <w:tcW w:w="1525" w:type="dxa"/>
          </w:tcPr>
          <w:p w14:paraId="443D8EE7" w14:textId="5B296711" w:rsidR="0009667E" w:rsidRPr="00472600" w:rsidRDefault="006F0C4B" w:rsidP="004D086A">
            <w:pPr>
              <w:rPr>
                <w:rFonts w:ascii="Arial" w:hAnsi="Arial" w:cs="Arial"/>
                <w:sz w:val="20"/>
                <w:szCs w:val="20"/>
              </w:rPr>
            </w:pPr>
            <w:r>
              <w:rPr>
                <w:rFonts w:ascii="Arial" w:hAnsi="Arial" w:cs="Arial"/>
                <w:sz w:val="20"/>
                <w:szCs w:val="20"/>
              </w:rPr>
              <w:t>D2700</w:t>
            </w:r>
          </w:p>
        </w:tc>
        <w:tc>
          <w:tcPr>
            <w:tcW w:w="4160" w:type="dxa"/>
            <w:vAlign w:val="center"/>
          </w:tcPr>
          <w:p w14:paraId="559C4F3C" w14:textId="2DEFD615" w:rsidR="0009667E" w:rsidRPr="00472600" w:rsidRDefault="006F0C4B" w:rsidP="004D086A">
            <w:pPr>
              <w:rPr>
                <w:rFonts w:ascii="Arial" w:hAnsi="Arial" w:cs="Arial"/>
                <w:sz w:val="20"/>
                <w:szCs w:val="20"/>
              </w:rPr>
            </w:pPr>
            <w:r>
              <w:rPr>
                <w:rFonts w:ascii="Arial" w:hAnsi="Arial" w:cs="Arial"/>
                <w:sz w:val="20"/>
                <w:szCs w:val="20"/>
              </w:rPr>
              <w:t>7.5 to</w:t>
            </w:r>
            <w:r w:rsidRPr="00472600">
              <w:rPr>
                <w:rFonts w:ascii="Arial" w:hAnsi="Arial" w:cs="Arial"/>
                <w:sz w:val="20"/>
                <w:szCs w:val="20"/>
              </w:rPr>
              <w:t xml:space="preserve"> 10.5</w:t>
            </w:r>
          </w:p>
        </w:tc>
      </w:tr>
      <w:tr w:rsidR="00EA5198" w:rsidRPr="00472600" w14:paraId="6D008F53" w14:textId="77777777" w:rsidTr="00796044">
        <w:trPr>
          <w:trHeight w:val="432"/>
        </w:trPr>
        <w:tc>
          <w:tcPr>
            <w:tcW w:w="3637" w:type="dxa"/>
            <w:vAlign w:val="center"/>
          </w:tcPr>
          <w:p w14:paraId="42109E19" w14:textId="36C66F27" w:rsidR="0009667E" w:rsidRPr="00472600" w:rsidRDefault="006F0C4B" w:rsidP="004D086A">
            <w:pPr>
              <w:rPr>
                <w:rFonts w:ascii="Arial" w:hAnsi="Arial" w:cs="Arial"/>
                <w:sz w:val="20"/>
                <w:szCs w:val="20"/>
              </w:rPr>
            </w:pPr>
            <w:r w:rsidRPr="00472600">
              <w:rPr>
                <w:rFonts w:ascii="Arial" w:hAnsi="Arial" w:cs="Arial"/>
                <w:sz w:val="20"/>
                <w:szCs w:val="20"/>
              </w:rPr>
              <w:t>Lead</w:t>
            </w:r>
            <w:r w:rsidR="00120CAF">
              <w:rPr>
                <w:rFonts w:ascii="Arial" w:hAnsi="Arial" w:cs="Arial"/>
                <w:sz w:val="20"/>
                <w:szCs w:val="20"/>
              </w:rPr>
              <w:t xml:space="preserve"> concentration, </w:t>
            </w:r>
            <w:r w:rsidR="00301AE7">
              <w:rPr>
                <w:rFonts w:ascii="Arial" w:hAnsi="Arial" w:cs="Arial"/>
                <w:sz w:val="20"/>
                <w:szCs w:val="20"/>
              </w:rPr>
              <w:t>mg/L</w:t>
            </w:r>
          </w:p>
        </w:tc>
        <w:tc>
          <w:tcPr>
            <w:tcW w:w="1525" w:type="dxa"/>
          </w:tcPr>
          <w:p w14:paraId="0064AFD5" w14:textId="6B19430C" w:rsidR="0009667E" w:rsidRPr="00472600" w:rsidRDefault="006F0C4B" w:rsidP="004D086A">
            <w:pPr>
              <w:rPr>
                <w:rFonts w:ascii="Arial" w:hAnsi="Arial" w:cs="Arial"/>
                <w:sz w:val="20"/>
                <w:szCs w:val="20"/>
              </w:rPr>
            </w:pPr>
            <w:r>
              <w:rPr>
                <w:rFonts w:ascii="Arial" w:hAnsi="Arial" w:cs="Arial"/>
                <w:sz w:val="20"/>
                <w:szCs w:val="20"/>
              </w:rPr>
              <w:t>D3237</w:t>
            </w:r>
          </w:p>
        </w:tc>
        <w:tc>
          <w:tcPr>
            <w:tcW w:w="4160" w:type="dxa"/>
            <w:vAlign w:val="center"/>
          </w:tcPr>
          <w:p w14:paraId="128E0272" w14:textId="6EFAAA48" w:rsidR="0009667E" w:rsidRPr="00472600" w:rsidRDefault="00301AE7" w:rsidP="004D086A">
            <w:pPr>
              <w:rPr>
                <w:rFonts w:ascii="Arial" w:hAnsi="Arial" w:cs="Arial"/>
                <w:sz w:val="20"/>
                <w:szCs w:val="20"/>
              </w:rPr>
            </w:pPr>
            <w:r>
              <w:rPr>
                <w:rFonts w:ascii="Arial" w:hAnsi="Arial" w:cs="Arial"/>
                <w:sz w:val="20"/>
                <w:szCs w:val="20"/>
              </w:rPr>
              <w:t>≤ 2.5</w:t>
            </w:r>
            <w:r w:rsidR="006F0C4B" w:rsidRPr="00472600">
              <w:rPr>
                <w:rFonts w:ascii="Arial" w:hAnsi="Arial" w:cs="Arial"/>
                <w:sz w:val="20"/>
                <w:szCs w:val="20"/>
              </w:rPr>
              <w:t xml:space="preserve"> </w:t>
            </w:r>
            <w:r>
              <w:rPr>
                <w:rFonts w:ascii="Arial" w:hAnsi="Arial" w:cs="Arial"/>
                <w:sz w:val="20"/>
                <w:szCs w:val="20"/>
              </w:rPr>
              <w:t xml:space="preserve"> </w:t>
            </w:r>
          </w:p>
        </w:tc>
      </w:tr>
      <w:tr w:rsidR="00EA5198" w:rsidRPr="00472600" w14:paraId="12D9EBB7" w14:textId="77777777" w:rsidTr="00796044">
        <w:trPr>
          <w:trHeight w:val="432"/>
        </w:trPr>
        <w:tc>
          <w:tcPr>
            <w:tcW w:w="3637" w:type="dxa"/>
            <w:vAlign w:val="center"/>
          </w:tcPr>
          <w:p w14:paraId="49876108" w14:textId="4C94909A" w:rsidR="0009667E" w:rsidRPr="00472600" w:rsidRDefault="00EA5198" w:rsidP="004D086A">
            <w:pPr>
              <w:rPr>
                <w:rFonts w:ascii="Arial" w:hAnsi="Arial" w:cs="Arial"/>
                <w:sz w:val="20"/>
                <w:szCs w:val="20"/>
              </w:rPr>
            </w:pPr>
            <w:r>
              <w:rPr>
                <w:rFonts w:ascii="Arial" w:hAnsi="Arial" w:cs="Arial"/>
                <w:sz w:val="20"/>
                <w:szCs w:val="20"/>
              </w:rPr>
              <w:t>Total sulfur m</w:t>
            </w:r>
            <w:r w:rsidR="00301AE7">
              <w:rPr>
                <w:rFonts w:ascii="Arial" w:hAnsi="Arial" w:cs="Arial"/>
                <w:sz w:val="20"/>
                <w:szCs w:val="20"/>
              </w:rPr>
              <w:t>ass fraction</w:t>
            </w:r>
            <w:r>
              <w:rPr>
                <w:rFonts w:ascii="Arial" w:hAnsi="Arial" w:cs="Arial"/>
                <w:sz w:val="20"/>
                <w:szCs w:val="20"/>
              </w:rPr>
              <w:t xml:space="preserve">, </w:t>
            </w:r>
            <w:r w:rsidR="00301AE7">
              <w:rPr>
                <w:rFonts w:ascii="Arial" w:hAnsi="Arial" w:cs="Arial"/>
                <w:sz w:val="20"/>
                <w:szCs w:val="20"/>
              </w:rPr>
              <w:t>mg/kg</w:t>
            </w:r>
          </w:p>
        </w:tc>
        <w:tc>
          <w:tcPr>
            <w:tcW w:w="1525" w:type="dxa"/>
          </w:tcPr>
          <w:p w14:paraId="4EA75546" w14:textId="2A6BB92B" w:rsidR="0009667E" w:rsidRPr="00472600" w:rsidRDefault="006F0C4B" w:rsidP="004D086A">
            <w:pPr>
              <w:rPr>
                <w:rFonts w:ascii="Arial" w:hAnsi="Arial" w:cs="Arial"/>
                <w:sz w:val="20"/>
                <w:szCs w:val="20"/>
              </w:rPr>
            </w:pPr>
            <w:r>
              <w:rPr>
                <w:rFonts w:ascii="Arial" w:hAnsi="Arial" w:cs="Arial"/>
                <w:sz w:val="20"/>
                <w:szCs w:val="20"/>
              </w:rPr>
              <w:t>D2622, D3120, D5453</w:t>
            </w:r>
          </w:p>
        </w:tc>
        <w:tc>
          <w:tcPr>
            <w:tcW w:w="4160" w:type="dxa"/>
            <w:vAlign w:val="center"/>
          </w:tcPr>
          <w:p w14:paraId="69A24FBD" w14:textId="009F931B" w:rsidR="0009667E" w:rsidRPr="00472600" w:rsidRDefault="003D1A19" w:rsidP="004D086A">
            <w:pPr>
              <w:rPr>
                <w:rFonts w:ascii="Arial" w:hAnsi="Arial" w:cs="Arial"/>
                <w:sz w:val="20"/>
                <w:szCs w:val="20"/>
              </w:rPr>
            </w:pPr>
            <w:r>
              <w:rPr>
                <w:rFonts w:ascii="Arial" w:hAnsi="Arial" w:cs="Arial"/>
                <w:sz w:val="20"/>
                <w:szCs w:val="20"/>
              </w:rPr>
              <w:t>≤ </w:t>
            </w:r>
            <w:r w:rsidR="006F0C4B" w:rsidRPr="00472600">
              <w:rPr>
                <w:rFonts w:ascii="Arial" w:hAnsi="Arial" w:cs="Arial"/>
                <w:sz w:val="20"/>
                <w:szCs w:val="20"/>
              </w:rPr>
              <w:t xml:space="preserve">15  </w:t>
            </w:r>
          </w:p>
        </w:tc>
      </w:tr>
      <w:tr w:rsidR="00EA5198" w:rsidRPr="00472600" w14:paraId="3B21AA27" w14:textId="77777777" w:rsidTr="00796044">
        <w:trPr>
          <w:trHeight w:val="432"/>
        </w:trPr>
        <w:tc>
          <w:tcPr>
            <w:tcW w:w="3637" w:type="dxa"/>
            <w:vAlign w:val="center"/>
          </w:tcPr>
          <w:p w14:paraId="4D348E17" w14:textId="54147FF2" w:rsidR="0009667E" w:rsidRPr="00472600" w:rsidRDefault="006F0C4B" w:rsidP="004D086A">
            <w:pPr>
              <w:rPr>
                <w:rFonts w:ascii="Arial" w:hAnsi="Arial" w:cs="Arial"/>
                <w:sz w:val="20"/>
                <w:szCs w:val="20"/>
              </w:rPr>
            </w:pPr>
            <w:r w:rsidRPr="00472600">
              <w:rPr>
                <w:rFonts w:ascii="Arial" w:hAnsi="Arial" w:cs="Arial"/>
                <w:sz w:val="20"/>
                <w:szCs w:val="20"/>
              </w:rPr>
              <w:t>Phosphorus</w:t>
            </w:r>
            <w:r w:rsidR="00301AE7">
              <w:rPr>
                <w:rFonts w:ascii="Arial" w:hAnsi="Arial" w:cs="Arial"/>
                <w:sz w:val="20"/>
                <w:szCs w:val="20"/>
              </w:rPr>
              <w:t xml:space="preserve"> concentration, </w:t>
            </w:r>
            <w:r w:rsidR="003D1A19">
              <w:rPr>
                <w:rFonts w:ascii="Arial" w:hAnsi="Arial" w:cs="Arial"/>
                <w:sz w:val="20"/>
                <w:szCs w:val="20"/>
              </w:rPr>
              <w:t>mg/L</w:t>
            </w:r>
            <w:r w:rsidRPr="00472600">
              <w:rPr>
                <w:rFonts w:ascii="Arial" w:hAnsi="Arial" w:cs="Arial"/>
                <w:sz w:val="20"/>
                <w:szCs w:val="20"/>
              </w:rPr>
              <w:t xml:space="preserve"> </w:t>
            </w:r>
          </w:p>
        </w:tc>
        <w:tc>
          <w:tcPr>
            <w:tcW w:w="1525" w:type="dxa"/>
          </w:tcPr>
          <w:p w14:paraId="22CBFC24" w14:textId="081AC0D0" w:rsidR="0009667E" w:rsidRPr="00472600" w:rsidRDefault="006F0C4B" w:rsidP="004D086A">
            <w:pPr>
              <w:rPr>
                <w:rFonts w:ascii="Arial" w:hAnsi="Arial" w:cs="Arial"/>
                <w:sz w:val="20"/>
                <w:szCs w:val="20"/>
              </w:rPr>
            </w:pPr>
            <w:r>
              <w:rPr>
                <w:rFonts w:ascii="Arial" w:hAnsi="Arial" w:cs="Arial"/>
                <w:sz w:val="20"/>
                <w:szCs w:val="20"/>
              </w:rPr>
              <w:t>D3231</w:t>
            </w:r>
          </w:p>
        </w:tc>
        <w:tc>
          <w:tcPr>
            <w:tcW w:w="4160" w:type="dxa"/>
            <w:vAlign w:val="center"/>
          </w:tcPr>
          <w:p w14:paraId="743BF48D" w14:textId="39AE6FFE" w:rsidR="0009667E" w:rsidRPr="00472600" w:rsidRDefault="003D1A19" w:rsidP="004D086A">
            <w:pPr>
              <w:rPr>
                <w:rFonts w:ascii="Arial" w:hAnsi="Arial" w:cs="Arial"/>
                <w:sz w:val="20"/>
                <w:szCs w:val="20"/>
              </w:rPr>
            </w:pPr>
            <w:r>
              <w:rPr>
                <w:rFonts w:ascii="Arial" w:hAnsi="Arial" w:cs="Arial"/>
                <w:sz w:val="20"/>
                <w:szCs w:val="20"/>
              </w:rPr>
              <w:t>≤ 1.3</w:t>
            </w:r>
          </w:p>
        </w:tc>
      </w:tr>
      <w:tr w:rsidR="00EA5198" w:rsidRPr="00472600" w14:paraId="72AE9ECF" w14:textId="77777777" w:rsidTr="00796044">
        <w:trPr>
          <w:trHeight w:val="432"/>
        </w:trPr>
        <w:tc>
          <w:tcPr>
            <w:tcW w:w="3637" w:type="dxa"/>
            <w:vAlign w:val="center"/>
          </w:tcPr>
          <w:p w14:paraId="1589676C" w14:textId="0D8BBD16" w:rsidR="0009667E" w:rsidRPr="00472600" w:rsidRDefault="001C4F87" w:rsidP="004D086A">
            <w:pPr>
              <w:rPr>
                <w:rFonts w:ascii="Arial" w:hAnsi="Arial" w:cs="Arial"/>
                <w:sz w:val="20"/>
                <w:szCs w:val="20"/>
              </w:rPr>
            </w:pPr>
            <w:r>
              <w:rPr>
                <w:rFonts w:ascii="Arial" w:hAnsi="Arial" w:cs="Arial"/>
                <w:sz w:val="20"/>
                <w:szCs w:val="20"/>
              </w:rPr>
              <w:t>Copper c</w:t>
            </w:r>
            <w:r w:rsidR="006F0C4B" w:rsidRPr="00472600">
              <w:rPr>
                <w:rFonts w:ascii="Arial" w:hAnsi="Arial" w:cs="Arial"/>
                <w:sz w:val="20"/>
                <w:szCs w:val="20"/>
              </w:rPr>
              <w:t xml:space="preserve">orrosion (3 </w:t>
            </w:r>
            <w:r w:rsidR="003D1A19">
              <w:rPr>
                <w:rFonts w:ascii="Arial" w:hAnsi="Arial" w:cs="Arial"/>
                <w:sz w:val="20"/>
                <w:szCs w:val="20"/>
              </w:rPr>
              <w:t>h a</w:t>
            </w:r>
            <w:r>
              <w:rPr>
                <w:rFonts w:ascii="Arial" w:hAnsi="Arial" w:cs="Arial"/>
                <w:sz w:val="20"/>
                <w:szCs w:val="20"/>
              </w:rPr>
              <w:t>t 50 °C) (dark o</w:t>
            </w:r>
            <w:r w:rsidR="006F0C4B" w:rsidRPr="00472600">
              <w:rPr>
                <w:rFonts w:ascii="Arial" w:hAnsi="Arial" w:cs="Arial"/>
                <w:sz w:val="20"/>
                <w:szCs w:val="20"/>
              </w:rPr>
              <w:t>range)</w:t>
            </w:r>
          </w:p>
        </w:tc>
        <w:tc>
          <w:tcPr>
            <w:tcW w:w="1525" w:type="dxa"/>
          </w:tcPr>
          <w:p w14:paraId="12DAE655" w14:textId="682605FF" w:rsidR="0009667E" w:rsidRPr="00472600" w:rsidRDefault="006F0C4B" w:rsidP="004D086A">
            <w:pPr>
              <w:rPr>
                <w:rFonts w:ascii="Arial" w:hAnsi="Arial" w:cs="Arial"/>
                <w:sz w:val="20"/>
                <w:szCs w:val="20"/>
              </w:rPr>
            </w:pPr>
            <w:r>
              <w:rPr>
                <w:rFonts w:ascii="Arial" w:hAnsi="Arial" w:cs="Arial"/>
                <w:sz w:val="20"/>
                <w:szCs w:val="20"/>
              </w:rPr>
              <w:t>D130</w:t>
            </w:r>
          </w:p>
        </w:tc>
        <w:tc>
          <w:tcPr>
            <w:tcW w:w="4160" w:type="dxa"/>
            <w:vAlign w:val="center"/>
          </w:tcPr>
          <w:p w14:paraId="53515820" w14:textId="716DFD7B" w:rsidR="0009667E" w:rsidRPr="00472600" w:rsidRDefault="003D1A19" w:rsidP="004D086A">
            <w:pPr>
              <w:rPr>
                <w:rFonts w:ascii="Arial" w:hAnsi="Arial" w:cs="Arial"/>
                <w:sz w:val="20"/>
                <w:szCs w:val="20"/>
              </w:rPr>
            </w:pPr>
            <w:r>
              <w:rPr>
                <w:rFonts w:ascii="Arial" w:hAnsi="Arial" w:cs="Arial"/>
                <w:sz w:val="20"/>
                <w:szCs w:val="20"/>
              </w:rPr>
              <w:t>≤ </w:t>
            </w:r>
            <w:r w:rsidR="006F0C4B" w:rsidRPr="00472600">
              <w:rPr>
                <w:rFonts w:ascii="Arial" w:hAnsi="Arial" w:cs="Arial"/>
                <w:sz w:val="20"/>
                <w:szCs w:val="20"/>
              </w:rPr>
              <w:t xml:space="preserve">1b </w:t>
            </w:r>
          </w:p>
        </w:tc>
      </w:tr>
      <w:tr w:rsidR="00EA5198" w:rsidRPr="00472600" w14:paraId="170DEA94" w14:textId="77777777" w:rsidTr="00796044">
        <w:trPr>
          <w:trHeight w:val="432"/>
        </w:trPr>
        <w:tc>
          <w:tcPr>
            <w:tcW w:w="3637" w:type="dxa"/>
            <w:vAlign w:val="center"/>
          </w:tcPr>
          <w:p w14:paraId="300F6D93" w14:textId="21FA1EE5" w:rsidR="0009667E" w:rsidRPr="00472600" w:rsidRDefault="001C4F87" w:rsidP="004D086A">
            <w:pPr>
              <w:rPr>
                <w:rFonts w:ascii="Arial" w:hAnsi="Arial" w:cs="Arial"/>
                <w:sz w:val="20"/>
                <w:szCs w:val="20"/>
              </w:rPr>
            </w:pPr>
            <w:r>
              <w:rPr>
                <w:rFonts w:ascii="Arial" w:hAnsi="Arial" w:cs="Arial"/>
                <w:sz w:val="20"/>
                <w:szCs w:val="20"/>
              </w:rPr>
              <w:t>Oxidation s</w:t>
            </w:r>
            <w:r w:rsidR="006F0C4B" w:rsidRPr="00472600">
              <w:rPr>
                <w:rFonts w:ascii="Arial" w:hAnsi="Arial" w:cs="Arial"/>
                <w:sz w:val="20"/>
                <w:szCs w:val="20"/>
              </w:rPr>
              <w:t>tability</w:t>
            </w:r>
            <w:r w:rsidR="003D1A19">
              <w:rPr>
                <w:rFonts w:ascii="Arial" w:hAnsi="Arial" w:cs="Arial"/>
                <w:sz w:val="20"/>
                <w:szCs w:val="20"/>
              </w:rPr>
              <w:t>, min</w:t>
            </w:r>
            <w:r w:rsidR="006F0C4B" w:rsidRPr="00472600">
              <w:rPr>
                <w:rFonts w:ascii="Arial" w:hAnsi="Arial" w:cs="Arial"/>
                <w:sz w:val="20"/>
                <w:szCs w:val="20"/>
              </w:rPr>
              <w:t xml:space="preserve"> </w:t>
            </w:r>
          </w:p>
        </w:tc>
        <w:tc>
          <w:tcPr>
            <w:tcW w:w="1525" w:type="dxa"/>
          </w:tcPr>
          <w:p w14:paraId="4167AF68" w14:textId="2DAB4930" w:rsidR="0009667E" w:rsidRPr="00472600" w:rsidRDefault="006F0C4B" w:rsidP="004D086A">
            <w:pPr>
              <w:rPr>
                <w:rFonts w:ascii="Arial" w:hAnsi="Arial" w:cs="Arial"/>
                <w:sz w:val="20"/>
                <w:szCs w:val="20"/>
              </w:rPr>
            </w:pPr>
            <w:r>
              <w:rPr>
                <w:rFonts w:ascii="Arial" w:hAnsi="Arial" w:cs="Arial"/>
                <w:sz w:val="20"/>
                <w:szCs w:val="20"/>
              </w:rPr>
              <w:t>D525</w:t>
            </w:r>
          </w:p>
        </w:tc>
        <w:tc>
          <w:tcPr>
            <w:tcW w:w="4160" w:type="dxa"/>
            <w:vAlign w:val="center"/>
          </w:tcPr>
          <w:p w14:paraId="5AEB7C57" w14:textId="7FF5ADE0" w:rsidR="0009667E" w:rsidRPr="00472600" w:rsidRDefault="003D1A19" w:rsidP="004D086A">
            <w:pPr>
              <w:rPr>
                <w:rFonts w:ascii="Arial" w:hAnsi="Arial" w:cs="Arial"/>
                <w:sz w:val="20"/>
                <w:szCs w:val="20"/>
              </w:rPr>
            </w:pPr>
            <w:r>
              <w:rPr>
                <w:rFonts w:ascii="Arial" w:hAnsi="Arial" w:cs="Arial"/>
                <w:sz w:val="20"/>
                <w:szCs w:val="20"/>
              </w:rPr>
              <w:t>≥ 1000</w:t>
            </w:r>
          </w:p>
        </w:tc>
      </w:tr>
      <w:tr w:rsidR="00EA5198" w:rsidRPr="00472600" w14:paraId="09199BA7" w14:textId="77777777" w:rsidTr="00796044">
        <w:trPr>
          <w:trHeight w:val="432"/>
        </w:trPr>
        <w:tc>
          <w:tcPr>
            <w:tcW w:w="3637" w:type="dxa"/>
            <w:vAlign w:val="center"/>
          </w:tcPr>
          <w:p w14:paraId="0BECE27F" w14:textId="0223EDA4" w:rsidR="0009667E" w:rsidRPr="00472600" w:rsidRDefault="001C4F87" w:rsidP="004D086A">
            <w:pPr>
              <w:rPr>
                <w:rFonts w:ascii="Arial" w:hAnsi="Arial" w:cs="Arial"/>
                <w:sz w:val="20"/>
                <w:szCs w:val="20"/>
              </w:rPr>
            </w:pPr>
            <w:r>
              <w:rPr>
                <w:rFonts w:ascii="Arial" w:hAnsi="Arial" w:cs="Arial"/>
                <w:sz w:val="20"/>
                <w:szCs w:val="20"/>
              </w:rPr>
              <w:t>Specific g</w:t>
            </w:r>
            <w:r w:rsidR="006F0C4B" w:rsidRPr="00472600">
              <w:rPr>
                <w:rFonts w:ascii="Arial" w:hAnsi="Arial" w:cs="Arial"/>
                <w:sz w:val="20"/>
                <w:szCs w:val="20"/>
              </w:rPr>
              <w:t>ravity</w:t>
            </w:r>
            <w:r>
              <w:rPr>
                <w:rFonts w:ascii="Arial" w:hAnsi="Arial" w:cs="Arial"/>
                <w:sz w:val="20"/>
                <w:szCs w:val="20"/>
              </w:rPr>
              <w:t>, kg/L</w:t>
            </w:r>
            <w:r w:rsidR="006F0C4B" w:rsidRPr="00472600">
              <w:rPr>
                <w:rFonts w:ascii="Arial" w:hAnsi="Arial" w:cs="Arial"/>
                <w:sz w:val="20"/>
                <w:szCs w:val="20"/>
              </w:rPr>
              <w:t xml:space="preserve"> </w:t>
            </w:r>
            <w:ins w:id="264" w:author="Felt Mounce" w:date="2018-04-05T13:33:00Z">
              <w:r w:rsidR="00DB3CD6">
                <w:rPr>
                  <w:rFonts w:ascii="Arial" w:hAnsi="Arial" w:cs="Arial"/>
                  <w:sz w:val="20"/>
                  <w:szCs w:val="20"/>
                </w:rPr>
                <w:t>*</w:t>
              </w:r>
            </w:ins>
          </w:p>
        </w:tc>
        <w:tc>
          <w:tcPr>
            <w:tcW w:w="1525" w:type="dxa"/>
          </w:tcPr>
          <w:p w14:paraId="24941F2D" w14:textId="3BAD4AA6" w:rsidR="0009667E" w:rsidRPr="00472600" w:rsidRDefault="006F0C4B" w:rsidP="004D086A">
            <w:pPr>
              <w:rPr>
                <w:rFonts w:ascii="Arial" w:hAnsi="Arial" w:cs="Arial"/>
                <w:sz w:val="20"/>
                <w:szCs w:val="20"/>
              </w:rPr>
            </w:pPr>
            <w:r>
              <w:rPr>
                <w:rFonts w:ascii="Arial" w:hAnsi="Arial" w:cs="Arial"/>
                <w:sz w:val="20"/>
                <w:szCs w:val="20"/>
              </w:rPr>
              <w:t>D1298</w:t>
            </w:r>
          </w:p>
        </w:tc>
        <w:tc>
          <w:tcPr>
            <w:tcW w:w="4160" w:type="dxa"/>
            <w:vAlign w:val="center"/>
          </w:tcPr>
          <w:p w14:paraId="19B9D47E" w14:textId="0CE7D43F" w:rsidR="0009667E" w:rsidRPr="00472600" w:rsidRDefault="001C4F87" w:rsidP="004D086A">
            <w:pPr>
              <w:rPr>
                <w:rFonts w:ascii="Arial" w:hAnsi="Arial" w:cs="Arial"/>
                <w:sz w:val="20"/>
                <w:szCs w:val="20"/>
              </w:rPr>
            </w:pPr>
            <w:r>
              <w:rPr>
                <w:rFonts w:ascii="Arial" w:hAnsi="Arial" w:cs="Arial"/>
                <w:sz w:val="20"/>
                <w:szCs w:val="20"/>
              </w:rPr>
              <w:t>0.734 to </w:t>
            </w:r>
            <w:r w:rsidR="006F0C4B" w:rsidRPr="00472600">
              <w:rPr>
                <w:rFonts w:ascii="Arial" w:hAnsi="Arial" w:cs="Arial"/>
                <w:sz w:val="20"/>
                <w:szCs w:val="20"/>
              </w:rPr>
              <w:t>0.744</w:t>
            </w:r>
          </w:p>
        </w:tc>
      </w:tr>
      <w:tr w:rsidR="00EA5198" w:rsidRPr="00472600" w14:paraId="3CB14057" w14:textId="77777777" w:rsidTr="00796044">
        <w:trPr>
          <w:trHeight w:val="432"/>
        </w:trPr>
        <w:tc>
          <w:tcPr>
            <w:tcW w:w="3637" w:type="dxa"/>
            <w:vAlign w:val="center"/>
          </w:tcPr>
          <w:p w14:paraId="3674F9C9" w14:textId="3CB3FA42" w:rsidR="0009667E" w:rsidRPr="00472600" w:rsidRDefault="006F0C4B" w:rsidP="004D086A">
            <w:pPr>
              <w:rPr>
                <w:rFonts w:ascii="Arial" w:hAnsi="Arial" w:cs="Arial"/>
                <w:sz w:val="20"/>
                <w:szCs w:val="20"/>
              </w:rPr>
            </w:pPr>
            <w:r w:rsidRPr="00472600">
              <w:rPr>
                <w:rFonts w:ascii="Arial" w:hAnsi="Arial" w:cs="Arial"/>
                <w:sz w:val="20"/>
                <w:szCs w:val="20"/>
              </w:rPr>
              <w:t>Hyd</w:t>
            </w:r>
            <w:r>
              <w:rPr>
                <w:rFonts w:ascii="Arial" w:hAnsi="Arial" w:cs="Arial"/>
                <w:sz w:val="20"/>
                <w:szCs w:val="20"/>
              </w:rPr>
              <w:t>rocarbon Composition</w:t>
            </w:r>
          </w:p>
        </w:tc>
        <w:tc>
          <w:tcPr>
            <w:tcW w:w="1525" w:type="dxa"/>
          </w:tcPr>
          <w:p w14:paraId="0CA4211D" w14:textId="60726133" w:rsidR="0009667E" w:rsidRPr="00472600" w:rsidRDefault="006F0C4B" w:rsidP="004D086A">
            <w:pPr>
              <w:rPr>
                <w:rFonts w:ascii="Arial" w:hAnsi="Arial" w:cs="Arial"/>
                <w:sz w:val="20"/>
                <w:szCs w:val="20"/>
              </w:rPr>
            </w:pPr>
            <w:r>
              <w:rPr>
                <w:rFonts w:ascii="Arial" w:hAnsi="Arial" w:cs="Arial"/>
                <w:sz w:val="20"/>
                <w:szCs w:val="20"/>
              </w:rPr>
              <w:t>D1319</w:t>
            </w:r>
          </w:p>
        </w:tc>
        <w:tc>
          <w:tcPr>
            <w:tcW w:w="4160" w:type="dxa"/>
            <w:vAlign w:val="center"/>
          </w:tcPr>
          <w:p w14:paraId="409F5CA0" w14:textId="617CD27E" w:rsidR="0009667E" w:rsidRPr="00472600" w:rsidRDefault="0009667E" w:rsidP="004D086A">
            <w:pPr>
              <w:rPr>
                <w:rFonts w:ascii="Arial" w:hAnsi="Arial" w:cs="Arial"/>
                <w:sz w:val="20"/>
                <w:szCs w:val="20"/>
              </w:rPr>
            </w:pPr>
          </w:p>
        </w:tc>
      </w:tr>
      <w:tr w:rsidR="00EA5198" w:rsidRPr="00472600" w14:paraId="5CAF0496" w14:textId="77777777" w:rsidTr="00796044">
        <w:trPr>
          <w:trHeight w:val="432"/>
        </w:trPr>
        <w:tc>
          <w:tcPr>
            <w:tcW w:w="3637" w:type="dxa"/>
            <w:vAlign w:val="center"/>
          </w:tcPr>
          <w:p w14:paraId="76FE17C1" w14:textId="2FD482AD" w:rsidR="0009667E" w:rsidRPr="00472600" w:rsidRDefault="001C4F87" w:rsidP="004D086A">
            <w:pPr>
              <w:rPr>
                <w:rFonts w:ascii="Arial" w:hAnsi="Arial" w:cs="Arial"/>
                <w:sz w:val="20"/>
                <w:szCs w:val="20"/>
              </w:rPr>
            </w:pPr>
            <w:r>
              <w:rPr>
                <w:rFonts w:ascii="Arial" w:hAnsi="Arial" w:cs="Arial"/>
                <w:sz w:val="20"/>
                <w:szCs w:val="20"/>
              </w:rPr>
              <w:lastRenderedPageBreak/>
              <w:t xml:space="preserve">     </w:t>
            </w:r>
            <w:r w:rsidR="006F0C4B" w:rsidRPr="00472600">
              <w:rPr>
                <w:rFonts w:ascii="Arial" w:hAnsi="Arial" w:cs="Arial"/>
                <w:sz w:val="20"/>
                <w:szCs w:val="20"/>
              </w:rPr>
              <w:t>Aromatics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32D6AC05" w14:textId="34C63FBE"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0CE23244" w14:textId="44234CC3" w:rsidR="0009667E" w:rsidRPr="00472600" w:rsidRDefault="006F0C4B" w:rsidP="004D086A">
            <w:pPr>
              <w:rPr>
                <w:rFonts w:ascii="Arial" w:hAnsi="Arial" w:cs="Arial"/>
                <w:sz w:val="20"/>
                <w:szCs w:val="20"/>
              </w:rPr>
            </w:pPr>
            <w:r w:rsidRPr="00472600">
              <w:rPr>
                <w:rFonts w:ascii="Arial" w:hAnsi="Arial" w:cs="Arial"/>
                <w:sz w:val="20"/>
                <w:szCs w:val="20"/>
              </w:rPr>
              <w:t>25</w:t>
            </w:r>
            <w:r w:rsidR="00EA5198">
              <w:rPr>
                <w:rFonts w:ascii="Arial" w:hAnsi="Arial" w:cs="Arial"/>
                <w:sz w:val="20"/>
                <w:szCs w:val="20"/>
              </w:rPr>
              <w:t xml:space="preserve"> to 35</w:t>
            </w:r>
          </w:p>
        </w:tc>
      </w:tr>
      <w:tr w:rsidR="00EA5198" w:rsidRPr="00472600" w14:paraId="1A6E588C" w14:textId="77777777" w:rsidTr="00796044">
        <w:trPr>
          <w:trHeight w:val="432"/>
        </w:trPr>
        <w:tc>
          <w:tcPr>
            <w:tcW w:w="3637" w:type="dxa"/>
            <w:vAlign w:val="center"/>
          </w:tcPr>
          <w:p w14:paraId="414FDCF0" w14:textId="06A5EF0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Olefins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B33CF4C" w14:textId="656AF4C7"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2FDBB2FD" w14:textId="1C2A5ACB" w:rsidR="0009667E" w:rsidRPr="00472600" w:rsidRDefault="00EA5198" w:rsidP="004D086A">
            <w:pPr>
              <w:rPr>
                <w:rFonts w:ascii="Arial" w:hAnsi="Arial" w:cs="Arial"/>
                <w:sz w:val="20"/>
                <w:szCs w:val="20"/>
              </w:rPr>
            </w:pPr>
            <w:r>
              <w:rPr>
                <w:rFonts w:ascii="Arial" w:hAnsi="Arial" w:cs="Arial"/>
                <w:sz w:val="20"/>
                <w:szCs w:val="20"/>
              </w:rPr>
              <w:t xml:space="preserve">≤ 10 </w:t>
            </w:r>
          </w:p>
        </w:tc>
      </w:tr>
      <w:tr w:rsidR="00EA5198" w:rsidRPr="00472600" w14:paraId="6FF6B6F7" w14:textId="77777777" w:rsidTr="00796044">
        <w:trPr>
          <w:trHeight w:val="432"/>
        </w:trPr>
        <w:tc>
          <w:tcPr>
            <w:tcW w:w="3637" w:type="dxa"/>
            <w:vAlign w:val="center"/>
          </w:tcPr>
          <w:p w14:paraId="1647B506" w14:textId="26CED02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Saturates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5BD5D02" w14:textId="77777777" w:rsidR="0009667E" w:rsidRPr="00472600" w:rsidRDefault="0009667E" w:rsidP="004D086A">
            <w:pPr>
              <w:rPr>
                <w:rFonts w:ascii="Arial" w:hAnsi="Arial" w:cs="Arial"/>
                <w:sz w:val="20"/>
                <w:szCs w:val="20"/>
              </w:rPr>
            </w:pPr>
          </w:p>
        </w:tc>
        <w:tc>
          <w:tcPr>
            <w:tcW w:w="4160" w:type="dxa"/>
            <w:vAlign w:val="center"/>
          </w:tcPr>
          <w:p w14:paraId="57F86991" w14:textId="67ECAACD" w:rsidR="0009667E" w:rsidRPr="00472600" w:rsidRDefault="00EA5198" w:rsidP="004D086A">
            <w:pPr>
              <w:rPr>
                <w:rFonts w:ascii="Arial" w:hAnsi="Arial" w:cs="Arial"/>
                <w:sz w:val="20"/>
                <w:szCs w:val="20"/>
              </w:rPr>
            </w:pPr>
            <w:r>
              <w:rPr>
                <w:rFonts w:ascii="Arial" w:hAnsi="Arial" w:cs="Arial"/>
                <w:sz w:val="20"/>
                <w:szCs w:val="20"/>
              </w:rPr>
              <w:t>r</w:t>
            </w:r>
            <w:r w:rsidR="006F0C4B" w:rsidRPr="00472600">
              <w:rPr>
                <w:rFonts w:ascii="Arial" w:hAnsi="Arial" w:cs="Arial"/>
                <w:sz w:val="20"/>
                <w:szCs w:val="20"/>
              </w:rPr>
              <w:t>emainder</w:t>
            </w:r>
          </w:p>
        </w:tc>
      </w:tr>
      <w:tr w:rsidR="00EA5198" w:rsidRPr="00472600" w14:paraId="4A7BC0C1" w14:textId="77777777" w:rsidTr="00796044">
        <w:trPr>
          <w:trHeight w:val="432"/>
        </w:trPr>
        <w:tc>
          <w:tcPr>
            <w:tcW w:w="3637" w:type="dxa"/>
            <w:vAlign w:val="center"/>
          </w:tcPr>
          <w:p w14:paraId="3E8944EB" w14:textId="01FBBECD" w:rsidR="0009667E" w:rsidRPr="00472600" w:rsidRDefault="006777B2"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concentration (washed), mg/100 mL</w:t>
            </w:r>
          </w:p>
        </w:tc>
        <w:tc>
          <w:tcPr>
            <w:tcW w:w="1525" w:type="dxa"/>
          </w:tcPr>
          <w:p w14:paraId="177D1E73" w14:textId="6F8885ED" w:rsidR="0009667E" w:rsidRPr="00472600" w:rsidRDefault="00EA5198" w:rsidP="004D086A">
            <w:pPr>
              <w:rPr>
                <w:rFonts w:ascii="Arial" w:hAnsi="Arial" w:cs="Arial"/>
                <w:sz w:val="20"/>
                <w:szCs w:val="20"/>
              </w:rPr>
            </w:pPr>
            <w:r>
              <w:rPr>
                <w:rFonts w:ascii="Arial" w:hAnsi="Arial" w:cs="Arial"/>
                <w:sz w:val="20"/>
                <w:szCs w:val="20"/>
              </w:rPr>
              <w:t>D381</w:t>
            </w:r>
          </w:p>
        </w:tc>
        <w:tc>
          <w:tcPr>
            <w:tcW w:w="4160" w:type="dxa"/>
            <w:vAlign w:val="center"/>
          </w:tcPr>
          <w:p w14:paraId="3325C177" w14:textId="36A472EB" w:rsidR="0009667E" w:rsidRPr="00472600" w:rsidRDefault="006777B2" w:rsidP="004D086A">
            <w:pPr>
              <w:rPr>
                <w:rFonts w:ascii="Arial" w:hAnsi="Arial" w:cs="Arial"/>
                <w:sz w:val="20"/>
                <w:szCs w:val="20"/>
              </w:rPr>
            </w:pPr>
            <w:r>
              <w:rPr>
                <w:rFonts w:ascii="Arial" w:hAnsi="Arial" w:cs="Arial"/>
                <w:sz w:val="20"/>
                <w:szCs w:val="20"/>
              </w:rPr>
              <w:t xml:space="preserve">≤ 4 </w:t>
            </w:r>
          </w:p>
        </w:tc>
      </w:tr>
      <w:tr w:rsidR="00EA5198" w:rsidRPr="00472600" w14:paraId="1AD8F956" w14:textId="77777777" w:rsidTr="00796044">
        <w:trPr>
          <w:trHeight w:val="432"/>
        </w:trPr>
        <w:tc>
          <w:tcPr>
            <w:tcW w:w="3637" w:type="dxa"/>
            <w:vAlign w:val="center"/>
          </w:tcPr>
          <w:p w14:paraId="089E93BE" w14:textId="2D5AD684" w:rsidR="0009667E" w:rsidRPr="00472600" w:rsidRDefault="001C4F87"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 xml:space="preserve">concentration (unwashed), </w:t>
            </w:r>
            <w:r w:rsidR="006777B2">
              <w:rPr>
                <w:rFonts w:ascii="Arial" w:hAnsi="Arial" w:cs="Arial"/>
                <w:sz w:val="20"/>
                <w:szCs w:val="20"/>
              </w:rPr>
              <w:t>mg/100 mL</w:t>
            </w:r>
          </w:p>
        </w:tc>
        <w:tc>
          <w:tcPr>
            <w:tcW w:w="1525" w:type="dxa"/>
          </w:tcPr>
          <w:p w14:paraId="181AF891" w14:textId="44580541" w:rsidR="0009667E" w:rsidRPr="00472600" w:rsidRDefault="0008159C" w:rsidP="004D086A">
            <w:pPr>
              <w:rPr>
                <w:rFonts w:ascii="Arial" w:hAnsi="Arial" w:cs="Arial"/>
                <w:sz w:val="20"/>
                <w:szCs w:val="20"/>
              </w:rPr>
            </w:pPr>
            <w:commentRangeStart w:id="265"/>
            <w:r w:rsidRPr="0008159C">
              <w:rPr>
                <w:rFonts w:ascii="Arial" w:hAnsi="Arial" w:cs="Arial"/>
                <w:sz w:val="20"/>
                <w:szCs w:val="20"/>
                <w:highlight w:val="yellow"/>
              </w:rPr>
              <w:t>?</w:t>
            </w:r>
            <w:commentRangeEnd w:id="265"/>
            <w:r w:rsidRPr="0008159C">
              <w:rPr>
                <w:rStyle w:val="CommentReference"/>
                <w:rFonts w:ascii="Garamond" w:hAnsi="Garamond"/>
                <w:highlight w:val="yellow"/>
              </w:rPr>
              <w:commentReference w:id="265"/>
            </w:r>
            <w:r w:rsidR="005A331B">
              <w:rPr>
                <w:rFonts w:ascii="Arial" w:hAnsi="Arial" w:cs="Arial"/>
                <w:sz w:val="20"/>
                <w:szCs w:val="20"/>
              </w:rPr>
              <w:t>D381</w:t>
            </w:r>
          </w:p>
        </w:tc>
        <w:tc>
          <w:tcPr>
            <w:tcW w:w="4160" w:type="dxa"/>
            <w:vAlign w:val="center"/>
          </w:tcPr>
          <w:p w14:paraId="46969B84" w14:textId="3C76429D" w:rsidR="0009667E" w:rsidRPr="00472600" w:rsidRDefault="006777B2"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 xml:space="preserve">10 </w:t>
            </w:r>
          </w:p>
        </w:tc>
      </w:tr>
      <w:tr w:rsidR="00EA5198" w:rsidRPr="00472600" w14:paraId="4BD53EAE" w14:textId="77777777" w:rsidTr="00796044">
        <w:trPr>
          <w:trHeight w:val="432"/>
        </w:trPr>
        <w:tc>
          <w:tcPr>
            <w:tcW w:w="3637" w:type="dxa"/>
            <w:vAlign w:val="center"/>
          </w:tcPr>
          <w:p w14:paraId="10E21EAE" w14:textId="37605E7B" w:rsidR="0009667E" w:rsidRPr="00472600" w:rsidRDefault="006F0C4B" w:rsidP="004D086A">
            <w:pPr>
              <w:rPr>
                <w:rFonts w:ascii="Arial" w:hAnsi="Arial" w:cs="Arial"/>
                <w:sz w:val="20"/>
                <w:szCs w:val="20"/>
              </w:rPr>
            </w:pPr>
            <w:r w:rsidRPr="00472600">
              <w:rPr>
                <w:rFonts w:ascii="Arial" w:hAnsi="Arial" w:cs="Arial"/>
                <w:sz w:val="20"/>
                <w:szCs w:val="20"/>
              </w:rPr>
              <w:t>Reid Vapor Pressure</w:t>
            </w:r>
            <w:r w:rsidR="006777B2">
              <w:rPr>
                <w:rFonts w:ascii="Arial" w:hAnsi="Arial" w:cs="Arial"/>
                <w:sz w:val="20"/>
                <w:szCs w:val="20"/>
              </w:rPr>
              <w:t>, kPa</w:t>
            </w:r>
            <w:ins w:id="266" w:author="Felt Mounce" w:date="2018-04-05T13:33:00Z">
              <w:r w:rsidR="00DB3CD6">
                <w:rPr>
                  <w:rFonts w:ascii="Arial" w:hAnsi="Arial" w:cs="Arial"/>
                  <w:sz w:val="20"/>
                  <w:szCs w:val="20"/>
                </w:rPr>
                <w:t xml:space="preserve"> *</w:t>
              </w:r>
            </w:ins>
          </w:p>
        </w:tc>
        <w:tc>
          <w:tcPr>
            <w:tcW w:w="1525" w:type="dxa"/>
          </w:tcPr>
          <w:p w14:paraId="706420E4" w14:textId="70BDB78E" w:rsidR="0009667E" w:rsidRPr="00472600" w:rsidRDefault="006F0C4B" w:rsidP="004D086A">
            <w:pPr>
              <w:rPr>
                <w:rFonts w:ascii="Arial" w:hAnsi="Arial" w:cs="Arial"/>
                <w:sz w:val="20"/>
                <w:szCs w:val="20"/>
              </w:rPr>
            </w:pPr>
            <w:r>
              <w:rPr>
                <w:rFonts w:ascii="Arial" w:hAnsi="Arial" w:cs="Arial"/>
                <w:sz w:val="20"/>
                <w:szCs w:val="20"/>
              </w:rPr>
              <w:t>D323</w:t>
            </w:r>
          </w:p>
        </w:tc>
        <w:tc>
          <w:tcPr>
            <w:tcW w:w="4160" w:type="dxa"/>
            <w:vAlign w:val="center"/>
          </w:tcPr>
          <w:p w14:paraId="4DBFA2CC" w14:textId="112A8542" w:rsidR="0009667E" w:rsidRPr="00472600" w:rsidRDefault="006777B2" w:rsidP="004D086A">
            <w:pPr>
              <w:rPr>
                <w:rFonts w:ascii="Arial" w:hAnsi="Arial" w:cs="Arial"/>
                <w:sz w:val="20"/>
                <w:szCs w:val="20"/>
              </w:rPr>
            </w:pPr>
            <w:r>
              <w:rPr>
                <w:rFonts w:ascii="Arial" w:hAnsi="Arial" w:cs="Arial"/>
                <w:sz w:val="20"/>
                <w:szCs w:val="20"/>
              </w:rPr>
              <w:t>60 to</w:t>
            </w:r>
            <w:r w:rsidR="006F0C4B">
              <w:rPr>
                <w:rFonts w:ascii="Arial" w:hAnsi="Arial" w:cs="Arial"/>
                <w:sz w:val="20"/>
                <w:szCs w:val="20"/>
              </w:rPr>
              <w:t xml:space="preserve"> 63 </w:t>
            </w:r>
          </w:p>
        </w:tc>
      </w:tr>
      <w:tr w:rsidR="00EA5198" w:rsidRPr="00472600" w14:paraId="5585945E" w14:textId="77777777" w:rsidTr="00796044">
        <w:trPr>
          <w:trHeight w:val="432"/>
        </w:trPr>
        <w:tc>
          <w:tcPr>
            <w:tcW w:w="3637" w:type="dxa"/>
            <w:vAlign w:val="center"/>
          </w:tcPr>
          <w:p w14:paraId="4ED2797E" w14:textId="07156D7B" w:rsidR="0009667E" w:rsidRPr="00472600" w:rsidRDefault="006F0C4B" w:rsidP="004D086A">
            <w:pPr>
              <w:rPr>
                <w:rFonts w:ascii="Arial" w:hAnsi="Arial" w:cs="Arial"/>
                <w:sz w:val="20"/>
                <w:szCs w:val="20"/>
              </w:rPr>
            </w:pPr>
            <w:r>
              <w:rPr>
                <w:rFonts w:ascii="Arial" w:hAnsi="Arial" w:cs="Arial"/>
                <w:sz w:val="20"/>
                <w:szCs w:val="20"/>
              </w:rPr>
              <w:t>Distillation</w:t>
            </w:r>
            <w:r w:rsidR="00DB3CD6">
              <w:rPr>
                <w:rFonts w:ascii="Arial" w:hAnsi="Arial" w:cs="Arial"/>
                <w:sz w:val="20"/>
                <w:szCs w:val="20"/>
              </w:rPr>
              <w:t xml:space="preserve"> *</w:t>
            </w:r>
          </w:p>
          <w:p w14:paraId="7B8BC045" w14:textId="6A1C1019" w:rsidR="0009667E" w:rsidRPr="00472600" w:rsidRDefault="006777B2" w:rsidP="004D086A">
            <w:pPr>
              <w:rPr>
                <w:rFonts w:ascii="Arial" w:hAnsi="Arial" w:cs="Arial"/>
                <w:sz w:val="20"/>
                <w:szCs w:val="20"/>
              </w:rPr>
            </w:pPr>
            <w:r w:rsidRPr="00472600">
              <w:rPr>
                <w:rFonts w:ascii="Arial" w:hAnsi="Arial" w:cs="Arial"/>
                <w:sz w:val="20"/>
                <w:szCs w:val="20"/>
              </w:rPr>
              <w:t>percentages to be evaporated within temperatures shown below:</w:t>
            </w:r>
          </w:p>
        </w:tc>
        <w:tc>
          <w:tcPr>
            <w:tcW w:w="1525" w:type="dxa"/>
          </w:tcPr>
          <w:p w14:paraId="02FB643F" w14:textId="4511E6BE" w:rsidR="0009667E" w:rsidRPr="00472600" w:rsidRDefault="006F0C4B" w:rsidP="004D086A">
            <w:pPr>
              <w:rPr>
                <w:rFonts w:ascii="Arial" w:hAnsi="Arial" w:cs="Arial"/>
                <w:sz w:val="20"/>
                <w:szCs w:val="20"/>
              </w:rPr>
            </w:pPr>
            <w:r>
              <w:rPr>
                <w:rFonts w:ascii="Arial" w:hAnsi="Arial" w:cs="Arial"/>
                <w:sz w:val="20"/>
                <w:szCs w:val="20"/>
              </w:rPr>
              <w:t>D86</w:t>
            </w:r>
          </w:p>
        </w:tc>
        <w:tc>
          <w:tcPr>
            <w:tcW w:w="4160" w:type="dxa"/>
            <w:vAlign w:val="center"/>
          </w:tcPr>
          <w:p w14:paraId="3B5C0DAE" w14:textId="4C4EB826" w:rsidR="0009667E" w:rsidRPr="00472600" w:rsidRDefault="0009667E" w:rsidP="004D086A">
            <w:pPr>
              <w:rPr>
                <w:rFonts w:ascii="Arial" w:hAnsi="Arial" w:cs="Arial"/>
                <w:sz w:val="20"/>
                <w:szCs w:val="20"/>
              </w:rPr>
            </w:pPr>
          </w:p>
        </w:tc>
      </w:tr>
      <w:tr w:rsidR="00EA5198" w:rsidRPr="00472600" w14:paraId="59E0B200" w14:textId="77777777" w:rsidTr="00796044">
        <w:trPr>
          <w:trHeight w:val="432"/>
        </w:trPr>
        <w:tc>
          <w:tcPr>
            <w:tcW w:w="3637" w:type="dxa"/>
            <w:vAlign w:val="center"/>
          </w:tcPr>
          <w:p w14:paraId="0099B0EB" w14:textId="216CDAF6" w:rsidR="0009667E" w:rsidRPr="00472600" w:rsidRDefault="00BF75F1" w:rsidP="004D086A">
            <w:pPr>
              <w:rPr>
                <w:rFonts w:ascii="Arial" w:hAnsi="Arial" w:cs="Arial"/>
                <w:sz w:val="20"/>
                <w:szCs w:val="20"/>
              </w:rPr>
            </w:pPr>
            <w:r>
              <w:rPr>
                <w:rFonts w:ascii="Arial" w:hAnsi="Arial" w:cs="Arial"/>
                <w:sz w:val="20"/>
                <w:szCs w:val="20"/>
              </w:rPr>
              <w:t xml:space="preserve">     IBP</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914E98D" w14:textId="77777777" w:rsidR="0009667E" w:rsidRPr="00472600" w:rsidRDefault="0009667E" w:rsidP="004D086A">
            <w:pPr>
              <w:rPr>
                <w:rFonts w:ascii="Arial" w:hAnsi="Arial" w:cs="Arial"/>
                <w:sz w:val="20"/>
                <w:szCs w:val="20"/>
              </w:rPr>
            </w:pPr>
          </w:p>
        </w:tc>
        <w:tc>
          <w:tcPr>
            <w:tcW w:w="4160" w:type="dxa"/>
            <w:vAlign w:val="center"/>
          </w:tcPr>
          <w:p w14:paraId="2324E7E3" w14:textId="6DE8EF10" w:rsidR="0009667E" w:rsidRPr="00472600" w:rsidRDefault="00D426A9" w:rsidP="004D086A">
            <w:pPr>
              <w:rPr>
                <w:rFonts w:ascii="Arial" w:hAnsi="Arial" w:cs="Arial"/>
                <w:sz w:val="20"/>
                <w:szCs w:val="20"/>
              </w:rPr>
            </w:pPr>
            <w:r>
              <w:rPr>
                <w:rFonts w:ascii="Arial" w:hAnsi="Arial" w:cs="Arial"/>
                <w:sz w:val="20"/>
                <w:szCs w:val="20"/>
              </w:rPr>
              <w:t>24 to</w:t>
            </w:r>
            <w:r w:rsidR="006F0C4B" w:rsidRPr="00472600">
              <w:rPr>
                <w:rFonts w:ascii="Arial" w:hAnsi="Arial" w:cs="Arial"/>
                <w:sz w:val="20"/>
                <w:szCs w:val="20"/>
              </w:rPr>
              <w:t xml:space="preserve"> 35 </w:t>
            </w:r>
          </w:p>
        </w:tc>
      </w:tr>
      <w:tr w:rsidR="00EA5198" w:rsidRPr="00472600" w14:paraId="65A49937" w14:textId="77777777" w:rsidTr="00796044">
        <w:trPr>
          <w:trHeight w:val="432"/>
        </w:trPr>
        <w:tc>
          <w:tcPr>
            <w:tcW w:w="3637" w:type="dxa"/>
            <w:vAlign w:val="center"/>
          </w:tcPr>
          <w:p w14:paraId="1C199ABB" w14:textId="5C2A11DE"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10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2C41052F" w14:textId="77777777" w:rsidR="0009667E" w:rsidRPr="00472600" w:rsidRDefault="0009667E" w:rsidP="004D086A">
            <w:pPr>
              <w:rPr>
                <w:rFonts w:ascii="Arial" w:hAnsi="Arial" w:cs="Arial"/>
                <w:sz w:val="20"/>
                <w:szCs w:val="20"/>
              </w:rPr>
            </w:pPr>
          </w:p>
        </w:tc>
        <w:tc>
          <w:tcPr>
            <w:tcW w:w="4160" w:type="dxa"/>
            <w:vAlign w:val="center"/>
          </w:tcPr>
          <w:p w14:paraId="1D51C94F" w14:textId="3BA1C510" w:rsidR="0009667E" w:rsidRPr="00472600" w:rsidRDefault="00D426A9" w:rsidP="004D086A">
            <w:pPr>
              <w:rPr>
                <w:rFonts w:ascii="Arial" w:hAnsi="Arial" w:cs="Arial"/>
                <w:sz w:val="20"/>
                <w:szCs w:val="20"/>
              </w:rPr>
            </w:pPr>
            <w:r>
              <w:rPr>
                <w:rFonts w:ascii="Arial" w:hAnsi="Arial" w:cs="Arial"/>
                <w:sz w:val="20"/>
                <w:szCs w:val="20"/>
              </w:rPr>
              <w:t>49 to</w:t>
            </w:r>
            <w:r w:rsidR="006F0C4B" w:rsidRPr="00472600">
              <w:rPr>
                <w:rFonts w:ascii="Arial" w:hAnsi="Arial" w:cs="Arial"/>
                <w:sz w:val="20"/>
                <w:szCs w:val="20"/>
              </w:rPr>
              <w:t xml:space="preserve"> 57 </w:t>
            </w:r>
          </w:p>
        </w:tc>
      </w:tr>
      <w:tr w:rsidR="00EA5198" w:rsidRPr="00472600" w14:paraId="3A482ABA" w14:textId="77777777" w:rsidTr="00796044">
        <w:trPr>
          <w:trHeight w:val="432"/>
        </w:trPr>
        <w:tc>
          <w:tcPr>
            <w:tcW w:w="3637" w:type="dxa"/>
            <w:vAlign w:val="center"/>
          </w:tcPr>
          <w:p w14:paraId="7696B1B0" w14:textId="6D4D9310"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50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6041C0B4" w14:textId="77777777" w:rsidR="0009667E" w:rsidRPr="00472600" w:rsidRDefault="0009667E" w:rsidP="004D086A">
            <w:pPr>
              <w:rPr>
                <w:rFonts w:ascii="Arial" w:hAnsi="Arial" w:cs="Arial"/>
                <w:sz w:val="20"/>
                <w:szCs w:val="20"/>
              </w:rPr>
            </w:pPr>
          </w:p>
        </w:tc>
        <w:tc>
          <w:tcPr>
            <w:tcW w:w="4160" w:type="dxa"/>
            <w:vAlign w:val="center"/>
          </w:tcPr>
          <w:p w14:paraId="0E2B9D8F" w14:textId="22B9B943" w:rsidR="0009667E" w:rsidRPr="00472600" w:rsidRDefault="00D426A9" w:rsidP="004D086A">
            <w:pPr>
              <w:rPr>
                <w:rFonts w:ascii="Arial" w:hAnsi="Arial" w:cs="Arial"/>
                <w:sz w:val="20"/>
                <w:szCs w:val="20"/>
              </w:rPr>
            </w:pPr>
            <w:r>
              <w:rPr>
                <w:rFonts w:ascii="Arial" w:hAnsi="Arial" w:cs="Arial"/>
                <w:sz w:val="20"/>
                <w:szCs w:val="20"/>
              </w:rPr>
              <w:t>93 to</w:t>
            </w:r>
            <w:r w:rsidR="006F0C4B" w:rsidRPr="00472600">
              <w:rPr>
                <w:rFonts w:ascii="Arial" w:hAnsi="Arial" w:cs="Arial"/>
                <w:sz w:val="20"/>
                <w:szCs w:val="20"/>
              </w:rPr>
              <w:t xml:space="preserve"> 110 </w:t>
            </w:r>
          </w:p>
        </w:tc>
      </w:tr>
      <w:tr w:rsidR="00EA5198" w:rsidRPr="00472600" w14:paraId="7BC3789D" w14:textId="77777777" w:rsidTr="00796044">
        <w:trPr>
          <w:trHeight w:val="432"/>
        </w:trPr>
        <w:tc>
          <w:tcPr>
            <w:tcW w:w="3637" w:type="dxa"/>
            <w:vAlign w:val="center"/>
          </w:tcPr>
          <w:p w14:paraId="7D9BE8C0" w14:textId="7C02722A"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90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338CDD6" w14:textId="77777777" w:rsidR="0009667E" w:rsidRPr="00472600" w:rsidRDefault="0009667E" w:rsidP="004D086A">
            <w:pPr>
              <w:rPr>
                <w:rFonts w:ascii="Arial" w:hAnsi="Arial" w:cs="Arial"/>
                <w:sz w:val="20"/>
                <w:szCs w:val="20"/>
              </w:rPr>
            </w:pPr>
          </w:p>
        </w:tc>
        <w:tc>
          <w:tcPr>
            <w:tcW w:w="4160" w:type="dxa"/>
            <w:vAlign w:val="center"/>
          </w:tcPr>
          <w:p w14:paraId="613CFD04" w14:textId="5B217164" w:rsidR="0009667E" w:rsidRPr="00472600" w:rsidRDefault="00D426A9" w:rsidP="004D086A">
            <w:pPr>
              <w:rPr>
                <w:rFonts w:ascii="Arial" w:hAnsi="Arial" w:cs="Arial"/>
                <w:sz w:val="20"/>
                <w:szCs w:val="20"/>
              </w:rPr>
            </w:pPr>
            <w:r>
              <w:rPr>
                <w:rFonts w:ascii="Arial" w:hAnsi="Arial" w:cs="Arial"/>
                <w:sz w:val="20"/>
                <w:szCs w:val="20"/>
              </w:rPr>
              <w:t>149 to</w:t>
            </w:r>
            <w:r w:rsidR="006F0C4B" w:rsidRPr="00472600">
              <w:rPr>
                <w:rFonts w:ascii="Arial" w:hAnsi="Arial" w:cs="Arial"/>
                <w:sz w:val="20"/>
                <w:szCs w:val="20"/>
              </w:rPr>
              <w:t xml:space="preserve"> 163 </w:t>
            </w:r>
          </w:p>
        </w:tc>
      </w:tr>
      <w:tr w:rsidR="00EA5198" w:rsidRPr="00472600" w14:paraId="55980DB6" w14:textId="77777777" w:rsidTr="00796044">
        <w:trPr>
          <w:trHeight w:val="432"/>
        </w:trPr>
        <w:tc>
          <w:tcPr>
            <w:tcW w:w="3637" w:type="dxa"/>
            <w:vAlign w:val="center"/>
          </w:tcPr>
          <w:p w14:paraId="14F70A09" w14:textId="0707F0D3"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End Point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4C88397C" w14:textId="77777777" w:rsidR="0009667E" w:rsidRPr="00472600" w:rsidRDefault="0009667E" w:rsidP="004D086A">
            <w:pPr>
              <w:rPr>
                <w:rFonts w:ascii="Arial" w:hAnsi="Arial" w:cs="Arial"/>
                <w:sz w:val="20"/>
                <w:szCs w:val="20"/>
              </w:rPr>
            </w:pPr>
          </w:p>
        </w:tc>
        <w:tc>
          <w:tcPr>
            <w:tcW w:w="4160" w:type="dxa"/>
            <w:vAlign w:val="center"/>
          </w:tcPr>
          <w:p w14:paraId="6448BD6E" w14:textId="2469373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213 </w:t>
            </w:r>
          </w:p>
        </w:tc>
      </w:tr>
      <w:tr w:rsidR="00EA5198" w:rsidRPr="00472600" w14:paraId="707EB5F4" w14:textId="77777777" w:rsidTr="00796044">
        <w:trPr>
          <w:trHeight w:val="432"/>
        </w:trPr>
        <w:tc>
          <w:tcPr>
            <w:tcW w:w="3637" w:type="dxa"/>
            <w:vAlign w:val="center"/>
          </w:tcPr>
          <w:p w14:paraId="4552D669" w14:textId="5989F8B8" w:rsidR="0009667E" w:rsidRPr="00472600" w:rsidRDefault="006F0C4B" w:rsidP="004D086A">
            <w:pPr>
              <w:rPr>
                <w:rFonts w:ascii="Arial" w:hAnsi="Arial" w:cs="Arial"/>
                <w:sz w:val="20"/>
                <w:szCs w:val="20"/>
              </w:rPr>
            </w:pPr>
            <w:r w:rsidRPr="00472600">
              <w:rPr>
                <w:rFonts w:ascii="Arial" w:hAnsi="Arial" w:cs="Arial"/>
                <w:sz w:val="20"/>
                <w:szCs w:val="20"/>
              </w:rPr>
              <w:t>Residue</w:t>
            </w:r>
            <w:r w:rsidR="00D426A9">
              <w:rPr>
                <w:rFonts w:ascii="Arial" w:hAnsi="Arial" w:cs="Arial"/>
                <w:sz w:val="20"/>
                <w:szCs w:val="20"/>
              </w:rPr>
              <w:t xml:space="preserve"> volume fraction, %</w:t>
            </w:r>
          </w:p>
        </w:tc>
        <w:tc>
          <w:tcPr>
            <w:tcW w:w="1525" w:type="dxa"/>
          </w:tcPr>
          <w:p w14:paraId="51BDB8B4" w14:textId="77777777" w:rsidR="0009667E" w:rsidRPr="00472600" w:rsidRDefault="0009667E" w:rsidP="004D086A">
            <w:pPr>
              <w:rPr>
                <w:rFonts w:ascii="Arial" w:hAnsi="Arial" w:cs="Arial"/>
                <w:sz w:val="20"/>
                <w:szCs w:val="20"/>
              </w:rPr>
            </w:pPr>
          </w:p>
        </w:tc>
        <w:tc>
          <w:tcPr>
            <w:tcW w:w="4160" w:type="dxa"/>
            <w:vAlign w:val="center"/>
          </w:tcPr>
          <w:p w14:paraId="15F84513" w14:textId="489095A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w:t>
            </w:r>
          </w:p>
        </w:tc>
      </w:tr>
      <w:tr w:rsidR="00EA5198" w:rsidRPr="00472600" w14:paraId="705998BE" w14:textId="77777777" w:rsidTr="00796044">
        <w:trPr>
          <w:trHeight w:val="432"/>
        </w:trPr>
        <w:tc>
          <w:tcPr>
            <w:tcW w:w="3637" w:type="dxa"/>
            <w:vAlign w:val="center"/>
          </w:tcPr>
          <w:p w14:paraId="4817397E" w14:textId="5C15B52A" w:rsidR="0009667E" w:rsidRPr="00472600" w:rsidRDefault="00D426A9" w:rsidP="004D086A">
            <w:pPr>
              <w:rPr>
                <w:rFonts w:ascii="Arial" w:hAnsi="Arial" w:cs="Arial"/>
                <w:sz w:val="20"/>
                <w:szCs w:val="20"/>
              </w:rPr>
            </w:pPr>
            <w:r>
              <w:rPr>
                <w:rFonts w:ascii="Arial" w:hAnsi="Arial" w:cs="Arial"/>
                <w:sz w:val="20"/>
                <w:szCs w:val="20"/>
              </w:rPr>
              <w:t>Water and s</w:t>
            </w:r>
            <w:r w:rsidR="006F0C4B" w:rsidRPr="00472600">
              <w:rPr>
                <w:rFonts w:ascii="Arial" w:hAnsi="Arial" w:cs="Arial"/>
                <w:sz w:val="20"/>
                <w:szCs w:val="20"/>
              </w:rPr>
              <w:t>ediment</w:t>
            </w:r>
            <w:r>
              <w:rPr>
                <w:rFonts w:ascii="Arial" w:hAnsi="Arial" w:cs="Arial"/>
                <w:sz w:val="20"/>
                <w:szCs w:val="20"/>
              </w:rPr>
              <w:t>, %</w:t>
            </w:r>
            <w:r w:rsidR="006F0C4B" w:rsidRPr="00472600">
              <w:rPr>
                <w:rFonts w:ascii="Arial" w:hAnsi="Arial" w:cs="Arial"/>
                <w:sz w:val="20"/>
                <w:szCs w:val="20"/>
              </w:rPr>
              <w:t xml:space="preserve"> </w:t>
            </w:r>
            <w:r w:rsidR="00DB3CD6">
              <w:rPr>
                <w:rFonts w:ascii="Arial" w:hAnsi="Arial" w:cs="Arial"/>
                <w:sz w:val="20"/>
                <w:szCs w:val="20"/>
              </w:rPr>
              <w:t>*</w:t>
            </w:r>
          </w:p>
        </w:tc>
        <w:tc>
          <w:tcPr>
            <w:tcW w:w="1525" w:type="dxa"/>
          </w:tcPr>
          <w:p w14:paraId="68C3C712" w14:textId="4A4BBF48" w:rsidR="0009667E" w:rsidRPr="00472600" w:rsidRDefault="006F0C4B" w:rsidP="004D086A">
            <w:pPr>
              <w:rPr>
                <w:rFonts w:ascii="Arial" w:hAnsi="Arial" w:cs="Arial"/>
                <w:sz w:val="20"/>
                <w:szCs w:val="20"/>
              </w:rPr>
            </w:pPr>
            <w:r>
              <w:rPr>
                <w:rFonts w:ascii="Arial" w:hAnsi="Arial" w:cs="Arial"/>
                <w:sz w:val="20"/>
                <w:szCs w:val="20"/>
              </w:rPr>
              <w:t>D2709</w:t>
            </w:r>
          </w:p>
        </w:tc>
        <w:tc>
          <w:tcPr>
            <w:tcW w:w="4160" w:type="dxa"/>
            <w:vAlign w:val="center"/>
          </w:tcPr>
          <w:p w14:paraId="3E056752" w14:textId="594696B7" w:rsidR="0009667E" w:rsidRPr="00472600" w:rsidRDefault="00D426A9" w:rsidP="004D086A">
            <w:pPr>
              <w:rPr>
                <w:rFonts w:ascii="Arial" w:hAnsi="Arial" w:cs="Arial"/>
                <w:sz w:val="20"/>
                <w:szCs w:val="20"/>
              </w:rPr>
            </w:pPr>
            <w:r>
              <w:rPr>
                <w:rFonts w:ascii="Arial" w:hAnsi="Arial" w:cs="Arial"/>
                <w:sz w:val="20"/>
                <w:szCs w:val="20"/>
              </w:rPr>
              <w:t>≤ 0.01</w:t>
            </w:r>
          </w:p>
        </w:tc>
      </w:tr>
      <w:tr w:rsidR="00EA5198" w:rsidRPr="0095339B" w14:paraId="5E4CB6A3" w14:textId="77777777" w:rsidTr="00796044">
        <w:trPr>
          <w:trHeight w:val="1134"/>
        </w:trPr>
        <w:tc>
          <w:tcPr>
            <w:tcW w:w="3637" w:type="dxa"/>
            <w:vAlign w:val="center"/>
          </w:tcPr>
          <w:p w14:paraId="42C726C8" w14:textId="50036FAD" w:rsidR="00E93376" w:rsidRPr="00472600" w:rsidRDefault="00393469" w:rsidP="004D086A">
            <w:pPr>
              <w:rPr>
                <w:rFonts w:ascii="Arial" w:hAnsi="Arial" w:cs="Arial"/>
                <w:sz w:val="20"/>
                <w:szCs w:val="20"/>
              </w:rPr>
            </w:pPr>
            <w:r>
              <w:rPr>
                <w:rFonts w:ascii="Arial" w:hAnsi="Arial" w:cs="Arial"/>
                <w:sz w:val="20"/>
                <w:szCs w:val="20"/>
              </w:rPr>
              <w:t>Odor</w:t>
            </w:r>
          </w:p>
        </w:tc>
        <w:tc>
          <w:tcPr>
            <w:tcW w:w="1525" w:type="dxa"/>
          </w:tcPr>
          <w:p w14:paraId="6D278CA3" w14:textId="77777777" w:rsidR="00E93376" w:rsidRPr="00472600" w:rsidRDefault="00E93376" w:rsidP="004D086A">
            <w:pPr>
              <w:rPr>
                <w:rFonts w:ascii="Arial" w:hAnsi="Arial" w:cs="Arial"/>
                <w:sz w:val="20"/>
                <w:szCs w:val="20"/>
              </w:rPr>
            </w:pPr>
          </w:p>
        </w:tc>
        <w:tc>
          <w:tcPr>
            <w:tcW w:w="4160" w:type="dxa"/>
            <w:vAlign w:val="center"/>
          </w:tcPr>
          <w:p w14:paraId="60154D20"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C3CBB03" w14:textId="77777777" w:rsidR="004D086A" w:rsidRDefault="004D086A" w:rsidP="004D086A">
            <w:pPr>
              <w:jc w:val="center"/>
              <w:rPr>
                <w:b/>
                <w:sz w:val="20"/>
                <w:szCs w:val="20"/>
              </w:rPr>
            </w:pPr>
          </w:p>
          <w:p w14:paraId="30DF3BA1"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31541683" w14:textId="477149E7" w:rsidR="004D086A" w:rsidRPr="004D086A" w:rsidRDefault="004D086A" w:rsidP="004D086A">
            <w:pP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14B3C15" w14:textId="77777777" w:rsidR="00E93376" w:rsidRPr="00472600" w:rsidRDefault="00E93376" w:rsidP="004D086A">
            <w:pPr>
              <w:rPr>
                <w:rFonts w:ascii="Arial" w:hAnsi="Arial" w:cs="Arial"/>
                <w:sz w:val="20"/>
                <w:szCs w:val="20"/>
              </w:rPr>
            </w:pPr>
          </w:p>
        </w:tc>
      </w:tr>
      <w:tr w:rsidR="00EA5198" w:rsidRPr="0095339B" w14:paraId="2B770324" w14:textId="77777777" w:rsidTr="00796044">
        <w:trPr>
          <w:trHeight w:val="432"/>
        </w:trPr>
        <w:tc>
          <w:tcPr>
            <w:tcW w:w="3637" w:type="dxa"/>
            <w:vAlign w:val="center"/>
          </w:tcPr>
          <w:p w14:paraId="28AAD4A1" w14:textId="0131BDE2" w:rsidR="0009667E" w:rsidRPr="00472600" w:rsidRDefault="00D426A9" w:rsidP="004D086A">
            <w:pPr>
              <w:rPr>
                <w:rFonts w:ascii="Arial" w:hAnsi="Arial" w:cs="Arial"/>
                <w:sz w:val="20"/>
                <w:szCs w:val="20"/>
              </w:rPr>
            </w:pPr>
            <w:r w:rsidRPr="00472600">
              <w:rPr>
                <w:rFonts w:ascii="Arial" w:hAnsi="Arial" w:cs="Arial"/>
                <w:sz w:val="20"/>
                <w:szCs w:val="20"/>
              </w:rPr>
              <w:t>Color</w:t>
            </w:r>
          </w:p>
        </w:tc>
        <w:tc>
          <w:tcPr>
            <w:tcW w:w="1525" w:type="dxa"/>
          </w:tcPr>
          <w:p w14:paraId="50458648" w14:textId="77777777" w:rsidR="0009667E" w:rsidRPr="00472600" w:rsidRDefault="0009667E" w:rsidP="004D086A">
            <w:pPr>
              <w:rPr>
                <w:rFonts w:ascii="Arial" w:hAnsi="Arial" w:cs="Arial"/>
                <w:sz w:val="20"/>
                <w:szCs w:val="20"/>
              </w:rPr>
            </w:pPr>
          </w:p>
        </w:tc>
        <w:tc>
          <w:tcPr>
            <w:tcW w:w="4160" w:type="dxa"/>
            <w:vAlign w:val="center"/>
          </w:tcPr>
          <w:p w14:paraId="3CABF230" w14:textId="000B659A" w:rsidR="0009667E" w:rsidRPr="00472600" w:rsidRDefault="0009667E" w:rsidP="004D086A">
            <w:pPr>
              <w:rPr>
                <w:rFonts w:ascii="Arial" w:hAnsi="Arial" w:cs="Arial"/>
                <w:sz w:val="20"/>
                <w:szCs w:val="20"/>
              </w:rPr>
            </w:pPr>
            <w:r w:rsidRPr="00472600">
              <w:rPr>
                <w:rFonts w:ascii="Arial" w:hAnsi="Arial" w:cs="Arial"/>
                <w:sz w:val="20"/>
                <w:szCs w:val="20"/>
              </w:rPr>
              <w:t>Red</w:t>
            </w:r>
          </w:p>
        </w:tc>
      </w:tr>
    </w:tbl>
    <w:p w14:paraId="0F469E57" w14:textId="33F09213" w:rsidR="0034490D" w:rsidRPr="0095339B" w:rsidRDefault="004D086A" w:rsidP="004B17FF">
      <w:pPr>
        <w:pStyle w:val="Subsecnonum"/>
        <w:rPr>
          <w:rFonts w:ascii="Arial" w:hAnsi="Arial" w:cs="Arial"/>
        </w:rPr>
      </w:pPr>
      <w:r>
        <w:rPr>
          <w:rFonts w:ascii="Arial" w:hAnsi="Arial" w:cs="Arial"/>
        </w:rPr>
        <w:br w:type="textWrapping" w:clear="all"/>
      </w:r>
    </w:p>
    <w:p w14:paraId="746334A1" w14:textId="77777777" w:rsidR="00E93376" w:rsidRDefault="00E93376" w:rsidP="00CB2492">
      <w:pPr>
        <w:jc w:val="center"/>
        <w:rPr>
          <w:b/>
          <w:sz w:val="20"/>
          <w:szCs w:val="20"/>
        </w:rPr>
      </w:pPr>
    </w:p>
    <w:p w14:paraId="2B0FB0E0" w14:textId="1401402B" w:rsidR="002F1BD4" w:rsidRDefault="002F1BD4">
      <w:pPr>
        <w:spacing w:before="0" w:after="0"/>
        <w:rPr>
          <w:b/>
          <w:sz w:val="20"/>
          <w:szCs w:val="20"/>
        </w:rPr>
      </w:pPr>
      <w:r>
        <w:rPr>
          <w:b/>
          <w:sz w:val="20"/>
          <w:szCs w:val="20"/>
        </w:rPr>
        <w:br w:type="page"/>
      </w:r>
    </w:p>
    <w:p w14:paraId="0F076D58" w14:textId="77777777" w:rsidR="002F1BD4" w:rsidRDefault="002F1BD4" w:rsidP="00CB2492">
      <w:pPr>
        <w:jc w:val="center"/>
        <w:rPr>
          <w:b/>
          <w:sz w:val="20"/>
          <w:szCs w:val="20"/>
        </w:rPr>
      </w:pPr>
    </w:p>
    <w:p w14:paraId="0298202E" w14:textId="0600198B" w:rsidR="00CB2492" w:rsidRPr="00977D6C" w:rsidRDefault="00CB2492" w:rsidP="00CB2492">
      <w:pPr>
        <w:jc w:val="center"/>
        <w:rPr>
          <w:rFonts w:ascii="Arial" w:hAnsi="Arial" w:cs="Arial"/>
          <w:b/>
        </w:rPr>
      </w:pPr>
      <w:r w:rsidRPr="00977D6C">
        <w:rPr>
          <w:rFonts w:ascii="Arial" w:hAnsi="Arial" w:cs="Arial"/>
          <w:b/>
        </w:rPr>
        <w:t>Annex A8. PART NUMBERS FOR ENGINE ASSEMBLY, ENGINE PARTS, FASTENERS,  GASKETS,  TEST STAND SETUP PARTS, AND SPECIAL PARTS</w:t>
      </w:r>
    </w:p>
    <w:p w14:paraId="2117327F" w14:textId="77777777" w:rsidR="00CB2492" w:rsidRDefault="00CB2492" w:rsidP="00CB2492">
      <w:pPr>
        <w:jc w:val="center"/>
        <w:rPr>
          <w:sz w:val="20"/>
          <w:szCs w:val="20"/>
        </w:rPr>
      </w:pPr>
    </w:p>
    <w:p w14:paraId="7A97C8AD" w14:textId="219C3E0E" w:rsidR="002F1BD4" w:rsidRDefault="00977D6C" w:rsidP="002F1BD4">
      <w:pPr>
        <w:rPr>
          <w:sz w:val="20"/>
          <w:szCs w:val="20"/>
        </w:rPr>
      </w:pPr>
      <w:r>
        <w:rPr>
          <w:sz w:val="20"/>
          <w:szCs w:val="20"/>
        </w:rPr>
        <w:t>A8</w:t>
      </w:r>
      <w:r w:rsidR="002F1BD4">
        <w:rPr>
          <w:sz w:val="20"/>
          <w:szCs w:val="20"/>
        </w:rPr>
        <w:t xml:space="preserve">.1 See Tables </w:t>
      </w:r>
      <w:r>
        <w:rPr>
          <w:sz w:val="20"/>
          <w:szCs w:val="20"/>
        </w:rPr>
        <w:t>A8</w:t>
      </w:r>
      <w:r w:rsidR="002F1BD4">
        <w:rPr>
          <w:sz w:val="20"/>
          <w:szCs w:val="20"/>
        </w:rPr>
        <w:t xml:space="preserve">.1 to </w:t>
      </w:r>
      <w:r>
        <w:rPr>
          <w:sz w:val="20"/>
          <w:szCs w:val="20"/>
        </w:rPr>
        <w:t>A8</w:t>
      </w:r>
      <w:r w:rsidR="002F1BD4">
        <w:rPr>
          <w:sz w:val="20"/>
          <w:szCs w:val="20"/>
        </w:rPr>
        <w:t>.8.</w:t>
      </w:r>
    </w:p>
    <w:p w14:paraId="06B6644C" w14:textId="77777777" w:rsidR="0085225A" w:rsidRDefault="0085225A" w:rsidP="0085225A">
      <w:pPr>
        <w:spacing w:before="7" w:line="160" w:lineRule="exact"/>
        <w:rPr>
          <w:sz w:val="16"/>
          <w:szCs w:val="16"/>
        </w:rPr>
      </w:pPr>
    </w:p>
    <w:p w14:paraId="1E326338" w14:textId="77777777" w:rsidR="0085225A" w:rsidRDefault="0085225A" w:rsidP="0085225A">
      <w:pPr>
        <w:spacing w:line="200" w:lineRule="exact"/>
      </w:pPr>
    </w:p>
    <w:p w14:paraId="0E152A3F" w14:textId="77777777" w:rsidR="0085225A" w:rsidRPr="00C51C83" w:rsidRDefault="0085225A" w:rsidP="00C51C83">
      <w:pPr>
        <w:ind w:right="2684"/>
        <w:jc w:val="center"/>
        <w:rPr>
          <w:rFonts w:ascii="Calibri" w:eastAsia="Calibri" w:hAnsi="Calibri" w:cs="Calibri"/>
        </w:rPr>
      </w:pPr>
      <w:r w:rsidRPr="00C51C83">
        <w:rPr>
          <w:rFonts w:ascii="Calibri" w:eastAsia="Calibri" w:hAnsi="Calibri" w:cs="Calibri"/>
          <w:b/>
        </w:rPr>
        <w:t>TABLE</w:t>
      </w:r>
      <w:r w:rsidRPr="00C51C83">
        <w:rPr>
          <w:rFonts w:ascii="Calibri" w:eastAsia="Calibri" w:hAnsi="Calibri" w:cs="Calibri"/>
          <w:b/>
          <w:spacing w:val="-6"/>
        </w:rPr>
        <w:t xml:space="preserve"> </w:t>
      </w:r>
      <w:r w:rsidRPr="00C51C83">
        <w:rPr>
          <w:rFonts w:ascii="Calibri" w:eastAsia="Calibri" w:hAnsi="Calibri" w:cs="Calibri"/>
          <w:b/>
          <w:spacing w:val="-1"/>
        </w:rPr>
        <w:t>A8</w:t>
      </w:r>
      <w:r w:rsidRPr="00C51C83">
        <w:rPr>
          <w:rFonts w:ascii="Calibri" w:eastAsia="Calibri" w:hAnsi="Calibri" w:cs="Calibri"/>
          <w:b/>
          <w:spacing w:val="1"/>
        </w:rPr>
        <w:t>.</w:t>
      </w:r>
      <w:r w:rsidRPr="00C51C83">
        <w:rPr>
          <w:rFonts w:ascii="Calibri" w:eastAsia="Calibri" w:hAnsi="Calibri" w:cs="Calibri"/>
          <w:b/>
        </w:rPr>
        <w:t>1</w:t>
      </w:r>
      <w:r w:rsidRPr="00C51C83">
        <w:rPr>
          <w:rFonts w:ascii="Calibri" w:eastAsia="Calibri" w:hAnsi="Calibri" w:cs="Calibri"/>
          <w:b/>
          <w:spacing w:val="-6"/>
        </w:rPr>
        <w:t xml:space="preserve"> </w:t>
      </w:r>
      <w:r w:rsidRPr="00C51C83">
        <w:rPr>
          <w:rFonts w:ascii="Calibri" w:eastAsia="Calibri" w:hAnsi="Calibri" w:cs="Calibri"/>
          <w:b/>
          <w:spacing w:val="2"/>
        </w:rPr>
        <w:t>E</w:t>
      </w:r>
      <w:r w:rsidRPr="00C51C83">
        <w:rPr>
          <w:rFonts w:ascii="Calibri" w:eastAsia="Calibri" w:hAnsi="Calibri" w:cs="Calibri"/>
          <w:b/>
          <w:spacing w:val="-3"/>
        </w:rPr>
        <w:t>n</w:t>
      </w:r>
      <w:r w:rsidRPr="00C51C83">
        <w:rPr>
          <w:rFonts w:ascii="Calibri" w:eastAsia="Calibri" w:hAnsi="Calibri" w:cs="Calibri"/>
          <w:b/>
          <w:spacing w:val="1"/>
        </w:rPr>
        <w:t>g</w:t>
      </w:r>
      <w:r w:rsidRPr="00C51C83">
        <w:rPr>
          <w:rFonts w:ascii="Calibri" w:eastAsia="Calibri" w:hAnsi="Calibri" w:cs="Calibri"/>
          <w:b/>
          <w:spacing w:val="-1"/>
        </w:rPr>
        <w:t>i</w:t>
      </w:r>
      <w:r w:rsidRPr="00C51C83">
        <w:rPr>
          <w:rFonts w:ascii="Calibri" w:eastAsia="Calibri" w:hAnsi="Calibri" w:cs="Calibri"/>
          <w:b/>
        </w:rPr>
        <w:t>ne</w:t>
      </w:r>
      <w:r w:rsidRPr="00C51C83">
        <w:rPr>
          <w:rFonts w:ascii="Calibri" w:eastAsia="Calibri" w:hAnsi="Calibri" w:cs="Calibri"/>
          <w:b/>
          <w:spacing w:val="-5"/>
        </w:rPr>
        <w:t xml:space="preserve"> </w:t>
      </w:r>
      <w:r w:rsidRPr="00C51C83">
        <w:rPr>
          <w:rFonts w:ascii="Calibri" w:eastAsia="Calibri" w:hAnsi="Calibri" w:cs="Calibri"/>
          <w:b/>
        </w:rPr>
        <w:t>Ass</w:t>
      </w:r>
      <w:r w:rsidRPr="00C51C83">
        <w:rPr>
          <w:rFonts w:ascii="Calibri" w:eastAsia="Calibri" w:hAnsi="Calibri" w:cs="Calibri"/>
          <w:b/>
          <w:spacing w:val="-1"/>
        </w:rPr>
        <w:t>e</w:t>
      </w:r>
      <w:r w:rsidRPr="00C51C83">
        <w:rPr>
          <w:rFonts w:ascii="Calibri" w:eastAsia="Calibri" w:hAnsi="Calibri" w:cs="Calibri"/>
          <w:b/>
        </w:rPr>
        <w:t>mb</w:t>
      </w:r>
      <w:r w:rsidRPr="00C51C83">
        <w:rPr>
          <w:rFonts w:ascii="Calibri" w:eastAsia="Calibri" w:hAnsi="Calibri" w:cs="Calibri"/>
          <w:b/>
          <w:spacing w:val="-1"/>
        </w:rPr>
        <w:t>l</w:t>
      </w:r>
      <w:r w:rsidRPr="00C51C83">
        <w:rPr>
          <w:rFonts w:ascii="Calibri" w:eastAsia="Calibri" w:hAnsi="Calibri" w:cs="Calibri"/>
          <w:b/>
        </w:rPr>
        <w:t>y</w:t>
      </w:r>
      <w:r w:rsidRPr="00C51C83">
        <w:rPr>
          <w:rFonts w:ascii="Calibri" w:eastAsia="Calibri" w:hAnsi="Calibri" w:cs="Calibri"/>
          <w:b/>
          <w:spacing w:val="-9"/>
        </w:rPr>
        <w:t xml:space="preserve"> </w:t>
      </w:r>
      <w:r w:rsidRPr="00C51C83">
        <w:rPr>
          <w:rFonts w:ascii="Calibri" w:eastAsia="Calibri" w:hAnsi="Calibri" w:cs="Calibri"/>
          <w:b/>
          <w:spacing w:val="1"/>
        </w:rPr>
        <w:t>P</w:t>
      </w:r>
      <w:r w:rsidRPr="00C51C83">
        <w:rPr>
          <w:rFonts w:ascii="Calibri" w:eastAsia="Calibri" w:hAnsi="Calibri" w:cs="Calibri"/>
          <w:b/>
          <w:spacing w:val="-1"/>
        </w:rPr>
        <w:t>a</w:t>
      </w:r>
      <w:r w:rsidRPr="00C51C83">
        <w:rPr>
          <w:rFonts w:ascii="Calibri" w:eastAsia="Calibri" w:hAnsi="Calibri" w:cs="Calibri"/>
          <w:b/>
          <w:spacing w:val="1"/>
        </w:rPr>
        <w:t>r</w:t>
      </w:r>
      <w:r w:rsidRPr="00C51C83">
        <w:rPr>
          <w:rFonts w:ascii="Calibri" w:eastAsia="Calibri" w:hAnsi="Calibri" w:cs="Calibri"/>
          <w:b/>
        </w:rPr>
        <w:t>t</w:t>
      </w:r>
      <w:r w:rsidRPr="00C51C83">
        <w:rPr>
          <w:rFonts w:ascii="Calibri" w:eastAsia="Calibri" w:hAnsi="Calibri" w:cs="Calibri"/>
          <w:b/>
          <w:spacing w:val="-5"/>
        </w:rPr>
        <w:t xml:space="preserve"> </w:t>
      </w:r>
      <w:r w:rsidRPr="00C51C83">
        <w:rPr>
          <w:rFonts w:ascii="Calibri" w:eastAsia="Calibri" w:hAnsi="Calibri" w:cs="Calibri"/>
          <w:b/>
          <w:w w:val="99"/>
        </w:rPr>
        <w:t>N</w:t>
      </w:r>
      <w:r w:rsidRPr="00C51C83">
        <w:rPr>
          <w:rFonts w:ascii="Calibri" w:eastAsia="Calibri" w:hAnsi="Calibri" w:cs="Calibri"/>
          <w:b/>
          <w:spacing w:val="-1"/>
          <w:w w:val="99"/>
        </w:rPr>
        <w:t>u</w:t>
      </w:r>
      <w:r w:rsidRPr="00C51C83">
        <w:rPr>
          <w:rFonts w:ascii="Calibri" w:eastAsia="Calibri" w:hAnsi="Calibri" w:cs="Calibri"/>
          <w:b/>
          <w:w w:val="99"/>
        </w:rPr>
        <w:t>mbers</w:t>
      </w:r>
    </w:p>
    <w:p w14:paraId="5D0270A0" w14:textId="77777777" w:rsidR="0085225A" w:rsidRDefault="0085225A" w:rsidP="0085225A">
      <w:pPr>
        <w:spacing w:before="9" w:line="60" w:lineRule="exact"/>
        <w:rPr>
          <w:sz w:val="6"/>
          <w:szCs w:val="6"/>
        </w:rPr>
      </w:pP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5CA66C7D"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41A79DBD"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e P/N</w:t>
            </w:r>
          </w:p>
          <w:p w14:paraId="565B3FEA"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05AFCF33" w14:textId="77777777" w:rsidR="0085225A" w:rsidRPr="00826DDB" w:rsidRDefault="0085225A" w:rsidP="00845778">
            <w:pPr>
              <w:spacing w:before="14"/>
              <w:ind w:left="133" w:right="139"/>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44AC8D2D"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2AB0D349"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067C2FD4"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779CD07F"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z w:val="17"/>
                <w:szCs w:val="17"/>
              </w:rPr>
              <w:t>A</w:t>
            </w:r>
          </w:p>
        </w:tc>
        <w:tc>
          <w:tcPr>
            <w:tcW w:w="2073" w:type="dxa"/>
            <w:tcBorders>
              <w:top w:val="single" w:sz="7" w:space="0" w:color="000000"/>
              <w:left w:val="single" w:sz="6" w:space="0" w:color="000000"/>
              <w:bottom w:val="single" w:sz="6" w:space="0" w:color="000000"/>
              <w:right w:val="single" w:sz="6" w:space="0" w:color="000000"/>
            </w:tcBorders>
          </w:tcPr>
          <w:p w14:paraId="55F79737"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3"/>
                <w:sz w:val="17"/>
                <w:szCs w:val="17"/>
              </w:rPr>
              <w:t>B</w:t>
            </w:r>
            <w:r w:rsidRPr="00826DDB">
              <w:rPr>
                <w:rFonts w:ascii="Arial" w:hAnsi="Arial" w:cs="Arial"/>
                <w:b/>
                <w:spacing w:val="4"/>
                <w:sz w:val="17"/>
                <w:szCs w:val="17"/>
              </w:rPr>
              <w:t>B</w:t>
            </w:r>
            <w:r w:rsidRPr="00826DDB">
              <w:rPr>
                <w:rFonts w:ascii="Arial" w:hAnsi="Arial" w:cs="Arial"/>
                <w:b/>
                <w:spacing w:val="6"/>
                <w:sz w:val="17"/>
                <w:szCs w:val="17"/>
              </w:rPr>
              <w:t>5</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6"/>
                <w:sz w:val="17"/>
                <w:szCs w:val="17"/>
              </w:rPr>
              <w:t>A</w:t>
            </w:r>
            <w:r w:rsidRPr="00826DDB">
              <w:rPr>
                <w:rFonts w:ascii="Arial" w:hAnsi="Arial" w:cs="Arial"/>
                <w:b/>
                <w:sz w:val="17"/>
                <w:szCs w:val="17"/>
              </w:rPr>
              <w:t>D</w:t>
            </w:r>
          </w:p>
        </w:tc>
        <w:tc>
          <w:tcPr>
            <w:tcW w:w="3870" w:type="dxa"/>
            <w:tcBorders>
              <w:top w:val="single" w:sz="7" w:space="0" w:color="000000"/>
              <w:left w:val="single" w:sz="6" w:space="0" w:color="000000"/>
              <w:bottom w:val="single" w:sz="6" w:space="0" w:color="000000"/>
              <w:right w:val="single" w:sz="6" w:space="0" w:color="000000"/>
            </w:tcBorders>
          </w:tcPr>
          <w:p w14:paraId="1670F538"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r w:rsidR="0085225A" w:rsidRPr="00826DDB" w14:paraId="7FC3566C"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65437A42"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68B61030"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4"/>
                <w:sz w:val="17"/>
                <w:szCs w:val="17"/>
              </w:rPr>
              <w:t>A</w:t>
            </w:r>
            <w:r w:rsidRPr="00826DDB">
              <w:rPr>
                <w:rFonts w:ascii="Arial" w:hAnsi="Arial" w:cs="Arial"/>
                <w:b/>
                <w:spacing w:val="6"/>
                <w:sz w:val="17"/>
                <w:szCs w:val="17"/>
              </w:rPr>
              <w:t>8</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3"/>
                <w:sz w:val="17"/>
                <w:szCs w:val="17"/>
              </w:rPr>
              <w:t>B</w:t>
            </w:r>
            <w:r w:rsidRPr="00826DDB">
              <w:rPr>
                <w:rFonts w:ascii="Arial" w:hAnsi="Arial" w:cs="Arial"/>
                <w:b/>
                <w:sz w:val="17"/>
                <w:szCs w:val="17"/>
              </w:rPr>
              <w:t>B</w:t>
            </w:r>
          </w:p>
        </w:tc>
        <w:tc>
          <w:tcPr>
            <w:tcW w:w="3870" w:type="dxa"/>
            <w:tcBorders>
              <w:top w:val="single" w:sz="6" w:space="0" w:color="000000"/>
              <w:left w:val="single" w:sz="6" w:space="0" w:color="000000"/>
              <w:bottom w:val="single" w:sz="6" w:space="0" w:color="000000"/>
              <w:right w:val="single" w:sz="6" w:space="0" w:color="000000"/>
            </w:tcBorders>
          </w:tcPr>
          <w:p w14:paraId="2B97F5F4"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bl>
    <w:p w14:paraId="03D763B3" w14:textId="77777777" w:rsidR="0085225A" w:rsidRPr="00826DDB" w:rsidRDefault="0085225A" w:rsidP="0085225A">
      <w:pPr>
        <w:rPr>
          <w:rFonts w:ascii="Arial" w:hAnsi="Arial" w:cs="Arial"/>
        </w:rPr>
      </w:pPr>
    </w:p>
    <w:p w14:paraId="7918843E" w14:textId="77777777" w:rsidR="0085225A" w:rsidRPr="00826DDB" w:rsidRDefault="0085225A" w:rsidP="0085225A">
      <w:pPr>
        <w:rPr>
          <w:rFonts w:ascii="Arial" w:hAnsi="Arial" w:cs="Arial"/>
        </w:rPr>
      </w:pPr>
    </w:p>
    <w:p w14:paraId="3C9643E5" w14:textId="77777777" w:rsidR="0085225A" w:rsidRPr="00C51C83" w:rsidRDefault="0085225A" w:rsidP="00C51C83">
      <w:pPr>
        <w:ind w:right="2684" w:firstLine="426"/>
        <w:jc w:val="center"/>
        <w:rPr>
          <w:rFonts w:ascii="Arial" w:eastAsia="Calibri" w:hAnsi="Arial" w:cs="Arial"/>
          <w:b/>
        </w:rPr>
      </w:pPr>
      <w:r w:rsidRPr="00C51C83">
        <w:rPr>
          <w:rFonts w:ascii="Arial" w:eastAsia="Calibri" w:hAnsi="Arial" w:cs="Arial"/>
          <w:b/>
        </w:rPr>
        <w:t>TABLE A8.2 Reusable Engine Parts</w:t>
      </w: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198F1D84"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6BB78E51"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 xml:space="preserve">e </w:t>
            </w:r>
            <w:r w:rsidRPr="00826DDB">
              <w:rPr>
                <w:rFonts w:ascii="Arial" w:hAnsi="Arial" w:cs="Arial"/>
                <w:b/>
                <w:color w:val="FFFFFF"/>
                <w:spacing w:val="1"/>
                <w:w w:val="91"/>
                <w:sz w:val="17"/>
                <w:szCs w:val="17"/>
              </w:rPr>
              <w:t>P/N</w:t>
            </w:r>
          </w:p>
          <w:p w14:paraId="7BDBA95E"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34FD6360" w14:textId="77777777" w:rsidR="0085225A" w:rsidRPr="00826DDB" w:rsidRDefault="0085225A" w:rsidP="00845778">
            <w:pPr>
              <w:spacing w:before="14"/>
              <w:ind w:left="133" w:right="140"/>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77DA26D3"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07105B66"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378A594A" w14:textId="77777777" w:rsidTr="00845778">
        <w:trPr>
          <w:trHeight w:hRule="exact" w:val="230"/>
        </w:trPr>
        <w:tc>
          <w:tcPr>
            <w:tcW w:w="1833" w:type="dxa"/>
            <w:tcBorders>
              <w:top w:val="single" w:sz="7" w:space="0" w:color="000000"/>
              <w:left w:val="single" w:sz="6" w:space="0" w:color="000000"/>
              <w:bottom w:val="single" w:sz="7" w:space="0" w:color="000000"/>
              <w:right w:val="single" w:sz="6" w:space="0" w:color="000000"/>
            </w:tcBorders>
          </w:tcPr>
          <w:p w14:paraId="226C130B"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11"/>
                <w:sz w:val="17"/>
                <w:szCs w:val="17"/>
              </w:rPr>
              <w:t>F</w:t>
            </w:r>
            <w:r w:rsidRPr="00826DDB">
              <w:rPr>
                <w:rFonts w:ascii="Arial" w:hAnsi="Arial" w:cs="Arial"/>
                <w:b/>
                <w:spacing w:val="6"/>
                <w:sz w:val="17"/>
                <w:szCs w:val="17"/>
              </w:rPr>
              <w:t>593B</w:t>
            </w:r>
          </w:p>
        </w:tc>
        <w:tc>
          <w:tcPr>
            <w:tcW w:w="2073" w:type="dxa"/>
            <w:tcBorders>
              <w:top w:val="single" w:sz="7" w:space="0" w:color="000000"/>
              <w:left w:val="single" w:sz="6" w:space="0" w:color="000000"/>
              <w:bottom w:val="single" w:sz="7" w:space="0" w:color="000000"/>
              <w:right w:val="single" w:sz="6" w:space="0" w:color="000000"/>
            </w:tcBorders>
          </w:tcPr>
          <w:p w14:paraId="2723486B"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B</w:t>
            </w:r>
            <w:r w:rsidRPr="00826DDB">
              <w:rPr>
                <w:rFonts w:ascii="Arial" w:hAnsi="Arial" w:cs="Arial"/>
                <w:spacing w:val="-8"/>
                <w:sz w:val="17"/>
                <w:szCs w:val="17"/>
              </w:rPr>
              <w:t>B</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3"/>
                <w:sz w:val="17"/>
                <w:szCs w:val="17"/>
              </w:rPr>
              <w:t>F</w:t>
            </w:r>
            <w:r w:rsidRPr="00826DDB">
              <w:rPr>
                <w:rFonts w:ascii="Arial" w:hAnsi="Arial" w:cs="Arial"/>
                <w:spacing w:val="-6"/>
                <w:sz w:val="17"/>
                <w:szCs w:val="17"/>
              </w:rPr>
              <w:t>593</w:t>
            </w:r>
            <w:r w:rsidRPr="00826DDB">
              <w:rPr>
                <w:rFonts w:ascii="Arial" w:hAnsi="Arial" w:cs="Arial"/>
                <w:spacing w:val="-8"/>
                <w:sz w:val="17"/>
                <w:szCs w:val="17"/>
              </w:rPr>
              <w:t>B</w:t>
            </w:r>
            <w:r w:rsidRPr="00826DDB">
              <w:rPr>
                <w:rFonts w:ascii="Arial" w:hAnsi="Arial" w:cs="Arial"/>
                <w:sz w:val="17"/>
                <w:szCs w:val="17"/>
              </w:rPr>
              <w:t>A</w:t>
            </w:r>
          </w:p>
        </w:tc>
        <w:tc>
          <w:tcPr>
            <w:tcW w:w="3870" w:type="dxa"/>
            <w:tcBorders>
              <w:top w:val="single" w:sz="7" w:space="0" w:color="000000"/>
              <w:left w:val="single" w:sz="6" w:space="0" w:color="000000"/>
              <w:bottom w:val="single" w:sz="7" w:space="0" w:color="000000"/>
              <w:right w:val="single" w:sz="6" w:space="0" w:color="000000"/>
            </w:tcBorders>
          </w:tcPr>
          <w:p w14:paraId="0F9DE5E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2"/>
                <w:w w:val="90"/>
                <w:sz w:val="17"/>
                <w:szCs w:val="17"/>
              </w:rPr>
              <w:t>I</w:t>
            </w:r>
            <w:r w:rsidRPr="00826DDB">
              <w:rPr>
                <w:rFonts w:ascii="Arial" w:hAnsi="Arial" w:cs="Arial"/>
                <w:b/>
                <w:spacing w:val="-4"/>
                <w:w w:val="90"/>
                <w:sz w:val="17"/>
                <w:szCs w:val="17"/>
              </w:rPr>
              <w:t>N</w:t>
            </w:r>
            <w:r w:rsidRPr="00826DDB">
              <w:rPr>
                <w:rFonts w:ascii="Arial" w:hAnsi="Arial" w:cs="Arial"/>
                <w:b/>
                <w:spacing w:val="5"/>
                <w:w w:val="90"/>
                <w:sz w:val="17"/>
                <w:szCs w:val="17"/>
              </w:rPr>
              <w:t>J</w:t>
            </w:r>
            <w:r w:rsidRPr="00826DDB">
              <w:rPr>
                <w:rFonts w:ascii="Arial" w:hAnsi="Arial" w:cs="Arial"/>
                <w:b/>
                <w:spacing w:val="-19"/>
                <w:w w:val="90"/>
                <w:sz w:val="17"/>
                <w:szCs w:val="17"/>
              </w:rPr>
              <w:t>E</w:t>
            </w:r>
            <w:r w:rsidRPr="00826DDB">
              <w:rPr>
                <w:rFonts w:ascii="Arial" w:hAnsi="Arial" w:cs="Arial"/>
                <w:b/>
                <w:spacing w:val="-4"/>
                <w:w w:val="90"/>
                <w:sz w:val="17"/>
                <w:szCs w:val="17"/>
              </w:rPr>
              <w:t>C</w:t>
            </w:r>
            <w:r w:rsidRPr="00826DDB">
              <w:rPr>
                <w:rFonts w:ascii="Arial" w:hAnsi="Arial" w:cs="Arial"/>
                <w:b/>
                <w:spacing w:val="-7"/>
                <w:w w:val="90"/>
                <w:sz w:val="17"/>
                <w:szCs w:val="17"/>
              </w:rPr>
              <w:t>T</w:t>
            </w:r>
            <w:r w:rsidRPr="00826DDB">
              <w:rPr>
                <w:rFonts w:ascii="Arial" w:hAnsi="Arial" w:cs="Arial"/>
                <w:b/>
                <w:spacing w:val="-1"/>
                <w:w w:val="90"/>
                <w:sz w:val="17"/>
                <w:szCs w:val="17"/>
              </w:rPr>
              <w:t>O</w:t>
            </w:r>
            <w:r w:rsidRPr="00826DDB">
              <w:rPr>
                <w:rFonts w:ascii="Arial" w:hAnsi="Arial" w:cs="Arial"/>
                <w:b/>
                <w:w w:val="90"/>
                <w:sz w:val="17"/>
                <w:szCs w:val="17"/>
              </w:rPr>
              <w:t>R</w:t>
            </w:r>
            <w:r w:rsidRPr="00826DDB">
              <w:rPr>
                <w:rFonts w:ascii="Arial" w:hAnsi="Arial" w:cs="Arial"/>
                <w:b/>
                <w:spacing w:val="-2"/>
                <w:w w:val="90"/>
                <w:sz w:val="17"/>
                <w:szCs w:val="17"/>
              </w:rPr>
              <w:t xml:space="preserve"> </w:t>
            </w:r>
            <w:r w:rsidRPr="00826DDB">
              <w:rPr>
                <w:rFonts w:ascii="Arial" w:hAnsi="Arial" w:cs="Arial"/>
                <w:b/>
                <w:spacing w:val="-4"/>
                <w:sz w:val="17"/>
                <w:szCs w:val="17"/>
              </w:rPr>
              <w:t>A</w:t>
            </w:r>
            <w:r w:rsidRPr="00826DDB">
              <w:rPr>
                <w:rFonts w:ascii="Arial" w:hAnsi="Arial" w:cs="Arial"/>
                <w:b/>
                <w:spacing w:val="9"/>
                <w:sz w:val="17"/>
                <w:szCs w:val="17"/>
              </w:rPr>
              <w:t>S</w:t>
            </w:r>
            <w:r w:rsidRPr="00826DDB">
              <w:rPr>
                <w:rFonts w:ascii="Arial" w:hAnsi="Arial" w:cs="Arial"/>
                <w:b/>
                <w:sz w:val="17"/>
                <w:szCs w:val="17"/>
              </w:rPr>
              <w:t>Y</w:t>
            </w:r>
          </w:p>
        </w:tc>
      </w:tr>
      <w:tr w:rsidR="0085225A" w:rsidRPr="00826DDB" w14:paraId="041B3470"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51903B75"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280A</w:t>
            </w:r>
          </w:p>
        </w:tc>
        <w:tc>
          <w:tcPr>
            <w:tcW w:w="2073" w:type="dxa"/>
            <w:tcBorders>
              <w:top w:val="single" w:sz="7" w:space="0" w:color="000000"/>
              <w:left w:val="single" w:sz="6" w:space="0" w:color="000000"/>
              <w:bottom w:val="single" w:sz="6" w:space="0" w:color="000000"/>
              <w:right w:val="single" w:sz="6" w:space="0" w:color="000000"/>
            </w:tcBorders>
          </w:tcPr>
          <w:p w14:paraId="2545CD99"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4"/>
                <w:sz w:val="17"/>
                <w:szCs w:val="17"/>
              </w:rPr>
              <w:t>D</w:t>
            </w:r>
            <w:r w:rsidRPr="00826DDB">
              <w:rPr>
                <w:rFonts w:ascii="Arial" w:hAnsi="Arial" w:cs="Arial"/>
                <w:spacing w:val="-6"/>
                <w:sz w:val="17"/>
                <w:szCs w:val="17"/>
              </w:rPr>
              <w:t>280</w:t>
            </w:r>
            <w:r w:rsidRPr="00826DDB">
              <w:rPr>
                <w:rFonts w:ascii="Arial" w:hAnsi="Arial" w:cs="Arial"/>
                <w:spacing w:val="-8"/>
                <w:sz w:val="17"/>
                <w:szCs w:val="17"/>
              </w:rPr>
              <w:t>B</w:t>
            </w:r>
            <w:r w:rsidRPr="00826DDB">
              <w:rPr>
                <w:rFonts w:ascii="Arial" w:hAnsi="Arial" w:cs="Arial"/>
                <w:sz w:val="17"/>
                <w:szCs w:val="17"/>
              </w:rPr>
              <w:t>F</w:t>
            </w:r>
          </w:p>
        </w:tc>
        <w:tc>
          <w:tcPr>
            <w:tcW w:w="3870" w:type="dxa"/>
            <w:tcBorders>
              <w:top w:val="single" w:sz="7" w:space="0" w:color="000000"/>
              <w:left w:val="single" w:sz="6" w:space="0" w:color="000000"/>
              <w:bottom w:val="single" w:sz="6" w:space="0" w:color="000000"/>
              <w:right w:val="single" w:sz="6" w:space="0" w:color="000000"/>
            </w:tcBorders>
          </w:tcPr>
          <w:p w14:paraId="01ED351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3"/>
                <w:w w:val="90"/>
                <w:sz w:val="17"/>
                <w:szCs w:val="17"/>
              </w:rPr>
              <w:t>M</w:t>
            </w:r>
            <w:r w:rsidRPr="00826DDB">
              <w:rPr>
                <w:rFonts w:ascii="Arial" w:hAnsi="Arial" w:cs="Arial"/>
                <w:b/>
                <w:spacing w:val="-4"/>
                <w:w w:val="90"/>
                <w:sz w:val="17"/>
                <w:szCs w:val="17"/>
              </w:rPr>
              <w:t>A</w:t>
            </w:r>
            <w:r w:rsidRPr="00826DDB">
              <w:rPr>
                <w:rFonts w:ascii="Arial" w:hAnsi="Arial" w:cs="Arial"/>
                <w:b/>
                <w:spacing w:val="-5"/>
                <w:w w:val="90"/>
                <w:sz w:val="17"/>
                <w:szCs w:val="17"/>
              </w:rPr>
              <w:t>N</w:t>
            </w:r>
            <w:r w:rsidRPr="00826DDB">
              <w:rPr>
                <w:rFonts w:ascii="Arial" w:hAnsi="Arial" w:cs="Arial"/>
                <w:b/>
                <w:spacing w:val="-12"/>
                <w:w w:val="90"/>
                <w:sz w:val="17"/>
                <w:szCs w:val="17"/>
              </w:rPr>
              <w:t>I</w:t>
            </w:r>
            <w:r w:rsidRPr="00826DDB">
              <w:rPr>
                <w:rFonts w:ascii="Arial" w:hAnsi="Arial" w:cs="Arial"/>
                <w:b/>
                <w:spacing w:val="-10"/>
                <w:w w:val="90"/>
                <w:sz w:val="17"/>
                <w:szCs w:val="17"/>
              </w:rPr>
              <w:t>F</w:t>
            </w:r>
            <w:r w:rsidRPr="00826DDB">
              <w:rPr>
                <w:rFonts w:ascii="Arial" w:hAnsi="Arial" w:cs="Arial"/>
                <w:b/>
                <w:spacing w:val="-1"/>
                <w:w w:val="90"/>
                <w:sz w:val="17"/>
                <w:szCs w:val="17"/>
              </w:rPr>
              <w:t>O</w:t>
            </w:r>
            <w:r w:rsidRPr="00826DDB">
              <w:rPr>
                <w:rFonts w:ascii="Arial" w:hAnsi="Arial" w:cs="Arial"/>
                <w:b/>
                <w:spacing w:val="-7"/>
                <w:w w:val="90"/>
                <w:sz w:val="17"/>
                <w:szCs w:val="17"/>
              </w:rPr>
              <w:t>L</w:t>
            </w:r>
            <w:r w:rsidRPr="00826DDB">
              <w:rPr>
                <w:rFonts w:ascii="Arial" w:hAnsi="Arial" w:cs="Arial"/>
                <w:b/>
                <w:w w:val="90"/>
                <w:sz w:val="17"/>
                <w:szCs w:val="17"/>
              </w:rPr>
              <w:t>D</w:t>
            </w:r>
            <w:r w:rsidRPr="00826DDB">
              <w:rPr>
                <w:rFonts w:ascii="Arial" w:hAnsi="Arial" w:cs="Arial"/>
                <w:b/>
                <w:spacing w:val="-3"/>
                <w:w w:val="90"/>
                <w:sz w:val="17"/>
                <w:szCs w:val="17"/>
              </w:rPr>
              <w:t xml:space="preserve"> </w:t>
            </w:r>
            <w:r w:rsidRPr="00826DDB">
              <w:rPr>
                <w:rFonts w:ascii="Arial" w:hAnsi="Arial" w:cs="Arial"/>
                <w:b/>
                <w:spacing w:val="-4"/>
                <w:w w:val="91"/>
                <w:sz w:val="17"/>
                <w:szCs w:val="17"/>
              </w:rPr>
              <w:t>A</w:t>
            </w:r>
            <w:r w:rsidRPr="00826DDB">
              <w:rPr>
                <w:rFonts w:ascii="Arial" w:hAnsi="Arial" w:cs="Arial"/>
                <w:b/>
                <w:spacing w:val="9"/>
                <w:w w:val="91"/>
                <w:sz w:val="17"/>
                <w:szCs w:val="17"/>
              </w:rPr>
              <w:t>S</w:t>
            </w:r>
            <w:r w:rsidRPr="00826DDB">
              <w:rPr>
                <w:rFonts w:ascii="Arial" w:hAnsi="Arial" w:cs="Arial"/>
                <w:b/>
                <w:w w:val="91"/>
                <w:sz w:val="17"/>
                <w:szCs w:val="17"/>
              </w:rPr>
              <w:t>Y</w:t>
            </w:r>
            <w:r w:rsidRPr="00826DDB">
              <w:rPr>
                <w:rFonts w:ascii="Arial" w:hAnsi="Arial" w:cs="Arial"/>
                <w:b/>
                <w:spacing w:val="-24"/>
                <w:sz w:val="17"/>
                <w:szCs w:val="17"/>
              </w:rPr>
              <w:t xml:space="preserve"> </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pacing w:val="9"/>
                <w:sz w:val="17"/>
                <w:szCs w:val="17"/>
              </w:rPr>
              <w:t>S</w:t>
            </w:r>
            <w:r w:rsidRPr="00826DDB">
              <w:rPr>
                <w:rFonts w:ascii="Arial" w:hAnsi="Arial" w:cs="Arial"/>
                <w:b/>
                <w:spacing w:val="-16"/>
                <w:sz w:val="17"/>
                <w:szCs w:val="17"/>
              </w:rPr>
              <w:t>U</w:t>
            </w:r>
            <w:r w:rsidRPr="00826DDB">
              <w:rPr>
                <w:rFonts w:ascii="Arial" w:hAnsi="Arial" w:cs="Arial"/>
                <w:b/>
                <w:sz w:val="17"/>
                <w:szCs w:val="17"/>
              </w:rPr>
              <w:t>P</w:t>
            </w:r>
            <w:r w:rsidRPr="00826DDB">
              <w:rPr>
                <w:rFonts w:ascii="Arial" w:hAnsi="Arial" w:cs="Arial"/>
                <w:b/>
                <w:spacing w:val="1"/>
                <w:sz w:val="17"/>
                <w:szCs w:val="17"/>
              </w:rPr>
              <w:t>P</w:t>
            </w:r>
            <w:r w:rsidRPr="00826DDB">
              <w:rPr>
                <w:rFonts w:ascii="Arial" w:hAnsi="Arial" w:cs="Arial"/>
                <w:b/>
                <w:spacing w:val="-8"/>
                <w:sz w:val="17"/>
                <w:szCs w:val="17"/>
              </w:rPr>
              <w:t>L</w:t>
            </w:r>
            <w:r w:rsidRPr="00826DDB">
              <w:rPr>
                <w:rFonts w:ascii="Arial" w:hAnsi="Arial" w:cs="Arial"/>
                <w:b/>
                <w:sz w:val="17"/>
                <w:szCs w:val="17"/>
              </w:rPr>
              <w:t>Y</w:t>
            </w:r>
          </w:p>
        </w:tc>
      </w:tr>
      <w:tr w:rsidR="0085225A" w:rsidRPr="00826DDB" w14:paraId="130EFD57"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22B7682F"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440A</w:t>
            </w:r>
          </w:p>
        </w:tc>
        <w:tc>
          <w:tcPr>
            <w:tcW w:w="2073" w:type="dxa"/>
            <w:tcBorders>
              <w:top w:val="single" w:sz="6" w:space="0" w:color="000000"/>
              <w:left w:val="single" w:sz="6" w:space="0" w:color="000000"/>
              <w:bottom w:val="single" w:sz="6" w:space="0" w:color="000000"/>
              <w:right w:val="single" w:sz="6" w:space="0" w:color="000000"/>
            </w:tcBorders>
          </w:tcPr>
          <w:p w14:paraId="7124A615" w14:textId="77777777" w:rsidR="0085225A" w:rsidRPr="00826DDB" w:rsidRDefault="0085225A" w:rsidP="00845778">
            <w:pPr>
              <w:spacing w:before="12"/>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8"/>
                <w:sz w:val="17"/>
                <w:szCs w:val="17"/>
              </w:rPr>
              <w:t>B</w:t>
            </w:r>
            <w:r w:rsidRPr="00826DDB">
              <w:rPr>
                <w:rFonts w:ascii="Arial" w:hAnsi="Arial" w:cs="Arial"/>
                <w:spacing w:val="-6"/>
                <w:sz w:val="17"/>
                <w:szCs w:val="17"/>
              </w:rPr>
              <w:t>374</w:t>
            </w:r>
            <w:r w:rsidRPr="00826DDB">
              <w:rPr>
                <w:rFonts w:ascii="Arial" w:hAnsi="Arial" w:cs="Arial"/>
                <w:spacing w:val="-8"/>
                <w:sz w:val="17"/>
                <w:szCs w:val="17"/>
              </w:rPr>
              <w:t>B</w:t>
            </w:r>
            <w:r w:rsidRPr="00826DDB">
              <w:rPr>
                <w:rFonts w:ascii="Arial" w:hAnsi="Arial" w:cs="Arial"/>
                <w:sz w:val="17"/>
                <w:szCs w:val="17"/>
              </w:rPr>
              <w:t>C</w:t>
            </w:r>
          </w:p>
        </w:tc>
        <w:tc>
          <w:tcPr>
            <w:tcW w:w="3870" w:type="dxa"/>
            <w:tcBorders>
              <w:top w:val="single" w:sz="6" w:space="0" w:color="000000"/>
              <w:left w:val="single" w:sz="6" w:space="0" w:color="000000"/>
              <w:bottom w:val="single" w:sz="6" w:space="0" w:color="000000"/>
              <w:right w:val="single" w:sz="6" w:space="0" w:color="000000"/>
            </w:tcBorders>
          </w:tcPr>
          <w:p w14:paraId="26046E7A"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w w:val="90"/>
                <w:sz w:val="17"/>
                <w:szCs w:val="17"/>
              </w:rPr>
              <w:t>C</w:t>
            </w:r>
            <w:r w:rsidRPr="00826DDB">
              <w:rPr>
                <w:rFonts w:ascii="Arial" w:hAnsi="Arial" w:cs="Arial"/>
                <w:b/>
                <w:spacing w:val="-1"/>
                <w:w w:val="90"/>
                <w:sz w:val="17"/>
                <w:szCs w:val="17"/>
              </w:rPr>
              <w:t>O</w:t>
            </w:r>
            <w:r w:rsidRPr="00826DDB">
              <w:rPr>
                <w:rFonts w:ascii="Arial" w:hAnsi="Arial" w:cs="Arial"/>
                <w:b/>
                <w:spacing w:val="-5"/>
                <w:w w:val="90"/>
                <w:sz w:val="17"/>
                <w:szCs w:val="17"/>
              </w:rPr>
              <w:t>V</w:t>
            </w:r>
            <w:r w:rsidRPr="00826DDB">
              <w:rPr>
                <w:rFonts w:ascii="Arial" w:hAnsi="Arial" w:cs="Arial"/>
                <w:b/>
                <w:spacing w:val="-18"/>
                <w:w w:val="90"/>
                <w:sz w:val="17"/>
                <w:szCs w:val="17"/>
              </w:rPr>
              <w:t>E</w:t>
            </w:r>
            <w:r w:rsidRPr="00826DDB">
              <w:rPr>
                <w:rFonts w:ascii="Arial" w:hAnsi="Arial" w:cs="Arial"/>
                <w:b/>
                <w:w w:val="90"/>
                <w:sz w:val="17"/>
                <w:szCs w:val="17"/>
              </w:rPr>
              <w:t>R</w:t>
            </w:r>
            <w:r w:rsidRPr="00826DDB">
              <w:rPr>
                <w:rFonts w:ascii="Arial" w:hAnsi="Arial" w:cs="Arial"/>
                <w:b/>
                <w:spacing w:val="-4"/>
                <w:w w:val="90"/>
                <w:sz w:val="17"/>
                <w:szCs w:val="17"/>
              </w:rPr>
              <w:t xml:space="preserve"> </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z w:val="17"/>
                <w:szCs w:val="17"/>
              </w:rPr>
              <w:t>P</w:t>
            </w:r>
            <w:r w:rsidRPr="00826DDB">
              <w:rPr>
                <w:rFonts w:ascii="Arial" w:hAnsi="Arial" w:cs="Arial"/>
                <w:b/>
                <w:spacing w:val="-16"/>
                <w:sz w:val="17"/>
                <w:szCs w:val="17"/>
              </w:rPr>
              <w:t>U</w:t>
            </w:r>
            <w:r w:rsidRPr="00826DDB">
              <w:rPr>
                <w:rFonts w:ascii="Arial" w:hAnsi="Arial" w:cs="Arial"/>
                <w:b/>
                <w:spacing w:val="-15"/>
                <w:sz w:val="17"/>
                <w:szCs w:val="17"/>
              </w:rPr>
              <w:t>M</w:t>
            </w:r>
            <w:r w:rsidRPr="00826DDB">
              <w:rPr>
                <w:rFonts w:ascii="Arial" w:hAnsi="Arial" w:cs="Arial"/>
                <w:b/>
                <w:sz w:val="17"/>
                <w:szCs w:val="17"/>
              </w:rPr>
              <w:t>P</w:t>
            </w:r>
          </w:p>
        </w:tc>
      </w:tr>
      <w:tr w:rsidR="0085225A" w:rsidRPr="00826DDB" w14:paraId="6F125911"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41199CDE"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0EA3B536" w14:textId="77777777" w:rsidR="0085225A" w:rsidRPr="00826DDB" w:rsidRDefault="0085225A" w:rsidP="00845778">
            <w:pPr>
              <w:rPr>
                <w:rFonts w:ascii="Arial" w:hAnsi="Arial" w:cs="Arial"/>
              </w:rPr>
            </w:pPr>
          </w:p>
        </w:tc>
        <w:tc>
          <w:tcPr>
            <w:tcW w:w="3870" w:type="dxa"/>
            <w:tcBorders>
              <w:top w:val="single" w:sz="6" w:space="0" w:color="000000"/>
              <w:left w:val="single" w:sz="6" w:space="0" w:color="000000"/>
              <w:bottom w:val="single" w:sz="6" w:space="0" w:color="000000"/>
              <w:right w:val="single" w:sz="6" w:space="0" w:color="000000"/>
            </w:tcBorders>
          </w:tcPr>
          <w:p w14:paraId="396B93D0" w14:textId="77777777" w:rsidR="0085225A" w:rsidRPr="00826DDB" w:rsidRDefault="0085225A" w:rsidP="00845778">
            <w:pPr>
              <w:rPr>
                <w:rFonts w:ascii="Arial" w:hAnsi="Arial" w:cs="Arial"/>
              </w:rPr>
            </w:pPr>
          </w:p>
        </w:tc>
      </w:tr>
    </w:tbl>
    <w:p w14:paraId="2DEFDE75" w14:textId="77777777" w:rsidR="0085225A" w:rsidRPr="00826DDB" w:rsidRDefault="0085225A" w:rsidP="0085225A">
      <w:pPr>
        <w:rPr>
          <w:rFonts w:ascii="Arial" w:hAnsi="Arial" w:cs="Arial"/>
        </w:rPr>
      </w:pPr>
    </w:p>
    <w:p w14:paraId="6635FCF4" w14:textId="77777777" w:rsidR="0085225A" w:rsidRPr="00826DDB" w:rsidRDefault="0085225A" w:rsidP="0085225A">
      <w:pPr>
        <w:rPr>
          <w:rFonts w:ascii="Arial" w:hAnsi="Arial" w:cs="Arial"/>
        </w:rPr>
      </w:pPr>
    </w:p>
    <w:p w14:paraId="4035FD4C" w14:textId="77777777" w:rsidR="0085225A" w:rsidRPr="00826DDB" w:rsidRDefault="0085225A" w:rsidP="0085225A">
      <w:pPr>
        <w:rPr>
          <w:rFonts w:ascii="Arial" w:hAnsi="Arial" w:cs="Arial"/>
        </w:rPr>
      </w:pPr>
    </w:p>
    <w:p w14:paraId="72433296" w14:textId="77777777" w:rsidR="0085225A" w:rsidRPr="00826DDB" w:rsidRDefault="0085225A" w:rsidP="0085225A">
      <w:pPr>
        <w:rPr>
          <w:rFonts w:ascii="Arial" w:hAnsi="Arial" w:cs="Arial"/>
        </w:rPr>
      </w:pPr>
    </w:p>
    <w:p w14:paraId="16F88680" w14:textId="77777777" w:rsidR="0085225A" w:rsidRPr="00C51C83" w:rsidRDefault="0085225A" w:rsidP="00C51C83">
      <w:pPr>
        <w:ind w:right="2684" w:firstLine="851"/>
        <w:jc w:val="center"/>
        <w:rPr>
          <w:rFonts w:ascii="Arial" w:eastAsia="Calibri" w:hAnsi="Arial" w:cs="Arial"/>
          <w:b/>
        </w:rPr>
      </w:pPr>
      <w:r w:rsidRPr="00C51C83">
        <w:rPr>
          <w:rFonts w:ascii="Arial" w:eastAsia="Calibri" w:hAnsi="Arial" w:cs="Arial"/>
          <w:b/>
        </w:rPr>
        <w:t>TABLE A8.3 Part Numbers for Fasteners</w:t>
      </w:r>
    </w:p>
    <w:p w14:paraId="574CA674" w14:textId="77777777" w:rsidR="0085225A" w:rsidRPr="00826DDB" w:rsidRDefault="0085225A" w:rsidP="0085225A">
      <w:pPr>
        <w:spacing w:before="8" w:line="60" w:lineRule="exact"/>
        <w:rPr>
          <w:rFonts w:ascii="Arial" w:hAnsi="Arial" w:cs="Arial"/>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5"/>
      </w:tblGrid>
      <w:tr w:rsidR="0085225A" w:rsidRPr="00826DDB" w14:paraId="16BB3F63"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29A94B2"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3" w:type="dxa"/>
            <w:tcBorders>
              <w:top w:val="single" w:sz="6" w:space="0" w:color="000000"/>
              <w:left w:val="single" w:sz="6" w:space="0" w:color="000000"/>
              <w:bottom w:val="single" w:sz="6" w:space="0" w:color="000000"/>
              <w:right w:val="single" w:sz="7" w:space="0" w:color="000000"/>
            </w:tcBorders>
            <w:shd w:val="clear" w:color="auto" w:fill="000000"/>
          </w:tcPr>
          <w:p w14:paraId="6F47415C" w14:textId="77777777" w:rsidR="0085225A" w:rsidRPr="00826DDB" w:rsidRDefault="0085225A" w:rsidP="00845778">
            <w:pPr>
              <w:spacing w:before="14"/>
              <w:ind w:left="154" w:right="16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BA35851"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7" w:space="0" w:color="000000"/>
              <w:bottom w:val="single" w:sz="6" w:space="0" w:color="000000"/>
              <w:right w:val="single" w:sz="6" w:space="0" w:color="000000"/>
            </w:tcBorders>
            <w:shd w:val="clear" w:color="auto" w:fill="000000"/>
          </w:tcPr>
          <w:p w14:paraId="647FD27F" w14:textId="77777777" w:rsidR="0085225A" w:rsidRPr="00826DDB" w:rsidRDefault="0085225A" w:rsidP="00845778">
            <w:pPr>
              <w:ind w:right="1710"/>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
        </w:tc>
      </w:tr>
      <w:tr w:rsidR="0085225A" w:rsidRPr="00826DDB" w14:paraId="1ECEB0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7B660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500033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2104C7D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0</w:t>
            </w:r>
            <w:r w:rsidRPr="00826DDB">
              <w:rPr>
                <w:rFonts w:ascii="Arial" w:hAnsi="Arial" w:cs="Arial"/>
                <w:spacing w:val="-6"/>
                <w:w w:val="103"/>
                <w:sz w:val="17"/>
                <w:szCs w:val="17"/>
              </w:rPr>
              <w:t>33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F738C00"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G</w:t>
            </w:r>
            <w:r w:rsidRPr="00826DDB">
              <w:rPr>
                <w:rFonts w:ascii="Arial" w:hAnsi="Arial" w:cs="Arial"/>
                <w:b/>
                <w:spacing w:val="-23"/>
                <w:sz w:val="17"/>
                <w:szCs w:val="17"/>
              </w:rPr>
              <w:t>E</w:t>
            </w:r>
            <w:r w:rsidRPr="00826DDB">
              <w:rPr>
                <w:rFonts w:ascii="Arial" w:hAnsi="Arial" w:cs="Arial"/>
                <w:b/>
                <w:sz w:val="17"/>
                <w:szCs w:val="17"/>
              </w:rPr>
              <w:t>D</w:t>
            </w:r>
            <w:r w:rsidRPr="00826DDB">
              <w:rPr>
                <w:rFonts w:ascii="Arial" w:hAnsi="Arial" w:cs="Arial"/>
                <w:b/>
                <w:spacing w:val="1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X.</w:t>
            </w:r>
          </w:p>
        </w:tc>
      </w:tr>
      <w:tr w:rsidR="0085225A" w:rsidRPr="00826DDB" w14:paraId="5CC2DA4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7A50F43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500114</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7" w:space="0" w:color="000000"/>
              <w:right w:val="single" w:sz="7" w:space="0" w:color="000000"/>
            </w:tcBorders>
          </w:tcPr>
          <w:p w14:paraId="0EB5DB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1</w:t>
            </w:r>
            <w:r w:rsidRPr="00826DDB">
              <w:rPr>
                <w:rFonts w:ascii="Arial" w:hAnsi="Arial" w:cs="Arial"/>
                <w:spacing w:val="-6"/>
                <w:w w:val="103"/>
                <w:sz w:val="17"/>
                <w:szCs w:val="17"/>
              </w:rPr>
              <w:t>14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7" w:space="0" w:color="000000"/>
              <w:right w:val="single" w:sz="6" w:space="0" w:color="000000"/>
            </w:tcBorders>
          </w:tcPr>
          <w:p w14:paraId="71B8E1F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C52A1CF"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A3D1D0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500212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558F6E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12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7A96F56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3383C76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91626B0"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41D71963"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73F5B092"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6A93DF0D"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867A23"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7F086CE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0145B74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4438358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5E0D688"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5D92F86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A5118FB"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1874DB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B6ADF9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0</w:t>
            </w:r>
            <w:r w:rsidRPr="00826DDB">
              <w:rPr>
                <w:rFonts w:ascii="Arial" w:eastAsia="Cambria" w:hAnsi="Arial" w:cs="Arial"/>
                <w:b/>
                <w:spacing w:val="4"/>
                <w:w w:val="103"/>
                <w:sz w:val="17"/>
                <w:szCs w:val="17"/>
              </w:rPr>
              <w:t>0S4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0E10E31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500300</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38E4185C"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17B57F9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EBCA26B"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500301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5AFCD4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01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462A735"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6C8382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ED57F8"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345485D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99F13D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7F3C49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1F1A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642643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C0B0E9B"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91F706C"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6EC8EB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8S4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7C2BF44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500328</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3D47DE14"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4EA0C6B"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62899D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004</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2</w:t>
            </w:r>
          </w:p>
        </w:tc>
        <w:tc>
          <w:tcPr>
            <w:tcW w:w="2343" w:type="dxa"/>
            <w:tcBorders>
              <w:top w:val="single" w:sz="7" w:space="0" w:color="000000"/>
              <w:left w:val="single" w:sz="6" w:space="0" w:color="000000"/>
              <w:bottom w:val="single" w:sz="7" w:space="0" w:color="000000"/>
              <w:right w:val="single" w:sz="7" w:space="0" w:color="000000"/>
            </w:tcBorders>
          </w:tcPr>
          <w:p w14:paraId="2EA23581"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500414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442</w:t>
            </w:r>
          </w:p>
        </w:tc>
        <w:tc>
          <w:tcPr>
            <w:tcW w:w="4375" w:type="dxa"/>
            <w:tcBorders>
              <w:top w:val="single" w:sz="7" w:space="0" w:color="000000"/>
              <w:left w:val="single" w:sz="7" w:space="0" w:color="000000"/>
              <w:bottom w:val="single" w:sz="7" w:space="0" w:color="000000"/>
              <w:right w:val="single" w:sz="6" w:space="0" w:color="000000"/>
            </w:tcBorders>
          </w:tcPr>
          <w:p w14:paraId="1FEB6763"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0C5B8C0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41EB3B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503275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85043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503</w:t>
            </w:r>
            <w:r w:rsidRPr="00826DDB">
              <w:rPr>
                <w:rFonts w:ascii="Arial" w:hAnsi="Arial" w:cs="Arial"/>
                <w:spacing w:val="-8"/>
                <w:w w:val="103"/>
                <w:sz w:val="17"/>
                <w:szCs w:val="17"/>
              </w:rPr>
              <w:t>2</w:t>
            </w:r>
            <w:r w:rsidRPr="00826DDB">
              <w:rPr>
                <w:rFonts w:ascii="Arial" w:hAnsi="Arial" w:cs="Arial"/>
                <w:spacing w:val="-6"/>
                <w:w w:val="103"/>
                <w:sz w:val="17"/>
                <w:szCs w:val="17"/>
              </w:rPr>
              <w:t>75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3A3E8AB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A</w:t>
            </w:r>
            <w:r w:rsidRPr="00826DDB">
              <w:rPr>
                <w:rFonts w:ascii="Arial" w:hAnsi="Arial" w:cs="Arial"/>
                <w:b/>
                <w:sz w:val="17"/>
                <w:szCs w:val="17"/>
              </w:rPr>
              <w:t>D</w:t>
            </w:r>
            <w:r w:rsidRPr="00826DDB">
              <w:rPr>
                <w:rFonts w:ascii="Arial" w:hAnsi="Arial" w:cs="Arial"/>
                <w:b/>
                <w:spacing w:val="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8"/>
                <w:w w:val="103"/>
                <w:sz w:val="17"/>
                <w:szCs w:val="17"/>
              </w:rPr>
              <w:t>L</w:t>
            </w:r>
            <w:r w:rsidRPr="00826DDB">
              <w:rPr>
                <w:rFonts w:ascii="Arial" w:hAnsi="Arial" w:cs="Arial"/>
                <w:b/>
                <w:spacing w:val="-6"/>
                <w:w w:val="103"/>
                <w:sz w:val="17"/>
                <w:szCs w:val="17"/>
              </w:rPr>
              <w:t>A</w:t>
            </w:r>
            <w:r w:rsidRPr="00826DDB">
              <w:rPr>
                <w:rFonts w:ascii="Arial" w:hAnsi="Arial" w:cs="Arial"/>
                <w:b/>
                <w:spacing w:val="-5"/>
                <w:w w:val="103"/>
                <w:sz w:val="17"/>
                <w:szCs w:val="17"/>
              </w:rPr>
              <w:t>N</w:t>
            </w:r>
            <w:r w:rsidRPr="00826DDB">
              <w:rPr>
                <w:rFonts w:ascii="Arial" w:hAnsi="Arial" w:cs="Arial"/>
                <w:b/>
                <w:spacing w:val="-16"/>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D</w:t>
            </w:r>
          </w:p>
        </w:tc>
      </w:tr>
      <w:tr w:rsidR="0085225A" w:rsidRPr="00826DDB" w14:paraId="29D516C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F17DFA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505531</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7" w:space="0" w:color="000000"/>
              <w:left w:val="single" w:sz="6" w:space="0" w:color="000000"/>
              <w:bottom w:val="single" w:sz="6" w:space="0" w:color="000000"/>
              <w:right w:val="single" w:sz="7" w:space="0" w:color="000000"/>
            </w:tcBorders>
          </w:tcPr>
          <w:p w14:paraId="41ECE8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505</w:t>
            </w:r>
            <w:r w:rsidRPr="00826DDB">
              <w:rPr>
                <w:rFonts w:ascii="Arial" w:hAnsi="Arial" w:cs="Arial"/>
                <w:spacing w:val="-8"/>
                <w:w w:val="103"/>
                <w:sz w:val="17"/>
                <w:szCs w:val="17"/>
              </w:rPr>
              <w:t>5</w:t>
            </w:r>
            <w:r w:rsidRPr="00826DDB">
              <w:rPr>
                <w:rFonts w:ascii="Arial" w:hAnsi="Arial" w:cs="Arial"/>
                <w:spacing w:val="-6"/>
                <w:w w:val="103"/>
                <w:sz w:val="17"/>
                <w:szCs w:val="17"/>
              </w:rPr>
              <w:t>31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7" w:space="0" w:color="000000"/>
              <w:left w:val="single" w:sz="7" w:space="0" w:color="000000"/>
              <w:bottom w:val="single" w:sz="6" w:space="0" w:color="000000"/>
              <w:right w:val="single" w:sz="6" w:space="0" w:color="000000"/>
            </w:tcBorders>
          </w:tcPr>
          <w:p w14:paraId="38A8411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13D35A5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ED85FFB"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506976</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6" w:space="0" w:color="000000"/>
              <w:right w:val="single" w:sz="7" w:space="0" w:color="000000"/>
            </w:tcBorders>
          </w:tcPr>
          <w:p w14:paraId="7DE7122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506</w:t>
            </w:r>
            <w:r w:rsidRPr="00826DDB">
              <w:rPr>
                <w:rFonts w:ascii="Arial" w:hAnsi="Arial" w:cs="Arial"/>
                <w:spacing w:val="-8"/>
                <w:w w:val="103"/>
                <w:sz w:val="17"/>
                <w:szCs w:val="17"/>
              </w:rPr>
              <w:t>9</w:t>
            </w:r>
            <w:r w:rsidRPr="00826DDB">
              <w:rPr>
                <w:rFonts w:ascii="Arial" w:hAnsi="Arial" w:cs="Arial"/>
                <w:spacing w:val="-6"/>
                <w:w w:val="103"/>
                <w:sz w:val="17"/>
                <w:szCs w:val="17"/>
              </w:rPr>
              <w:t>76</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6" w:space="0" w:color="000000"/>
              <w:right w:val="single" w:sz="6" w:space="0" w:color="000000"/>
            </w:tcBorders>
          </w:tcPr>
          <w:p w14:paraId="24B02049"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6EC51EF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E3CF8C5"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202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74207681"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520214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440</w:t>
            </w:r>
          </w:p>
        </w:tc>
        <w:tc>
          <w:tcPr>
            <w:tcW w:w="4375" w:type="dxa"/>
            <w:tcBorders>
              <w:top w:val="single" w:sz="6" w:space="0" w:color="000000"/>
              <w:left w:val="single" w:sz="7" w:space="0" w:color="000000"/>
              <w:bottom w:val="single" w:sz="6" w:space="0" w:color="000000"/>
              <w:right w:val="single" w:sz="6" w:space="0" w:color="000000"/>
            </w:tcBorders>
          </w:tcPr>
          <w:p w14:paraId="1C6F2402"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2"/>
                <w:w w:val="103"/>
                <w:sz w:val="17"/>
                <w:szCs w:val="17"/>
              </w:rPr>
              <w:t>NUT</w:t>
            </w:r>
          </w:p>
        </w:tc>
      </w:tr>
      <w:tr w:rsidR="0085225A" w:rsidRPr="00826DDB" w14:paraId="71E0B23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42CDF1"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700115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6CE35E1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700</w:t>
            </w:r>
            <w:r w:rsidRPr="00826DDB">
              <w:rPr>
                <w:rFonts w:ascii="Arial" w:hAnsi="Arial" w:cs="Arial"/>
                <w:spacing w:val="-8"/>
                <w:w w:val="103"/>
                <w:sz w:val="17"/>
                <w:szCs w:val="17"/>
              </w:rPr>
              <w:t>1</w:t>
            </w:r>
            <w:r w:rsidRPr="00826DDB">
              <w:rPr>
                <w:rFonts w:ascii="Arial" w:hAnsi="Arial" w:cs="Arial"/>
                <w:spacing w:val="-6"/>
                <w:w w:val="103"/>
                <w:sz w:val="17"/>
                <w:szCs w:val="17"/>
              </w:rPr>
              <w:t>15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99E1D8E"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5"/>
                <w:sz w:val="17"/>
                <w:szCs w:val="17"/>
              </w:rPr>
              <w:t>CR</w:t>
            </w:r>
            <w:r w:rsidRPr="00826DDB">
              <w:rPr>
                <w:rFonts w:ascii="Arial" w:hAnsi="Arial" w:cs="Arial"/>
                <w:b/>
                <w:spacing w:val="-23"/>
                <w:sz w:val="17"/>
                <w:szCs w:val="17"/>
              </w:rPr>
              <w:t>E</w:t>
            </w:r>
            <w:r w:rsidRPr="00826DDB">
              <w:rPr>
                <w:rFonts w:ascii="Arial" w:hAnsi="Arial" w:cs="Arial"/>
                <w:b/>
                <w:sz w:val="17"/>
                <w:szCs w:val="17"/>
              </w:rPr>
              <w:t>W</w:t>
            </w:r>
            <w:r w:rsidRPr="00826DDB">
              <w:rPr>
                <w:rFonts w:ascii="Arial" w:hAnsi="Arial" w:cs="Arial"/>
                <w:b/>
                <w:spacing w:val="1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47559ED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421DBD2"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701183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31FADA3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1</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7F930C8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D</w:t>
            </w:r>
            <w:r w:rsidRPr="00826DDB">
              <w:rPr>
                <w:rFonts w:ascii="Arial" w:hAnsi="Arial" w:cs="Arial"/>
                <w:b/>
                <w:spacing w:val="-1"/>
                <w:sz w:val="17"/>
                <w:szCs w:val="17"/>
              </w:rPr>
              <w:t>OW</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B</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r w:rsidR="0085225A" w:rsidRPr="00826DDB" w14:paraId="6E3A167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ABB96AA"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701219</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498FDB9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2</w:t>
            </w:r>
            <w:r w:rsidRPr="00826DDB">
              <w:rPr>
                <w:rFonts w:ascii="Arial" w:hAnsi="Arial" w:cs="Arial"/>
                <w:spacing w:val="-6"/>
                <w:w w:val="103"/>
                <w:sz w:val="17"/>
                <w:szCs w:val="17"/>
              </w:rPr>
              <w:t>19</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EE6FB0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65B60E9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57C868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702426</w:t>
            </w:r>
            <w:r w:rsidRPr="00826DDB">
              <w:rPr>
                <w:rFonts w:ascii="Arial" w:hAnsi="Arial" w:cs="Arial"/>
                <w:b/>
                <w:spacing w:val="10"/>
                <w:w w:val="103"/>
                <w:sz w:val="17"/>
                <w:szCs w:val="17"/>
              </w:rPr>
              <w:t>S</w:t>
            </w:r>
            <w:r w:rsidRPr="00826DDB">
              <w:rPr>
                <w:rFonts w:ascii="Arial" w:hAnsi="Arial" w:cs="Arial"/>
                <w:b/>
                <w:spacing w:val="7"/>
                <w:w w:val="103"/>
                <w:sz w:val="17"/>
                <w:szCs w:val="17"/>
              </w:rPr>
              <w:t>303</w:t>
            </w:r>
          </w:p>
        </w:tc>
        <w:tc>
          <w:tcPr>
            <w:tcW w:w="2343" w:type="dxa"/>
            <w:tcBorders>
              <w:top w:val="single" w:sz="6" w:space="0" w:color="000000"/>
              <w:left w:val="single" w:sz="6" w:space="0" w:color="000000"/>
              <w:bottom w:val="single" w:sz="7" w:space="0" w:color="000000"/>
              <w:right w:val="single" w:sz="7" w:space="0" w:color="000000"/>
            </w:tcBorders>
          </w:tcPr>
          <w:p w14:paraId="5542DFC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26</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7" w:space="0" w:color="000000"/>
              <w:right w:val="single" w:sz="6" w:space="0" w:color="000000"/>
            </w:tcBorders>
          </w:tcPr>
          <w:p w14:paraId="018EFE1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1F43C4D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5BBCF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702492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1E6BF39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92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2E6CCEB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44C77897"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5E3049C"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702700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134975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7</w:t>
            </w:r>
            <w:r w:rsidRPr="00826DDB">
              <w:rPr>
                <w:rFonts w:ascii="Arial" w:hAnsi="Arial" w:cs="Arial"/>
                <w:spacing w:val="-6"/>
                <w:w w:val="103"/>
                <w:sz w:val="17"/>
                <w:szCs w:val="17"/>
              </w:rPr>
              <w:t>00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099F713A"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C666AA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336A0D6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703383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068FF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703</w:t>
            </w:r>
            <w:r w:rsidRPr="00826DDB">
              <w:rPr>
                <w:rFonts w:ascii="Arial" w:hAnsi="Arial" w:cs="Arial"/>
                <w:spacing w:val="-8"/>
                <w:w w:val="103"/>
                <w:sz w:val="17"/>
                <w:szCs w:val="17"/>
              </w:rPr>
              <w:t>3</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5B31466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70FAE7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1774D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3S4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2EE96D70"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703643</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4C1830A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56584F8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FA4FAB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9S3</w:t>
            </w:r>
            <w:r w:rsidRPr="00826DDB">
              <w:rPr>
                <w:rFonts w:ascii="Arial" w:eastAsia="Cambria" w:hAnsi="Arial" w:cs="Arial"/>
                <w:b/>
                <w:spacing w:val="5"/>
                <w:w w:val="103"/>
                <w:sz w:val="17"/>
                <w:szCs w:val="17"/>
              </w:rPr>
              <w:t>0</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47336FD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703649</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300</w:t>
            </w:r>
          </w:p>
        </w:tc>
        <w:tc>
          <w:tcPr>
            <w:tcW w:w="4375" w:type="dxa"/>
            <w:tcBorders>
              <w:top w:val="single" w:sz="6" w:space="0" w:color="000000"/>
              <w:left w:val="single" w:sz="7" w:space="0" w:color="000000"/>
              <w:bottom w:val="single" w:sz="6" w:space="0" w:color="000000"/>
              <w:right w:val="single" w:sz="6" w:space="0" w:color="000000"/>
            </w:tcBorders>
          </w:tcPr>
          <w:p w14:paraId="1B563C6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w w:val="103"/>
                <w:sz w:val="17"/>
                <w:szCs w:val="17"/>
              </w:rPr>
              <w:t>P</w:t>
            </w:r>
            <w:r w:rsidRPr="00826DDB">
              <w:rPr>
                <w:rFonts w:ascii="Arial" w:eastAsia="Cambria" w:hAnsi="Arial" w:cs="Arial"/>
                <w:b/>
                <w:spacing w:val="7"/>
                <w:w w:val="103"/>
                <w:sz w:val="17"/>
                <w:szCs w:val="17"/>
              </w:rPr>
              <w:t>I</w:t>
            </w:r>
            <w:r w:rsidRPr="00826DDB">
              <w:rPr>
                <w:rFonts w:ascii="Arial" w:eastAsia="Cambria" w:hAnsi="Arial" w:cs="Arial"/>
                <w:b/>
                <w:w w:val="103"/>
                <w:sz w:val="17"/>
                <w:szCs w:val="17"/>
              </w:rPr>
              <w:t>N</w:t>
            </w:r>
          </w:p>
        </w:tc>
      </w:tr>
      <w:tr w:rsidR="0085225A" w:rsidRPr="00826DDB" w14:paraId="2CD9BC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F0B209"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704474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0EAC6A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704</w:t>
            </w:r>
            <w:r w:rsidRPr="00826DDB">
              <w:rPr>
                <w:rFonts w:ascii="Arial" w:hAnsi="Arial" w:cs="Arial"/>
                <w:spacing w:val="-8"/>
                <w:w w:val="103"/>
                <w:sz w:val="17"/>
                <w:szCs w:val="17"/>
              </w:rPr>
              <w:t>4</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79D2F3A3"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A32309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2D302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lastRenderedPageBreak/>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062</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389C678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706282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633BDA4A"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7516B9F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EACF4"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706284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10BDEAE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2</w:t>
            </w:r>
            <w:r w:rsidRPr="00826DDB">
              <w:rPr>
                <w:rFonts w:ascii="Arial" w:hAnsi="Arial" w:cs="Arial"/>
                <w:spacing w:val="-6"/>
                <w:w w:val="103"/>
                <w:sz w:val="17"/>
                <w:szCs w:val="17"/>
              </w:rPr>
              <w:t>84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0E966B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7982D43"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3EA4FF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064</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7S4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4F0A98F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706487</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649AF43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Papyrus Condensed" w:eastAsia="Cambria" w:hAnsi="Papyrus Condensed" w:cs="Papyrus Condensed"/>
                <w:b/>
                <w:spacing w:val="-5"/>
                <w:sz w:val="17"/>
                <w:szCs w:val="17"/>
              </w:rPr>
              <w:t>‐</w:t>
            </w:r>
            <w:r w:rsidRPr="00826DDB">
              <w:rPr>
                <w:rFonts w:ascii="Arial" w:eastAsia="Cambria" w:hAnsi="Arial" w:cs="Arial"/>
                <w:b/>
                <w:sz w:val="17"/>
                <w:szCs w:val="17"/>
              </w:rPr>
              <w:t>O</w:t>
            </w:r>
            <w:r w:rsidRPr="00826DDB">
              <w:rPr>
                <w:rFonts w:ascii="Arial" w:eastAsia="Cambria" w:hAnsi="Arial" w:cs="Arial"/>
                <w:b/>
                <w:spacing w:val="6"/>
                <w:sz w:val="17"/>
                <w:szCs w:val="17"/>
              </w:rPr>
              <w:t>I</w:t>
            </w:r>
            <w:r w:rsidRPr="00826DDB">
              <w:rPr>
                <w:rFonts w:ascii="Arial" w:eastAsia="Cambria" w:hAnsi="Arial" w:cs="Arial"/>
                <w:b/>
                <w:spacing w:val="-2"/>
                <w:sz w:val="17"/>
                <w:szCs w:val="17"/>
              </w:rPr>
              <w:t>L</w:t>
            </w:r>
            <w:r w:rsidRPr="00826DDB">
              <w:rPr>
                <w:rFonts w:ascii="Arial" w:eastAsia="Cambria" w:hAnsi="Arial" w:cs="Arial"/>
                <w:b/>
                <w:spacing w:val="26"/>
                <w:sz w:val="17"/>
                <w:szCs w:val="17"/>
              </w:rPr>
              <w:t xml:space="preserve"> </w:t>
            </w:r>
            <w:r w:rsidRPr="00826DDB">
              <w:rPr>
                <w:rFonts w:ascii="Arial" w:eastAsia="Cambria" w:hAnsi="Arial" w:cs="Arial"/>
                <w:b/>
                <w:spacing w:val="-6"/>
                <w:sz w:val="17"/>
                <w:szCs w:val="17"/>
              </w:rPr>
              <w:t>C</w:t>
            </w:r>
            <w:r w:rsidRPr="00826DDB">
              <w:rPr>
                <w:rFonts w:ascii="Arial" w:eastAsia="Cambria" w:hAnsi="Arial" w:cs="Arial"/>
                <w:b/>
                <w:sz w:val="17"/>
                <w:szCs w:val="17"/>
              </w:rPr>
              <w:t>O</w:t>
            </w:r>
            <w:r w:rsidRPr="00826DDB">
              <w:rPr>
                <w:rFonts w:ascii="Arial" w:eastAsia="Cambria" w:hAnsi="Arial" w:cs="Arial"/>
                <w:b/>
                <w:spacing w:val="-1"/>
                <w:sz w:val="17"/>
                <w:szCs w:val="17"/>
              </w:rPr>
              <w:t>O</w:t>
            </w:r>
            <w:r w:rsidRPr="00826DDB">
              <w:rPr>
                <w:rFonts w:ascii="Arial" w:eastAsia="Cambria" w:hAnsi="Arial" w:cs="Arial"/>
                <w:b/>
                <w:spacing w:val="-2"/>
                <w:sz w:val="17"/>
                <w:szCs w:val="17"/>
              </w:rPr>
              <w:t>L</w:t>
            </w:r>
            <w:r w:rsidRPr="00826DDB">
              <w:rPr>
                <w:rFonts w:ascii="Arial" w:eastAsia="Cambria" w:hAnsi="Arial" w:cs="Arial"/>
                <w:b/>
                <w:spacing w:val="8"/>
                <w:sz w:val="17"/>
                <w:szCs w:val="17"/>
              </w:rPr>
              <w:t>E</w:t>
            </w:r>
            <w:r w:rsidRPr="00826DDB">
              <w:rPr>
                <w:rFonts w:ascii="Arial" w:eastAsia="Cambria" w:hAnsi="Arial" w:cs="Arial"/>
                <w:b/>
                <w:spacing w:val="5"/>
                <w:sz w:val="17"/>
                <w:szCs w:val="17"/>
              </w:rPr>
              <w:t>R</w:t>
            </w:r>
            <w:r w:rsidRPr="00826DDB">
              <w:rPr>
                <w:rFonts w:ascii="Arial" w:eastAsia="Cambria" w:hAnsi="Arial" w:cs="Arial"/>
                <w:b/>
                <w:spacing w:val="22"/>
                <w:sz w:val="17"/>
                <w:szCs w:val="17"/>
              </w:rPr>
              <w:t xml:space="preserve"> </w:t>
            </w:r>
            <w:r w:rsidRPr="00826DDB">
              <w:rPr>
                <w:rFonts w:ascii="Arial" w:eastAsia="Cambria" w:hAnsi="Arial" w:cs="Arial"/>
                <w:b/>
                <w:spacing w:val="-2"/>
                <w:sz w:val="17"/>
                <w:szCs w:val="17"/>
              </w:rPr>
              <w:t>F</w:t>
            </w:r>
            <w:r w:rsidRPr="00826DDB">
              <w:rPr>
                <w:rFonts w:ascii="Arial" w:eastAsia="Cambria" w:hAnsi="Arial" w:cs="Arial"/>
                <w:b/>
                <w:spacing w:val="7"/>
                <w:sz w:val="17"/>
                <w:szCs w:val="17"/>
              </w:rPr>
              <w:t>I</w:t>
            </w:r>
            <w:r w:rsidRPr="00826DDB">
              <w:rPr>
                <w:rFonts w:ascii="Arial" w:eastAsia="Cambria" w:hAnsi="Arial" w:cs="Arial"/>
                <w:b/>
                <w:spacing w:val="-2"/>
                <w:sz w:val="17"/>
                <w:szCs w:val="17"/>
              </w:rPr>
              <w:t>L</w:t>
            </w:r>
            <w:r w:rsidRPr="00826DDB">
              <w:rPr>
                <w:rFonts w:ascii="Arial" w:eastAsia="Cambria" w:hAnsi="Arial" w:cs="Arial"/>
                <w:b/>
                <w:spacing w:val="-5"/>
                <w:sz w:val="17"/>
                <w:szCs w:val="17"/>
              </w:rPr>
              <w:t>T</w:t>
            </w:r>
            <w:r w:rsidRPr="00826DDB">
              <w:rPr>
                <w:rFonts w:ascii="Arial" w:eastAsia="Cambria" w:hAnsi="Arial" w:cs="Arial"/>
                <w:b/>
                <w:spacing w:val="6"/>
                <w:sz w:val="17"/>
                <w:szCs w:val="17"/>
              </w:rPr>
              <w:t>E</w:t>
            </w:r>
            <w:r w:rsidRPr="00826DDB">
              <w:rPr>
                <w:rFonts w:ascii="Arial" w:eastAsia="Cambria" w:hAnsi="Arial" w:cs="Arial"/>
                <w:b/>
                <w:sz w:val="17"/>
                <w:szCs w:val="17"/>
              </w:rPr>
              <w:t>R</w:t>
            </w:r>
          </w:p>
        </w:tc>
      </w:tr>
      <w:tr w:rsidR="0085225A" w:rsidRPr="00826DDB" w14:paraId="463FD7C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0D352A"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112</w:t>
            </w:r>
            <w:r w:rsidRPr="00826DDB">
              <w:rPr>
                <w:rFonts w:ascii="Arial" w:eastAsia="Cambria" w:hAnsi="Arial" w:cs="Arial"/>
                <w:b/>
                <w:spacing w:val="5"/>
                <w:w w:val="103"/>
                <w:sz w:val="17"/>
                <w:szCs w:val="17"/>
              </w:rPr>
              <w:t>6</w:t>
            </w:r>
            <w:r w:rsidRPr="00826DDB">
              <w:rPr>
                <w:rFonts w:ascii="Arial" w:eastAsia="Cambria" w:hAnsi="Arial" w:cs="Arial"/>
                <w:b/>
                <w:spacing w:val="4"/>
                <w:w w:val="103"/>
                <w:sz w:val="17"/>
                <w:szCs w:val="17"/>
              </w:rPr>
              <w:t>1S4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59BD4D38"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711261</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4E4849B1"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A5A1D6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A46BEC6"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711574</w:t>
            </w:r>
            <w:r w:rsidRPr="00826DDB">
              <w:rPr>
                <w:rFonts w:ascii="Arial" w:hAnsi="Arial" w:cs="Arial"/>
                <w:b/>
                <w:spacing w:val="10"/>
                <w:w w:val="103"/>
                <w:sz w:val="17"/>
                <w:szCs w:val="17"/>
              </w:rPr>
              <w:t>S</w:t>
            </w:r>
            <w:r w:rsidRPr="00826DDB">
              <w:rPr>
                <w:rFonts w:ascii="Arial" w:hAnsi="Arial" w:cs="Arial"/>
                <w:b/>
                <w:spacing w:val="7"/>
                <w:w w:val="103"/>
                <w:sz w:val="17"/>
                <w:szCs w:val="17"/>
              </w:rPr>
              <w:t>439</w:t>
            </w:r>
          </w:p>
        </w:tc>
        <w:tc>
          <w:tcPr>
            <w:tcW w:w="2343" w:type="dxa"/>
            <w:tcBorders>
              <w:top w:val="single" w:sz="7" w:space="0" w:color="000000"/>
              <w:left w:val="single" w:sz="6" w:space="0" w:color="000000"/>
              <w:bottom w:val="single" w:sz="7" w:space="0" w:color="000000"/>
              <w:right w:val="single" w:sz="7" w:space="0" w:color="000000"/>
            </w:tcBorders>
          </w:tcPr>
          <w:p w14:paraId="2711699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711</w:t>
            </w:r>
            <w:r w:rsidRPr="00826DDB">
              <w:rPr>
                <w:rFonts w:ascii="Arial" w:hAnsi="Arial" w:cs="Arial"/>
                <w:spacing w:val="-8"/>
                <w:w w:val="103"/>
                <w:sz w:val="17"/>
                <w:szCs w:val="17"/>
              </w:rPr>
              <w:t>5</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9</w:t>
            </w:r>
          </w:p>
        </w:tc>
        <w:tc>
          <w:tcPr>
            <w:tcW w:w="4375" w:type="dxa"/>
            <w:tcBorders>
              <w:top w:val="single" w:sz="7" w:space="0" w:color="000000"/>
              <w:left w:val="single" w:sz="7" w:space="0" w:color="000000"/>
              <w:bottom w:val="single" w:sz="7" w:space="0" w:color="000000"/>
              <w:right w:val="single" w:sz="6" w:space="0" w:color="000000"/>
            </w:tcBorders>
          </w:tcPr>
          <w:p w14:paraId="620D113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1A7C780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5E2701FC"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120</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0A</w:t>
            </w:r>
          </w:p>
        </w:tc>
        <w:tc>
          <w:tcPr>
            <w:tcW w:w="2343" w:type="dxa"/>
            <w:tcBorders>
              <w:top w:val="single" w:sz="7" w:space="0" w:color="000000"/>
              <w:left w:val="single" w:sz="6" w:space="0" w:color="000000"/>
              <w:bottom w:val="single" w:sz="6" w:space="0" w:color="000000"/>
              <w:right w:val="single" w:sz="7" w:space="0" w:color="000000"/>
            </w:tcBorders>
          </w:tcPr>
          <w:p w14:paraId="19840D4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712022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7" w:space="0" w:color="000000"/>
              <w:left w:val="single" w:sz="7" w:space="0" w:color="000000"/>
              <w:bottom w:val="single" w:sz="6" w:space="0" w:color="000000"/>
              <w:right w:val="single" w:sz="6" w:space="0" w:color="000000"/>
            </w:tcBorders>
          </w:tcPr>
          <w:p w14:paraId="79FDD90B"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0A4F630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4166AB5"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713095</w:t>
            </w:r>
            <w:r w:rsidRPr="00826DDB">
              <w:rPr>
                <w:rFonts w:ascii="Arial" w:hAnsi="Arial" w:cs="Arial"/>
                <w:b/>
                <w:spacing w:val="10"/>
                <w:w w:val="103"/>
                <w:sz w:val="17"/>
                <w:szCs w:val="17"/>
              </w:rPr>
              <w:t>S</w:t>
            </w:r>
            <w:r w:rsidRPr="00826DDB">
              <w:rPr>
                <w:rFonts w:ascii="Arial" w:hAnsi="Arial" w:cs="Arial"/>
                <w:b/>
                <w:spacing w:val="7"/>
                <w:w w:val="103"/>
                <w:sz w:val="17"/>
                <w:szCs w:val="17"/>
              </w:rPr>
              <w:t>403</w:t>
            </w:r>
          </w:p>
        </w:tc>
        <w:tc>
          <w:tcPr>
            <w:tcW w:w="2343" w:type="dxa"/>
            <w:tcBorders>
              <w:top w:val="single" w:sz="6" w:space="0" w:color="000000"/>
              <w:left w:val="single" w:sz="6" w:space="0" w:color="000000"/>
              <w:bottom w:val="single" w:sz="6" w:space="0" w:color="000000"/>
              <w:right w:val="single" w:sz="7" w:space="0" w:color="000000"/>
            </w:tcBorders>
          </w:tcPr>
          <w:p w14:paraId="5B086F6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713</w:t>
            </w:r>
            <w:r w:rsidRPr="00826DDB">
              <w:rPr>
                <w:rFonts w:ascii="Arial" w:hAnsi="Arial" w:cs="Arial"/>
                <w:spacing w:val="-8"/>
                <w:w w:val="103"/>
                <w:sz w:val="17"/>
                <w:szCs w:val="17"/>
              </w:rPr>
              <w:t>0</w:t>
            </w:r>
            <w:r w:rsidRPr="00826DDB">
              <w:rPr>
                <w:rFonts w:ascii="Arial" w:hAnsi="Arial" w:cs="Arial"/>
                <w:spacing w:val="-6"/>
                <w:w w:val="103"/>
                <w:sz w:val="17"/>
                <w:szCs w:val="17"/>
              </w:rPr>
              <w:t>95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6DA5BCF8"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N</w:t>
            </w:r>
            <w:r w:rsidRPr="00826DDB">
              <w:rPr>
                <w:rFonts w:ascii="Arial" w:hAnsi="Arial" w:cs="Arial"/>
                <w:b/>
                <w:spacing w:val="-19"/>
                <w:w w:val="103"/>
                <w:sz w:val="17"/>
                <w:szCs w:val="17"/>
              </w:rPr>
              <w:t>U</w:t>
            </w:r>
            <w:r w:rsidRPr="00826DDB">
              <w:rPr>
                <w:rFonts w:ascii="Arial" w:hAnsi="Arial" w:cs="Arial"/>
                <w:b/>
                <w:w w:val="103"/>
                <w:sz w:val="17"/>
                <w:szCs w:val="17"/>
              </w:rPr>
              <w:t>T</w:t>
            </w:r>
          </w:p>
        </w:tc>
      </w:tr>
      <w:tr w:rsidR="0085225A" w:rsidRPr="00826DDB" w14:paraId="726CE15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29754AC"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715323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2297FC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3BBA3AC1"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5"/>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z w:val="17"/>
                <w:szCs w:val="17"/>
              </w:rPr>
              <w:t>P</w:t>
            </w:r>
            <w:r w:rsidRPr="00826DDB">
              <w:rPr>
                <w:rFonts w:ascii="Arial" w:hAnsi="Arial" w:cs="Arial"/>
                <w:b/>
                <w:spacing w:val="2"/>
                <w:sz w:val="17"/>
                <w:szCs w:val="17"/>
              </w:rPr>
              <w:t>P</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7"/>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9"/>
                <w:w w:val="103"/>
                <w:sz w:val="17"/>
                <w:szCs w:val="17"/>
              </w:rPr>
              <w:t>L</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E</w:t>
            </w:r>
          </w:p>
        </w:tc>
      </w:tr>
      <w:tr w:rsidR="0085225A" w:rsidRPr="00826DDB" w14:paraId="59635B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60CCD25"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715638</w:t>
            </w:r>
            <w:r w:rsidRPr="00826DDB">
              <w:rPr>
                <w:rFonts w:ascii="Arial" w:hAnsi="Arial" w:cs="Arial"/>
                <w:b/>
                <w:spacing w:val="10"/>
                <w:w w:val="103"/>
                <w:sz w:val="17"/>
                <w:szCs w:val="17"/>
              </w:rPr>
              <w:t>S</w:t>
            </w:r>
            <w:r w:rsidRPr="00826DDB">
              <w:rPr>
                <w:rFonts w:ascii="Arial" w:hAnsi="Arial" w:cs="Arial"/>
                <w:b/>
                <w:spacing w:val="7"/>
                <w:w w:val="103"/>
                <w:sz w:val="17"/>
                <w:szCs w:val="17"/>
              </w:rPr>
              <w:t>443</w:t>
            </w:r>
          </w:p>
        </w:tc>
        <w:tc>
          <w:tcPr>
            <w:tcW w:w="2343" w:type="dxa"/>
            <w:tcBorders>
              <w:top w:val="single" w:sz="6" w:space="0" w:color="000000"/>
              <w:left w:val="single" w:sz="6" w:space="0" w:color="000000"/>
              <w:bottom w:val="single" w:sz="6" w:space="0" w:color="000000"/>
              <w:right w:val="single" w:sz="7" w:space="0" w:color="000000"/>
            </w:tcBorders>
          </w:tcPr>
          <w:p w14:paraId="4426F3D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6</w:t>
            </w:r>
            <w:r w:rsidRPr="00826DDB">
              <w:rPr>
                <w:rFonts w:ascii="Arial" w:hAnsi="Arial" w:cs="Arial"/>
                <w:spacing w:val="-6"/>
                <w:w w:val="103"/>
                <w:sz w:val="17"/>
                <w:szCs w:val="17"/>
              </w:rPr>
              <w:t>38</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25661C96"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3AF969C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CA0D6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716137</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97109C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1</w:t>
            </w:r>
            <w:r w:rsidRPr="00826DDB">
              <w:rPr>
                <w:rFonts w:ascii="Arial" w:hAnsi="Arial" w:cs="Arial"/>
                <w:spacing w:val="-6"/>
                <w:w w:val="103"/>
                <w:sz w:val="17"/>
                <w:szCs w:val="17"/>
              </w:rPr>
              <w:t>37</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508FE2B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4216F049"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D5B2B2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167</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5S4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7D93D57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716735</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2B71A6C0"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63A25142"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50D06E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716841</w:t>
            </w:r>
            <w:r w:rsidRPr="00826DDB">
              <w:rPr>
                <w:rFonts w:ascii="Arial" w:hAnsi="Arial" w:cs="Arial"/>
                <w:b/>
                <w:spacing w:val="10"/>
                <w:w w:val="103"/>
                <w:sz w:val="17"/>
                <w:szCs w:val="17"/>
              </w:rPr>
              <w:t>S</w:t>
            </w:r>
            <w:r w:rsidRPr="00826DDB">
              <w:rPr>
                <w:rFonts w:ascii="Arial" w:hAnsi="Arial" w:cs="Arial"/>
                <w:b/>
                <w:spacing w:val="7"/>
                <w:w w:val="103"/>
                <w:sz w:val="17"/>
                <w:szCs w:val="17"/>
              </w:rPr>
              <w:t>900</w:t>
            </w:r>
          </w:p>
        </w:tc>
        <w:tc>
          <w:tcPr>
            <w:tcW w:w="2343" w:type="dxa"/>
            <w:tcBorders>
              <w:top w:val="single" w:sz="6" w:space="0" w:color="000000"/>
              <w:left w:val="single" w:sz="6" w:space="0" w:color="000000"/>
              <w:bottom w:val="single" w:sz="7" w:space="0" w:color="000000"/>
              <w:right w:val="single" w:sz="7" w:space="0" w:color="000000"/>
            </w:tcBorders>
          </w:tcPr>
          <w:p w14:paraId="5FCD777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8</w:t>
            </w:r>
            <w:r w:rsidRPr="00826DDB">
              <w:rPr>
                <w:rFonts w:ascii="Arial" w:hAnsi="Arial" w:cs="Arial"/>
                <w:spacing w:val="-6"/>
                <w:w w:val="103"/>
                <w:sz w:val="17"/>
                <w:szCs w:val="17"/>
              </w:rPr>
              <w:t>41</w:t>
            </w:r>
            <w:r w:rsidRPr="00826DDB">
              <w:rPr>
                <w:rFonts w:ascii="Arial" w:hAnsi="Arial" w:cs="Arial"/>
                <w:spacing w:val="-3"/>
                <w:w w:val="103"/>
                <w:sz w:val="17"/>
                <w:szCs w:val="17"/>
              </w:rPr>
              <w:t>S</w:t>
            </w:r>
            <w:r w:rsidRPr="00826DDB">
              <w:rPr>
                <w:rFonts w:ascii="Arial" w:hAnsi="Arial" w:cs="Arial"/>
                <w:spacing w:val="-8"/>
                <w:w w:val="103"/>
                <w:sz w:val="17"/>
                <w:szCs w:val="17"/>
              </w:rPr>
              <w:t>9</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7" w:space="0" w:color="000000"/>
              <w:right w:val="single" w:sz="6" w:space="0" w:color="000000"/>
            </w:tcBorders>
          </w:tcPr>
          <w:p w14:paraId="686E1ED9" w14:textId="77777777" w:rsidR="0085225A" w:rsidRPr="00826DDB" w:rsidRDefault="0085225A" w:rsidP="00845778">
            <w:pPr>
              <w:spacing w:before="14"/>
              <w:ind w:left="25"/>
              <w:rPr>
                <w:rFonts w:ascii="Arial" w:hAnsi="Arial" w:cs="Arial"/>
                <w:sz w:val="17"/>
                <w:szCs w:val="17"/>
              </w:rPr>
            </w:pPr>
            <w:r w:rsidRPr="00826DDB">
              <w:rPr>
                <w:rFonts w:ascii="Arial" w:hAnsi="Arial" w:cs="Arial"/>
                <w:b/>
                <w:sz w:val="17"/>
                <w:szCs w:val="17"/>
              </w:rPr>
              <w:t>P</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23"/>
                <w:sz w:val="17"/>
                <w:szCs w:val="17"/>
              </w:rPr>
              <w:t>E</w:t>
            </w:r>
            <w:r w:rsidRPr="00826DDB">
              <w:rPr>
                <w:rFonts w:ascii="Arial" w:hAnsi="Arial" w:cs="Arial"/>
                <w:b/>
                <w:spacing w:val="-8"/>
                <w:sz w:val="17"/>
                <w:szCs w:val="17"/>
              </w:rPr>
              <w:t>L</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16"/>
                <w:w w:val="103"/>
                <w:sz w:val="17"/>
                <w:szCs w:val="17"/>
              </w:rPr>
              <w:t>H</w:t>
            </w:r>
            <w:r w:rsidRPr="00826DDB">
              <w:rPr>
                <w:rFonts w:ascii="Arial" w:hAnsi="Arial" w:cs="Arial"/>
                <w:b/>
                <w:spacing w:val="-1"/>
                <w:w w:val="103"/>
                <w:sz w:val="17"/>
                <w:szCs w:val="17"/>
              </w:rPr>
              <w:t>O</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267CE91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514366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9"/>
                <w:w w:val="103"/>
                <w:sz w:val="17"/>
                <w:szCs w:val="17"/>
              </w:rPr>
              <w:t>L</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6379</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5378F18D"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1</w:t>
            </w:r>
            <w:r w:rsidRPr="00826DDB">
              <w:rPr>
                <w:rFonts w:ascii="Arial" w:hAnsi="Arial" w:cs="Arial"/>
                <w:spacing w:val="-6"/>
                <w:w w:val="103"/>
                <w:sz w:val="17"/>
                <w:szCs w:val="17"/>
              </w:rPr>
              <w:t>61</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7" w:space="0" w:color="000000"/>
              <w:left w:val="single" w:sz="7" w:space="0" w:color="000000"/>
              <w:bottom w:val="single" w:sz="7" w:space="0" w:color="000000"/>
              <w:right w:val="single" w:sz="6" w:space="0" w:color="000000"/>
            </w:tcBorders>
          </w:tcPr>
          <w:p w14:paraId="61D7950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31CBE2A2"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107C08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340</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417196FE"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3</w:t>
            </w:r>
            <w:r w:rsidRPr="00826DDB">
              <w:rPr>
                <w:rFonts w:ascii="Arial" w:hAnsi="Arial" w:cs="Arial"/>
                <w:spacing w:val="-6"/>
                <w:w w:val="103"/>
                <w:sz w:val="17"/>
                <w:szCs w:val="17"/>
              </w:rPr>
              <w:t>40</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7" w:space="0" w:color="000000"/>
              <w:left w:val="single" w:sz="7" w:space="0" w:color="000000"/>
              <w:bottom w:val="single" w:sz="7" w:space="0" w:color="000000"/>
              <w:right w:val="single" w:sz="6" w:space="0" w:color="000000"/>
            </w:tcBorders>
          </w:tcPr>
          <w:p w14:paraId="3DBA5E9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6"/>
                <w:sz w:val="17"/>
                <w:szCs w:val="17"/>
              </w:rPr>
              <w:t xml:space="preserve"> </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1"/>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9"/>
                <w:w w:val="103"/>
                <w:sz w:val="17"/>
                <w:szCs w:val="17"/>
              </w:rPr>
              <w:t>L</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Y</w:t>
            </w:r>
          </w:p>
        </w:tc>
      </w:tr>
      <w:tr w:rsidR="0085225A" w:rsidRPr="00826DDB" w14:paraId="1D6152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5C22C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282</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6" w:space="0" w:color="000000"/>
              <w:right w:val="single" w:sz="7" w:space="0" w:color="000000"/>
            </w:tcBorders>
          </w:tcPr>
          <w:p w14:paraId="353322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82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7" w:space="0" w:color="000000"/>
              <w:bottom w:val="single" w:sz="6" w:space="0" w:color="000000"/>
              <w:right w:val="single" w:sz="6" w:space="0" w:color="000000"/>
            </w:tcBorders>
          </w:tcPr>
          <w:p w14:paraId="05BC219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T</w:t>
            </w:r>
            <w:r w:rsidRPr="00826DDB">
              <w:rPr>
                <w:rFonts w:ascii="Arial" w:hAnsi="Arial" w:cs="Arial"/>
                <w:b/>
                <w:spacing w:val="-23"/>
                <w:w w:val="103"/>
                <w:sz w:val="17"/>
                <w:szCs w:val="17"/>
              </w:rPr>
              <w:t>E</w:t>
            </w:r>
            <w:r w:rsidRPr="00826DDB">
              <w:rPr>
                <w:rFonts w:ascii="Arial" w:hAnsi="Arial" w:cs="Arial"/>
                <w:b/>
                <w:w w:val="103"/>
                <w:sz w:val="17"/>
                <w:szCs w:val="17"/>
              </w:rPr>
              <w:t>N</w:t>
            </w:r>
          </w:p>
        </w:tc>
      </w:tr>
      <w:tr w:rsidR="0085225A" w:rsidRPr="00826DDB" w14:paraId="024F35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9AAD95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6065A</w:t>
            </w:r>
          </w:p>
        </w:tc>
        <w:tc>
          <w:tcPr>
            <w:tcW w:w="2343" w:type="dxa"/>
            <w:tcBorders>
              <w:top w:val="single" w:sz="6" w:space="0" w:color="000000"/>
              <w:left w:val="single" w:sz="6" w:space="0" w:color="000000"/>
              <w:bottom w:val="single" w:sz="6" w:space="0" w:color="000000"/>
              <w:right w:val="single" w:sz="7" w:space="0" w:color="000000"/>
            </w:tcBorders>
          </w:tcPr>
          <w:p w14:paraId="6A6131C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0</w:t>
            </w:r>
            <w:r w:rsidRPr="00826DDB">
              <w:rPr>
                <w:rFonts w:ascii="Arial" w:hAnsi="Arial" w:cs="Arial"/>
                <w:spacing w:val="-6"/>
                <w:w w:val="103"/>
                <w:sz w:val="17"/>
                <w:szCs w:val="17"/>
              </w:rPr>
              <w:t>65</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2DBE8DB5"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pacing w:val="-3"/>
                <w:sz w:val="17"/>
                <w:szCs w:val="17"/>
              </w:rPr>
              <w:t>.</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22"/>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38095DB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3BF1E1B"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6345A</w:t>
            </w:r>
          </w:p>
        </w:tc>
        <w:tc>
          <w:tcPr>
            <w:tcW w:w="2343" w:type="dxa"/>
            <w:tcBorders>
              <w:top w:val="single" w:sz="6" w:space="0" w:color="000000"/>
              <w:left w:val="single" w:sz="6" w:space="0" w:color="000000"/>
              <w:bottom w:val="single" w:sz="6" w:space="0" w:color="000000"/>
              <w:right w:val="single" w:sz="7" w:space="0" w:color="000000"/>
            </w:tcBorders>
          </w:tcPr>
          <w:p w14:paraId="45F2CC2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3</w:t>
            </w:r>
            <w:r w:rsidRPr="00826DDB">
              <w:rPr>
                <w:rFonts w:ascii="Arial" w:hAnsi="Arial" w:cs="Arial"/>
                <w:spacing w:val="-6"/>
                <w:w w:val="103"/>
                <w:sz w:val="17"/>
                <w:szCs w:val="17"/>
              </w:rPr>
              <w:t>45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7" w:space="0" w:color="000000"/>
              <w:bottom w:val="single" w:sz="6" w:space="0" w:color="000000"/>
              <w:right w:val="single" w:sz="6" w:space="0" w:color="000000"/>
            </w:tcBorders>
          </w:tcPr>
          <w:p w14:paraId="0E8FA714"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B</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AD</w:t>
            </w:r>
          </w:p>
        </w:tc>
      </w:tr>
      <w:tr w:rsidR="0085225A" w:rsidRPr="00826DDB" w14:paraId="0B7148D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5E13B2"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6214A</w:t>
            </w:r>
          </w:p>
        </w:tc>
        <w:tc>
          <w:tcPr>
            <w:tcW w:w="2343" w:type="dxa"/>
            <w:tcBorders>
              <w:top w:val="single" w:sz="6" w:space="0" w:color="000000"/>
              <w:left w:val="single" w:sz="6" w:space="0" w:color="000000"/>
              <w:bottom w:val="single" w:sz="6" w:space="0" w:color="000000"/>
              <w:right w:val="single" w:sz="7" w:space="0" w:color="000000"/>
            </w:tcBorders>
          </w:tcPr>
          <w:p w14:paraId="66266D0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BB</w:t>
            </w:r>
            <w:r w:rsidRPr="00826DDB">
              <w:rPr>
                <w:rFonts w:ascii="Arial" w:hAnsi="Arial" w:cs="Arial"/>
                <w:spacing w:val="-6"/>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14</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6B32804F"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NN</w:t>
            </w:r>
            <w:r w:rsidRPr="00826DDB">
              <w:rPr>
                <w:rFonts w:ascii="Arial" w:hAnsi="Arial" w:cs="Arial"/>
                <w:b/>
                <w:spacing w:val="-23"/>
                <w:sz w:val="17"/>
                <w:szCs w:val="17"/>
              </w:rPr>
              <w:t>E</w:t>
            </w:r>
            <w:r w:rsidRPr="00826DDB">
              <w:rPr>
                <w:rFonts w:ascii="Arial" w:hAnsi="Arial" w:cs="Arial"/>
                <w:b/>
                <w:spacing w:val="-6"/>
                <w:sz w:val="17"/>
                <w:szCs w:val="17"/>
              </w:rPr>
              <w:t>C</w:t>
            </w:r>
            <w:r w:rsidRPr="00826DDB">
              <w:rPr>
                <w:rFonts w:ascii="Arial" w:hAnsi="Arial" w:cs="Arial"/>
                <w:b/>
                <w:spacing w:val="-9"/>
                <w:sz w:val="17"/>
                <w:szCs w:val="17"/>
              </w:rPr>
              <w:t>T</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19"/>
                <w:sz w:val="17"/>
                <w:szCs w:val="17"/>
              </w:rPr>
              <w:t xml:space="preserve"> </w:t>
            </w:r>
            <w:r w:rsidRPr="00826DDB">
              <w:rPr>
                <w:rFonts w:ascii="Arial" w:hAnsi="Arial" w:cs="Arial"/>
                <w:b/>
                <w:spacing w:val="-6"/>
                <w:w w:val="103"/>
                <w:sz w:val="17"/>
                <w:szCs w:val="17"/>
              </w:rPr>
              <w:t>R</w:t>
            </w:r>
            <w:r w:rsidRPr="00826DDB">
              <w:rPr>
                <w:rFonts w:ascii="Arial" w:hAnsi="Arial" w:cs="Arial"/>
                <w:b/>
                <w:spacing w:val="-1"/>
                <w:w w:val="103"/>
                <w:sz w:val="17"/>
                <w:szCs w:val="17"/>
              </w:rPr>
              <w:t>O</w:t>
            </w:r>
            <w:r w:rsidRPr="00826DDB">
              <w:rPr>
                <w:rFonts w:ascii="Arial" w:hAnsi="Arial" w:cs="Arial"/>
                <w:b/>
                <w:w w:val="103"/>
                <w:sz w:val="17"/>
                <w:szCs w:val="17"/>
              </w:rPr>
              <w:t>D</w:t>
            </w:r>
          </w:p>
        </w:tc>
      </w:tr>
      <w:tr w:rsidR="0085225A" w:rsidRPr="00826DDB" w14:paraId="2F61591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0345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6279A</w:t>
            </w:r>
          </w:p>
        </w:tc>
        <w:tc>
          <w:tcPr>
            <w:tcW w:w="2343" w:type="dxa"/>
            <w:tcBorders>
              <w:top w:val="single" w:sz="6" w:space="0" w:color="000000"/>
              <w:left w:val="single" w:sz="6" w:space="0" w:color="000000"/>
              <w:bottom w:val="single" w:sz="6" w:space="0" w:color="000000"/>
              <w:right w:val="single" w:sz="7" w:space="0" w:color="000000"/>
            </w:tcBorders>
          </w:tcPr>
          <w:p w14:paraId="5CA06F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19"/>
                <w:w w:val="103"/>
                <w:sz w:val="17"/>
                <w:szCs w:val="17"/>
              </w:rPr>
              <w:t>V</w:t>
            </w:r>
            <w:r w:rsidRPr="00826DDB">
              <w:rPr>
                <w:rFonts w:ascii="Arial" w:hAnsi="Arial" w:cs="Arial"/>
                <w:spacing w:val="-6"/>
                <w:w w:val="103"/>
                <w:sz w:val="17"/>
                <w:szCs w:val="17"/>
              </w:rPr>
              <w:t>6</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11E8E9E3"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A</w:t>
            </w:r>
            <w:r w:rsidRPr="00826DDB">
              <w:rPr>
                <w:rFonts w:ascii="Arial" w:hAnsi="Arial" w:cs="Arial"/>
                <w:b/>
                <w:spacing w:val="-17"/>
                <w:w w:val="103"/>
                <w:sz w:val="17"/>
                <w:szCs w:val="17"/>
              </w:rPr>
              <w:t>M</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5"/>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44A4C1D1" w14:textId="77777777" w:rsidR="0085225A" w:rsidRDefault="0085225A" w:rsidP="0085225A">
      <w:pPr>
        <w:sectPr w:rsidR="0085225A">
          <w:headerReference w:type="default" r:id="rId40"/>
          <w:pgSz w:w="12240" w:h="15840"/>
          <w:pgMar w:top="1280" w:right="1120" w:bottom="280" w:left="1720" w:header="720" w:footer="720" w:gutter="0"/>
          <w:cols w:space="720"/>
        </w:sectPr>
      </w:pPr>
    </w:p>
    <w:p w14:paraId="7FAC5AAB" w14:textId="77777777" w:rsidR="0085225A" w:rsidRPr="00C51C83" w:rsidRDefault="0085225A" w:rsidP="0085225A">
      <w:pPr>
        <w:ind w:left="2683" w:right="2684"/>
        <w:jc w:val="center"/>
        <w:rPr>
          <w:rFonts w:ascii="Calibri" w:eastAsia="Calibri" w:hAnsi="Calibri" w:cs="Calibri"/>
          <w:b/>
        </w:rPr>
      </w:pPr>
      <w:r w:rsidRPr="00C51C83">
        <w:rPr>
          <w:rFonts w:ascii="Calibri" w:eastAsia="Calibri" w:hAnsi="Calibri" w:cs="Calibri"/>
          <w:b/>
        </w:rPr>
        <w:lastRenderedPageBreak/>
        <w:t>TABLE A8.4 Part Numbers for Test Parts</w:t>
      </w:r>
    </w:p>
    <w:p w14:paraId="121F59F8" w14:textId="77777777" w:rsidR="0085225A" w:rsidRDefault="0085225A" w:rsidP="0085225A">
      <w:pPr>
        <w:spacing w:before="8"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4"/>
      </w:tblGrid>
      <w:tr w:rsidR="0085225A" w:rsidRPr="00826DDB" w14:paraId="0B999FAD" w14:textId="77777777" w:rsidTr="00845778">
        <w:trPr>
          <w:trHeight w:hRule="exact" w:val="461"/>
        </w:trPr>
        <w:tc>
          <w:tcPr>
            <w:tcW w:w="2072" w:type="dxa"/>
            <w:tcBorders>
              <w:top w:val="single" w:sz="6" w:space="0" w:color="000000"/>
              <w:left w:val="single" w:sz="6" w:space="0" w:color="000000"/>
              <w:bottom w:val="single" w:sz="7" w:space="0" w:color="000000"/>
              <w:right w:val="single" w:sz="6" w:space="0" w:color="000000"/>
            </w:tcBorders>
            <w:shd w:val="clear" w:color="auto" w:fill="0D0D0D"/>
          </w:tcPr>
          <w:p w14:paraId="57CB3EB5" w14:textId="77777777" w:rsidR="0085225A" w:rsidRPr="00826DDB" w:rsidRDefault="0085225A" w:rsidP="00845778">
            <w:pPr>
              <w:spacing w:before="14"/>
              <w:ind w:left="20" w:right="1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P/N</w:t>
            </w:r>
          </w:p>
        </w:tc>
        <w:tc>
          <w:tcPr>
            <w:tcW w:w="2343" w:type="dxa"/>
            <w:tcBorders>
              <w:top w:val="single" w:sz="6" w:space="0" w:color="000000"/>
              <w:left w:val="single" w:sz="6" w:space="0" w:color="000000"/>
              <w:bottom w:val="single" w:sz="7" w:space="0" w:color="000000"/>
              <w:right w:val="single" w:sz="7" w:space="0" w:color="000000"/>
            </w:tcBorders>
            <w:shd w:val="clear" w:color="auto" w:fill="000000"/>
          </w:tcPr>
          <w:p w14:paraId="2B3187C3" w14:textId="77777777" w:rsidR="0085225A" w:rsidRPr="00826DDB" w:rsidRDefault="0085225A" w:rsidP="00845778">
            <w:pPr>
              <w:spacing w:before="14"/>
              <w:ind w:left="156" w:right="162"/>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26320DCC"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4" w:type="dxa"/>
            <w:tcBorders>
              <w:top w:val="single" w:sz="6" w:space="0" w:color="000000"/>
              <w:left w:val="single" w:sz="7" w:space="0" w:color="000000"/>
              <w:bottom w:val="single" w:sz="7" w:space="0" w:color="000000"/>
              <w:right w:val="single" w:sz="6" w:space="0" w:color="000000"/>
            </w:tcBorders>
            <w:shd w:val="clear" w:color="auto" w:fill="000000"/>
          </w:tcPr>
          <w:p w14:paraId="6948094C" w14:textId="77777777" w:rsidR="0085225A" w:rsidRPr="00826DDB" w:rsidRDefault="0085225A" w:rsidP="00845778">
            <w:pPr>
              <w:ind w:right="1709"/>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
        </w:tc>
      </w:tr>
      <w:tr w:rsidR="0085225A" w:rsidRPr="00826DDB" w14:paraId="450C2D7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F8F55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7</w:t>
            </w:r>
            <w:r w:rsidRPr="00826DDB">
              <w:rPr>
                <w:rFonts w:ascii="Arial" w:hAnsi="Arial" w:cs="Arial"/>
                <w:b/>
                <w:spacing w:val="-9"/>
                <w:w w:val="103"/>
                <w:sz w:val="17"/>
                <w:szCs w:val="17"/>
              </w:rPr>
              <w:t>T</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9601A</w:t>
            </w:r>
          </w:p>
        </w:tc>
        <w:tc>
          <w:tcPr>
            <w:tcW w:w="2343" w:type="dxa"/>
            <w:tcBorders>
              <w:top w:val="single" w:sz="7" w:space="0" w:color="000000"/>
              <w:left w:val="single" w:sz="6" w:space="0" w:color="000000"/>
              <w:bottom w:val="single" w:sz="6" w:space="0" w:color="000000"/>
              <w:right w:val="single" w:sz="7" w:space="0" w:color="000000"/>
            </w:tcBorders>
          </w:tcPr>
          <w:p w14:paraId="58BD3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7</w:t>
            </w:r>
            <w:r w:rsidRPr="00826DDB">
              <w:rPr>
                <w:rFonts w:ascii="Arial" w:hAnsi="Arial" w:cs="Arial"/>
                <w:spacing w:val="2"/>
                <w:w w:val="103"/>
                <w:sz w:val="17"/>
                <w:szCs w:val="17"/>
              </w:rPr>
              <w:t>T</w:t>
            </w:r>
            <w:r w:rsidRPr="00826DDB">
              <w:rPr>
                <w:rFonts w:ascii="Arial" w:hAnsi="Arial" w:cs="Arial"/>
                <w:spacing w:val="-8"/>
                <w:w w:val="103"/>
                <w:sz w:val="17"/>
                <w:szCs w:val="17"/>
              </w:rPr>
              <w:t>4</w:t>
            </w:r>
            <w:r w:rsidRPr="00826DDB">
              <w:rPr>
                <w:rFonts w:ascii="Arial" w:hAnsi="Arial" w:cs="Arial"/>
                <w:spacing w:val="-6"/>
                <w:w w:val="103"/>
                <w:sz w:val="17"/>
                <w:szCs w:val="17"/>
              </w:rPr>
              <w:t>396</w:t>
            </w:r>
            <w:r w:rsidRPr="00826DDB">
              <w:rPr>
                <w:rFonts w:ascii="Arial" w:hAnsi="Arial" w:cs="Arial"/>
                <w:spacing w:val="-8"/>
                <w:w w:val="103"/>
                <w:sz w:val="17"/>
                <w:szCs w:val="17"/>
              </w:rPr>
              <w:t>0</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7" w:space="0" w:color="000000"/>
              <w:left w:val="single" w:sz="7" w:space="0" w:color="000000"/>
              <w:bottom w:val="single" w:sz="6" w:space="0" w:color="000000"/>
              <w:right w:val="single" w:sz="6" w:space="0" w:color="000000"/>
            </w:tcBorders>
          </w:tcPr>
          <w:p w14:paraId="6D21CEE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23"/>
                <w:sz w:val="17"/>
                <w:szCs w:val="17"/>
              </w:rPr>
              <w:t>E</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16"/>
                <w:sz w:val="17"/>
                <w:szCs w:val="17"/>
              </w:rPr>
              <w:t>M</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z w:val="17"/>
                <w:szCs w:val="17"/>
              </w:rPr>
              <w:t>T</w:t>
            </w:r>
            <w:r w:rsidRPr="00826DDB">
              <w:rPr>
                <w:rFonts w:ascii="Arial" w:hAnsi="Arial" w:cs="Arial"/>
                <w:b/>
                <w:spacing w:val="14"/>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w w:val="103"/>
                <w:sz w:val="17"/>
                <w:szCs w:val="17"/>
              </w:rPr>
              <w:t>C</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27743C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F3A1B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6378</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6" w:space="0" w:color="000000"/>
              <w:left w:val="single" w:sz="6" w:space="0" w:color="000000"/>
              <w:bottom w:val="single" w:sz="6" w:space="0" w:color="000000"/>
              <w:right w:val="single" w:sz="7" w:space="0" w:color="000000"/>
            </w:tcBorders>
          </w:tcPr>
          <w:p w14:paraId="732CD19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637</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B</w:t>
            </w:r>
          </w:p>
        </w:tc>
        <w:tc>
          <w:tcPr>
            <w:tcW w:w="4374" w:type="dxa"/>
            <w:tcBorders>
              <w:top w:val="single" w:sz="6" w:space="0" w:color="000000"/>
              <w:left w:val="single" w:sz="7" w:space="0" w:color="000000"/>
              <w:bottom w:val="single" w:sz="6" w:space="0" w:color="000000"/>
              <w:right w:val="single" w:sz="6" w:space="0" w:color="000000"/>
            </w:tcBorders>
          </w:tcPr>
          <w:p w14:paraId="197137BE"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pacing w:val="-3"/>
                <w:sz w:val="17"/>
                <w:szCs w:val="17"/>
              </w:rPr>
              <w:t>,</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7"/>
                <w:sz w:val="17"/>
                <w:szCs w:val="17"/>
              </w:rPr>
              <w:t xml:space="preserve"> </w:t>
            </w:r>
            <w:r w:rsidRPr="00826DDB">
              <w:rPr>
                <w:rFonts w:ascii="Arial" w:hAnsi="Arial" w:cs="Arial"/>
                <w:b/>
                <w:spacing w:val="-5"/>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H</w:t>
            </w:r>
          </w:p>
        </w:tc>
      </w:tr>
      <w:tr w:rsidR="0085225A" w:rsidRPr="00826DDB" w14:paraId="6775400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135877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6278A</w:t>
            </w:r>
          </w:p>
        </w:tc>
        <w:tc>
          <w:tcPr>
            <w:tcW w:w="2343" w:type="dxa"/>
            <w:tcBorders>
              <w:top w:val="single" w:sz="6" w:space="0" w:color="000000"/>
              <w:left w:val="single" w:sz="6" w:space="0" w:color="000000"/>
              <w:bottom w:val="single" w:sz="6" w:space="0" w:color="000000"/>
              <w:right w:val="single" w:sz="7" w:space="0" w:color="000000"/>
            </w:tcBorders>
          </w:tcPr>
          <w:p w14:paraId="6D9B3A3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6</w:t>
            </w:r>
            <w:r w:rsidRPr="00826DDB">
              <w:rPr>
                <w:rFonts w:ascii="Arial" w:hAnsi="Arial" w:cs="Arial"/>
                <w:spacing w:val="7"/>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78</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6" w:space="0" w:color="000000"/>
              <w:left w:val="single" w:sz="7" w:space="0" w:color="000000"/>
              <w:bottom w:val="single" w:sz="6" w:space="0" w:color="000000"/>
              <w:right w:val="single" w:sz="6" w:space="0" w:color="000000"/>
            </w:tcBorders>
          </w:tcPr>
          <w:p w14:paraId="77147910" w14:textId="77777777" w:rsidR="0085225A" w:rsidRPr="00826DDB" w:rsidRDefault="0085225A" w:rsidP="00845778">
            <w:pPr>
              <w:spacing w:before="14"/>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w:t>
            </w:r>
            <w:r w:rsidRPr="00826DDB">
              <w:rPr>
                <w:rFonts w:ascii="Arial" w:hAnsi="Arial" w:cs="Arial"/>
                <w:b/>
                <w:spacing w:val="8"/>
                <w:sz w:val="17"/>
                <w:szCs w:val="17"/>
              </w:rPr>
              <w:t xml:space="preserve"> </w:t>
            </w:r>
            <w:r w:rsidRPr="00826DDB">
              <w:rPr>
                <w:rFonts w:ascii="Arial" w:hAnsi="Arial" w:cs="Arial"/>
                <w:b/>
                <w:spacing w:val="-6"/>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bl>
    <w:p w14:paraId="1826A8C3" w14:textId="77777777" w:rsidR="0085225A" w:rsidRDefault="0085225A" w:rsidP="0085225A">
      <w:pPr>
        <w:spacing w:line="200" w:lineRule="exact"/>
      </w:pPr>
    </w:p>
    <w:p w14:paraId="1E24EE40" w14:textId="77777777" w:rsidR="0085225A" w:rsidRDefault="0085225A" w:rsidP="0085225A">
      <w:pPr>
        <w:spacing w:line="200" w:lineRule="exact"/>
      </w:pPr>
    </w:p>
    <w:p w14:paraId="09D4C394" w14:textId="77777777" w:rsidR="0085225A" w:rsidRDefault="0085225A" w:rsidP="0085225A">
      <w:pPr>
        <w:spacing w:before="9" w:line="240" w:lineRule="exact"/>
      </w:pPr>
    </w:p>
    <w:p w14:paraId="425FAC54" w14:textId="77777777" w:rsidR="0085225A" w:rsidRPr="00C51C83" w:rsidRDefault="0085225A" w:rsidP="0085225A">
      <w:pPr>
        <w:ind w:left="2683" w:right="2684"/>
        <w:jc w:val="center"/>
        <w:rPr>
          <w:rFonts w:ascii="Calibri" w:eastAsia="Calibri" w:hAnsi="Calibri" w:cs="Calibri"/>
          <w:b/>
        </w:rPr>
      </w:pPr>
      <w:r w:rsidRPr="00C51C83">
        <w:rPr>
          <w:rFonts w:ascii="Calibri" w:eastAsia="Calibri" w:hAnsi="Calibri" w:cs="Calibri"/>
          <w:b/>
        </w:rPr>
        <w:t>TABLE A8.5 Part Numbers for Gaskets</w:t>
      </w:r>
    </w:p>
    <w:p w14:paraId="6B62E8C1" w14:textId="77777777" w:rsidR="0085225A" w:rsidRDefault="0085225A" w:rsidP="0085225A">
      <w:pPr>
        <w:spacing w:before="9"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512AB475"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4C8836F0"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P/N</w:t>
            </w:r>
          </w:p>
          <w:p w14:paraId="20B074B9" w14:textId="77777777" w:rsidR="0085225A" w:rsidRPr="00826DDB" w:rsidRDefault="0085225A" w:rsidP="00845778">
            <w:pPr>
              <w:spacing w:before="35"/>
              <w:ind w:right="700"/>
              <w:jc w:val="center"/>
              <w:rPr>
                <w:rFonts w:ascii="Arial" w:hAnsi="Arial" w:cs="Arial"/>
                <w:sz w:val="17"/>
                <w:szCs w:val="17"/>
              </w:rPr>
            </w:pP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2C7AA763" w14:textId="77777777" w:rsidR="0085225A" w:rsidRPr="00826DDB" w:rsidRDefault="0085225A" w:rsidP="00845778">
            <w:pPr>
              <w:spacing w:before="14"/>
              <w:ind w:left="154" w:right="16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7874540F" w14:textId="77777777" w:rsidR="0085225A" w:rsidRPr="00826DDB" w:rsidRDefault="0085225A" w:rsidP="00845778">
            <w:pPr>
              <w:spacing w:before="35"/>
              <w:ind w:left="657" w:right="642"/>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21C9AE26" w14:textId="77777777" w:rsidR="0085225A" w:rsidRPr="00826DDB" w:rsidRDefault="0085225A" w:rsidP="00845778">
            <w:pPr>
              <w:ind w:right="1711"/>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29"/>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
        </w:tc>
      </w:tr>
      <w:tr w:rsidR="0085225A" w:rsidRPr="00826DDB" w14:paraId="08B49856"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6E59BF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6079D</w:t>
            </w:r>
          </w:p>
        </w:tc>
        <w:tc>
          <w:tcPr>
            <w:tcW w:w="2344" w:type="dxa"/>
            <w:tcBorders>
              <w:top w:val="single" w:sz="6" w:space="0" w:color="000000"/>
              <w:left w:val="single" w:sz="6" w:space="0" w:color="000000"/>
              <w:bottom w:val="single" w:sz="7" w:space="0" w:color="000000"/>
              <w:right w:val="single" w:sz="6" w:space="0" w:color="000000"/>
            </w:tcBorders>
          </w:tcPr>
          <w:p w14:paraId="040F9BA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65D3C8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w:t>
            </w:r>
            <w:r w:rsidRPr="00826DDB">
              <w:rPr>
                <w:rFonts w:ascii="Arial" w:hAnsi="Arial" w:cs="Arial"/>
                <w:b/>
                <w:spacing w:val="-16"/>
                <w:w w:val="103"/>
                <w:sz w:val="17"/>
                <w:szCs w:val="17"/>
              </w:rPr>
              <w:t>G</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spacing w:val="-15"/>
                <w:w w:val="103"/>
                <w:sz w:val="17"/>
                <w:szCs w:val="17"/>
              </w:rPr>
              <w:t>K</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63370BA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344D11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23"/>
                <w:w w:val="103"/>
                <w:sz w:val="17"/>
                <w:szCs w:val="17"/>
              </w:rPr>
              <w:t>E</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5217366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7B</w:t>
            </w:r>
            <w:r w:rsidRPr="00826DDB">
              <w:rPr>
                <w:rFonts w:ascii="Arial" w:hAnsi="Arial" w:cs="Arial"/>
                <w:w w:val="103"/>
                <w:sz w:val="17"/>
                <w:szCs w:val="17"/>
              </w:rPr>
              <w:t>G</w:t>
            </w:r>
          </w:p>
        </w:tc>
        <w:tc>
          <w:tcPr>
            <w:tcW w:w="4375" w:type="dxa"/>
            <w:tcBorders>
              <w:top w:val="single" w:sz="7" w:space="0" w:color="000000"/>
              <w:left w:val="single" w:sz="6" w:space="0" w:color="000000"/>
              <w:bottom w:val="single" w:sz="7" w:space="0" w:color="000000"/>
              <w:right w:val="single" w:sz="6" w:space="0" w:color="000000"/>
            </w:tcBorders>
          </w:tcPr>
          <w:p w14:paraId="5F8DEF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23"/>
                <w:w w:val="103"/>
                <w:sz w:val="17"/>
                <w:szCs w:val="17"/>
              </w:rPr>
              <w:t>EX</w:t>
            </w:r>
          </w:p>
        </w:tc>
      </w:tr>
      <w:tr w:rsidR="0085225A" w:rsidRPr="00826DDB" w14:paraId="6055880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1C806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6840</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01B6D25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63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5DB0BD2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5"/>
                <w:w w:val="103"/>
                <w:sz w:val="17"/>
                <w:szCs w:val="17"/>
              </w:rPr>
              <w:t>A</w:t>
            </w:r>
            <w:r w:rsidRPr="00826DDB">
              <w:rPr>
                <w:rFonts w:ascii="Arial" w:hAnsi="Arial" w:cs="Arial"/>
                <w:b/>
                <w:spacing w:val="-6"/>
                <w:w w:val="103"/>
                <w:sz w:val="17"/>
                <w:szCs w:val="17"/>
              </w:rPr>
              <w:t>D</w:t>
            </w:r>
            <w:r w:rsidRPr="00826DDB">
              <w:rPr>
                <w:rFonts w:ascii="Arial" w:hAnsi="Arial" w:cs="Arial"/>
                <w:b/>
                <w:spacing w:val="2"/>
                <w:w w:val="103"/>
                <w:sz w:val="17"/>
                <w:szCs w:val="17"/>
              </w:rPr>
              <w:t>P</w:t>
            </w:r>
            <w:r w:rsidRPr="00826DDB">
              <w:rPr>
                <w:rFonts w:ascii="Arial" w:hAnsi="Arial" w:cs="Arial"/>
                <w:b/>
                <w:w w:val="103"/>
                <w:sz w:val="17"/>
                <w:szCs w:val="17"/>
              </w:rPr>
              <w:t>T</w:t>
            </w:r>
          </w:p>
        </w:tc>
      </w:tr>
      <w:tr w:rsidR="0085225A" w:rsidRPr="00826DDB" w14:paraId="32FF345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C50D6A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K</w:t>
            </w:r>
            <w:r w:rsidRPr="00826DDB">
              <w:rPr>
                <w:rFonts w:ascii="Arial" w:hAnsi="Arial" w:cs="Arial"/>
                <w:b/>
                <w:spacing w:val="7"/>
                <w:w w:val="103"/>
                <w:sz w:val="17"/>
                <w:szCs w:val="17"/>
              </w:rPr>
              <w:t>301</w:t>
            </w:r>
            <w:r w:rsidRPr="00826DDB">
              <w:rPr>
                <w:rFonts w:ascii="Arial" w:hAnsi="Arial" w:cs="Arial"/>
                <w:b/>
                <w:spacing w:val="5"/>
                <w:w w:val="103"/>
                <w:sz w:val="17"/>
                <w:szCs w:val="17"/>
              </w:rPr>
              <w:t>B</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6" w:space="0" w:color="000000"/>
              <w:right w:val="single" w:sz="6" w:space="0" w:color="000000"/>
            </w:tcBorders>
          </w:tcPr>
          <w:p w14:paraId="54488C07"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32</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E30D8E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pacing w:val="-5"/>
                <w:sz w:val="17"/>
                <w:szCs w:val="17"/>
              </w:rPr>
              <w:t>R</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R</w:t>
            </w:r>
            <w:r w:rsidRPr="00826DDB">
              <w:rPr>
                <w:rFonts w:ascii="Arial" w:hAnsi="Arial" w:cs="Arial"/>
                <w:b/>
                <w:spacing w:val="8"/>
                <w:sz w:val="17"/>
                <w:szCs w:val="17"/>
              </w:rPr>
              <w:t xml:space="preserve"> </w:t>
            </w:r>
            <w:r w:rsidRPr="00826DDB">
              <w:rPr>
                <w:rFonts w:ascii="Arial" w:hAnsi="Arial" w:cs="Arial"/>
                <w:b/>
                <w:spacing w:val="-1"/>
                <w:w w:val="103"/>
                <w:sz w:val="17"/>
                <w:szCs w:val="17"/>
              </w:rPr>
              <w:t>O</w:t>
            </w:r>
            <w:r w:rsidRPr="00826DDB">
              <w:rPr>
                <w:rFonts w:ascii="Arial" w:hAnsi="Arial" w:cs="Arial"/>
                <w:b/>
                <w:spacing w:val="-15"/>
                <w:w w:val="103"/>
                <w:sz w:val="17"/>
                <w:szCs w:val="17"/>
              </w:rPr>
              <w:t>I</w:t>
            </w:r>
            <w:r w:rsidRPr="00826DDB">
              <w:rPr>
                <w:rFonts w:ascii="Arial" w:hAnsi="Arial" w:cs="Arial"/>
                <w:b/>
                <w:w w:val="103"/>
                <w:sz w:val="17"/>
                <w:szCs w:val="17"/>
              </w:rPr>
              <w:t>L</w:t>
            </w:r>
          </w:p>
        </w:tc>
      </w:tr>
      <w:tr w:rsidR="0085225A" w:rsidRPr="00826DDB" w14:paraId="2364DCC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38806F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8507</w:t>
            </w:r>
            <w:r w:rsidRPr="00826DDB">
              <w:rPr>
                <w:rFonts w:ascii="Arial" w:hAnsi="Arial" w:cs="Arial"/>
                <w:b/>
                <w:spacing w:val="-6"/>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1480C46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8</w:t>
            </w:r>
            <w:r w:rsidRPr="00826DDB">
              <w:rPr>
                <w:rFonts w:ascii="Arial" w:hAnsi="Arial" w:cs="Arial"/>
                <w:spacing w:val="-6"/>
                <w:w w:val="103"/>
                <w:sz w:val="17"/>
                <w:szCs w:val="17"/>
              </w:rPr>
              <w:t>507</w:t>
            </w:r>
            <w:r w:rsidRPr="00826DDB">
              <w:rPr>
                <w:rFonts w:ascii="Arial" w:hAnsi="Arial" w:cs="Arial"/>
                <w:spacing w:val="7"/>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FC12A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2992464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F7669A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6625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2CC0F23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66</w:t>
            </w:r>
            <w:r w:rsidRPr="00826DDB">
              <w:rPr>
                <w:rFonts w:ascii="Arial" w:hAnsi="Arial" w:cs="Arial"/>
                <w:spacing w:val="-8"/>
                <w:w w:val="103"/>
                <w:sz w:val="17"/>
                <w:szCs w:val="17"/>
              </w:rPr>
              <w:t>2</w:t>
            </w:r>
            <w:r w:rsidRPr="00826DDB">
              <w:rPr>
                <w:rFonts w:ascii="Arial" w:hAnsi="Arial" w:cs="Arial"/>
                <w:spacing w:val="-6"/>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118A58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1"/>
                <w:sz w:val="17"/>
                <w:szCs w:val="17"/>
              </w:rPr>
              <w:t xml:space="preserve"> </w:t>
            </w:r>
            <w:r w:rsidRPr="00826DDB">
              <w:rPr>
                <w:rFonts w:ascii="Arial" w:hAnsi="Arial" w:cs="Arial"/>
                <w:b/>
                <w:sz w:val="17"/>
                <w:szCs w:val="17"/>
              </w:rPr>
              <w:t>P</w:t>
            </w:r>
            <w:r w:rsidRPr="00826DDB">
              <w:rPr>
                <w:rFonts w:ascii="Arial" w:hAnsi="Arial" w:cs="Arial"/>
                <w:b/>
                <w:spacing w:val="5"/>
                <w:sz w:val="17"/>
                <w:szCs w:val="17"/>
              </w:rPr>
              <w:t>/</w:t>
            </w:r>
            <w:r w:rsidRPr="00826DDB">
              <w:rPr>
                <w:rFonts w:ascii="Arial" w:hAnsi="Arial" w:cs="Arial"/>
                <w:b/>
                <w:sz w:val="17"/>
                <w:szCs w:val="17"/>
              </w:rPr>
              <w:t>U</w:t>
            </w:r>
            <w:r w:rsidRPr="00826DDB">
              <w:rPr>
                <w:rFonts w:ascii="Arial" w:hAnsi="Arial" w:cs="Arial"/>
                <w:b/>
                <w:spacing w:val="-13"/>
                <w:sz w:val="17"/>
                <w:szCs w:val="17"/>
              </w:rPr>
              <w:t xml:space="preserve"> </w:t>
            </w:r>
            <w:r w:rsidRPr="00826DDB">
              <w:rPr>
                <w:rFonts w:ascii="Arial" w:hAnsi="Arial" w:cs="Arial"/>
                <w:b/>
                <w:spacing w:val="-9"/>
                <w:w w:val="103"/>
                <w:sz w:val="17"/>
                <w:szCs w:val="17"/>
              </w:rPr>
              <w:t>T</w:t>
            </w:r>
            <w:r w:rsidRPr="00826DDB">
              <w:rPr>
                <w:rFonts w:ascii="Arial" w:hAnsi="Arial" w:cs="Arial"/>
                <w:b/>
                <w:spacing w:val="-18"/>
                <w:w w:val="103"/>
                <w:sz w:val="17"/>
                <w:szCs w:val="17"/>
              </w:rPr>
              <w:t>U</w:t>
            </w:r>
            <w:r w:rsidRPr="00826DDB">
              <w:rPr>
                <w:rFonts w:ascii="Arial" w:hAnsi="Arial" w:cs="Arial"/>
                <w:b/>
                <w:spacing w:val="4"/>
                <w:w w:val="103"/>
                <w:sz w:val="17"/>
                <w:szCs w:val="17"/>
              </w:rPr>
              <w:t>B</w:t>
            </w:r>
            <w:r w:rsidRPr="00826DDB">
              <w:rPr>
                <w:rFonts w:ascii="Arial" w:hAnsi="Arial" w:cs="Arial"/>
                <w:b/>
                <w:w w:val="103"/>
                <w:sz w:val="17"/>
                <w:szCs w:val="17"/>
              </w:rPr>
              <w:t>E</w:t>
            </w:r>
          </w:p>
        </w:tc>
      </w:tr>
      <w:tr w:rsidR="0085225A" w:rsidRPr="00826DDB" w14:paraId="00ACCD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9F6B7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5DEA666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8K530</w:t>
            </w:r>
            <w:r w:rsidRPr="00826DDB">
              <w:rPr>
                <w:rFonts w:ascii="Arial" w:hAnsi="Arial" w:cs="Arial"/>
                <w:spacing w:val="7"/>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04670E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pacing w:val="10"/>
                <w:sz w:val="17"/>
                <w:szCs w:val="17"/>
              </w:rPr>
              <w:t>S</w:t>
            </w:r>
            <w:r w:rsidRPr="00826DDB">
              <w:rPr>
                <w:rFonts w:ascii="Arial" w:hAnsi="Arial" w:cs="Arial"/>
                <w:b/>
                <w:spacing w:val="-8"/>
                <w:sz w:val="17"/>
                <w:szCs w:val="17"/>
              </w:rPr>
              <w:t>T</w:t>
            </w:r>
            <w:r w:rsidRPr="00826DDB">
              <w:rPr>
                <w:rFonts w:ascii="Arial" w:hAnsi="Arial" w:cs="Arial"/>
                <w:b/>
                <w:spacing w:val="-6"/>
                <w:sz w:val="17"/>
                <w:szCs w:val="17"/>
              </w:rPr>
              <w:t>A</w:t>
            </w:r>
            <w:r w:rsidRPr="00826DDB">
              <w:rPr>
                <w:rFonts w:ascii="Arial" w:hAnsi="Arial" w:cs="Arial"/>
                <w:b/>
                <w:sz w:val="17"/>
                <w:szCs w:val="17"/>
              </w:rPr>
              <w:t>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10"/>
                <w:w w:val="103"/>
                <w:sz w:val="17"/>
                <w:szCs w:val="17"/>
              </w:rPr>
              <w:t>S</w:t>
            </w:r>
            <w:r w:rsidRPr="00826DDB">
              <w:rPr>
                <w:rFonts w:ascii="Arial" w:hAnsi="Arial" w:cs="Arial"/>
                <w:b/>
                <w:w w:val="103"/>
                <w:sz w:val="17"/>
                <w:szCs w:val="17"/>
              </w:rPr>
              <w:t>G</w:t>
            </w:r>
          </w:p>
        </w:tc>
      </w:tr>
      <w:tr w:rsidR="0085225A" w:rsidRPr="00826DDB" w14:paraId="25045FB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061638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0"/>
                <w:w w:val="103"/>
                <w:sz w:val="17"/>
                <w:szCs w:val="17"/>
              </w:rPr>
              <w:t>S</w:t>
            </w:r>
            <w:r w:rsidRPr="00826DDB">
              <w:rPr>
                <w:rFonts w:ascii="Arial" w:hAnsi="Arial" w:cs="Arial"/>
                <w:b/>
                <w:spacing w:val="7"/>
                <w:w w:val="103"/>
                <w:sz w:val="17"/>
                <w:szCs w:val="17"/>
              </w:rPr>
              <w:t>4</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33343B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DFC7E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T</w:t>
            </w:r>
          </w:p>
        </w:tc>
      </w:tr>
      <w:tr w:rsidR="0085225A" w:rsidRPr="00826DDB" w14:paraId="75877F7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33D8493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936A</w:t>
            </w:r>
          </w:p>
        </w:tc>
        <w:tc>
          <w:tcPr>
            <w:tcW w:w="2344" w:type="dxa"/>
            <w:tcBorders>
              <w:top w:val="single" w:sz="6" w:space="0" w:color="000000"/>
              <w:left w:val="single" w:sz="6" w:space="0" w:color="000000"/>
              <w:bottom w:val="single" w:sz="7" w:space="0" w:color="000000"/>
              <w:right w:val="single" w:sz="6" w:space="0" w:color="000000"/>
            </w:tcBorders>
          </w:tcPr>
          <w:p w14:paraId="0B7CBD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4B82D73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B</w:t>
            </w:r>
          </w:p>
        </w:tc>
      </w:tr>
      <w:tr w:rsidR="0085225A" w:rsidRPr="00826DDB" w14:paraId="576A5684"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A320FA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4"/>
                <w:w w:val="103"/>
                <w:sz w:val="17"/>
                <w:szCs w:val="17"/>
              </w:rPr>
              <w:t>E</w:t>
            </w:r>
            <w:r w:rsidRPr="00826DDB">
              <w:rPr>
                <w:rFonts w:ascii="Arial" w:hAnsi="Arial" w:cs="Arial"/>
                <w:b/>
                <w:spacing w:val="7"/>
                <w:w w:val="103"/>
                <w:sz w:val="17"/>
                <w:szCs w:val="17"/>
              </w:rPr>
              <w:t>583A</w:t>
            </w:r>
          </w:p>
        </w:tc>
        <w:tc>
          <w:tcPr>
            <w:tcW w:w="2344" w:type="dxa"/>
            <w:tcBorders>
              <w:top w:val="single" w:sz="7" w:space="0" w:color="000000"/>
              <w:left w:val="single" w:sz="6" w:space="0" w:color="000000"/>
              <w:bottom w:val="single" w:sz="7" w:space="0" w:color="000000"/>
              <w:right w:val="single" w:sz="6" w:space="0" w:color="000000"/>
            </w:tcBorders>
          </w:tcPr>
          <w:p w14:paraId="1D8FA3F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58</w:t>
            </w:r>
            <w:r w:rsidRPr="00826DDB">
              <w:rPr>
                <w:rFonts w:ascii="Arial" w:hAnsi="Arial" w:cs="Arial"/>
                <w:spacing w:val="-8"/>
                <w:w w:val="103"/>
                <w:sz w:val="17"/>
                <w:szCs w:val="17"/>
              </w:rPr>
              <w:t>3</w:t>
            </w:r>
            <w:r w:rsidRPr="00826DDB">
              <w:rPr>
                <w:rFonts w:ascii="Arial" w:hAnsi="Arial" w:cs="Arial"/>
                <w:spacing w:val="8"/>
                <w:w w:val="103"/>
                <w:sz w:val="17"/>
                <w:szCs w:val="17"/>
              </w:rPr>
              <w:t>AA</w:t>
            </w:r>
          </w:p>
        </w:tc>
        <w:tc>
          <w:tcPr>
            <w:tcW w:w="4375" w:type="dxa"/>
            <w:tcBorders>
              <w:top w:val="single" w:sz="7" w:space="0" w:color="000000"/>
              <w:left w:val="single" w:sz="6" w:space="0" w:color="000000"/>
              <w:bottom w:val="single" w:sz="7" w:space="0" w:color="000000"/>
              <w:right w:val="single" w:sz="6" w:space="0" w:color="000000"/>
            </w:tcBorders>
          </w:tcPr>
          <w:p w14:paraId="2A92A90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8"/>
                <w:sz w:val="17"/>
                <w:szCs w:val="17"/>
              </w:rPr>
              <w:t>L</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A43F5D4"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585E6E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
                <w:w w:val="103"/>
                <w:sz w:val="17"/>
                <w:szCs w:val="17"/>
              </w:rPr>
              <w:t>P</w:t>
            </w:r>
            <w:r w:rsidRPr="00826DDB">
              <w:rPr>
                <w:rFonts w:ascii="Arial" w:hAnsi="Arial" w:cs="Arial"/>
                <w:b/>
                <w:spacing w:val="7"/>
                <w:w w:val="103"/>
                <w:sz w:val="17"/>
                <w:szCs w:val="17"/>
              </w:rPr>
              <w:t>431A</w:t>
            </w:r>
          </w:p>
        </w:tc>
        <w:tc>
          <w:tcPr>
            <w:tcW w:w="2344" w:type="dxa"/>
            <w:tcBorders>
              <w:top w:val="single" w:sz="7" w:space="0" w:color="000000"/>
              <w:left w:val="single" w:sz="6" w:space="0" w:color="000000"/>
              <w:bottom w:val="single" w:sz="6" w:space="0" w:color="000000"/>
              <w:right w:val="single" w:sz="6" w:space="0" w:color="000000"/>
            </w:tcBorders>
          </w:tcPr>
          <w:p w14:paraId="1CF85422"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3"/>
                <w:w w:val="103"/>
                <w:sz w:val="17"/>
                <w:szCs w:val="17"/>
              </w:rPr>
              <w:t>P</w:t>
            </w:r>
            <w:r w:rsidRPr="00826DDB">
              <w:rPr>
                <w:rFonts w:ascii="Arial" w:hAnsi="Arial" w:cs="Arial"/>
                <w:spacing w:val="-6"/>
                <w:w w:val="103"/>
                <w:sz w:val="17"/>
                <w:szCs w:val="17"/>
              </w:rPr>
              <w:t>4</w:t>
            </w:r>
            <w:r w:rsidRPr="00826DDB">
              <w:rPr>
                <w:rFonts w:ascii="Arial" w:hAnsi="Arial" w:cs="Arial"/>
                <w:spacing w:val="-8"/>
                <w:w w:val="103"/>
                <w:sz w:val="17"/>
                <w:szCs w:val="17"/>
              </w:rPr>
              <w:t>3</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DC06DD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OO</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049E69C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C3A9C8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2</w:t>
            </w:r>
            <w:r w:rsidRPr="00826DDB">
              <w:rPr>
                <w:rFonts w:ascii="Arial" w:hAnsi="Arial" w:cs="Arial"/>
                <w:b/>
                <w:spacing w:val="-5"/>
                <w:w w:val="103"/>
                <w:sz w:val="17"/>
                <w:szCs w:val="17"/>
              </w:rPr>
              <w:t>A</w:t>
            </w:r>
            <w:r w:rsidRPr="00826DDB">
              <w:rPr>
                <w:rFonts w:ascii="Arial" w:hAnsi="Arial" w:cs="Arial"/>
                <w:b/>
                <w:spacing w:val="7"/>
                <w:w w:val="103"/>
                <w:sz w:val="17"/>
                <w:szCs w:val="17"/>
              </w:rPr>
              <w:t>572B</w:t>
            </w:r>
          </w:p>
        </w:tc>
        <w:tc>
          <w:tcPr>
            <w:tcW w:w="2344" w:type="dxa"/>
            <w:tcBorders>
              <w:top w:val="single" w:sz="6" w:space="0" w:color="000000"/>
              <w:left w:val="single" w:sz="6" w:space="0" w:color="000000"/>
              <w:bottom w:val="single" w:sz="6" w:space="0" w:color="000000"/>
              <w:right w:val="single" w:sz="6" w:space="0" w:color="000000"/>
            </w:tcBorders>
          </w:tcPr>
          <w:p w14:paraId="6F94EBE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2</w:t>
            </w:r>
            <w:r w:rsidRPr="00826DDB">
              <w:rPr>
                <w:rFonts w:ascii="Arial" w:hAnsi="Arial" w:cs="Arial"/>
                <w:spacing w:val="-5"/>
                <w:w w:val="103"/>
                <w:sz w:val="17"/>
                <w:szCs w:val="17"/>
              </w:rPr>
              <w:t>D</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3F2B8BC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AC</w:t>
            </w:r>
            <w:r w:rsidRPr="00826DDB">
              <w:rPr>
                <w:rFonts w:ascii="Arial" w:hAnsi="Arial" w:cs="Arial"/>
                <w:b/>
                <w:spacing w:val="-19"/>
                <w:sz w:val="17"/>
                <w:szCs w:val="17"/>
              </w:rPr>
              <w:t>UU</w:t>
            </w:r>
            <w:r w:rsidRPr="00826DDB">
              <w:rPr>
                <w:rFonts w:ascii="Arial" w:hAnsi="Arial" w:cs="Arial"/>
                <w:b/>
                <w:sz w:val="17"/>
                <w:szCs w:val="17"/>
              </w:rPr>
              <w:t>M</w:t>
            </w:r>
            <w:r w:rsidRPr="00826DDB">
              <w:rPr>
                <w:rFonts w:ascii="Arial" w:hAnsi="Arial" w:cs="Arial"/>
                <w:b/>
                <w:spacing w:val="4"/>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34F83E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C4C9CE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6584A</w:t>
            </w:r>
          </w:p>
        </w:tc>
        <w:tc>
          <w:tcPr>
            <w:tcW w:w="2344" w:type="dxa"/>
            <w:tcBorders>
              <w:top w:val="single" w:sz="6" w:space="0" w:color="000000"/>
              <w:left w:val="single" w:sz="6" w:space="0" w:color="000000"/>
              <w:bottom w:val="single" w:sz="6" w:space="0" w:color="000000"/>
              <w:right w:val="single" w:sz="6" w:space="0" w:color="000000"/>
            </w:tcBorders>
          </w:tcPr>
          <w:p w14:paraId="322C512A"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60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69328CC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M</w:t>
            </w:r>
            <w:r w:rsidRPr="00826DDB">
              <w:rPr>
                <w:rFonts w:ascii="Arial" w:hAnsi="Arial" w:cs="Arial"/>
                <w:b/>
                <w:spacing w:val="-7"/>
                <w:sz w:val="17"/>
                <w:szCs w:val="17"/>
              </w:rPr>
              <w:t xml:space="preserve"> </w:t>
            </w:r>
            <w:r w:rsidRPr="00826DDB">
              <w:rPr>
                <w:rFonts w:ascii="Arial" w:hAnsi="Arial" w:cs="Arial"/>
                <w:b/>
                <w:spacing w:val="-6"/>
                <w:w w:val="103"/>
                <w:sz w:val="17"/>
                <w:szCs w:val="17"/>
              </w:rPr>
              <w:t>C</w:t>
            </w:r>
            <w:r w:rsidRPr="00826DDB">
              <w:rPr>
                <w:rFonts w:ascii="Arial" w:hAnsi="Arial" w:cs="Arial"/>
                <w:b/>
                <w:spacing w:val="-1"/>
                <w:w w:val="103"/>
                <w:sz w:val="17"/>
                <w:szCs w:val="17"/>
              </w:rPr>
              <w:t>O</w:t>
            </w:r>
            <w:r w:rsidRPr="00826DDB">
              <w:rPr>
                <w:rFonts w:ascii="Arial" w:hAnsi="Arial" w:cs="Arial"/>
                <w:b/>
                <w:spacing w:val="-5"/>
                <w:w w:val="103"/>
                <w:sz w:val="17"/>
                <w:szCs w:val="17"/>
              </w:rPr>
              <w:t>V</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761903C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C855944"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612A</w:t>
            </w:r>
          </w:p>
        </w:tc>
        <w:tc>
          <w:tcPr>
            <w:tcW w:w="2344" w:type="dxa"/>
            <w:tcBorders>
              <w:top w:val="single" w:sz="6" w:space="0" w:color="000000"/>
              <w:left w:val="single" w:sz="6" w:space="0" w:color="000000"/>
              <w:bottom w:val="single" w:sz="6" w:space="0" w:color="000000"/>
              <w:right w:val="single" w:sz="6" w:space="0" w:color="000000"/>
            </w:tcBorders>
          </w:tcPr>
          <w:p w14:paraId="12BE5FB2"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13"/>
                <w:w w:val="103"/>
                <w:sz w:val="17"/>
                <w:szCs w:val="17"/>
              </w:rPr>
              <w:t>L</w:t>
            </w:r>
            <w:r w:rsidRPr="00826DDB">
              <w:rPr>
                <w:rFonts w:ascii="Arial" w:hAnsi="Arial" w:cs="Arial"/>
                <w:spacing w:val="-8"/>
                <w:w w:val="103"/>
                <w:sz w:val="17"/>
                <w:szCs w:val="17"/>
              </w:rPr>
              <w:t>6</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C69E8E9"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T</w:t>
            </w:r>
          </w:p>
        </w:tc>
      </w:tr>
      <w:tr w:rsidR="0085225A" w:rsidRPr="00826DDB" w14:paraId="67F8A0E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B351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9229A</w:t>
            </w:r>
          </w:p>
        </w:tc>
        <w:tc>
          <w:tcPr>
            <w:tcW w:w="2344" w:type="dxa"/>
            <w:tcBorders>
              <w:top w:val="single" w:sz="6" w:space="0" w:color="000000"/>
              <w:left w:val="single" w:sz="6" w:space="0" w:color="000000"/>
              <w:bottom w:val="single" w:sz="6" w:space="0" w:color="000000"/>
              <w:right w:val="single" w:sz="6" w:space="0" w:color="000000"/>
            </w:tcBorders>
          </w:tcPr>
          <w:p w14:paraId="5252EB1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5"/>
                <w:w w:val="103"/>
                <w:sz w:val="17"/>
                <w:szCs w:val="17"/>
              </w:rPr>
              <w:t>U</w:t>
            </w:r>
            <w:r w:rsidRPr="00826DDB">
              <w:rPr>
                <w:rFonts w:ascii="Arial" w:hAnsi="Arial" w:cs="Arial"/>
                <w:spacing w:val="-8"/>
                <w:w w:val="103"/>
                <w:sz w:val="17"/>
                <w:szCs w:val="17"/>
              </w:rPr>
              <w:t>5</w:t>
            </w:r>
            <w:r w:rsidRPr="00826DDB">
              <w:rPr>
                <w:rFonts w:ascii="Arial" w:hAnsi="Arial" w:cs="Arial"/>
                <w:spacing w:val="-6"/>
                <w:w w:val="103"/>
                <w:sz w:val="17"/>
                <w:szCs w:val="17"/>
              </w:rPr>
              <w:t>09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5210C23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"O</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J</w:t>
            </w:r>
          </w:p>
        </w:tc>
      </w:tr>
      <w:tr w:rsidR="0085225A" w:rsidRPr="00826DDB" w14:paraId="1D819E2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841E30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535B</w:t>
            </w:r>
          </w:p>
        </w:tc>
        <w:tc>
          <w:tcPr>
            <w:tcW w:w="2344" w:type="dxa"/>
            <w:tcBorders>
              <w:top w:val="single" w:sz="6" w:space="0" w:color="000000"/>
              <w:left w:val="single" w:sz="6" w:space="0" w:color="000000"/>
              <w:bottom w:val="single" w:sz="6" w:space="0" w:color="000000"/>
              <w:right w:val="single" w:sz="6" w:space="0" w:color="000000"/>
            </w:tcBorders>
          </w:tcPr>
          <w:p w14:paraId="22B09D2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3"/>
                <w:w w:val="103"/>
                <w:sz w:val="17"/>
                <w:szCs w:val="17"/>
              </w:rPr>
              <w:t>P</w:t>
            </w:r>
            <w:r w:rsidRPr="00826DDB">
              <w:rPr>
                <w:rFonts w:ascii="Arial" w:hAnsi="Arial" w:cs="Arial"/>
                <w:spacing w:val="-6"/>
                <w:w w:val="103"/>
                <w:sz w:val="17"/>
                <w:szCs w:val="17"/>
              </w:rPr>
              <w:t>2</w:t>
            </w:r>
            <w:r w:rsidRPr="00826DDB">
              <w:rPr>
                <w:rFonts w:ascii="Arial" w:hAnsi="Arial" w:cs="Arial"/>
                <w:spacing w:val="-8"/>
                <w:w w:val="103"/>
                <w:sz w:val="17"/>
                <w:szCs w:val="17"/>
              </w:rPr>
              <w:t>5</w:t>
            </w:r>
            <w:r w:rsidRPr="00826DDB">
              <w:rPr>
                <w:rFonts w:ascii="Arial" w:hAnsi="Arial" w:cs="Arial"/>
                <w:spacing w:val="-6"/>
                <w:w w:val="103"/>
                <w:sz w:val="17"/>
                <w:szCs w:val="17"/>
              </w:rPr>
              <w:t>1</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C8AA24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6"/>
                <w:w w:val="103"/>
                <w:sz w:val="17"/>
                <w:szCs w:val="17"/>
              </w:rPr>
              <w:t>V</w:t>
            </w:r>
            <w:r w:rsidRPr="00826DDB">
              <w:rPr>
                <w:rFonts w:ascii="Arial" w:hAnsi="Arial" w:cs="Arial"/>
                <w:b/>
                <w:spacing w:val="-5"/>
                <w:w w:val="103"/>
                <w:sz w:val="17"/>
                <w:szCs w:val="17"/>
              </w:rPr>
              <w:t>C</w:t>
            </w:r>
            <w:r w:rsidRPr="00826DDB">
              <w:rPr>
                <w:rFonts w:ascii="Arial" w:hAnsi="Arial" w:cs="Arial"/>
                <w:b/>
                <w:w w:val="103"/>
                <w:sz w:val="17"/>
                <w:szCs w:val="17"/>
              </w:rPr>
              <w:t>T</w:t>
            </w:r>
          </w:p>
        </w:tc>
      </w:tr>
      <w:tr w:rsidR="0085225A" w:rsidRPr="00826DDB" w14:paraId="27FCAA3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109DC00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9276A</w:t>
            </w:r>
          </w:p>
        </w:tc>
        <w:tc>
          <w:tcPr>
            <w:tcW w:w="2344" w:type="dxa"/>
            <w:tcBorders>
              <w:top w:val="single" w:sz="6" w:space="0" w:color="000000"/>
              <w:left w:val="single" w:sz="6" w:space="0" w:color="000000"/>
              <w:bottom w:val="single" w:sz="7" w:space="0" w:color="000000"/>
              <w:right w:val="single" w:sz="6" w:space="0" w:color="000000"/>
            </w:tcBorders>
          </w:tcPr>
          <w:p w14:paraId="0EDB747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4</w:t>
            </w:r>
            <w:r w:rsidRPr="00826DDB">
              <w:rPr>
                <w:rFonts w:ascii="Arial" w:hAnsi="Arial" w:cs="Arial"/>
                <w:spacing w:val="-8"/>
                <w:w w:val="103"/>
                <w:sz w:val="17"/>
                <w:szCs w:val="17"/>
              </w:rPr>
              <w:t>2</w:t>
            </w:r>
            <w:r w:rsidRPr="00826DDB">
              <w:rPr>
                <w:rFonts w:ascii="Arial" w:hAnsi="Arial" w:cs="Arial"/>
                <w:spacing w:val="-6"/>
                <w:w w:val="103"/>
                <w:sz w:val="17"/>
                <w:szCs w:val="17"/>
              </w:rPr>
              <w:t>0</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140F3F5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16"/>
                <w:sz w:val="17"/>
                <w:szCs w:val="17"/>
              </w:rPr>
              <w:t>M</w:t>
            </w:r>
            <w:r w:rsidRPr="00826DDB">
              <w:rPr>
                <w:rFonts w:ascii="Arial" w:hAnsi="Arial" w:cs="Arial"/>
                <w:b/>
                <w:sz w:val="17"/>
                <w:szCs w:val="17"/>
              </w:rPr>
              <w:t>P</w:t>
            </w:r>
            <w:r w:rsidRPr="00826DDB">
              <w:rPr>
                <w:rFonts w:ascii="Arial" w:hAnsi="Arial" w:cs="Arial"/>
                <w:b/>
                <w:spacing w:val="14"/>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w w:val="103"/>
                <w:sz w:val="17"/>
                <w:szCs w:val="17"/>
              </w:rPr>
              <w:t>R</w:t>
            </w:r>
          </w:p>
        </w:tc>
      </w:tr>
      <w:tr w:rsidR="0085225A" w:rsidRPr="00826DDB" w14:paraId="6384313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31BDF9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6051A</w:t>
            </w:r>
          </w:p>
        </w:tc>
        <w:tc>
          <w:tcPr>
            <w:tcW w:w="2344" w:type="dxa"/>
            <w:tcBorders>
              <w:top w:val="single" w:sz="7" w:space="0" w:color="000000"/>
              <w:left w:val="single" w:sz="6" w:space="0" w:color="000000"/>
              <w:bottom w:val="single" w:sz="7" w:space="0" w:color="000000"/>
              <w:right w:val="single" w:sz="6" w:space="0" w:color="000000"/>
            </w:tcBorders>
          </w:tcPr>
          <w:p w14:paraId="7F5E9B1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605</w:t>
            </w:r>
            <w:r w:rsidRPr="00826DDB">
              <w:rPr>
                <w:rFonts w:ascii="Arial" w:hAnsi="Arial" w:cs="Arial"/>
                <w:spacing w:val="-8"/>
                <w:w w:val="103"/>
                <w:sz w:val="17"/>
                <w:szCs w:val="17"/>
              </w:rPr>
              <w:t>1</w:t>
            </w:r>
            <w:r w:rsidRPr="00826DDB">
              <w:rPr>
                <w:rFonts w:ascii="Arial" w:hAnsi="Arial" w:cs="Arial"/>
                <w:spacing w:val="-13"/>
                <w:w w:val="103"/>
                <w:sz w:val="17"/>
                <w:szCs w:val="17"/>
              </w:rPr>
              <w:t>E</w:t>
            </w:r>
            <w:r w:rsidRPr="00826DDB">
              <w:rPr>
                <w:rFonts w:ascii="Arial" w:hAnsi="Arial" w:cs="Arial"/>
                <w:w w:val="103"/>
                <w:sz w:val="17"/>
                <w:szCs w:val="17"/>
              </w:rPr>
              <w:t>C</w:t>
            </w:r>
          </w:p>
        </w:tc>
        <w:tc>
          <w:tcPr>
            <w:tcW w:w="4375" w:type="dxa"/>
            <w:tcBorders>
              <w:top w:val="single" w:sz="7" w:space="0" w:color="000000"/>
              <w:left w:val="single" w:sz="6" w:space="0" w:color="000000"/>
              <w:bottom w:val="single" w:sz="7" w:space="0" w:color="000000"/>
              <w:right w:val="single" w:sz="6" w:space="0" w:color="000000"/>
            </w:tcBorders>
          </w:tcPr>
          <w:p w14:paraId="6B70DA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8"/>
                <w:sz w:val="17"/>
                <w:szCs w:val="17"/>
              </w:rPr>
              <w:t>Y</w:t>
            </w:r>
            <w:r w:rsidRPr="00826DDB">
              <w:rPr>
                <w:rFonts w:ascii="Arial" w:hAnsi="Arial" w:cs="Arial"/>
                <w:b/>
                <w:spacing w:val="-9"/>
                <w:sz w:val="17"/>
                <w:szCs w:val="17"/>
              </w:rPr>
              <w:t>L</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6"/>
                <w:sz w:val="17"/>
                <w:szCs w:val="17"/>
              </w:rPr>
              <w:t>D</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21"/>
                <w:sz w:val="17"/>
                <w:szCs w:val="17"/>
              </w:rPr>
              <w:t xml:space="preserve"> </w:t>
            </w:r>
            <w:r w:rsidRPr="00826DDB">
              <w:rPr>
                <w:rFonts w:ascii="Arial" w:hAnsi="Arial" w:cs="Arial"/>
                <w:b/>
                <w:spacing w:val="-16"/>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113B2288"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61F45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N</w:t>
            </w:r>
            <w:r w:rsidRPr="00826DDB">
              <w:rPr>
                <w:rFonts w:ascii="Arial" w:hAnsi="Arial" w:cs="Arial"/>
                <w:b/>
                <w:spacing w:val="7"/>
                <w:w w:val="103"/>
                <w:sz w:val="17"/>
                <w:szCs w:val="17"/>
              </w:rPr>
              <w:t>652A</w:t>
            </w:r>
          </w:p>
        </w:tc>
        <w:tc>
          <w:tcPr>
            <w:tcW w:w="2344" w:type="dxa"/>
            <w:tcBorders>
              <w:top w:val="single" w:sz="7" w:space="0" w:color="000000"/>
              <w:left w:val="single" w:sz="6" w:space="0" w:color="000000"/>
              <w:bottom w:val="single" w:sz="6" w:space="0" w:color="000000"/>
              <w:right w:val="single" w:sz="6" w:space="0" w:color="000000"/>
            </w:tcBorders>
          </w:tcPr>
          <w:p w14:paraId="05E8494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N</w:t>
            </w:r>
            <w:r w:rsidRPr="00826DDB">
              <w:rPr>
                <w:rFonts w:ascii="Arial" w:hAnsi="Arial" w:cs="Arial"/>
                <w:spacing w:val="-8"/>
                <w:w w:val="103"/>
                <w:sz w:val="17"/>
                <w:szCs w:val="17"/>
              </w:rPr>
              <w:t>6</w:t>
            </w:r>
            <w:r w:rsidRPr="00826DDB">
              <w:rPr>
                <w:rFonts w:ascii="Arial" w:hAnsi="Arial" w:cs="Arial"/>
                <w:spacing w:val="-6"/>
                <w:w w:val="103"/>
                <w:sz w:val="17"/>
                <w:szCs w:val="17"/>
              </w:rPr>
              <w:t>52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B50438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3"/>
                <w:sz w:val="17"/>
                <w:szCs w:val="17"/>
              </w:rPr>
              <w:t>O</w:t>
            </w:r>
            <w:r w:rsidRPr="00826DDB">
              <w:rPr>
                <w:rFonts w:ascii="Arial" w:hAnsi="Arial" w:cs="Arial"/>
                <w:b/>
                <w:spacing w:val="-13"/>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6"/>
                <w:sz w:val="17"/>
                <w:szCs w:val="17"/>
              </w:rPr>
              <w:t>D</w:t>
            </w:r>
            <w:r w:rsidRPr="00826DDB">
              <w:rPr>
                <w:rFonts w:ascii="Arial" w:hAnsi="Arial" w:cs="Arial"/>
                <w:b/>
                <w:spacing w:val="-5"/>
                <w:sz w:val="17"/>
                <w:szCs w:val="17"/>
              </w:rPr>
              <w:t>RA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5E67B20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4A86D6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6C79285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825</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F0E308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w w:val="103"/>
                <w:sz w:val="17"/>
                <w:szCs w:val="17"/>
              </w:rPr>
              <w:t>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R</w:t>
            </w:r>
            <w:r w:rsidRPr="00826DDB">
              <w:rPr>
                <w:rFonts w:ascii="Arial" w:hAnsi="Arial" w:cs="Arial"/>
                <w:b/>
                <w:spacing w:val="-17"/>
                <w:w w:val="103"/>
                <w:sz w:val="17"/>
                <w:szCs w:val="17"/>
              </w:rPr>
              <w:t>M</w:t>
            </w:r>
            <w:r w:rsidRPr="00826DDB">
              <w:rPr>
                <w:rFonts w:ascii="Arial" w:hAnsi="Arial" w:cs="Arial"/>
                <w:b/>
                <w:spacing w:val="-1"/>
                <w:w w:val="103"/>
                <w:sz w:val="17"/>
                <w:szCs w:val="17"/>
              </w:rPr>
              <w:t>O</w:t>
            </w: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6"/>
                <w:w w:val="103"/>
                <w:sz w:val="17"/>
                <w:szCs w:val="17"/>
              </w:rPr>
              <w:t>A</w:t>
            </w:r>
            <w:r w:rsidRPr="00826DDB">
              <w:rPr>
                <w:rFonts w:ascii="Arial" w:hAnsi="Arial" w:cs="Arial"/>
                <w:b/>
                <w:w w:val="103"/>
                <w:sz w:val="17"/>
                <w:szCs w:val="17"/>
              </w:rPr>
              <w:t>T</w:t>
            </w:r>
          </w:p>
        </w:tc>
      </w:tr>
      <w:tr w:rsidR="0085225A" w:rsidRPr="00826DDB" w14:paraId="25ACA90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B25CFC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9439A</w:t>
            </w:r>
          </w:p>
        </w:tc>
        <w:tc>
          <w:tcPr>
            <w:tcW w:w="2344" w:type="dxa"/>
            <w:tcBorders>
              <w:top w:val="single" w:sz="6" w:space="0" w:color="000000"/>
              <w:left w:val="single" w:sz="6" w:space="0" w:color="000000"/>
              <w:bottom w:val="single" w:sz="6" w:space="0" w:color="000000"/>
              <w:right w:val="single" w:sz="6" w:space="0" w:color="000000"/>
            </w:tcBorders>
          </w:tcPr>
          <w:p w14:paraId="04A0A3DE"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943</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1BB335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6"/>
                <w:sz w:val="17"/>
                <w:szCs w:val="17"/>
              </w:rPr>
              <w:t>A</w:t>
            </w:r>
            <w:r w:rsidRPr="00826DDB">
              <w:rPr>
                <w:rFonts w:ascii="Arial" w:hAnsi="Arial" w:cs="Arial"/>
                <w:b/>
                <w:spacing w:val="-15"/>
                <w:sz w:val="17"/>
                <w:szCs w:val="17"/>
              </w:rPr>
              <w:t>K</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I</w:t>
            </w:r>
            <w:r w:rsidRPr="00826DDB">
              <w:rPr>
                <w:rFonts w:ascii="Arial" w:hAnsi="Arial" w:cs="Arial"/>
                <w:b/>
                <w:spacing w:val="-13"/>
                <w:w w:val="103"/>
                <w:sz w:val="17"/>
                <w:szCs w:val="17"/>
              </w:rPr>
              <w:t>F</w:t>
            </w:r>
            <w:r w:rsidRPr="00826DDB">
              <w:rPr>
                <w:rFonts w:ascii="Arial" w:hAnsi="Arial" w:cs="Arial"/>
                <w:b/>
                <w:spacing w:val="-1"/>
                <w:w w:val="103"/>
                <w:sz w:val="17"/>
                <w:szCs w:val="17"/>
              </w:rPr>
              <w:t>O</w:t>
            </w:r>
            <w:r w:rsidRPr="00826DDB">
              <w:rPr>
                <w:rFonts w:ascii="Arial" w:hAnsi="Arial" w:cs="Arial"/>
                <w:b/>
                <w:spacing w:val="-8"/>
                <w:w w:val="103"/>
                <w:sz w:val="17"/>
                <w:szCs w:val="17"/>
              </w:rPr>
              <w:t>L</w:t>
            </w:r>
            <w:r w:rsidRPr="00826DDB">
              <w:rPr>
                <w:rFonts w:ascii="Arial" w:hAnsi="Arial" w:cs="Arial"/>
                <w:b/>
                <w:w w:val="103"/>
                <w:sz w:val="17"/>
                <w:szCs w:val="17"/>
              </w:rPr>
              <w:t>D</w:t>
            </w:r>
          </w:p>
        </w:tc>
      </w:tr>
      <w:tr w:rsidR="0085225A" w:rsidRPr="00826DDB" w14:paraId="0C60B86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DE56E0"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9448A</w:t>
            </w:r>
          </w:p>
        </w:tc>
        <w:tc>
          <w:tcPr>
            <w:tcW w:w="2344" w:type="dxa"/>
            <w:tcBorders>
              <w:top w:val="single" w:sz="6" w:space="0" w:color="000000"/>
              <w:left w:val="single" w:sz="6" w:space="0" w:color="000000"/>
              <w:bottom w:val="single" w:sz="6" w:space="0" w:color="000000"/>
              <w:right w:val="single" w:sz="6" w:space="0" w:color="000000"/>
            </w:tcBorders>
          </w:tcPr>
          <w:p w14:paraId="4BB7B29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944</w:t>
            </w:r>
            <w:r w:rsidRPr="00826DDB">
              <w:rPr>
                <w:rFonts w:ascii="Arial" w:hAnsi="Arial" w:cs="Arial"/>
                <w:spacing w:val="-8"/>
                <w:w w:val="103"/>
                <w:sz w:val="17"/>
                <w:szCs w:val="17"/>
              </w:rPr>
              <w:t>8B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14AC47C"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sz w:val="17"/>
                <w:szCs w:val="17"/>
              </w:rPr>
              <w:t>E</w:t>
            </w:r>
            <w:r w:rsidRPr="00826DDB">
              <w:rPr>
                <w:rFonts w:ascii="Arial" w:hAnsi="Arial" w:cs="Arial"/>
                <w:b/>
                <w:sz w:val="17"/>
                <w:szCs w:val="17"/>
              </w:rPr>
              <w:t>X</w:t>
            </w:r>
            <w:r w:rsidRPr="00826DDB">
              <w:rPr>
                <w:rFonts w:ascii="Arial" w:hAnsi="Arial" w:cs="Arial"/>
                <w:b/>
                <w:spacing w:val="-1"/>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3"/>
                <w:w w:val="103"/>
                <w:sz w:val="17"/>
                <w:szCs w:val="17"/>
              </w:rPr>
              <w:t>IF</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D</w:t>
            </w:r>
          </w:p>
        </w:tc>
      </w:tr>
      <w:tr w:rsidR="0085225A" w:rsidRPr="00826DDB" w14:paraId="20F4120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58EAB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6700A</w:t>
            </w:r>
          </w:p>
        </w:tc>
        <w:tc>
          <w:tcPr>
            <w:tcW w:w="2344" w:type="dxa"/>
            <w:tcBorders>
              <w:top w:val="single" w:sz="6" w:space="0" w:color="000000"/>
              <w:left w:val="single" w:sz="6" w:space="0" w:color="000000"/>
              <w:bottom w:val="single" w:sz="6" w:space="0" w:color="000000"/>
              <w:right w:val="single" w:sz="6" w:space="0" w:color="000000"/>
            </w:tcBorders>
          </w:tcPr>
          <w:p w14:paraId="7D43BEB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670</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2AF8AC3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16"/>
                <w:sz w:val="17"/>
                <w:szCs w:val="17"/>
              </w:rPr>
              <w:t>K</w:t>
            </w:r>
            <w:r w:rsidRPr="00826DDB">
              <w:rPr>
                <w:rFonts w:ascii="Arial" w:hAnsi="Arial" w:cs="Arial"/>
                <w:b/>
                <w:sz w:val="17"/>
                <w:szCs w:val="17"/>
              </w:rPr>
              <w:t>S</w:t>
            </w:r>
            <w:r w:rsidRPr="00826DDB">
              <w:rPr>
                <w:rFonts w:ascii="Arial" w:hAnsi="Arial" w:cs="Arial"/>
                <w:b/>
                <w:spacing w:val="-17"/>
                <w:sz w:val="17"/>
                <w:szCs w:val="17"/>
              </w:rPr>
              <w:t xml:space="preserve"> </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5"/>
                <w:w w:val="103"/>
                <w:sz w:val="17"/>
                <w:szCs w:val="17"/>
              </w:rPr>
              <w:t>R</w:t>
            </w:r>
            <w:r w:rsidRPr="00826DDB">
              <w:rPr>
                <w:rFonts w:ascii="Arial" w:hAnsi="Arial" w:cs="Arial"/>
                <w:b/>
                <w:w w:val="103"/>
                <w:sz w:val="17"/>
                <w:szCs w:val="17"/>
              </w:rPr>
              <w:t>T</w:t>
            </w:r>
          </w:p>
        </w:tc>
      </w:tr>
    </w:tbl>
    <w:p w14:paraId="4E63572D" w14:textId="77777777" w:rsidR="0085225A" w:rsidRDefault="0085225A" w:rsidP="0085225A">
      <w:pPr>
        <w:sectPr w:rsidR="0085225A">
          <w:pgSz w:w="12240" w:h="15840"/>
          <w:pgMar w:top="1280" w:right="1100" w:bottom="280" w:left="1720" w:header="720" w:footer="720" w:gutter="0"/>
          <w:cols w:space="720"/>
        </w:sectPr>
      </w:pPr>
    </w:p>
    <w:p w14:paraId="541436A2" w14:textId="77777777" w:rsidR="0085225A" w:rsidRPr="00C51C83" w:rsidRDefault="0085225A" w:rsidP="00C51C83">
      <w:pPr>
        <w:ind w:right="2684" w:firstLine="426"/>
        <w:jc w:val="center"/>
        <w:rPr>
          <w:rFonts w:ascii="Calibri" w:eastAsia="Calibri" w:hAnsi="Calibri" w:cs="Calibri"/>
          <w:b/>
        </w:rPr>
      </w:pPr>
      <w:r w:rsidRPr="00C51C83">
        <w:rPr>
          <w:rFonts w:ascii="Calibri" w:eastAsia="Calibri" w:hAnsi="Calibri" w:cs="Calibri"/>
          <w:b/>
        </w:rPr>
        <w:lastRenderedPageBreak/>
        <w:t>Table A8.6 Test Stand Setup Part Numbers</w:t>
      </w:r>
    </w:p>
    <w:p w14:paraId="2680C42A" w14:textId="77777777" w:rsidR="0085225A" w:rsidRDefault="0085225A" w:rsidP="0085225A">
      <w:pPr>
        <w:spacing w:before="8" w:line="60" w:lineRule="exact"/>
        <w:rPr>
          <w:sz w:val="6"/>
          <w:szCs w:val="6"/>
        </w:rPr>
      </w:pPr>
    </w:p>
    <w:tbl>
      <w:tblPr>
        <w:tblW w:w="0" w:type="auto"/>
        <w:tblInd w:w="488"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410D8F0A"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4F23488" w14:textId="77777777" w:rsidR="0085225A" w:rsidRPr="00826DDB" w:rsidRDefault="0085225A" w:rsidP="00845778">
            <w:pPr>
              <w:spacing w:before="16"/>
              <w:ind w:left="18" w:right="10"/>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4AD624DD" w14:textId="77777777" w:rsidR="0085225A" w:rsidRPr="00826DDB" w:rsidRDefault="0085225A" w:rsidP="00845778">
            <w:pPr>
              <w:spacing w:before="16"/>
              <w:ind w:left="154" w:right="161"/>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4511BDD" w14:textId="77777777" w:rsidR="0085225A" w:rsidRPr="00826DDB" w:rsidRDefault="0085225A" w:rsidP="00845778">
            <w:pPr>
              <w:spacing w:before="33"/>
              <w:ind w:left="657" w:right="642"/>
              <w:jc w:val="center"/>
              <w:rPr>
                <w:rFonts w:ascii="Arial" w:hAnsi="Arial" w:cs="Arial"/>
                <w:b/>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06A69E24" w14:textId="77777777" w:rsidR="0085225A" w:rsidRPr="00826DDB" w:rsidRDefault="0085225A" w:rsidP="00845778">
            <w:pPr>
              <w:ind w:right="1711"/>
              <w:jc w:val="center"/>
              <w:rPr>
                <w:rFonts w:ascii="Arial" w:hAnsi="Arial" w:cs="Arial"/>
                <w:b/>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29"/>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
        </w:tc>
      </w:tr>
      <w:tr w:rsidR="0085225A" w:rsidRPr="00826DDB" w14:paraId="453CD7C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3542C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D</w:t>
            </w:r>
            <w:r w:rsidRPr="00826DDB">
              <w:rPr>
                <w:rFonts w:ascii="Arial" w:hAnsi="Arial" w:cs="Arial"/>
                <w:b/>
                <w:spacing w:val="7"/>
                <w:w w:val="103"/>
                <w:sz w:val="17"/>
                <w:szCs w:val="17"/>
              </w:rPr>
              <w:t>930B</w:t>
            </w:r>
          </w:p>
        </w:tc>
        <w:tc>
          <w:tcPr>
            <w:tcW w:w="2344" w:type="dxa"/>
            <w:tcBorders>
              <w:top w:val="single" w:sz="6" w:space="0" w:color="000000"/>
              <w:left w:val="single" w:sz="6" w:space="0" w:color="000000"/>
              <w:bottom w:val="single" w:sz="6" w:space="0" w:color="000000"/>
              <w:right w:val="single" w:sz="6" w:space="0" w:color="000000"/>
            </w:tcBorders>
          </w:tcPr>
          <w:p w14:paraId="5650C05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w w:val="103"/>
                <w:sz w:val="17"/>
                <w:szCs w:val="17"/>
              </w:rPr>
              <w:t>T</w:t>
            </w:r>
            <w:r w:rsidRPr="00826DDB">
              <w:rPr>
                <w:rFonts w:ascii="Arial" w:hAnsi="Arial" w:cs="Arial"/>
                <w:spacing w:val="-6"/>
                <w:w w:val="103"/>
                <w:sz w:val="17"/>
                <w:szCs w:val="17"/>
              </w:rPr>
              <w:t>9H589</w:t>
            </w:r>
            <w:r w:rsidRPr="00826DDB">
              <w:rPr>
                <w:rFonts w:ascii="Arial" w:hAnsi="Arial" w:cs="Arial"/>
                <w:spacing w:val="-9"/>
                <w:w w:val="103"/>
                <w:sz w:val="17"/>
                <w:szCs w:val="17"/>
              </w:rPr>
              <w:t>B</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72EE90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 xml:space="preserve">, </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5"/>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J</w:t>
            </w:r>
          </w:p>
        </w:tc>
      </w:tr>
      <w:tr w:rsidR="0085225A" w:rsidRPr="00826DDB" w14:paraId="5ECEF77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A2FE5F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12</w:t>
            </w:r>
            <w:r w:rsidRPr="00826DDB">
              <w:rPr>
                <w:rFonts w:ascii="Arial" w:hAnsi="Arial" w:cs="Arial"/>
                <w:b/>
                <w:spacing w:val="-6"/>
                <w:w w:val="103"/>
                <w:sz w:val="17"/>
                <w:szCs w:val="17"/>
              </w:rPr>
              <w:t>A</w:t>
            </w:r>
            <w:r w:rsidRPr="00826DDB">
              <w:rPr>
                <w:rFonts w:ascii="Arial" w:hAnsi="Arial" w:cs="Arial"/>
                <w:b/>
                <w:spacing w:val="7"/>
                <w:w w:val="103"/>
                <w:sz w:val="17"/>
                <w:szCs w:val="17"/>
              </w:rPr>
              <w:t>699</w:t>
            </w:r>
            <w:r w:rsidRPr="00826DDB">
              <w:rPr>
                <w:rFonts w:ascii="Arial" w:hAnsi="Arial" w:cs="Arial"/>
                <w:b/>
                <w:spacing w:val="5"/>
                <w:w w:val="103"/>
                <w:sz w:val="17"/>
                <w:szCs w:val="17"/>
              </w:rPr>
              <w:t>B</w:t>
            </w:r>
            <w:r w:rsidRPr="00826DDB">
              <w:rPr>
                <w:rFonts w:ascii="Arial" w:hAnsi="Arial" w:cs="Arial"/>
                <w:b/>
                <w:w w:val="103"/>
                <w:sz w:val="17"/>
                <w:szCs w:val="17"/>
              </w:rPr>
              <w:t>B</w:t>
            </w:r>
          </w:p>
        </w:tc>
        <w:tc>
          <w:tcPr>
            <w:tcW w:w="2344" w:type="dxa"/>
            <w:tcBorders>
              <w:top w:val="single" w:sz="6" w:space="0" w:color="000000"/>
              <w:left w:val="single" w:sz="6" w:space="0" w:color="000000"/>
              <w:bottom w:val="single" w:sz="6" w:space="0" w:color="000000"/>
              <w:right w:val="single" w:sz="6" w:space="0" w:color="000000"/>
            </w:tcBorders>
          </w:tcPr>
          <w:p w14:paraId="2A95C5F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99</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4ED8660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5"/>
                <w:w w:val="103"/>
                <w:sz w:val="17"/>
                <w:szCs w:val="17"/>
              </w:rPr>
              <w:t>K</w:t>
            </w:r>
            <w:r w:rsidRPr="00826DDB">
              <w:rPr>
                <w:rFonts w:ascii="Arial" w:hAnsi="Arial" w:cs="Arial"/>
                <w:b/>
                <w:spacing w:val="-6"/>
                <w:w w:val="103"/>
                <w:sz w:val="17"/>
                <w:szCs w:val="17"/>
              </w:rPr>
              <w:t>N</w:t>
            </w:r>
            <w:r w:rsidRPr="00826DDB">
              <w:rPr>
                <w:rFonts w:ascii="Arial" w:hAnsi="Arial" w:cs="Arial"/>
                <w:b/>
                <w:spacing w:val="-1"/>
                <w:w w:val="103"/>
                <w:sz w:val="17"/>
                <w:szCs w:val="17"/>
              </w:rPr>
              <w:t>O</w:t>
            </w:r>
            <w:r w:rsidRPr="00826DDB">
              <w:rPr>
                <w:rFonts w:ascii="Arial" w:hAnsi="Arial" w:cs="Arial"/>
                <w:b/>
                <w:spacing w:val="-5"/>
                <w:w w:val="103"/>
                <w:sz w:val="17"/>
                <w:szCs w:val="17"/>
              </w:rPr>
              <w:t>C</w:t>
            </w:r>
            <w:r w:rsidRPr="00826DDB">
              <w:rPr>
                <w:rFonts w:ascii="Arial" w:hAnsi="Arial" w:cs="Arial"/>
                <w:b/>
                <w:w w:val="103"/>
                <w:sz w:val="17"/>
                <w:szCs w:val="17"/>
              </w:rPr>
              <w:t>K</w:t>
            </w:r>
          </w:p>
        </w:tc>
      </w:tr>
      <w:tr w:rsidR="0085225A" w:rsidRPr="00826DDB" w14:paraId="489FBEE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4F7FFF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315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7" w:space="0" w:color="000000"/>
              <w:right w:val="single" w:sz="6" w:space="0" w:color="000000"/>
            </w:tcBorders>
          </w:tcPr>
          <w:p w14:paraId="7923BD5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6</w:t>
            </w:r>
            <w:r w:rsidRPr="00826DDB">
              <w:rPr>
                <w:rFonts w:ascii="Arial" w:hAnsi="Arial" w:cs="Arial"/>
                <w:spacing w:val="5"/>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spacing w:val="-6"/>
                <w:w w:val="103"/>
                <w:sz w:val="17"/>
                <w:szCs w:val="17"/>
              </w:rPr>
              <w:t>31</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B2369D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R</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z w:val="17"/>
                <w:szCs w:val="17"/>
              </w:rPr>
              <w:t>P</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8"/>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w w:val="103"/>
                <w:sz w:val="17"/>
                <w:szCs w:val="17"/>
              </w:rPr>
              <w:t>PS</w:t>
            </w:r>
          </w:p>
        </w:tc>
      </w:tr>
      <w:tr w:rsidR="0085225A" w:rsidRPr="00826DDB" w14:paraId="71451B5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36BC2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13"/>
                <w:w w:val="103"/>
                <w:sz w:val="17"/>
                <w:szCs w:val="17"/>
              </w:rPr>
              <w:t>F</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472A</w:t>
            </w:r>
          </w:p>
        </w:tc>
        <w:tc>
          <w:tcPr>
            <w:tcW w:w="2344" w:type="dxa"/>
            <w:tcBorders>
              <w:top w:val="single" w:sz="7" w:space="0" w:color="000000"/>
              <w:left w:val="single" w:sz="6" w:space="0" w:color="000000"/>
              <w:bottom w:val="single" w:sz="7" w:space="0" w:color="000000"/>
              <w:right w:val="single" w:sz="6" w:space="0" w:color="000000"/>
            </w:tcBorders>
          </w:tcPr>
          <w:p w14:paraId="481E95E9"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3"/>
                <w:w w:val="103"/>
                <w:sz w:val="17"/>
                <w:szCs w:val="17"/>
              </w:rPr>
              <w:t>F</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9</w:t>
            </w:r>
            <w:r w:rsidRPr="00826DDB">
              <w:rPr>
                <w:rFonts w:ascii="Arial" w:hAnsi="Arial" w:cs="Arial"/>
                <w:spacing w:val="-19"/>
                <w:w w:val="103"/>
                <w:sz w:val="17"/>
                <w:szCs w:val="17"/>
              </w:rPr>
              <w:t>Y</w:t>
            </w:r>
            <w:r w:rsidRPr="00826DDB">
              <w:rPr>
                <w:rFonts w:ascii="Arial" w:hAnsi="Arial" w:cs="Arial"/>
                <w:spacing w:val="-6"/>
                <w:w w:val="103"/>
                <w:sz w:val="17"/>
                <w:szCs w:val="17"/>
              </w:rPr>
              <w:t>46</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7" w:space="0" w:color="000000"/>
              <w:right w:val="single" w:sz="6" w:space="0" w:color="000000"/>
            </w:tcBorders>
          </w:tcPr>
          <w:p w14:paraId="5869E362" w14:textId="69859B50" w:rsidR="0085225A" w:rsidRPr="00B80132" w:rsidRDefault="0085225A" w:rsidP="00845778">
            <w:pPr>
              <w:spacing w:before="14"/>
              <w:ind w:left="27"/>
              <w:rPr>
                <w:rFonts w:ascii="Arial" w:hAnsi="Arial" w:cs="Arial"/>
                <w:sz w:val="17"/>
                <w:szCs w:val="17"/>
                <w:vertAlign w:val="subscript"/>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
                <w:w w:val="103"/>
                <w:sz w:val="17"/>
                <w:szCs w:val="17"/>
              </w:rPr>
              <w:t>O</w:t>
            </w:r>
            <w:r w:rsidR="00B80132">
              <w:rPr>
                <w:rFonts w:ascii="Arial" w:hAnsi="Arial" w:cs="Arial"/>
                <w:b/>
                <w:spacing w:val="-1"/>
                <w:w w:val="103"/>
                <w:sz w:val="17"/>
                <w:szCs w:val="17"/>
                <w:vertAlign w:val="subscript"/>
              </w:rPr>
              <w:t>2</w:t>
            </w:r>
          </w:p>
        </w:tc>
      </w:tr>
      <w:tr w:rsidR="0085225A" w:rsidRPr="00826DDB" w14:paraId="754BA850"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336B24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5"/>
                <w:w w:val="103"/>
                <w:sz w:val="17"/>
                <w:szCs w:val="17"/>
              </w:rPr>
              <w:t>V</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4"/>
                <w:w w:val="103"/>
                <w:sz w:val="17"/>
                <w:szCs w:val="17"/>
              </w:rPr>
              <w:t>B</w:t>
            </w:r>
            <w:r w:rsidRPr="00826DDB">
              <w:rPr>
                <w:rFonts w:ascii="Arial" w:hAnsi="Arial" w:cs="Arial"/>
                <w:b/>
                <w:spacing w:val="7"/>
                <w:w w:val="103"/>
                <w:sz w:val="17"/>
                <w:szCs w:val="17"/>
              </w:rPr>
              <w:t>579A</w:t>
            </w:r>
          </w:p>
        </w:tc>
        <w:tc>
          <w:tcPr>
            <w:tcW w:w="2344" w:type="dxa"/>
            <w:tcBorders>
              <w:top w:val="single" w:sz="7" w:space="0" w:color="000000"/>
              <w:left w:val="single" w:sz="6" w:space="0" w:color="000000"/>
              <w:bottom w:val="single" w:sz="7" w:space="0" w:color="000000"/>
              <w:right w:val="single" w:sz="6" w:space="0" w:color="000000"/>
            </w:tcBorders>
          </w:tcPr>
          <w:p w14:paraId="6462D1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19"/>
                <w:w w:val="103"/>
                <w:sz w:val="17"/>
                <w:szCs w:val="17"/>
              </w:rPr>
              <w:t>V</w:t>
            </w:r>
            <w:r w:rsidRPr="00826DDB">
              <w:rPr>
                <w:rFonts w:ascii="Arial" w:hAnsi="Arial" w:cs="Arial"/>
                <w:spacing w:val="-6"/>
                <w:w w:val="103"/>
                <w:sz w:val="17"/>
                <w:szCs w:val="17"/>
              </w:rPr>
              <w:t>2</w:t>
            </w:r>
            <w:r w:rsidRPr="00826DDB">
              <w:rPr>
                <w:rFonts w:ascii="Arial" w:hAnsi="Arial" w:cs="Arial"/>
                <w:spacing w:val="-8"/>
                <w:w w:val="103"/>
                <w:sz w:val="17"/>
                <w:szCs w:val="17"/>
              </w:rPr>
              <w:t>1</w:t>
            </w:r>
            <w:r w:rsidRPr="00826DDB">
              <w:rPr>
                <w:rFonts w:ascii="Arial" w:hAnsi="Arial" w:cs="Arial"/>
                <w:spacing w:val="-6"/>
                <w:w w:val="103"/>
                <w:sz w:val="17"/>
                <w:szCs w:val="17"/>
              </w:rPr>
              <w:t>12</w:t>
            </w:r>
            <w:r w:rsidRPr="00826DDB">
              <w:rPr>
                <w:rFonts w:ascii="Arial" w:hAnsi="Arial" w:cs="Arial"/>
                <w:spacing w:val="-9"/>
                <w:w w:val="103"/>
                <w:sz w:val="17"/>
                <w:szCs w:val="17"/>
              </w:rPr>
              <w:t>B</w:t>
            </w:r>
            <w:r w:rsidRPr="00826DDB">
              <w:rPr>
                <w:rFonts w:ascii="Arial" w:hAnsi="Arial" w:cs="Arial"/>
                <w:spacing w:val="-6"/>
                <w:w w:val="103"/>
                <w:sz w:val="17"/>
                <w:szCs w:val="17"/>
              </w:rPr>
              <w:t>57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E08D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F</w:t>
            </w:r>
          </w:p>
        </w:tc>
      </w:tr>
      <w:tr w:rsidR="0085225A" w:rsidRPr="00826DDB" w14:paraId="3F9EF52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284F5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G</w:t>
            </w:r>
            <w:r w:rsidRPr="00826DDB">
              <w:rPr>
                <w:rFonts w:ascii="Arial" w:hAnsi="Arial" w:cs="Arial"/>
                <w:b/>
                <w:spacing w:val="7"/>
                <w:w w:val="103"/>
                <w:sz w:val="17"/>
                <w:szCs w:val="17"/>
              </w:rPr>
              <w:t>004E</w:t>
            </w:r>
          </w:p>
        </w:tc>
        <w:tc>
          <w:tcPr>
            <w:tcW w:w="2344" w:type="dxa"/>
            <w:tcBorders>
              <w:top w:val="single" w:sz="7" w:space="0" w:color="000000"/>
              <w:left w:val="single" w:sz="6" w:space="0" w:color="000000"/>
              <w:bottom w:val="single" w:sz="6" w:space="0" w:color="000000"/>
              <w:right w:val="single" w:sz="6" w:space="0" w:color="000000"/>
            </w:tcBorders>
          </w:tcPr>
          <w:p w14:paraId="71CC2E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spacing w:val="-6"/>
                <w:w w:val="103"/>
                <w:sz w:val="17"/>
                <w:szCs w:val="17"/>
              </w:rPr>
              <w:t>6</w:t>
            </w:r>
            <w:r w:rsidRPr="00826DDB">
              <w:rPr>
                <w:rFonts w:ascii="Arial" w:hAnsi="Arial" w:cs="Arial"/>
                <w:spacing w:val="-19"/>
                <w:w w:val="103"/>
                <w:sz w:val="17"/>
                <w:szCs w:val="17"/>
              </w:rPr>
              <w:t>G</w:t>
            </w:r>
            <w:r w:rsidRPr="00826DDB">
              <w:rPr>
                <w:rFonts w:ascii="Arial" w:hAnsi="Arial" w:cs="Arial"/>
                <w:spacing w:val="-6"/>
                <w:w w:val="103"/>
                <w:sz w:val="17"/>
                <w:szCs w:val="17"/>
              </w:rPr>
              <w:t>00</w:t>
            </w:r>
            <w:r w:rsidRPr="00826DDB">
              <w:rPr>
                <w:rFonts w:ascii="Arial" w:hAnsi="Arial" w:cs="Arial"/>
                <w:spacing w:val="-8"/>
                <w:w w:val="103"/>
                <w:sz w:val="17"/>
                <w:szCs w:val="17"/>
              </w:rPr>
              <w:t>4B</w:t>
            </w:r>
            <w:r w:rsidRPr="00826DDB">
              <w:rPr>
                <w:rFonts w:ascii="Arial" w:hAnsi="Arial" w:cs="Arial"/>
                <w:w w:val="103"/>
                <w:sz w:val="17"/>
                <w:szCs w:val="17"/>
              </w:rPr>
              <w:t>C</w:t>
            </w:r>
          </w:p>
        </w:tc>
        <w:tc>
          <w:tcPr>
            <w:tcW w:w="4375" w:type="dxa"/>
            <w:tcBorders>
              <w:top w:val="single" w:sz="7" w:space="0" w:color="000000"/>
              <w:left w:val="single" w:sz="6" w:space="0" w:color="000000"/>
              <w:bottom w:val="single" w:sz="6" w:space="0" w:color="000000"/>
              <w:right w:val="single" w:sz="6" w:space="0" w:color="000000"/>
            </w:tcBorders>
          </w:tcPr>
          <w:p w14:paraId="4124E62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sz w:val="17"/>
                <w:szCs w:val="17"/>
              </w:rPr>
              <w:t>H</w:t>
            </w:r>
            <w:r w:rsidRPr="00826DDB">
              <w:rPr>
                <w:rFonts w:ascii="Arial" w:hAnsi="Arial" w:cs="Arial"/>
                <w:b/>
                <w:sz w:val="17"/>
                <w:szCs w:val="17"/>
              </w:rPr>
              <w:t xml:space="preserve">D </w:t>
            </w:r>
            <w:r w:rsidRPr="00826DDB">
              <w:rPr>
                <w:rFonts w:ascii="Arial" w:hAnsi="Arial" w:cs="Arial"/>
                <w:b/>
                <w:spacing w:val="-9"/>
                <w:w w:val="103"/>
                <w:sz w:val="17"/>
                <w:szCs w:val="17"/>
              </w:rPr>
              <w:t>T</w:t>
            </w:r>
            <w:r w:rsidRPr="00826DDB">
              <w:rPr>
                <w:rFonts w:ascii="Arial" w:hAnsi="Arial" w:cs="Arial"/>
                <w:b/>
                <w:spacing w:val="-16"/>
                <w:w w:val="103"/>
                <w:sz w:val="17"/>
                <w:szCs w:val="17"/>
              </w:rPr>
              <w:t>M</w:t>
            </w:r>
            <w:r w:rsidRPr="00826DDB">
              <w:rPr>
                <w:rFonts w:ascii="Arial" w:hAnsi="Arial" w:cs="Arial"/>
                <w:b/>
                <w:w w:val="103"/>
                <w:sz w:val="17"/>
                <w:szCs w:val="17"/>
              </w:rPr>
              <w:t>P</w:t>
            </w:r>
          </w:p>
        </w:tc>
      </w:tr>
      <w:tr w:rsidR="0085225A" w:rsidRPr="00826DDB" w14:paraId="08B998B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30E5B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A</w:t>
            </w:r>
            <w:r w:rsidRPr="00826DDB">
              <w:rPr>
                <w:rFonts w:ascii="Arial" w:hAnsi="Arial" w:cs="Arial"/>
                <w:b/>
                <w:spacing w:val="7"/>
                <w:w w:val="103"/>
                <w:sz w:val="17"/>
                <w:szCs w:val="17"/>
              </w:rPr>
              <w:t>600B</w:t>
            </w:r>
          </w:p>
        </w:tc>
        <w:tc>
          <w:tcPr>
            <w:tcW w:w="2344" w:type="dxa"/>
            <w:tcBorders>
              <w:top w:val="single" w:sz="6" w:space="0" w:color="000000"/>
              <w:left w:val="single" w:sz="6" w:space="0" w:color="000000"/>
              <w:bottom w:val="single" w:sz="6" w:space="0" w:color="000000"/>
              <w:right w:val="single" w:sz="6" w:space="0" w:color="000000"/>
            </w:tcBorders>
          </w:tcPr>
          <w:p w14:paraId="7EE8741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6"/>
                <w:w w:val="103"/>
                <w:sz w:val="17"/>
                <w:szCs w:val="17"/>
              </w:rPr>
              <w:t>39</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00</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36B995E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5"/>
                <w:sz w:val="17"/>
                <w:szCs w:val="17"/>
              </w:rPr>
              <w:t>AN</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7"/>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R</w:t>
            </w:r>
          </w:p>
        </w:tc>
      </w:tr>
      <w:tr w:rsidR="0085225A" w:rsidRPr="00826DDB" w14:paraId="1FF8E79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24625F"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2"/>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A</w:t>
            </w:r>
            <w:r w:rsidRPr="00826DDB">
              <w:rPr>
                <w:rFonts w:ascii="Arial" w:hAnsi="Arial" w:cs="Arial"/>
                <w:b/>
                <w:spacing w:val="7"/>
                <w:w w:val="103"/>
                <w:sz w:val="17"/>
                <w:szCs w:val="17"/>
              </w:rPr>
              <w:t>228A</w:t>
            </w:r>
          </w:p>
        </w:tc>
        <w:tc>
          <w:tcPr>
            <w:tcW w:w="2344" w:type="dxa"/>
            <w:tcBorders>
              <w:top w:val="single" w:sz="6" w:space="0" w:color="000000"/>
              <w:left w:val="single" w:sz="6" w:space="0" w:color="000000"/>
              <w:bottom w:val="single" w:sz="6" w:space="0" w:color="000000"/>
              <w:right w:val="single" w:sz="6" w:space="0" w:color="000000"/>
            </w:tcBorders>
          </w:tcPr>
          <w:p w14:paraId="35DEB1B3"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28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3B53FC0A"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 xml:space="preserve">Y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pacing w:val="4"/>
                <w:w w:val="103"/>
                <w:sz w:val="17"/>
                <w:szCs w:val="17"/>
              </w:rPr>
              <w:t>B</w:t>
            </w:r>
            <w:r w:rsidRPr="00826DDB">
              <w:rPr>
                <w:rFonts w:ascii="Arial" w:hAnsi="Arial" w:cs="Arial"/>
                <w:b/>
                <w:spacing w:val="-23"/>
                <w:w w:val="103"/>
                <w:sz w:val="17"/>
                <w:szCs w:val="17"/>
              </w:rPr>
              <w:t>E</w:t>
            </w:r>
            <w:r w:rsidRPr="00826DDB">
              <w:rPr>
                <w:rFonts w:ascii="Arial" w:hAnsi="Arial" w:cs="Arial"/>
                <w:b/>
                <w:spacing w:val="-8"/>
                <w:w w:val="103"/>
                <w:sz w:val="17"/>
                <w:szCs w:val="17"/>
              </w:rPr>
              <w:t>L</w:t>
            </w:r>
            <w:r w:rsidRPr="00826DDB">
              <w:rPr>
                <w:rFonts w:ascii="Arial" w:hAnsi="Arial" w:cs="Arial"/>
                <w:b/>
                <w:w w:val="103"/>
                <w:sz w:val="17"/>
                <w:szCs w:val="17"/>
              </w:rPr>
              <w:t>T</w:t>
            </w:r>
          </w:p>
        </w:tc>
      </w:tr>
      <w:tr w:rsidR="0085225A" w:rsidRPr="00826DDB" w14:paraId="5C12E3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AD8A10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1"/>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8620A</w:t>
            </w:r>
          </w:p>
        </w:tc>
        <w:tc>
          <w:tcPr>
            <w:tcW w:w="2344" w:type="dxa"/>
            <w:tcBorders>
              <w:top w:val="single" w:sz="6" w:space="0" w:color="000000"/>
              <w:left w:val="single" w:sz="6" w:space="0" w:color="000000"/>
              <w:bottom w:val="single" w:sz="6" w:space="0" w:color="000000"/>
              <w:right w:val="single" w:sz="6" w:space="0" w:color="000000"/>
            </w:tcBorders>
          </w:tcPr>
          <w:p w14:paraId="53A5A2D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9"/>
                <w:w w:val="103"/>
                <w:sz w:val="17"/>
                <w:szCs w:val="17"/>
              </w:rPr>
              <w:t>C</w:t>
            </w:r>
            <w:r w:rsidRPr="00826DDB">
              <w:rPr>
                <w:rFonts w:ascii="Arial" w:hAnsi="Arial" w:cs="Arial"/>
                <w:spacing w:val="-6"/>
                <w:w w:val="103"/>
                <w:sz w:val="17"/>
                <w:szCs w:val="17"/>
              </w:rPr>
              <w:t>30</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46404A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V</w:t>
            </w:r>
            <w:r w:rsidRPr="00826DDB">
              <w:rPr>
                <w:rFonts w:ascii="Arial" w:hAnsi="Arial" w:cs="Arial"/>
                <w:b/>
                <w:spacing w:val="-5"/>
                <w:w w:val="103"/>
                <w:sz w:val="17"/>
                <w:szCs w:val="17"/>
              </w:rPr>
              <w:t>-</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36B4FD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BBA9367"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679A</w:t>
            </w:r>
          </w:p>
        </w:tc>
        <w:tc>
          <w:tcPr>
            <w:tcW w:w="2344" w:type="dxa"/>
            <w:tcBorders>
              <w:top w:val="single" w:sz="6" w:space="0" w:color="000000"/>
              <w:left w:val="single" w:sz="6" w:space="0" w:color="000000"/>
              <w:bottom w:val="single" w:sz="6" w:space="0" w:color="000000"/>
              <w:right w:val="single" w:sz="6" w:space="0" w:color="000000"/>
            </w:tcBorders>
          </w:tcPr>
          <w:p w14:paraId="1FB5C5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6K679</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B62412E"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z w:val="17"/>
                <w:szCs w:val="17"/>
              </w:rPr>
              <w:t>PE</w:t>
            </w:r>
            <w:r w:rsidRPr="00826DDB">
              <w:rPr>
                <w:rFonts w:ascii="Arial" w:hAnsi="Arial" w:cs="Arial"/>
                <w:b/>
                <w:spacing w:val="-1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23"/>
                <w:sz w:val="17"/>
                <w:szCs w:val="17"/>
              </w:rPr>
              <w:t>EE</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22EC8A4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6E3961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868A</w:t>
            </w:r>
          </w:p>
        </w:tc>
        <w:tc>
          <w:tcPr>
            <w:tcW w:w="2344" w:type="dxa"/>
            <w:tcBorders>
              <w:top w:val="single" w:sz="6" w:space="0" w:color="000000"/>
              <w:left w:val="single" w:sz="6" w:space="0" w:color="000000"/>
              <w:bottom w:val="single" w:sz="6" w:space="0" w:color="000000"/>
              <w:right w:val="single" w:sz="6" w:space="0" w:color="000000"/>
            </w:tcBorders>
          </w:tcPr>
          <w:p w14:paraId="440100A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8</w:t>
            </w:r>
            <w:r w:rsidRPr="00826DDB">
              <w:rPr>
                <w:rFonts w:ascii="Arial" w:hAnsi="Arial" w:cs="Arial"/>
                <w:spacing w:val="-6"/>
                <w:w w:val="103"/>
                <w:sz w:val="17"/>
                <w:szCs w:val="17"/>
              </w:rPr>
              <w:t>68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824DB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A</w:t>
            </w:r>
            <w:r w:rsidRPr="00826DDB">
              <w:rPr>
                <w:rFonts w:ascii="Arial" w:hAnsi="Arial" w:cs="Arial"/>
                <w:b/>
                <w:spacing w:val="10"/>
                <w:sz w:val="17"/>
                <w:szCs w:val="17"/>
              </w:rPr>
              <w:t>S</w:t>
            </w:r>
            <w:r w:rsidRPr="00826DDB">
              <w:rPr>
                <w:rFonts w:ascii="Arial" w:hAnsi="Arial" w:cs="Arial"/>
                <w:b/>
                <w:spacing w:val="-18"/>
                <w:sz w:val="17"/>
                <w:szCs w:val="17"/>
              </w:rPr>
              <w:t>Y</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z w:val="17"/>
                <w:szCs w:val="17"/>
              </w:rPr>
              <w:t>G</w:t>
            </w:r>
            <w:r w:rsidRPr="00826DDB">
              <w:rPr>
                <w:rFonts w:ascii="Arial" w:hAnsi="Arial" w:cs="Arial"/>
                <w:b/>
                <w:spacing w:val="-6"/>
                <w:sz w:val="17"/>
                <w:szCs w:val="17"/>
              </w:rPr>
              <w:t xml:space="preserve"> </w:t>
            </w:r>
            <w:r w:rsidRPr="00826DDB">
              <w:rPr>
                <w:rFonts w:ascii="Arial" w:hAnsi="Arial" w:cs="Arial"/>
                <w:b/>
                <w:spacing w:val="2"/>
                <w:sz w:val="17"/>
                <w:szCs w:val="17"/>
              </w:rPr>
              <w:t>P</w:t>
            </w:r>
            <w:r w:rsidRPr="00826DDB">
              <w:rPr>
                <w:rFonts w:ascii="Arial" w:hAnsi="Arial" w:cs="Arial"/>
                <w:b/>
                <w:spacing w:val="10"/>
                <w:sz w:val="17"/>
                <w:szCs w:val="17"/>
              </w:rPr>
              <w:t>S</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OOL</w:t>
            </w:r>
          </w:p>
        </w:tc>
      </w:tr>
      <w:tr w:rsidR="0085225A" w:rsidRPr="00826DDB" w14:paraId="5B8397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7807D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092A</w:t>
            </w:r>
          </w:p>
        </w:tc>
        <w:tc>
          <w:tcPr>
            <w:tcW w:w="2344" w:type="dxa"/>
            <w:tcBorders>
              <w:top w:val="single" w:sz="6" w:space="0" w:color="000000"/>
              <w:left w:val="single" w:sz="6" w:space="0" w:color="000000"/>
              <w:bottom w:val="single" w:sz="6" w:space="0" w:color="000000"/>
              <w:right w:val="single" w:sz="6" w:space="0" w:color="000000"/>
            </w:tcBorders>
          </w:tcPr>
          <w:p w14:paraId="475050C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6K677</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6F383CD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8"/>
                <w:sz w:val="17"/>
                <w:szCs w:val="17"/>
              </w:rPr>
              <w:t>T</w:t>
            </w:r>
            <w:r w:rsidRPr="00826DDB">
              <w:rPr>
                <w:rFonts w:ascii="Arial" w:hAnsi="Arial" w:cs="Arial"/>
                <w:b/>
                <w:spacing w:val="5"/>
                <w:sz w:val="17"/>
                <w:szCs w:val="17"/>
              </w:rPr>
              <w:t>/</w:t>
            </w:r>
            <w:r w:rsidRPr="00826DDB">
              <w:rPr>
                <w:rFonts w:ascii="Arial" w:hAnsi="Arial" w:cs="Arial"/>
                <w:b/>
                <w:sz w:val="17"/>
                <w:szCs w:val="17"/>
              </w:rPr>
              <w:t xml:space="preserve">C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DR</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N</w:t>
            </w:r>
          </w:p>
        </w:tc>
      </w:tr>
      <w:tr w:rsidR="0085225A" w:rsidRPr="00826DDB" w14:paraId="217F19C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264FDB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8555A</w:t>
            </w:r>
          </w:p>
        </w:tc>
        <w:tc>
          <w:tcPr>
            <w:tcW w:w="2344" w:type="dxa"/>
            <w:tcBorders>
              <w:top w:val="single" w:sz="6" w:space="0" w:color="000000"/>
              <w:left w:val="single" w:sz="6" w:space="0" w:color="000000"/>
              <w:bottom w:val="single" w:sz="6" w:space="0" w:color="000000"/>
              <w:right w:val="single" w:sz="6" w:space="0" w:color="000000"/>
            </w:tcBorders>
          </w:tcPr>
          <w:p w14:paraId="5766B4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spacing w:val="-8"/>
                <w:w w:val="103"/>
                <w:sz w:val="17"/>
                <w:szCs w:val="17"/>
              </w:rPr>
              <w:t>5</w:t>
            </w:r>
            <w:r w:rsidRPr="00826DDB">
              <w:rPr>
                <w:rFonts w:ascii="Arial" w:hAnsi="Arial" w:cs="Arial"/>
                <w:spacing w:val="-6"/>
                <w:w w:val="103"/>
                <w:sz w:val="17"/>
                <w:szCs w:val="17"/>
              </w:rPr>
              <w:t>06</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A2BE86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8"/>
                <w:sz w:val="17"/>
                <w:szCs w:val="17"/>
              </w:rPr>
              <w:t>T</w:t>
            </w:r>
            <w:r w:rsidRPr="00826DDB">
              <w:rPr>
                <w:rFonts w:ascii="Arial" w:hAnsi="Arial" w:cs="Arial"/>
                <w:b/>
                <w:sz w:val="17"/>
                <w:szCs w:val="17"/>
              </w:rPr>
              <w:t>,</w:t>
            </w:r>
            <w:r w:rsidRPr="00826DDB">
              <w:rPr>
                <w:rFonts w:ascii="Arial" w:hAnsi="Arial" w:cs="Arial"/>
                <w:b/>
                <w:spacing w:val="11"/>
                <w:sz w:val="17"/>
                <w:szCs w:val="17"/>
              </w:rPr>
              <w:t xml:space="preserve"> </w:t>
            </w:r>
            <w:r w:rsidRPr="00826DDB">
              <w:rPr>
                <w:rFonts w:ascii="Arial" w:hAnsi="Arial" w:cs="Arial"/>
                <w:b/>
                <w:spacing w:val="-8"/>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A0D9A0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40B90E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6" w:space="0" w:color="000000"/>
              <w:left w:val="single" w:sz="6" w:space="0" w:color="000000"/>
              <w:bottom w:val="single" w:sz="7" w:space="0" w:color="000000"/>
              <w:right w:val="single" w:sz="6" w:space="0" w:color="000000"/>
            </w:tcBorders>
          </w:tcPr>
          <w:p w14:paraId="6AC39416"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91</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47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C14E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w:t>
            </w:r>
          </w:p>
        </w:tc>
      </w:tr>
      <w:tr w:rsidR="0085225A" w:rsidRPr="00826DDB" w14:paraId="43445928"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DB0B5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7" w:space="0" w:color="000000"/>
              <w:left w:val="single" w:sz="6" w:space="0" w:color="000000"/>
              <w:bottom w:val="single" w:sz="7" w:space="0" w:color="000000"/>
              <w:right w:val="single" w:sz="6" w:space="0" w:color="000000"/>
            </w:tcBorders>
          </w:tcPr>
          <w:p w14:paraId="4C4EA16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V</w:t>
            </w:r>
            <w:r w:rsidRPr="00826DDB">
              <w:rPr>
                <w:rFonts w:ascii="Arial" w:hAnsi="Arial" w:cs="Arial"/>
                <w:spacing w:val="-8"/>
                <w:w w:val="103"/>
                <w:sz w:val="17"/>
                <w:szCs w:val="17"/>
              </w:rPr>
              <w:t>6</w:t>
            </w:r>
            <w:r w:rsidRPr="00826DDB">
              <w:rPr>
                <w:rFonts w:ascii="Arial" w:hAnsi="Arial" w:cs="Arial"/>
                <w:spacing w:val="-6"/>
                <w:w w:val="103"/>
                <w:sz w:val="17"/>
                <w:szCs w:val="17"/>
              </w:rPr>
              <w:t>19</w:t>
            </w:r>
            <w:r w:rsidRPr="00826DDB">
              <w:rPr>
                <w:rFonts w:ascii="Arial" w:hAnsi="Arial" w:cs="Arial"/>
                <w:spacing w:val="-3"/>
                <w:w w:val="103"/>
                <w:sz w:val="17"/>
                <w:szCs w:val="17"/>
              </w:rPr>
              <w:t>F</w:t>
            </w:r>
            <w:r w:rsidRPr="00826DDB">
              <w:rPr>
                <w:rFonts w:ascii="Arial" w:hAnsi="Arial" w:cs="Arial"/>
                <w:spacing w:val="-8"/>
                <w:w w:val="103"/>
                <w:sz w:val="17"/>
                <w:szCs w:val="17"/>
              </w:rPr>
              <w:t>4</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7F92F16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PT</w:t>
            </w:r>
          </w:p>
        </w:tc>
      </w:tr>
      <w:tr w:rsidR="0085225A" w:rsidRPr="00826DDB" w14:paraId="316122B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01D31D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B</w:t>
            </w:r>
            <w:r w:rsidRPr="00826DDB">
              <w:rPr>
                <w:rFonts w:ascii="Arial" w:hAnsi="Arial" w:cs="Arial"/>
                <w:b/>
                <w:spacing w:val="7"/>
                <w:w w:val="103"/>
                <w:sz w:val="17"/>
                <w:szCs w:val="17"/>
              </w:rPr>
              <w:t>288A</w:t>
            </w:r>
          </w:p>
        </w:tc>
        <w:tc>
          <w:tcPr>
            <w:tcW w:w="2344" w:type="dxa"/>
            <w:tcBorders>
              <w:top w:val="single" w:sz="7" w:space="0" w:color="000000"/>
              <w:left w:val="single" w:sz="6" w:space="0" w:color="000000"/>
              <w:bottom w:val="single" w:sz="7" w:space="0" w:color="000000"/>
              <w:right w:val="single" w:sz="6" w:space="0" w:color="000000"/>
            </w:tcBorders>
          </w:tcPr>
          <w:p w14:paraId="6B0EDF6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8"/>
                <w:w w:val="103"/>
                <w:sz w:val="17"/>
                <w:szCs w:val="17"/>
              </w:rPr>
              <w:t>1</w:t>
            </w:r>
            <w:r w:rsidRPr="00826DDB">
              <w:rPr>
                <w:rFonts w:ascii="Arial" w:hAnsi="Arial" w:cs="Arial"/>
                <w:spacing w:val="-6"/>
                <w:w w:val="103"/>
                <w:sz w:val="17"/>
                <w:szCs w:val="17"/>
              </w:rPr>
              <w:t>12K07</w:t>
            </w:r>
            <w:r w:rsidRPr="00826DDB">
              <w:rPr>
                <w:rFonts w:ascii="Arial" w:hAnsi="Arial" w:cs="Arial"/>
                <w:spacing w:val="-8"/>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49E20E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A</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6"/>
                <w:sz w:val="17"/>
                <w:szCs w:val="17"/>
              </w:rPr>
              <w:t xml:space="preserve"> 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w w:val="103"/>
                <w:sz w:val="17"/>
                <w:szCs w:val="17"/>
              </w:rPr>
              <w:t>P</w:t>
            </w:r>
            <w:r w:rsidRPr="00826DDB">
              <w:rPr>
                <w:rFonts w:ascii="Arial" w:hAnsi="Arial" w:cs="Arial"/>
                <w:b/>
                <w:spacing w:val="-1"/>
                <w:w w:val="103"/>
                <w:sz w:val="17"/>
                <w:szCs w:val="17"/>
              </w:rPr>
              <w:t>O</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ON</w:t>
            </w:r>
          </w:p>
        </w:tc>
      </w:tr>
      <w:tr w:rsidR="0085225A" w:rsidRPr="00826DDB" w14:paraId="522575D3"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67CEC4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642A</w:t>
            </w:r>
          </w:p>
        </w:tc>
        <w:tc>
          <w:tcPr>
            <w:tcW w:w="2344" w:type="dxa"/>
            <w:tcBorders>
              <w:top w:val="single" w:sz="7" w:space="0" w:color="000000"/>
              <w:left w:val="single" w:sz="6" w:space="0" w:color="000000"/>
              <w:bottom w:val="single" w:sz="6" w:space="0" w:color="000000"/>
              <w:right w:val="single" w:sz="6" w:space="0" w:color="000000"/>
            </w:tcBorders>
          </w:tcPr>
          <w:p w14:paraId="3180D23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8</w:t>
            </w:r>
            <w:r w:rsidRPr="00826DDB">
              <w:rPr>
                <w:rFonts w:ascii="Arial" w:hAnsi="Arial" w:cs="Arial"/>
                <w:spacing w:val="-8"/>
                <w:w w:val="103"/>
                <w:sz w:val="17"/>
                <w:szCs w:val="17"/>
              </w:rPr>
              <w:t>1</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60E0012"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21"/>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6"/>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5F9CD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225FDD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11002C</w:t>
            </w:r>
          </w:p>
        </w:tc>
        <w:tc>
          <w:tcPr>
            <w:tcW w:w="2344" w:type="dxa"/>
            <w:tcBorders>
              <w:top w:val="single" w:sz="6" w:space="0" w:color="000000"/>
              <w:left w:val="single" w:sz="6" w:space="0" w:color="000000"/>
              <w:bottom w:val="single" w:sz="6" w:space="0" w:color="000000"/>
              <w:right w:val="single" w:sz="6" w:space="0" w:color="000000"/>
            </w:tcBorders>
          </w:tcPr>
          <w:p w14:paraId="0687E0F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2"/>
                <w:w w:val="103"/>
                <w:sz w:val="17"/>
                <w:szCs w:val="17"/>
              </w:rPr>
              <w:t>T</w:t>
            </w:r>
            <w:r w:rsidRPr="00826DDB">
              <w:rPr>
                <w:rFonts w:ascii="Arial" w:hAnsi="Arial" w:cs="Arial"/>
                <w:spacing w:val="-8"/>
                <w:w w:val="103"/>
                <w:sz w:val="17"/>
                <w:szCs w:val="17"/>
              </w:rPr>
              <w:t>1</w:t>
            </w:r>
            <w:r w:rsidRPr="00826DDB">
              <w:rPr>
                <w:rFonts w:ascii="Arial" w:hAnsi="Arial" w:cs="Arial"/>
                <w:spacing w:val="-6"/>
                <w:w w:val="103"/>
                <w:sz w:val="17"/>
                <w:szCs w:val="17"/>
              </w:rPr>
              <w:t>10</w:t>
            </w:r>
            <w:r w:rsidRPr="00826DDB">
              <w:rPr>
                <w:rFonts w:ascii="Arial" w:hAnsi="Arial" w:cs="Arial"/>
                <w:spacing w:val="-8"/>
                <w:w w:val="103"/>
                <w:sz w:val="17"/>
                <w:szCs w:val="17"/>
              </w:rPr>
              <w:t>0</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5CD747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5"/>
                <w:sz w:val="17"/>
                <w:szCs w:val="17"/>
              </w:rPr>
              <w:t>A</w:t>
            </w:r>
            <w:r w:rsidRPr="00826DDB">
              <w:rPr>
                <w:rFonts w:ascii="Arial" w:hAnsi="Arial" w:cs="Arial"/>
                <w:b/>
                <w:spacing w:val="-6"/>
                <w:sz w:val="17"/>
                <w:szCs w:val="17"/>
              </w:rPr>
              <w:t>R</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6"/>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4"/>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p>
        </w:tc>
      </w:tr>
      <w:tr w:rsidR="0085225A" w:rsidRPr="00826DDB" w14:paraId="47395E5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59984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5</w:t>
            </w:r>
            <w:r w:rsidRPr="00826DDB">
              <w:rPr>
                <w:rFonts w:ascii="Arial" w:hAnsi="Arial" w:cs="Arial"/>
                <w:b/>
                <w:spacing w:val="-5"/>
                <w:w w:val="103"/>
                <w:sz w:val="17"/>
                <w:szCs w:val="17"/>
              </w:rPr>
              <w:t>A</w:t>
            </w:r>
            <w:r w:rsidRPr="00826DDB">
              <w:rPr>
                <w:rFonts w:ascii="Arial" w:hAnsi="Arial" w:cs="Arial"/>
                <w:b/>
                <w:spacing w:val="7"/>
                <w:w w:val="103"/>
                <w:sz w:val="17"/>
                <w:szCs w:val="17"/>
              </w:rPr>
              <w:t>231A</w:t>
            </w:r>
          </w:p>
        </w:tc>
        <w:tc>
          <w:tcPr>
            <w:tcW w:w="2344" w:type="dxa"/>
            <w:tcBorders>
              <w:top w:val="single" w:sz="6" w:space="0" w:color="000000"/>
              <w:left w:val="single" w:sz="6" w:space="0" w:color="000000"/>
              <w:bottom w:val="single" w:sz="6" w:space="0" w:color="000000"/>
              <w:right w:val="single" w:sz="6" w:space="0" w:color="000000"/>
            </w:tcBorders>
          </w:tcPr>
          <w:p w14:paraId="67342A7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35</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81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74D30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8"/>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9"/>
                <w:sz w:val="17"/>
                <w:szCs w:val="17"/>
              </w:rPr>
              <w:t>T</w:t>
            </w:r>
            <w:r w:rsidRPr="00826DDB">
              <w:rPr>
                <w:rFonts w:ascii="Arial" w:hAnsi="Arial" w:cs="Arial"/>
                <w:b/>
                <w:sz w:val="17"/>
                <w:szCs w:val="17"/>
              </w:rPr>
              <w:t>O</w:t>
            </w:r>
            <w:r w:rsidRPr="00826DDB">
              <w:rPr>
                <w:rFonts w:ascii="Arial" w:hAnsi="Arial" w:cs="Arial"/>
                <w:b/>
                <w:spacing w:val="4"/>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w w:val="103"/>
                <w:sz w:val="17"/>
                <w:szCs w:val="17"/>
              </w:rPr>
              <w:t>H</w:t>
            </w:r>
          </w:p>
        </w:tc>
      </w:tr>
      <w:tr w:rsidR="0085225A" w:rsidRPr="00826DDB" w14:paraId="54C81BA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EE597A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640A</w:t>
            </w:r>
          </w:p>
        </w:tc>
        <w:tc>
          <w:tcPr>
            <w:tcW w:w="2344" w:type="dxa"/>
            <w:tcBorders>
              <w:top w:val="single" w:sz="6" w:space="0" w:color="000000"/>
              <w:left w:val="single" w:sz="6" w:space="0" w:color="000000"/>
              <w:bottom w:val="single" w:sz="6" w:space="0" w:color="000000"/>
              <w:right w:val="single" w:sz="6" w:space="0" w:color="000000"/>
            </w:tcBorders>
          </w:tcPr>
          <w:p w14:paraId="48F7F6A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3C</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6BBD35DC"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B</w:t>
            </w:r>
            <w:r w:rsidRPr="00826DDB">
              <w:rPr>
                <w:rFonts w:ascii="Arial" w:hAnsi="Arial" w:cs="Arial"/>
                <w:b/>
                <w:spacing w:val="11"/>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7474D23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DAA54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640B</w:t>
            </w:r>
          </w:p>
        </w:tc>
        <w:tc>
          <w:tcPr>
            <w:tcW w:w="2344" w:type="dxa"/>
            <w:tcBorders>
              <w:top w:val="single" w:sz="6" w:space="0" w:color="000000"/>
              <w:left w:val="single" w:sz="6" w:space="0" w:color="000000"/>
              <w:bottom w:val="single" w:sz="6" w:space="0" w:color="000000"/>
              <w:right w:val="single" w:sz="6" w:space="0" w:color="000000"/>
            </w:tcBorders>
          </w:tcPr>
          <w:p w14:paraId="2E0337B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4C7D0D5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2"/>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1"/>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0A12AEE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B1502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646C</w:t>
            </w:r>
          </w:p>
        </w:tc>
        <w:tc>
          <w:tcPr>
            <w:tcW w:w="2344" w:type="dxa"/>
            <w:tcBorders>
              <w:top w:val="single" w:sz="6" w:space="0" w:color="000000"/>
              <w:left w:val="single" w:sz="6" w:space="0" w:color="000000"/>
              <w:bottom w:val="single" w:sz="6" w:space="0" w:color="000000"/>
              <w:right w:val="single" w:sz="6" w:space="0" w:color="000000"/>
            </w:tcBorders>
          </w:tcPr>
          <w:p w14:paraId="6D5C258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0319A66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773835E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CC2E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646D</w:t>
            </w:r>
          </w:p>
        </w:tc>
        <w:tc>
          <w:tcPr>
            <w:tcW w:w="2344" w:type="dxa"/>
            <w:tcBorders>
              <w:top w:val="single" w:sz="6" w:space="0" w:color="000000"/>
              <w:left w:val="single" w:sz="6" w:space="0" w:color="000000"/>
              <w:bottom w:val="single" w:sz="6" w:space="0" w:color="000000"/>
              <w:right w:val="single" w:sz="6" w:space="0" w:color="000000"/>
            </w:tcBorders>
          </w:tcPr>
          <w:p w14:paraId="790DD0A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20A10E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RC</w:t>
            </w:r>
            <w:r w:rsidRPr="00826DDB">
              <w:rPr>
                <w:rFonts w:ascii="Arial" w:hAnsi="Arial" w:cs="Arial"/>
                <w:b/>
                <w:spacing w:val="-3"/>
                <w:sz w:val="17"/>
                <w:szCs w:val="17"/>
              </w:rPr>
              <w:t>O</w:t>
            </w:r>
            <w:r w:rsidRPr="00826DDB">
              <w:rPr>
                <w:rFonts w:ascii="Arial" w:hAnsi="Arial" w:cs="Arial"/>
                <w:b/>
                <w:spacing w:val="-1"/>
                <w:sz w:val="17"/>
                <w:szCs w:val="17"/>
              </w:rPr>
              <w:t>O</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30"/>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04468CC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7D42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683A</w:t>
            </w:r>
          </w:p>
        </w:tc>
        <w:tc>
          <w:tcPr>
            <w:tcW w:w="2344" w:type="dxa"/>
            <w:tcBorders>
              <w:top w:val="single" w:sz="6" w:space="0" w:color="000000"/>
              <w:left w:val="single" w:sz="6" w:space="0" w:color="000000"/>
              <w:bottom w:val="single" w:sz="6" w:space="0" w:color="000000"/>
              <w:right w:val="single" w:sz="6" w:space="0" w:color="000000"/>
            </w:tcBorders>
          </w:tcPr>
          <w:p w14:paraId="0A12A6B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13"/>
                <w:w w:val="103"/>
                <w:sz w:val="17"/>
                <w:szCs w:val="17"/>
              </w:rPr>
              <w:t>L</w:t>
            </w:r>
            <w:r w:rsidRPr="00826DDB">
              <w:rPr>
                <w:rFonts w:ascii="Arial" w:hAnsi="Arial" w:cs="Arial"/>
                <w:spacing w:val="-6"/>
                <w:w w:val="103"/>
                <w:sz w:val="17"/>
                <w:szCs w:val="17"/>
              </w:rPr>
              <w:t>6</w:t>
            </w:r>
            <w:r w:rsidRPr="00826DDB">
              <w:rPr>
                <w:rFonts w:ascii="Arial" w:hAnsi="Arial" w:cs="Arial"/>
                <w:spacing w:val="-8"/>
                <w:w w:val="103"/>
                <w:sz w:val="17"/>
                <w:szCs w:val="17"/>
              </w:rPr>
              <w:t>6</w:t>
            </w:r>
            <w:r w:rsidRPr="00826DDB">
              <w:rPr>
                <w:rFonts w:ascii="Arial" w:hAnsi="Arial" w:cs="Arial"/>
                <w:spacing w:val="-6"/>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892D6C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5"/>
                <w:sz w:val="17"/>
                <w:szCs w:val="17"/>
              </w:rPr>
              <w:t>(</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4"/>
                <w:sz w:val="17"/>
                <w:szCs w:val="17"/>
              </w:rPr>
              <w:t xml:space="preserve"> </w:t>
            </w:r>
            <w:r w:rsidRPr="00826DDB">
              <w:rPr>
                <w:rFonts w:ascii="Arial" w:hAnsi="Arial" w:cs="Arial"/>
                <w:b/>
                <w:spacing w:val="10"/>
                <w:w w:val="103"/>
                <w:sz w:val="17"/>
                <w:szCs w:val="17"/>
              </w:rPr>
              <w:t>S</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23"/>
                <w:w w:val="103"/>
                <w:sz w:val="17"/>
                <w:szCs w:val="17"/>
              </w:rPr>
              <w:t>EE</w:t>
            </w:r>
            <w:r w:rsidRPr="00826DDB">
              <w:rPr>
                <w:rFonts w:ascii="Arial" w:hAnsi="Arial" w:cs="Arial"/>
                <w:b/>
                <w:spacing w:val="-5"/>
                <w:w w:val="103"/>
                <w:sz w:val="17"/>
                <w:szCs w:val="17"/>
              </w:rPr>
              <w:t>N</w:t>
            </w:r>
            <w:r w:rsidRPr="00826DDB">
              <w:rPr>
                <w:rFonts w:ascii="Arial" w:hAnsi="Arial" w:cs="Arial"/>
                <w:b/>
                <w:w w:val="103"/>
                <w:sz w:val="17"/>
                <w:szCs w:val="17"/>
              </w:rPr>
              <w:t>)</w:t>
            </w:r>
          </w:p>
        </w:tc>
      </w:tr>
      <w:tr w:rsidR="0085225A" w:rsidRPr="00826DDB" w14:paraId="6E094EE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192704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9647A</w:t>
            </w:r>
          </w:p>
        </w:tc>
        <w:tc>
          <w:tcPr>
            <w:tcW w:w="2344" w:type="dxa"/>
            <w:tcBorders>
              <w:top w:val="single" w:sz="6" w:space="0" w:color="000000"/>
              <w:left w:val="single" w:sz="6" w:space="0" w:color="000000"/>
              <w:bottom w:val="single" w:sz="7" w:space="0" w:color="000000"/>
              <w:right w:val="single" w:sz="6" w:space="0" w:color="000000"/>
            </w:tcBorders>
          </w:tcPr>
          <w:p w14:paraId="09EA150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47</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74369BF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sz w:val="17"/>
                <w:szCs w:val="17"/>
              </w:rPr>
              <w:t>B</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C</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21"/>
                <w:sz w:val="17"/>
                <w:szCs w:val="17"/>
              </w:rPr>
              <w:t xml:space="preserve"> </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spacing w:val="-5"/>
                <w:w w:val="103"/>
                <w:sz w:val="17"/>
                <w:szCs w:val="17"/>
              </w:rPr>
              <w:t>R</w:t>
            </w:r>
            <w:r w:rsidRPr="00826DDB">
              <w:rPr>
                <w:rFonts w:ascii="Arial" w:hAnsi="Arial" w:cs="Arial"/>
                <w:b/>
                <w:spacing w:val="4"/>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74EE845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25ED5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9661A</w:t>
            </w:r>
          </w:p>
        </w:tc>
        <w:tc>
          <w:tcPr>
            <w:tcW w:w="2344" w:type="dxa"/>
            <w:tcBorders>
              <w:top w:val="single" w:sz="7" w:space="0" w:color="000000"/>
              <w:left w:val="single" w:sz="6" w:space="0" w:color="000000"/>
              <w:bottom w:val="single" w:sz="7" w:space="0" w:color="000000"/>
              <w:right w:val="single" w:sz="6" w:space="0" w:color="000000"/>
            </w:tcBorders>
          </w:tcPr>
          <w:p w14:paraId="280EACDF"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560ABC8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spacing w:val="-6"/>
                <w:w w:val="103"/>
                <w:sz w:val="17"/>
                <w:szCs w:val="17"/>
              </w:rPr>
              <w:t>R</w:t>
            </w: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603AB80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D58EC6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659B</w:t>
            </w:r>
          </w:p>
        </w:tc>
        <w:tc>
          <w:tcPr>
            <w:tcW w:w="2344" w:type="dxa"/>
            <w:tcBorders>
              <w:top w:val="single" w:sz="7" w:space="0" w:color="000000"/>
              <w:left w:val="single" w:sz="6" w:space="0" w:color="000000"/>
              <w:bottom w:val="single" w:sz="7" w:space="0" w:color="000000"/>
              <w:right w:val="single" w:sz="6" w:space="0" w:color="000000"/>
            </w:tcBorders>
          </w:tcPr>
          <w:p w14:paraId="5771242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05DE</w:t>
            </w:r>
          </w:p>
        </w:tc>
        <w:tc>
          <w:tcPr>
            <w:tcW w:w="4375" w:type="dxa"/>
            <w:tcBorders>
              <w:top w:val="single" w:sz="7" w:space="0" w:color="000000"/>
              <w:left w:val="single" w:sz="6" w:space="0" w:color="000000"/>
              <w:bottom w:val="single" w:sz="7" w:space="0" w:color="000000"/>
              <w:right w:val="single" w:sz="6" w:space="0" w:color="000000"/>
            </w:tcBorders>
          </w:tcPr>
          <w:p w14:paraId="2A858B3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2E6C9E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7B22EA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659E</w:t>
            </w:r>
          </w:p>
        </w:tc>
        <w:tc>
          <w:tcPr>
            <w:tcW w:w="2344" w:type="dxa"/>
            <w:tcBorders>
              <w:top w:val="single" w:sz="7" w:space="0" w:color="000000"/>
              <w:left w:val="single" w:sz="6" w:space="0" w:color="000000"/>
              <w:bottom w:val="single" w:sz="6" w:space="0" w:color="000000"/>
              <w:right w:val="single" w:sz="6" w:space="0" w:color="000000"/>
            </w:tcBorders>
          </w:tcPr>
          <w:p w14:paraId="19B53F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w:t>
            </w:r>
            <w:r w:rsidRPr="00826DDB">
              <w:rPr>
                <w:rFonts w:ascii="Arial" w:hAnsi="Arial" w:cs="Arial"/>
                <w:spacing w:val="-9"/>
                <w:w w:val="103"/>
                <w:sz w:val="17"/>
                <w:szCs w:val="17"/>
              </w:rPr>
              <w:t>C</w:t>
            </w:r>
            <w:r w:rsidRPr="00826DDB">
              <w:rPr>
                <w:rFonts w:ascii="Arial" w:hAnsi="Arial" w:cs="Arial"/>
                <w:w w:val="103"/>
                <w:sz w:val="17"/>
                <w:szCs w:val="17"/>
              </w:rPr>
              <w:t>G</w:t>
            </w:r>
          </w:p>
        </w:tc>
        <w:tc>
          <w:tcPr>
            <w:tcW w:w="4375" w:type="dxa"/>
            <w:tcBorders>
              <w:top w:val="single" w:sz="7" w:space="0" w:color="000000"/>
              <w:left w:val="single" w:sz="6" w:space="0" w:color="000000"/>
              <w:bottom w:val="single" w:sz="6" w:space="0" w:color="000000"/>
              <w:right w:val="single" w:sz="6" w:space="0" w:color="000000"/>
            </w:tcBorders>
          </w:tcPr>
          <w:p w14:paraId="594B07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z w:val="17"/>
                <w:szCs w:val="17"/>
              </w:rPr>
              <w:t>X</w:t>
            </w:r>
            <w:r w:rsidRPr="00826DDB">
              <w:rPr>
                <w:rFonts w:ascii="Arial" w:hAnsi="Arial" w:cs="Arial"/>
                <w:b/>
                <w:spacing w:val="3"/>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67E876E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80D94F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972A</w:t>
            </w:r>
          </w:p>
        </w:tc>
        <w:tc>
          <w:tcPr>
            <w:tcW w:w="2344" w:type="dxa"/>
            <w:tcBorders>
              <w:top w:val="single" w:sz="6" w:space="0" w:color="000000"/>
              <w:left w:val="single" w:sz="6" w:space="0" w:color="000000"/>
              <w:bottom w:val="single" w:sz="6" w:space="0" w:color="000000"/>
              <w:right w:val="single" w:sz="6" w:space="0" w:color="000000"/>
            </w:tcBorders>
          </w:tcPr>
          <w:p w14:paraId="5C18E72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972</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4269979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19"/>
                <w:sz w:val="17"/>
                <w:szCs w:val="17"/>
              </w:rPr>
              <w:t>U</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pacing w:val="7"/>
                <w:sz w:val="17"/>
                <w:szCs w:val="17"/>
              </w:rPr>
              <w:t>J</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20"/>
                <w:sz w:val="17"/>
                <w:szCs w:val="17"/>
              </w:rPr>
              <w:t xml:space="preserve"> </w:t>
            </w:r>
            <w:r w:rsidRPr="00826DDB">
              <w:rPr>
                <w:rFonts w:ascii="Arial" w:hAnsi="Arial" w:cs="Arial"/>
                <w:b/>
                <w:w w:val="103"/>
                <w:sz w:val="17"/>
                <w:szCs w:val="17"/>
              </w:rPr>
              <w:t>P</w:t>
            </w:r>
            <w:r w:rsidRPr="00826DDB">
              <w:rPr>
                <w:rFonts w:ascii="Arial" w:hAnsi="Arial" w:cs="Arial"/>
                <w:b/>
                <w:spacing w:val="-6"/>
                <w:w w:val="103"/>
                <w:sz w:val="17"/>
                <w:szCs w:val="17"/>
              </w:rPr>
              <w:t>R</w:t>
            </w:r>
            <w:r w:rsidRPr="00826DDB">
              <w:rPr>
                <w:rFonts w:ascii="Arial" w:hAnsi="Arial" w:cs="Arial"/>
                <w:b/>
                <w:spacing w:val="-23"/>
                <w:w w:val="103"/>
                <w:sz w:val="17"/>
                <w:szCs w:val="17"/>
              </w:rPr>
              <w:t>E</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0"/>
                <w:w w:val="103"/>
                <w:sz w:val="17"/>
                <w:szCs w:val="17"/>
              </w:rPr>
              <w:t>S</w:t>
            </w:r>
            <w:r w:rsidRPr="00826DDB">
              <w:rPr>
                <w:rFonts w:ascii="Arial" w:hAnsi="Arial" w:cs="Arial"/>
                <w:b/>
                <w:spacing w:val="-19"/>
                <w:w w:val="103"/>
                <w:sz w:val="17"/>
                <w:szCs w:val="17"/>
              </w:rPr>
              <w:t>U</w:t>
            </w:r>
            <w:r w:rsidRPr="00826DDB">
              <w:rPr>
                <w:rFonts w:ascii="Arial" w:hAnsi="Arial" w:cs="Arial"/>
                <w:b/>
                <w:spacing w:val="-5"/>
                <w:w w:val="103"/>
                <w:sz w:val="17"/>
                <w:szCs w:val="17"/>
              </w:rPr>
              <w:t>R</w:t>
            </w:r>
            <w:r w:rsidRPr="00826DDB">
              <w:rPr>
                <w:rFonts w:ascii="Arial" w:hAnsi="Arial" w:cs="Arial"/>
                <w:b/>
                <w:w w:val="103"/>
                <w:sz w:val="17"/>
                <w:szCs w:val="17"/>
              </w:rPr>
              <w:t>E</w:t>
            </w:r>
          </w:p>
        </w:tc>
      </w:tr>
      <w:tr w:rsidR="0085225A" w:rsidRPr="00826DDB" w14:paraId="1CA8BF1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C277F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499A</w:t>
            </w:r>
          </w:p>
        </w:tc>
        <w:tc>
          <w:tcPr>
            <w:tcW w:w="2344" w:type="dxa"/>
            <w:tcBorders>
              <w:top w:val="single" w:sz="6" w:space="0" w:color="000000"/>
              <w:left w:val="single" w:sz="6" w:space="0" w:color="000000"/>
              <w:bottom w:val="single" w:sz="6" w:space="0" w:color="000000"/>
              <w:right w:val="single" w:sz="6" w:space="0" w:color="000000"/>
            </w:tcBorders>
          </w:tcPr>
          <w:p w14:paraId="725F82B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R2</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4</w:t>
            </w:r>
            <w:r w:rsidRPr="00826DDB">
              <w:rPr>
                <w:rFonts w:ascii="Arial" w:hAnsi="Arial" w:cs="Arial"/>
                <w:spacing w:val="-8"/>
                <w:w w:val="103"/>
                <w:sz w:val="17"/>
                <w:szCs w:val="17"/>
              </w:rPr>
              <w:t>9</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5258D4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28"/>
                <w:sz w:val="17"/>
                <w:szCs w:val="17"/>
              </w:rPr>
              <w:t xml:space="preserve"> </w:t>
            </w:r>
            <w:r w:rsidRPr="00826DDB">
              <w:rPr>
                <w:rFonts w:ascii="Arial" w:hAnsi="Arial" w:cs="Arial"/>
                <w:b/>
                <w:spacing w:val="-5"/>
                <w:sz w:val="17"/>
                <w:szCs w:val="17"/>
              </w:rPr>
              <w:t>V</w:t>
            </w:r>
            <w:r w:rsidRPr="00826DDB">
              <w:rPr>
                <w:rFonts w:ascii="Arial" w:hAnsi="Arial" w:cs="Arial"/>
                <w:b/>
                <w:spacing w:val="-6"/>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5"/>
                <w:sz w:val="17"/>
                <w:szCs w:val="17"/>
              </w:rPr>
              <w:t>R</w:t>
            </w:r>
            <w:r w:rsidRPr="00826DDB">
              <w:rPr>
                <w:rFonts w:ascii="Arial" w:hAnsi="Arial" w:cs="Arial"/>
                <w:b/>
                <w:spacing w:val="-9"/>
                <w:sz w:val="17"/>
                <w:szCs w:val="17"/>
              </w:rPr>
              <w:t>L</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18C1FBC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0B6E1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682F</w:t>
            </w:r>
          </w:p>
        </w:tc>
        <w:tc>
          <w:tcPr>
            <w:tcW w:w="2344" w:type="dxa"/>
            <w:tcBorders>
              <w:top w:val="single" w:sz="6" w:space="0" w:color="000000"/>
              <w:left w:val="single" w:sz="6" w:space="0" w:color="000000"/>
              <w:bottom w:val="single" w:sz="6" w:space="0" w:color="000000"/>
              <w:right w:val="single" w:sz="6" w:space="0" w:color="000000"/>
            </w:tcBorders>
          </w:tcPr>
          <w:p w14:paraId="5301E55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6</w:t>
            </w:r>
            <w:r w:rsidRPr="00826DDB">
              <w:rPr>
                <w:rFonts w:ascii="Arial" w:hAnsi="Arial" w:cs="Arial"/>
                <w:spacing w:val="-6"/>
                <w:w w:val="103"/>
                <w:sz w:val="17"/>
                <w:szCs w:val="17"/>
              </w:rPr>
              <w:t>82</w:t>
            </w:r>
            <w:r w:rsidRPr="00826DDB">
              <w:rPr>
                <w:rFonts w:ascii="Arial" w:hAnsi="Arial" w:cs="Arial"/>
                <w:spacing w:val="-9"/>
                <w:w w:val="103"/>
                <w:sz w:val="17"/>
                <w:szCs w:val="17"/>
              </w:rPr>
              <w:t>B</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0AC73ED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R</w:t>
            </w:r>
            <w:r w:rsidRPr="00826DDB">
              <w:rPr>
                <w:rFonts w:ascii="Arial" w:hAnsi="Arial" w:cs="Arial"/>
                <w:b/>
                <w:spacing w:val="4"/>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5"/>
                <w:w w:val="103"/>
                <w:sz w:val="17"/>
                <w:szCs w:val="17"/>
              </w:rPr>
              <w:t>C</w:t>
            </w:r>
            <w:r w:rsidRPr="00826DDB">
              <w:rPr>
                <w:rFonts w:ascii="Arial" w:hAnsi="Arial" w:cs="Arial"/>
                <w:b/>
                <w:spacing w:val="-16"/>
                <w:w w:val="103"/>
                <w:sz w:val="17"/>
                <w:szCs w:val="17"/>
              </w:rPr>
              <w:t>H</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43B7C4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4E57E1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8592A</w:t>
            </w:r>
          </w:p>
        </w:tc>
        <w:tc>
          <w:tcPr>
            <w:tcW w:w="2344" w:type="dxa"/>
            <w:tcBorders>
              <w:top w:val="single" w:sz="6" w:space="0" w:color="000000"/>
              <w:left w:val="single" w:sz="6" w:space="0" w:color="000000"/>
              <w:bottom w:val="single" w:sz="6" w:space="0" w:color="000000"/>
              <w:right w:val="single" w:sz="6" w:space="0" w:color="000000"/>
            </w:tcBorders>
          </w:tcPr>
          <w:p w14:paraId="53237FB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85</w:t>
            </w:r>
            <w:r w:rsidRPr="00826DDB">
              <w:rPr>
                <w:rFonts w:ascii="Arial" w:hAnsi="Arial" w:cs="Arial"/>
                <w:spacing w:val="-8"/>
                <w:w w:val="103"/>
                <w:sz w:val="17"/>
                <w:szCs w:val="17"/>
              </w:rPr>
              <w:t>9</w:t>
            </w:r>
            <w:r w:rsidRPr="00826DDB">
              <w:rPr>
                <w:rFonts w:ascii="Arial" w:hAnsi="Arial" w:cs="Arial"/>
                <w:spacing w:val="-6"/>
                <w:w w:val="103"/>
                <w:sz w:val="17"/>
                <w:szCs w:val="17"/>
              </w:rPr>
              <w:t>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3E85CC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sz w:val="17"/>
                <w:szCs w:val="17"/>
              </w:rPr>
              <w:t>O</w:t>
            </w:r>
            <w:r w:rsidRPr="00826DDB">
              <w:rPr>
                <w:rFonts w:ascii="Arial" w:hAnsi="Arial" w:cs="Arial"/>
                <w:b/>
                <w:spacing w:val="-19"/>
                <w:sz w:val="17"/>
                <w:szCs w:val="17"/>
              </w:rPr>
              <w:t>U</w:t>
            </w:r>
            <w:r w:rsidRPr="00826DDB">
              <w:rPr>
                <w:rFonts w:ascii="Arial" w:hAnsi="Arial" w:cs="Arial"/>
                <w:b/>
                <w:spacing w:val="-9"/>
                <w:sz w:val="17"/>
                <w:szCs w:val="17"/>
              </w:rPr>
              <w:t>T</w:t>
            </w:r>
            <w:r w:rsidRPr="00826DDB">
              <w:rPr>
                <w:rFonts w:ascii="Arial" w:hAnsi="Arial" w:cs="Arial"/>
                <w:b/>
                <w:sz w:val="17"/>
                <w:szCs w:val="17"/>
              </w:rPr>
              <w:t xml:space="preserve">, </w:t>
            </w:r>
            <w:r w:rsidRPr="00826DDB">
              <w:rPr>
                <w:rFonts w:ascii="Arial" w:hAnsi="Arial" w:cs="Arial"/>
                <w:b/>
                <w:spacing w:val="5"/>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D83D0F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1BAF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w:t>
            </w:r>
            <w:r w:rsidRPr="00826DDB">
              <w:rPr>
                <w:rFonts w:ascii="Arial" w:hAnsi="Arial" w:cs="Arial"/>
                <w:b/>
                <w:spacing w:val="-15"/>
                <w:w w:val="103"/>
                <w:sz w:val="17"/>
                <w:szCs w:val="17"/>
              </w:rPr>
              <w:t>K</w:t>
            </w:r>
            <w:r w:rsidRPr="00826DDB">
              <w:rPr>
                <w:rFonts w:ascii="Arial" w:hAnsi="Arial" w:cs="Arial"/>
                <w:b/>
                <w:spacing w:val="7"/>
                <w:w w:val="103"/>
                <w:sz w:val="17"/>
                <w:szCs w:val="17"/>
              </w:rPr>
              <w:t>153B</w:t>
            </w:r>
          </w:p>
        </w:tc>
        <w:tc>
          <w:tcPr>
            <w:tcW w:w="2344" w:type="dxa"/>
            <w:tcBorders>
              <w:top w:val="single" w:sz="6" w:space="0" w:color="000000"/>
              <w:left w:val="single" w:sz="6" w:space="0" w:color="000000"/>
              <w:bottom w:val="single" w:sz="6" w:space="0" w:color="000000"/>
              <w:right w:val="single" w:sz="6" w:space="0" w:color="000000"/>
            </w:tcBorders>
          </w:tcPr>
          <w:p w14:paraId="06163CF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w:t>
            </w:r>
            <w:r w:rsidRPr="00826DDB">
              <w:rPr>
                <w:rFonts w:ascii="Arial" w:hAnsi="Arial" w:cs="Arial"/>
                <w:spacing w:val="-9"/>
                <w:w w:val="103"/>
                <w:sz w:val="17"/>
                <w:szCs w:val="17"/>
              </w:rPr>
              <w:t>B</w:t>
            </w:r>
            <w:r w:rsidRPr="00826DDB">
              <w:rPr>
                <w:rFonts w:ascii="Arial" w:hAnsi="Arial" w:cs="Arial"/>
                <w:spacing w:val="-6"/>
                <w:w w:val="103"/>
                <w:sz w:val="17"/>
                <w:szCs w:val="17"/>
              </w:rPr>
              <w:t>53</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E2E9E8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w w:val="103"/>
                <w:sz w:val="17"/>
                <w:szCs w:val="17"/>
              </w:rPr>
              <w:t>O</w:t>
            </w:r>
            <w:r w:rsidRPr="00826DDB">
              <w:rPr>
                <w:rFonts w:ascii="Arial" w:hAnsi="Arial" w:cs="Arial"/>
                <w:b/>
                <w:spacing w:val="-19"/>
                <w:w w:val="103"/>
                <w:sz w:val="17"/>
                <w:szCs w:val="17"/>
              </w:rPr>
              <w:t>U</w:t>
            </w:r>
            <w:r w:rsidRPr="00826DDB">
              <w:rPr>
                <w:rFonts w:ascii="Arial" w:hAnsi="Arial" w:cs="Arial"/>
                <w:b/>
                <w:spacing w:val="-9"/>
                <w:w w:val="103"/>
                <w:sz w:val="17"/>
                <w:szCs w:val="17"/>
              </w:rPr>
              <w:t>T</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07C65A1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4F3A71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9424D</w:t>
            </w:r>
          </w:p>
        </w:tc>
        <w:tc>
          <w:tcPr>
            <w:tcW w:w="2344" w:type="dxa"/>
            <w:tcBorders>
              <w:top w:val="single" w:sz="6" w:space="0" w:color="000000"/>
              <w:left w:val="single" w:sz="6" w:space="0" w:color="000000"/>
              <w:bottom w:val="single" w:sz="6" w:space="0" w:color="000000"/>
              <w:right w:val="single" w:sz="6" w:space="0" w:color="000000"/>
            </w:tcBorders>
          </w:tcPr>
          <w:p w14:paraId="525DC27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94</w:t>
            </w:r>
            <w:r w:rsidRPr="00826DDB">
              <w:rPr>
                <w:rFonts w:ascii="Arial" w:hAnsi="Arial" w:cs="Arial"/>
                <w:spacing w:val="-8"/>
                <w:w w:val="103"/>
                <w:sz w:val="17"/>
                <w:szCs w:val="17"/>
              </w:rPr>
              <w:t>2</w:t>
            </w:r>
            <w:r w:rsidRPr="00826DDB">
              <w:rPr>
                <w:rFonts w:ascii="Arial" w:hAnsi="Arial" w:cs="Arial"/>
                <w:spacing w:val="-6"/>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71F965E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7"/>
                <w:sz w:val="17"/>
                <w:szCs w:val="17"/>
              </w:rPr>
              <w:t>M</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I</w:t>
            </w:r>
            <w:r w:rsidRPr="00826DDB">
              <w:rPr>
                <w:rFonts w:ascii="Arial" w:hAnsi="Arial" w:cs="Arial"/>
                <w:b/>
                <w:spacing w:val="-13"/>
                <w:sz w:val="17"/>
                <w:szCs w:val="17"/>
              </w:rPr>
              <w:t>F</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D</w:t>
            </w:r>
            <w:r w:rsidRPr="00826DDB">
              <w:rPr>
                <w:rFonts w:ascii="Arial" w:hAnsi="Arial" w:cs="Arial"/>
                <w:b/>
                <w:spacing w:val="22"/>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spacing w:val="-9"/>
                <w:w w:val="103"/>
                <w:sz w:val="17"/>
                <w:szCs w:val="17"/>
              </w:rPr>
              <w:t>T</w:t>
            </w:r>
            <w:r w:rsidRPr="00826DDB">
              <w:rPr>
                <w:rFonts w:ascii="Arial" w:hAnsi="Arial" w:cs="Arial"/>
                <w:b/>
                <w:spacing w:val="-6"/>
                <w:w w:val="103"/>
                <w:sz w:val="17"/>
                <w:szCs w:val="17"/>
              </w:rPr>
              <w:t>A</w:t>
            </w:r>
            <w:r w:rsidRPr="00826DDB">
              <w:rPr>
                <w:rFonts w:ascii="Arial" w:hAnsi="Arial" w:cs="Arial"/>
                <w:b/>
                <w:spacing w:val="-15"/>
                <w:w w:val="103"/>
                <w:sz w:val="17"/>
                <w:szCs w:val="17"/>
              </w:rPr>
              <w:t>K</w:t>
            </w:r>
            <w:r w:rsidRPr="00826DDB">
              <w:rPr>
                <w:rFonts w:ascii="Arial" w:hAnsi="Arial" w:cs="Arial"/>
                <w:b/>
                <w:w w:val="103"/>
                <w:sz w:val="17"/>
                <w:szCs w:val="17"/>
              </w:rPr>
              <w:t>E</w:t>
            </w:r>
          </w:p>
        </w:tc>
      </w:tr>
      <w:tr w:rsidR="0085225A" w:rsidRPr="00826DDB" w14:paraId="5F0EAF9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F7B90E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B</w:t>
            </w:r>
            <w:r w:rsidRPr="00826DDB">
              <w:rPr>
                <w:rFonts w:ascii="Arial" w:hAnsi="Arial" w:cs="Arial"/>
                <w:b/>
                <w:spacing w:val="7"/>
                <w:sz w:val="17"/>
                <w:szCs w:val="17"/>
              </w:rPr>
              <w:t>5</w:t>
            </w:r>
            <w:r w:rsidRPr="00826DDB">
              <w:rPr>
                <w:rFonts w:ascii="Arial" w:hAnsi="Arial" w:cs="Arial"/>
                <w:b/>
                <w:spacing w:val="-9"/>
                <w:sz w:val="17"/>
                <w:szCs w:val="17"/>
              </w:rPr>
              <w:t>Z</w:t>
            </w:r>
            <w:r w:rsidRPr="00826DDB">
              <w:rPr>
                <w:rFonts w:ascii="Arial" w:hAnsi="Arial" w:cs="Arial"/>
                <w:b/>
                <w:spacing w:val="7"/>
                <w:sz w:val="17"/>
                <w:szCs w:val="17"/>
              </w:rPr>
              <w:t>9</w:t>
            </w:r>
            <w:r w:rsidRPr="00826DDB">
              <w:rPr>
                <w:rFonts w:ascii="Arial" w:hAnsi="Arial" w:cs="Arial"/>
                <w:b/>
                <w:sz w:val="17"/>
                <w:szCs w:val="17"/>
              </w:rPr>
              <w:t>S</w:t>
            </w:r>
            <w:r w:rsidRPr="00826DDB">
              <w:rPr>
                <w:rFonts w:ascii="Arial" w:hAnsi="Arial" w:cs="Arial"/>
                <w:b/>
                <w:spacing w:val="-13"/>
                <w:sz w:val="17"/>
                <w:szCs w:val="17"/>
              </w:rPr>
              <w:t xml:space="preserve"> </w:t>
            </w:r>
            <w:r w:rsidRPr="00826DDB">
              <w:rPr>
                <w:rFonts w:ascii="Arial" w:hAnsi="Arial" w:cs="Arial"/>
                <w:b/>
                <w:spacing w:val="7"/>
                <w:w w:val="103"/>
                <w:sz w:val="17"/>
                <w:szCs w:val="17"/>
              </w:rPr>
              <w:t>468C</w:t>
            </w:r>
          </w:p>
        </w:tc>
        <w:tc>
          <w:tcPr>
            <w:tcW w:w="2344" w:type="dxa"/>
            <w:tcBorders>
              <w:top w:val="single" w:sz="6" w:space="0" w:color="000000"/>
              <w:left w:val="single" w:sz="6" w:space="0" w:color="000000"/>
              <w:bottom w:val="single" w:sz="6" w:space="0" w:color="000000"/>
              <w:right w:val="single" w:sz="6" w:space="0" w:color="000000"/>
            </w:tcBorders>
          </w:tcPr>
          <w:p w14:paraId="2272D8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8"/>
                <w:w w:val="103"/>
                <w:sz w:val="17"/>
                <w:szCs w:val="17"/>
              </w:rPr>
              <w:t>6</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ECF20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23"/>
                <w:sz w:val="17"/>
                <w:szCs w:val="17"/>
              </w:rPr>
              <w:t>E</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9"/>
                <w:sz w:val="17"/>
                <w:szCs w:val="17"/>
              </w:rPr>
              <w:t xml:space="preserve"> </w:t>
            </w:r>
            <w:r w:rsidRPr="00826DDB">
              <w:rPr>
                <w:rFonts w:ascii="Arial" w:hAnsi="Arial" w:cs="Arial"/>
                <w:b/>
                <w:spacing w:val="-3"/>
                <w:sz w:val="17"/>
                <w:szCs w:val="17"/>
              </w:rPr>
              <w:t>(</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5"/>
                <w:w w:val="103"/>
                <w:sz w:val="17"/>
                <w:szCs w:val="17"/>
              </w:rPr>
              <w:t>RN</w:t>
            </w:r>
            <w:r w:rsidRPr="00826DDB">
              <w:rPr>
                <w:rFonts w:ascii="Arial" w:hAnsi="Arial" w:cs="Arial"/>
                <w:b/>
                <w:spacing w:val="-23"/>
                <w:w w:val="103"/>
                <w:sz w:val="17"/>
                <w:szCs w:val="17"/>
              </w:rPr>
              <w:t>E</w:t>
            </w:r>
            <w:r w:rsidRPr="00826DDB">
              <w:rPr>
                <w:rFonts w:ascii="Arial" w:hAnsi="Arial" w:cs="Arial"/>
                <w:b/>
                <w:spacing w:val="10"/>
                <w:w w:val="103"/>
                <w:sz w:val="17"/>
                <w:szCs w:val="17"/>
              </w:rPr>
              <w:t>SS</w:t>
            </w:r>
            <w:r w:rsidRPr="00826DDB">
              <w:rPr>
                <w:rFonts w:ascii="Arial" w:hAnsi="Arial" w:cs="Arial"/>
                <w:b/>
                <w:w w:val="103"/>
                <w:sz w:val="17"/>
                <w:szCs w:val="17"/>
              </w:rPr>
              <w:t>)</w:t>
            </w:r>
          </w:p>
        </w:tc>
      </w:tr>
      <w:tr w:rsidR="0085225A" w:rsidRPr="00826DDB" w14:paraId="585D0CF1"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517330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9J323B</w:t>
            </w:r>
          </w:p>
        </w:tc>
        <w:tc>
          <w:tcPr>
            <w:tcW w:w="2344" w:type="dxa"/>
            <w:tcBorders>
              <w:top w:val="single" w:sz="6" w:space="0" w:color="000000"/>
              <w:left w:val="single" w:sz="6" w:space="0" w:color="000000"/>
              <w:bottom w:val="single" w:sz="7" w:space="0" w:color="000000"/>
              <w:right w:val="single" w:sz="6" w:space="0" w:color="000000"/>
            </w:tcBorders>
          </w:tcPr>
          <w:p w14:paraId="4B05BC1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w w:val="103"/>
                <w:sz w:val="17"/>
                <w:szCs w:val="17"/>
              </w:rPr>
              <w:t>J</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360E298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0"/>
                <w:sz w:val="17"/>
                <w:szCs w:val="17"/>
              </w:rPr>
              <w:t xml:space="preserve"> </w:t>
            </w:r>
            <w:r w:rsidRPr="00826DDB">
              <w:rPr>
                <w:rFonts w:ascii="Arial" w:hAnsi="Arial" w:cs="Arial"/>
                <w:b/>
                <w:spacing w:val="-8"/>
                <w:sz w:val="17"/>
                <w:szCs w:val="17"/>
              </w:rPr>
              <w:t>T</w:t>
            </w:r>
            <w:r w:rsidRPr="00826DDB">
              <w:rPr>
                <w:rFonts w:ascii="Arial" w:hAnsi="Arial" w:cs="Arial"/>
                <w:b/>
                <w:sz w:val="17"/>
                <w:szCs w:val="17"/>
              </w:rPr>
              <w:t>O</w:t>
            </w:r>
            <w:r w:rsidRPr="00826DDB">
              <w:rPr>
                <w:rFonts w:ascii="Arial" w:hAnsi="Arial" w:cs="Arial"/>
                <w:b/>
                <w:spacing w:val="3"/>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N</w:t>
            </w:r>
          </w:p>
        </w:tc>
      </w:tr>
      <w:tr w:rsidR="0085225A" w:rsidRPr="00826DDB" w14:paraId="2EA599C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4C66A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12029A</w:t>
            </w:r>
          </w:p>
        </w:tc>
        <w:tc>
          <w:tcPr>
            <w:tcW w:w="2344" w:type="dxa"/>
            <w:tcBorders>
              <w:top w:val="single" w:sz="7" w:space="0" w:color="000000"/>
              <w:left w:val="single" w:sz="6" w:space="0" w:color="000000"/>
              <w:bottom w:val="single" w:sz="7" w:space="0" w:color="000000"/>
              <w:right w:val="single" w:sz="6" w:space="0" w:color="000000"/>
            </w:tcBorders>
          </w:tcPr>
          <w:p w14:paraId="4ADE0DF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3</w:t>
            </w:r>
            <w:r w:rsidRPr="00826DDB">
              <w:rPr>
                <w:rFonts w:ascii="Arial" w:hAnsi="Arial" w:cs="Arial"/>
                <w:spacing w:val="-6"/>
                <w:w w:val="103"/>
                <w:sz w:val="17"/>
                <w:szCs w:val="17"/>
              </w:rPr>
              <w:t>66</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43C9C5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I</w:t>
            </w:r>
            <w:r w:rsidRPr="00826DDB">
              <w:rPr>
                <w:rFonts w:ascii="Arial" w:hAnsi="Arial" w:cs="Arial"/>
                <w:b/>
                <w:spacing w:val="-16"/>
                <w:w w:val="103"/>
                <w:sz w:val="17"/>
                <w:szCs w:val="17"/>
              </w:rPr>
              <w:t>G</w:t>
            </w:r>
            <w:r w:rsidRPr="00826DDB">
              <w:rPr>
                <w:rFonts w:ascii="Arial" w:hAnsi="Arial" w:cs="Arial"/>
                <w:b/>
                <w:spacing w:val="-5"/>
                <w:w w:val="103"/>
                <w:sz w:val="17"/>
                <w:szCs w:val="17"/>
              </w:rPr>
              <w:t>N</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w:t>
            </w:r>
            <w:r w:rsidRPr="00826DDB">
              <w:rPr>
                <w:rFonts w:ascii="Arial" w:hAnsi="Arial" w:cs="Arial"/>
                <w:b/>
                <w:w w:val="103"/>
                <w:sz w:val="17"/>
                <w:szCs w:val="17"/>
              </w:rPr>
              <w:t>N</w:t>
            </w:r>
          </w:p>
        </w:tc>
      </w:tr>
      <w:tr w:rsidR="0085225A" w:rsidRPr="00826DDB" w14:paraId="346EDF6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209B0C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2"/>
                <w:w w:val="103"/>
                <w:sz w:val="17"/>
                <w:szCs w:val="17"/>
              </w:rPr>
              <w:t>P</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926A</w:t>
            </w:r>
          </w:p>
        </w:tc>
        <w:tc>
          <w:tcPr>
            <w:tcW w:w="2344" w:type="dxa"/>
            <w:tcBorders>
              <w:top w:val="single" w:sz="7" w:space="0" w:color="000000"/>
              <w:left w:val="single" w:sz="6" w:space="0" w:color="000000"/>
              <w:bottom w:val="single" w:sz="7" w:space="0" w:color="000000"/>
              <w:right w:val="single" w:sz="6" w:space="0" w:color="000000"/>
            </w:tcBorders>
          </w:tcPr>
          <w:p w14:paraId="68CF86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99</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7C611BA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6"/>
                <w:sz w:val="17"/>
                <w:szCs w:val="17"/>
              </w:rPr>
              <w:t>H</w:t>
            </w:r>
            <w:r w:rsidRPr="00826DDB">
              <w:rPr>
                <w:rFonts w:ascii="Arial" w:hAnsi="Arial" w:cs="Arial"/>
                <w:b/>
                <w:spacing w:val="-5"/>
                <w:sz w:val="17"/>
                <w:szCs w:val="17"/>
              </w:rPr>
              <w:t>R</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8"/>
                <w:sz w:val="17"/>
                <w:szCs w:val="17"/>
              </w:rPr>
              <w:t>T</w:t>
            </w:r>
            <w:r w:rsidRPr="00826DDB">
              <w:rPr>
                <w:rFonts w:ascii="Arial" w:hAnsi="Arial" w:cs="Arial"/>
                <w:b/>
                <w:spacing w:val="-9"/>
                <w:sz w:val="17"/>
                <w:szCs w:val="17"/>
              </w:rPr>
              <w:t>L</w:t>
            </w:r>
            <w:r w:rsidRPr="00826DDB">
              <w:rPr>
                <w:rFonts w:ascii="Arial" w:hAnsi="Arial" w:cs="Arial"/>
                <w:b/>
                <w:sz w:val="17"/>
                <w:szCs w:val="17"/>
              </w:rPr>
              <w:t>E</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1"/>
                <w:sz w:val="17"/>
                <w:szCs w:val="17"/>
              </w:rPr>
              <w:t>O</w:t>
            </w:r>
            <w:r w:rsidRPr="00826DDB">
              <w:rPr>
                <w:rFonts w:ascii="Arial" w:hAnsi="Arial" w:cs="Arial"/>
                <w:b/>
                <w:spacing w:val="-5"/>
                <w:sz w:val="17"/>
                <w:szCs w:val="17"/>
              </w:rPr>
              <w:t>D</w:t>
            </w:r>
            <w:r w:rsidRPr="00826DDB">
              <w:rPr>
                <w:rFonts w:ascii="Arial" w:hAnsi="Arial" w:cs="Arial"/>
                <w:b/>
                <w:sz w:val="17"/>
                <w:szCs w:val="17"/>
              </w:rPr>
              <w:t>Y</w:t>
            </w:r>
            <w:r w:rsidRPr="00826DDB">
              <w:rPr>
                <w:rFonts w:ascii="Arial" w:hAnsi="Arial" w:cs="Arial"/>
                <w:b/>
                <w:spacing w:val="-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2"/>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6AA11B1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C7CAD6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8"/>
                <w:w w:val="103"/>
                <w:sz w:val="17"/>
                <w:szCs w:val="17"/>
              </w:rPr>
              <w:t>4</w:t>
            </w:r>
            <w:r w:rsidRPr="00826DDB">
              <w:rPr>
                <w:rFonts w:ascii="Arial" w:hAnsi="Arial" w:cs="Arial"/>
                <w:b/>
                <w:spacing w:val="-9"/>
                <w:w w:val="103"/>
                <w:sz w:val="17"/>
                <w:szCs w:val="17"/>
              </w:rPr>
              <w:t>ZZ</w:t>
            </w:r>
            <w:r w:rsidRPr="00826DDB">
              <w:rPr>
                <w:rFonts w:ascii="Arial" w:hAnsi="Arial" w:cs="Arial"/>
                <w:b/>
                <w:spacing w:val="7"/>
                <w:w w:val="103"/>
                <w:sz w:val="17"/>
                <w:szCs w:val="17"/>
              </w:rPr>
              <w:t>7600A</w:t>
            </w:r>
          </w:p>
        </w:tc>
        <w:tc>
          <w:tcPr>
            <w:tcW w:w="2344" w:type="dxa"/>
            <w:tcBorders>
              <w:top w:val="single" w:sz="7" w:space="0" w:color="000000"/>
              <w:left w:val="single" w:sz="6" w:space="0" w:color="000000"/>
              <w:bottom w:val="single" w:sz="6" w:space="0" w:color="000000"/>
              <w:right w:val="single" w:sz="6" w:space="0" w:color="000000"/>
            </w:tcBorders>
          </w:tcPr>
          <w:p w14:paraId="761563D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D4</w:t>
            </w:r>
            <w:r w:rsidRPr="00826DDB">
              <w:rPr>
                <w:rFonts w:ascii="Arial" w:hAnsi="Arial" w:cs="Arial"/>
                <w:spacing w:val="2"/>
                <w:w w:val="103"/>
                <w:sz w:val="17"/>
                <w:szCs w:val="17"/>
              </w:rPr>
              <w:t>Z</w:t>
            </w:r>
            <w:r w:rsidRPr="00826DDB">
              <w:rPr>
                <w:rFonts w:ascii="Arial" w:hAnsi="Arial" w:cs="Arial"/>
                <w:spacing w:val="7"/>
                <w:w w:val="103"/>
                <w:sz w:val="17"/>
                <w:szCs w:val="17"/>
              </w:rPr>
              <w:t>A</w:t>
            </w:r>
            <w:r w:rsidRPr="00826DDB">
              <w:rPr>
                <w:rFonts w:ascii="Arial" w:hAnsi="Arial" w:cs="Arial"/>
                <w:spacing w:val="-6"/>
                <w:w w:val="103"/>
                <w:sz w:val="17"/>
                <w:szCs w:val="17"/>
              </w:rPr>
              <w:t>712</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6" w:space="0" w:color="000000"/>
              <w:right w:val="single" w:sz="6" w:space="0" w:color="000000"/>
            </w:tcBorders>
          </w:tcPr>
          <w:p w14:paraId="2DA33E7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L</w:t>
            </w:r>
            <w:r w:rsidRPr="00826DDB">
              <w:rPr>
                <w:rFonts w:ascii="Arial" w:hAnsi="Arial" w:cs="Arial"/>
                <w:b/>
                <w:spacing w:val="-23"/>
                <w:sz w:val="17"/>
                <w:szCs w:val="17"/>
              </w:rPr>
              <w:t>EE</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1"/>
                <w:sz w:val="17"/>
                <w:szCs w:val="17"/>
              </w:rPr>
              <w:t>O</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7A909F3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199782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18"/>
                <w:w w:val="103"/>
                <w:sz w:val="17"/>
                <w:szCs w:val="17"/>
              </w:rPr>
              <w:t>U</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5"/>
                <w:w w:val="103"/>
                <w:sz w:val="17"/>
                <w:szCs w:val="17"/>
              </w:rPr>
              <w:t>A</w:t>
            </w:r>
            <w:r w:rsidRPr="00826DDB">
              <w:rPr>
                <w:rFonts w:ascii="Arial" w:hAnsi="Arial" w:cs="Arial"/>
                <w:b/>
                <w:spacing w:val="7"/>
                <w:w w:val="103"/>
                <w:sz w:val="17"/>
                <w:szCs w:val="17"/>
              </w:rPr>
              <w:t>581U</w:t>
            </w:r>
          </w:p>
        </w:tc>
        <w:tc>
          <w:tcPr>
            <w:tcW w:w="2344" w:type="dxa"/>
            <w:tcBorders>
              <w:top w:val="single" w:sz="6" w:space="0" w:color="000000"/>
              <w:left w:val="single" w:sz="6" w:space="0" w:color="000000"/>
              <w:bottom w:val="single" w:sz="6" w:space="0" w:color="000000"/>
              <w:right w:val="single" w:sz="6" w:space="0" w:color="000000"/>
            </w:tcBorders>
          </w:tcPr>
          <w:p w14:paraId="37A45E58"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D</w:t>
            </w:r>
            <w:r w:rsidRPr="00826DDB">
              <w:rPr>
                <w:rFonts w:ascii="Arial" w:hAnsi="Arial" w:cs="Arial"/>
                <w:spacing w:val="-5"/>
                <w:w w:val="103"/>
                <w:sz w:val="17"/>
                <w:szCs w:val="17"/>
              </w:rPr>
              <w:t>U</w:t>
            </w:r>
            <w:r w:rsidRPr="00826DDB">
              <w:rPr>
                <w:rFonts w:ascii="Arial" w:hAnsi="Arial" w:cs="Arial"/>
                <w:spacing w:val="-6"/>
                <w:w w:val="103"/>
                <w:sz w:val="17"/>
                <w:szCs w:val="17"/>
              </w:rPr>
              <w:t>5</w:t>
            </w:r>
            <w:r w:rsidRPr="00826DDB">
              <w:rPr>
                <w:rFonts w:ascii="Arial" w:hAnsi="Arial" w:cs="Arial"/>
                <w:w w:val="103"/>
                <w:sz w:val="17"/>
                <w:szCs w:val="17"/>
              </w:rPr>
              <w:t>T</w:t>
            </w:r>
            <w:r w:rsidRPr="00826DDB">
              <w:rPr>
                <w:rFonts w:ascii="Arial" w:hAnsi="Arial" w:cs="Arial"/>
                <w:spacing w:val="-6"/>
                <w:w w:val="103"/>
                <w:sz w:val="17"/>
                <w:szCs w:val="17"/>
              </w:rPr>
              <w:t>12</w:t>
            </w:r>
            <w:r w:rsidRPr="00826DDB">
              <w:rPr>
                <w:rFonts w:ascii="Arial" w:hAnsi="Arial" w:cs="Arial"/>
                <w:spacing w:val="-9"/>
                <w:w w:val="103"/>
                <w:sz w:val="17"/>
                <w:szCs w:val="17"/>
              </w:rPr>
              <w:t>C</w:t>
            </w:r>
            <w:r w:rsidRPr="00826DDB">
              <w:rPr>
                <w:rFonts w:ascii="Arial" w:hAnsi="Arial" w:cs="Arial"/>
                <w:spacing w:val="-6"/>
                <w:w w:val="103"/>
                <w:sz w:val="17"/>
                <w:szCs w:val="17"/>
              </w:rPr>
              <w:t>5</w:t>
            </w:r>
            <w:r w:rsidRPr="00826DDB">
              <w:rPr>
                <w:rFonts w:ascii="Arial" w:hAnsi="Arial" w:cs="Arial"/>
                <w:spacing w:val="-8"/>
                <w:w w:val="103"/>
                <w:sz w:val="17"/>
                <w:szCs w:val="17"/>
              </w:rPr>
              <w:t>0</w:t>
            </w:r>
            <w:r w:rsidRPr="00826DDB">
              <w:rPr>
                <w:rFonts w:ascii="Arial" w:hAnsi="Arial" w:cs="Arial"/>
                <w:spacing w:val="-6"/>
                <w:w w:val="103"/>
                <w:sz w:val="17"/>
                <w:szCs w:val="17"/>
              </w:rPr>
              <w:t>8</w:t>
            </w:r>
            <w:r w:rsidRPr="00826DDB">
              <w:rPr>
                <w:rFonts w:ascii="Arial" w:hAnsi="Arial" w:cs="Arial"/>
                <w:spacing w:val="-5"/>
                <w:w w:val="103"/>
                <w:sz w:val="17"/>
                <w:szCs w:val="17"/>
              </w:rPr>
              <w:t>U</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37C423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6"/>
                <w:w w:val="103"/>
                <w:sz w:val="17"/>
                <w:szCs w:val="17"/>
              </w:rPr>
              <w:t>A</w:t>
            </w:r>
            <w:r w:rsidRPr="00826DDB">
              <w:rPr>
                <w:rFonts w:ascii="Arial" w:hAnsi="Arial" w:cs="Arial"/>
                <w:b/>
                <w:spacing w:val="-13"/>
                <w:w w:val="103"/>
                <w:sz w:val="17"/>
                <w:szCs w:val="17"/>
              </w:rPr>
              <w:t>I</w:t>
            </w:r>
            <w:r w:rsidRPr="00826DDB">
              <w:rPr>
                <w:rFonts w:ascii="Arial" w:hAnsi="Arial" w:cs="Arial"/>
                <w:b/>
                <w:w w:val="103"/>
                <w:sz w:val="17"/>
                <w:szCs w:val="17"/>
              </w:rPr>
              <w:t>N</w:t>
            </w:r>
          </w:p>
        </w:tc>
      </w:tr>
      <w:tr w:rsidR="0085225A" w:rsidRPr="00826DDB" w14:paraId="74E11C1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938A9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9"/>
                <w:w w:val="103"/>
                <w:sz w:val="17"/>
                <w:szCs w:val="17"/>
              </w:rPr>
              <w:t>Y</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6766A</w:t>
            </w:r>
          </w:p>
        </w:tc>
        <w:tc>
          <w:tcPr>
            <w:tcW w:w="2344" w:type="dxa"/>
            <w:tcBorders>
              <w:top w:val="single" w:sz="6" w:space="0" w:color="000000"/>
              <w:left w:val="single" w:sz="6" w:space="0" w:color="000000"/>
              <w:bottom w:val="single" w:sz="6" w:space="0" w:color="000000"/>
              <w:right w:val="single" w:sz="6" w:space="0" w:color="000000"/>
            </w:tcBorders>
          </w:tcPr>
          <w:p w14:paraId="2DC9313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19"/>
                <w:w w:val="103"/>
                <w:sz w:val="17"/>
                <w:szCs w:val="17"/>
              </w:rPr>
              <w:t>Y</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67</w:t>
            </w:r>
            <w:r w:rsidRPr="00826DDB">
              <w:rPr>
                <w:rFonts w:ascii="Arial" w:hAnsi="Arial" w:cs="Arial"/>
                <w:spacing w:val="-8"/>
                <w:w w:val="103"/>
                <w:sz w:val="17"/>
                <w:szCs w:val="17"/>
              </w:rPr>
              <w:t>6</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A70CFD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w w:val="103"/>
                <w:sz w:val="17"/>
                <w:szCs w:val="17"/>
              </w:rPr>
              <w:t>F</w:t>
            </w:r>
            <w:r w:rsidRPr="00826DDB">
              <w:rPr>
                <w:rFonts w:ascii="Arial" w:hAnsi="Arial" w:cs="Arial"/>
                <w:b/>
                <w:spacing w:val="-15"/>
                <w:w w:val="103"/>
                <w:sz w:val="17"/>
                <w:szCs w:val="17"/>
              </w:rPr>
              <w:t>I</w:t>
            </w:r>
            <w:r w:rsidRPr="00826DDB">
              <w:rPr>
                <w:rFonts w:ascii="Arial" w:hAnsi="Arial" w:cs="Arial"/>
                <w:b/>
                <w:spacing w:val="-8"/>
                <w:w w:val="103"/>
                <w:sz w:val="17"/>
                <w:szCs w:val="17"/>
              </w:rPr>
              <w:t>L</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48C9AA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AFF09F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5</w:t>
            </w:r>
            <w:r w:rsidRPr="00826DDB">
              <w:rPr>
                <w:rFonts w:ascii="Arial" w:hAnsi="Arial" w:cs="Arial"/>
                <w:b/>
                <w:spacing w:val="-17"/>
                <w:w w:val="103"/>
                <w:sz w:val="17"/>
                <w:szCs w:val="17"/>
              </w:rPr>
              <w:t>M</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8509</w:t>
            </w:r>
            <w:r w:rsidRPr="00826DDB">
              <w:rPr>
                <w:rFonts w:ascii="Arial" w:hAnsi="Arial" w:cs="Arial"/>
                <w:b/>
                <w:spacing w:val="-5"/>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252E861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5</w:t>
            </w:r>
            <w:r w:rsidRPr="00826DDB">
              <w:rPr>
                <w:rFonts w:ascii="Arial" w:hAnsi="Arial" w:cs="Arial"/>
                <w:spacing w:val="5"/>
                <w:w w:val="103"/>
                <w:sz w:val="17"/>
                <w:szCs w:val="17"/>
              </w:rPr>
              <w:t>M</w:t>
            </w:r>
            <w:r w:rsidRPr="00826DDB">
              <w:rPr>
                <w:rFonts w:ascii="Arial" w:hAnsi="Arial" w:cs="Arial"/>
                <w:spacing w:val="-6"/>
                <w:w w:val="103"/>
                <w:sz w:val="17"/>
                <w:szCs w:val="17"/>
              </w:rPr>
              <w:t>6Q850</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04DA610C"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B50188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B926F9D"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6312B</w:t>
            </w:r>
          </w:p>
        </w:tc>
        <w:tc>
          <w:tcPr>
            <w:tcW w:w="2344" w:type="dxa"/>
            <w:tcBorders>
              <w:top w:val="single" w:sz="6" w:space="0" w:color="000000"/>
              <w:left w:val="single" w:sz="6" w:space="0" w:color="000000"/>
              <w:bottom w:val="single" w:sz="6" w:space="0" w:color="000000"/>
              <w:right w:val="single" w:sz="6" w:space="0" w:color="000000"/>
            </w:tcBorders>
          </w:tcPr>
          <w:p w14:paraId="3BD0D01F"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6D33</w:t>
            </w:r>
            <w:r w:rsidRPr="00826DDB">
              <w:rPr>
                <w:rFonts w:ascii="Arial" w:hAnsi="Arial" w:cs="Arial"/>
                <w:spacing w:val="-8"/>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4CD194A"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K</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2AC9DB6B" w14:textId="77777777" w:rsidR="0085225A" w:rsidRDefault="0085225A" w:rsidP="0085225A">
      <w:pPr>
        <w:sectPr w:rsidR="0085225A">
          <w:pgSz w:w="12240" w:h="15840"/>
          <w:pgMar w:top="1280" w:right="1100" w:bottom="280" w:left="1720" w:header="720" w:footer="720" w:gutter="0"/>
          <w:cols w:space="720"/>
        </w:sectPr>
      </w:pPr>
    </w:p>
    <w:p w14:paraId="1CF372B0" w14:textId="77777777" w:rsidR="0085225A" w:rsidRPr="00C51C83" w:rsidRDefault="0085225A" w:rsidP="00C51C83">
      <w:pPr>
        <w:ind w:left="2683" w:right="2684" w:hanging="2257"/>
        <w:jc w:val="center"/>
        <w:rPr>
          <w:rFonts w:ascii="Calibri" w:eastAsia="Calibri" w:hAnsi="Calibri" w:cs="Calibri"/>
          <w:b/>
        </w:rPr>
      </w:pPr>
      <w:r w:rsidRPr="00C51C83">
        <w:rPr>
          <w:rFonts w:ascii="Calibri" w:eastAsia="Calibri" w:hAnsi="Calibri" w:cs="Calibri"/>
          <w:b/>
        </w:rPr>
        <w:lastRenderedPageBreak/>
        <w:t>TABLE A8.7 Part Numbers for Special Parts</w:t>
      </w:r>
    </w:p>
    <w:p w14:paraId="4283831C" w14:textId="77777777" w:rsidR="0085225A" w:rsidRDefault="0085225A" w:rsidP="0085225A">
      <w:pPr>
        <w:spacing w:before="8" w:line="60" w:lineRule="exact"/>
        <w:rPr>
          <w:sz w:val="6"/>
          <w:szCs w:val="6"/>
        </w:rPr>
      </w:pPr>
    </w:p>
    <w:tbl>
      <w:tblPr>
        <w:tblW w:w="7459" w:type="dxa"/>
        <w:tblInd w:w="488" w:type="dxa"/>
        <w:tblLayout w:type="fixed"/>
        <w:tblCellMar>
          <w:left w:w="0" w:type="dxa"/>
          <w:right w:w="0" w:type="dxa"/>
        </w:tblCellMar>
        <w:tblLook w:val="01E0" w:firstRow="1" w:lastRow="1" w:firstColumn="1" w:lastColumn="1" w:noHBand="0" w:noVBand="0"/>
      </w:tblPr>
      <w:tblGrid>
        <w:gridCol w:w="5049"/>
        <w:gridCol w:w="2410"/>
      </w:tblGrid>
      <w:tr w:rsidR="00EA70A8" w:rsidRPr="00E77DFD" w14:paraId="1F234848" w14:textId="77777777" w:rsidTr="00EA70A8">
        <w:trPr>
          <w:trHeight w:hRule="exact" w:val="271"/>
        </w:trPr>
        <w:tc>
          <w:tcPr>
            <w:tcW w:w="5049" w:type="dxa"/>
            <w:tcBorders>
              <w:top w:val="single" w:sz="6" w:space="0" w:color="000000"/>
              <w:left w:val="single" w:sz="6" w:space="0" w:color="000000"/>
              <w:bottom w:val="single" w:sz="6" w:space="0" w:color="000000"/>
              <w:right w:val="single" w:sz="6" w:space="0" w:color="000000"/>
            </w:tcBorders>
            <w:vAlign w:val="center"/>
          </w:tcPr>
          <w:p w14:paraId="4A49935A" w14:textId="660C6A55" w:rsidR="00EA70A8" w:rsidRPr="00EA70A8" w:rsidRDefault="00EA70A8" w:rsidP="00EA70A8">
            <w:pPr>
              <w:spacing w:before="15" w:line="240" w:lineRule="exact"/>
              <w:ind w:left="609"/>
              <w:rPr>
                <w:rFonts w:ascii="Arial" w:eastAsia="Calibri" w:hAnsi="Arial" w:cs="Arial"/>
                <w:i/>
                <w:vertAlign w:val="superscript"/>
              </w:rPr>
            </w:pPr>
            <w:r w:rsidRPr="00E77DFD">
              <w:rPr>
                <w:rFonts w:ascii="Arial" w:eastAsia="Calibri" w:hAnsi="Arial" w:cs="Arial"/>
                <w:b/>
                <w:spacing w:val="-7"/>
                <w:w w:val="101"/>
                <w:u w:val="single" w:color="000000"/>
              </w:rPr>
              <w:t>D</w:t>
            </w:r>
            <w:r w:rsidRPr="00E77DFD">
              <w:rPr>
                <w:rFonts w:ascii="Arial" w:eastAsia="Calibri" w:hAnsi="Arial" w:cs="Arial"/>
                <w:b/>
                <w:spacing w:val="-4"/>
                <w:w w:val="101"/>
                <w:u w:val="single" w:color="000000"/>
              </w:rPr>
              <w:t>E</w:t>
            </w:r>
            <w:r w:rsidRPr="00E77DFD">
              <w:rPr>
                <w:rFonts w:ascii="Arial" w:eastAsia="Calibri" w:hAnsi="Arial" w:cs="Arial"/>
                <w:b/>
                <w:spacing w:val="-1"/>
                <w:w w:val="101"/>
                <w:u w:val="single" w:color="000000"/>
              </w:rPr>
              <w:t>S</w:t>
            </w:r>
            <w:r w:rsidRPr="00E77DFD">
              <w:rPr>
                <w:rFonts w:ascii="Arial" w:eastAsia="Calibri" w:hAnsi="Arial" w:cs="Arial"/>
                <w:b/>
                <w:spacing w:val="2"/>
                <w:w w:val="101"/>
                <w:u w:val="single" w:color="000000"/>
              </w:rPr>
              <w:t>C</w:t>
            </w:r>
            <w:r w:rsidRPr="00E77DFD">
              <w:rPr>
                <w:rFonts w:ascii="Arial" w:eastAsia="Calibri" w:hAnsi="Arial" w:cs="Arial"/>
                <w:b/>
                <w:spacing w:val="-7"/>
                <w:w w:val="101"/>
                <w:u w:val="single" w:color="000000"/>
              </w:rPr>
              <w:t>R</w:t>
            </w:r>
            <w:r w:rsidRPr="00E77DFD">
              <w:rPr>
                <w:rFonts w:ascii="Arial" w:eastAsia="Calibri" w:hAnsi="Arial" w:cs="Arial"/>
                <w:b/>
                <w:w w:val="101"/>
                <w:u w:val="single" w:color="000000"/>
              </w:rPr>
              <w:t>IP</w:t>
            </w:r>
            <w:r w:rsidRPr="00E77DFD">
              <w:rPr>
                <w:rFonts w:ascii="Arial" w:eastAsia="Calibri" w:hAnsi="Arial" w:cs="Arial"/>
                <w:b/>
                <w:spacing w:val="-6"/>
                <w:w w:val="101"/>
                <w:u w:val="single" w:color="000000"/>
              </w:rPr>
              <w:t>T</w:t>
            </w:r>
            <w:r w:rsidRPr="00E77DFD">
              <w:rPr>
                <w:rFonts w:ascii="Arial" w:eastAsia="Calibri" w:hAnsi="Arial" w:cs="Arial"/>
                <w:b/>
                <w:spacing w:val="1"/>
                <w:w w:val="101"/>
                <w:u w:val="single" w:color="000000"/>
              </w:rPr>
              <w:t>I</w:t>
            </w:r>
            <w:r w:rsidRPr="00E77DFD">
              <w:rPr>
                <w:rFonts w:ascii="Arial" w:eastAsia="Calibri" w:hAnsi="Arial" w:cs="Arial"/>
                <w:b/>
                <w:spacing w:val="-3"/>
                <w:w w:val="101"/>
                <w:u w:val="single" w:color="000000"/>
              </w:rPr>
              <w:t>O</w:t>
            </w:r>
            <w:r w:rsidRPr="00E77DFD">
              <w:rPr>
                <w:rFonts w:ascii="Arial" w:eastAsia="Calibri" w:hAnsi="Arial" w:cs="Arial"/>
                <w:b/>
                <w:w w:val="101"/>
                <w:u w:val="single" w:color="000000"/>
              </w:rPr>
              <w:t>N</w:t>
            </w:r>
            <w:r>
              <w:rPr>
                <w:rFonts w:ascii="Arial" w:eastAsia="Calibri" w:hAnsi="Arial" w:cs="Arial"/>
                <w:i/>
                <w:w w:val="101"/>
                <w:vertAlign w:val="superscript"/>
              </w:rPr>
              <w:t>A</w:t>
            </w:r>
          </w:p>
        </w:tc>
        <w:tc>
          <w:tcPr>
            <w:tcW w:w="2410" w:type="dxa"/>
            <w:tcBorders>
              <w:top w:val="single" w:sz="6" w:space="0" w:color="000000"/>
              <w:left w:val="single" w:sz="6" w:space="0" w:color="000000"/>
              <w:bottom w:val="single" w:sz="6" w:space="0" w:color="000000"/>
              <w:right w:val="single" w:sz="6" w:space="0" w:color="000000"/>
            </w:tcBorders>
            <w:vAlign w:val="center"/>
          </w:tcPr>
          <w:p w14:paraId="2DBF4E15" w14:textId="4A3B5518" w:rsidR="00EA70A8" w:rsidRPr="00E77DFD" w:rsidRDefault="00EA70A8" w:rsidP="00845778">
            <w:pPr>
              <w:spacing w:before="15" w:line="240" w:lineRule="exact"/>
              <w:ind w:left="216"/>
              <w:rPr>
                <w:rFonts w:ascii="Arial" w:eastAsia="Calibri" w:hAnsi="Arial" w:cs="Arial"/>
              </w:rPr>
            </w:pPr>
            <w:r w:rsidRPr="00E77DFD">
              <w:rPr>
                <w:rFonts w:ascii="Arial" w:eastAsia="Calibri" w:hAnsi="Arial" w:cs="Arial"/>
                <w:b/>
                <w:u w:val="single" w:color="000000"/>
              </w:rPr>
              <w:t>P/N</w:t>
            </w:r>
          </w:p>
        </w:tc>
      </w:tr>
      <w:tr w:rsidR="00EA70A8" w:rsidRPr="00E77DFD" w14:paraId="5FFC4CB9"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98C507" w14:textId="77777777" w:rsidR="00EA70A8" w:rsidRPr="00E77DFD" w:rsidRDefault="00EA70A8" w:rsidP="00845778">
            <w:pPr>
              <w:spacing w:line="180" w:lineRule="exact"/>
              <w:rPr>
                <w:rFonts w:ascii="Arial" w:eastAsia="Arial" w:hAnsi="Arial" w:cs="Arial"/>
              </w:rPr>
            </w:pPr>
            <w:r>
              <w:rPr>
                <w:rFonts w:ascii="Arial" w:eastAsia="Arial" w:hAnsi="Arial" w:cs="Arial"/>
                <w:spacing w:val="-6"/>
              </w:rPr>
              <w:t>H</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4"/>
              </w:rPr>
              <w:t>s</w:t>
            </w:r>
            <w:r w:rsidRPr="00E77DFD">
              <w:rPr>
                <w:rFonts w:ascii="Arial" w:eastAsia="Arial" w:hAnsi="Arial" w:cs="Arial"/>
                <w:spacing w:val="-8"/>
              </w:rPr>
              <w:t>i</w:t>
            </w:r>
            <w:r w:rsidRPr="00E77DFD">
              <w:rPr>
                <w:rFonts w:ascii="Arial" w:eastAsia="Arial" w:hAnsi="Arial" w:cs="Arial"/>
                <w:spacing w:val="-5"/>
              </w:rPr>
              <w:t>n</w:t>
            </w:r>
            <w:r w:rsidRPr="00E77DFD">
              <w:rPr>
                <w:rFonts w:ascii="Arial" w:eastAsia="Arial" w:hAnsi="Arial" w:cs="Arial"/>
                <w:spacing w:val="-1"/>
              </w:rPr>
              <w:t>g</w:t>
            </w:r>
            <w:r w:rsidRPr="00E77DFD">
              <w:rPr>
                <w:rFonts w:ascii="Arial" w:eastAsia="Arial" w:hAnsi="Arial" w:cs="Arial"/>
              </w:rPr>
              <w:t>,</w:t>
            </w:r>
            <w:r w:rsidRPr="00E77DFD">
              <w:rPr>
                <w:rFonts w:ascii="Arial" w:eastAsia="Arial" w:hAnsi="Arial" w:cs="Arial"/>
                <w:spacing w:val="37"/>
              </w:rPr>
              <w:t xml:space="preserve"> </w:t>
            </w:r>
            <w:r w:rsidRPr="00E77DFD">
              <w:rPr>
                <w:rFonts w:ascii="Arial" w:eastAsia="Arial" w:hAnsi="Arial" w:cs="Arial"/>
                <w:w w:val="103"/>
              </w:rPr>
              <w:t>f</w:t>
            </w:r>
            <w:r w:rsidRPr="00E77DFD">
              <w:rPr>
                <w:rFonts w:ascii="Arial" w:eastAsia="Arial" w:hAnsi="Arial" w:cs="Arial"/>
                <w:spacing w:val="-3"/>
                <w:w w:val="103"/>
              </w:rPr>
              <w:t>l</w:t>
            </w:r>
            <w:r w:rsidRPr="00E77DFD">
              <w:rPr>
                <w:rFonts w:ascii="Arial" w:eastAsia="Arial" w:hAnsi="Arial" w:cs="Arial"/>
                <w:spacing w:val="5"/>
                <w:w w:val="103"/>
              </w:rPr>
              <w:t>y</w:t>
            </w:r>
            <w:r w:rsidRPr="00E77DFD">
              <w:rPr>
                <w:rFonts w:ascii="Arial" w:eastAsia="Arial" w:hAnsi="Arial" w:cs="Arial"/>
                <w:spacing w:val="9"/>
                <w:w w:val="103"/>
              </w:rPr>
              <w:t>w</w:t>
            </w:r>
            <w:r w:rsidRPr="00E77DFD">
              <w:rPr>
                <w:rFonts w:ascii="Arial" w:eastAsia="Arial" w:hAnsi="Arial" w:cs="Arial"/>
                <w:spacing w:val="-5"/>
                <w:w w:val="103"/>
              </w:rPr>
              <w:t>h</w:t>
            </w:r>
            <w:r w:rsidRPr="00E77DFD">
              <w:rPr>
                <w:rFonts w:ascii="Arial" w:eastAsia="Arial" w:hAnsi="Arial" w:cs="Arial"/>
                <w:spacing w:val="5"/>
                <w:w w:val="103"/>
              </w:rPr>
              <w:t>e</w:t>
            </w:r>
            <w:r w:rsidRPr="00E77DFD">
              <w:rPr>
                <w:rFonts w:ascii="Arial" w:eastAsia="Arial" w:hAnsi="Arial" w:cs="Arial"/>
                <w:spacing w:val="4"/>
                <w:w w:val="103"/>
              </w:rPr>
              <w:t>e</w:t>
            </w:r>
            <w:r w:rsidRPr="00E77DFD">
              <w:rPr>
                <w:rFonts w:ascii="Arial" w:eastAsia="Arial" w:hAnsi="Arial" w:cs="Arial"/>
                <w:w w:val="103"/>
              </w:rPr>
              <w:t>l</w:t>
            </w:r>
          </w:p>
        </w:tc>
        <w:tc>
          <w:tcPr>
            <w:tcW w:w="2410" w:type="dxa"/>
            <w:tcBorders>
              <w:top w:val="single" w:sz="6" w:space="0" w:color="000000"/>
              <w:left w:val="single" w:sz="6" w:space="0" w:color="000000"/>
              <w:bottom w:val="single" w:sz="6" w:space="0" w:color="000000"/>
              <w:right w:val="single" w:sz="6" w:space="0" w:color="000000"/>
            </w:tcBorders>
            <w:vAlign w:val="center"/>
          </w:tcPr>
          <w:p w14:paraId="5A14834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-005</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523DA858"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D183590" w14:textId="77777777" w:rsidR="00EA70A8" w:rsidRPr="00E77DFD" w:rsidRDefault="00EA70A8" w:rsidP="00845778">
            <w:pPr>
              <w:spacing w:line="180" w:lineRule="exact"/>
              <w:rPr>
                <w:rFonts w:ascii="Arial" w:eastAsia="Arial" w:hAnsi="Arial" w:cs="Arial"/>
              </w:rPr>
            </w:pPr>
            <w:r>
              <w:rPr>
                <w:rFonts w:ascii="Arial" w:eastAsia="Arial" w:hAnsi="Arial" w:cs="Arial"/>
              </w:rPr>
              <w:t>F</w:t>
            </w:r>
            <w:r w:rsidRPr="00E77DFD">
              <w:rPr>
                <w:rFonts w:ascii="Arial" w:eastAsia="Arial" w:hAnsi="Arial" w:cs="Arial"/>
                <w:spacing w:val="-3"/>
              </w:rPr>
              <w:t>l</w:t>
            </w:r>
            <w:r w:rsidRPr="00E77DFD">
              <w:rPr>
                <w:rFonts w:ascii="Arial" w:eastAsia="Arial" w:hAnsi="Arial" w:cs="Arial"/>
                <w:spacing w:val="5"/>
              </w:rPr>
              <w:t>y</w:t>
            </w:r>
            <w:r w:rsidRPr="00E77DFD">
              <w:rPr>
                <w:rFonts w:ascii="Arial" w:eastAsia="Arial" w:hAnsi="Arial" w:cs="Arial"/>
                <w:spacing w:val="9"/>
              </w:rPr>
              <w:t>w</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e</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41"/>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d</w:t>
            </w:r>
            <w:r w:rsidRPr="00E77DFD">
              <w:rPr>
                <w:rFonts w:ascii="Arial" w:eastAsia="Arial" w:hAnsi="Arial" w:cs="Arial"/>
                <w:spacing w:val="-8"/>
              </w:rPr>
              <w:t>i</w:t>
            </w:r>
            <w:r w:rsidRPr="00E77DFD">
              <w:rPr>
                <w:rFonts w:ascii="Arial" w:eastAsia="Arial" w:hAnsi="Arial" w:cs="Arial"/>
              </w:rPr>
              <w:t>f</w:t>
            </w:r>
            <w:r w:rsidRPr="00E77DFD">
              <w:rPr>
                <w:rFonts w:ascii="Arial" w:eastAsia="Arial" w:hAnsi="Arial" w:cs="Arial"/>
                <w:spacing w:val="-8"/>
              </w:rPr>
              <w:t>i</w:t>
            </w:r>
            <w:r w:rsidRPr="00E77DFD">
              <w:rPr>
                <w:rFonts w:ascii="Arial" w:eastAsia="Arial" w:hAnsi="Arial" w:cs="Arial"/>
                <w:spacing w:val="4"/>
              </w:rPr>
              <w:t>e</w:t>
            </w:r>
            <w:r w:rsidRPr="00E77DFD">
              <w:rPr>
                <w:rFonts w:ascii="Arial" w:eastAsia="Arial" w:hAnsi="Arial" w:cs="Arial"/>
                <w:spacing w:val="-5"/>
              </w:rPr>
              <w:t>d</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7" w:space="0" w:color="000000"/>
              <w:right w:val="single" w:sz="6" w:space="0" w:color="000000"/>
            </w:tcBorders>
            <w:vAlign w:val="center"/>
          </w:tcPr>
          <w:p w14:paraId="286F55DC"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02AC49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2270267D" w14:textId="5EDDC84C"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5"/>
              </w:rPr>
              <w:t>u</w:t>
            </w:r>
            <w:r w:rsidRPr="00E77DFD">
              <w:rPr>
                <w:rFonts w:ascii="Arial" w:eastAsia="Arial" w:hAnsi="Arial" w:cs="Arial"/>
                <w:spacing w:val="-13"/>
              </w:rPr>
              <w:t>t</w:t>
            </w:r>
            <w:r w:rsidRPr="00E77DFD">
              <w:rPr>
                <w:rFonts w:ascii="Arial" w:eastAsia="Arial" w:hAnsi="Arial" w:cs="Arial"/>
                <w:spacing w:val="-6"/>
              </w:rPr>
              <w:t>c</w:t>
            </w:r>
            <w:r w:rsidRPr="00E77DFD">
              <w:rPr>
                <w:rFonts w:ascii="Arial" w:eastAsia="Arial" w:hAnsi="Arial" w:cs="Arial"/>
              </w:rPr>
              <w:t>h</w:t>
            </w:r>
            <w:r>
              <w:rPr>
                <w:rFonts w:ascii="Arial" w:eastAsia="Arial" w:hAnsi="Arial" w:cs="Arial"/>
              </w:rPr>
              <w:t xml:space="preserve"> (Sachs)</w:t>
            </w:r>
          </w:p>
        </w:tc>
        <w:tc>
          <w:tcPr>
            <w:tcW w:w="2410" w:type="dxa"/>
            <w:tcBorders>
              <w:top w:val="single" w:sz="7" w:space="0" w:color="000000"/>
              <w:left w:val="single" w:sz="6" w:space="0" w:color="000000"/>
              <w:bottom w:val="single" w:sz="7" w:space="0" w:color="000000"/>
              <w:right w:val="single" w:sz="6" w:space="0" w:color="000000"/>
            </w:tcBorders>
            <w:vAlign w:val="center"/>
          </w:tcPr>
          <w:p w14:paraId="55538539"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K</w:t>
            </w:r>
            <w:r w:rsidRPr="00E77DFD">
              <w:rPr>
                <w:rFonts w:ascii="Arial" w:eastAsia="Arial" w:hAnsi="Arial" w:cs="Arial"/>
                <w:spacing w:val="-3"/>
                <w:w w:val="103"/>
              </w:rPr>
              <w:t>0047-07</w:t>
            </w:r>
          </w:p>
        </w:tc>
      </w:tr>
      <w:tr w:rsidR="00EA70A8" w:rsidRPr="00E77DFD" w14:paraId="402E5064"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03C5538A"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P</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13"/>
              </w:rPr>
              <w:t>t</w:t>
            </w:r>
            <w:r w:rsidRPr="00E77DFD">
              <w:rPr>
                <w:rFonts w:ascii="Arial" w:eastAsia="Arial" w:hAnsi="Arial" w:cs="Arial"/>
                <w:spacing w:val="4"/>
              </w:rPr>
              <w:t>e</w:t>
            </w:r>
            <w:r w:rsidRPr="00E77DFD">
              <w:rPr>
                <w:rFonts w:ascii="Arial" w:eastAsia="Arial" w:hAnsi="Arial" w:cs="Arial"/>
              </w:rPr>
              <w:t>,</w:t>
            </w:r>
            <w:r w:rsidRPr="00E77DFD">
              <w:rPr>
                <w:rFonts w:ascii="Arial" w:eastAsia="Arial" w:hAnsi="Arial" w:cs="Arial"/>
                <w:spacing w:val="31"/>
              </w:rPr>
              <w:t xml:space="preserve"> </w:t>
            </w:r>
            <w:r w:rsidRPr="00E77DFD">
              <w:rPr>
                <w:rFonts w:ascii="Arial" w:eastAsia="Arial" w:hAnsi="Arial" w:cs="Arial"/>
                <w:spacing w:val="4"/>
                <w:w w:val="103"/>
              </w:rPr>
              <w:t>P</w:t>
            </w:r>
            <w:r w:rsidRPr="00E77DFD">
              <w:rPr>
                <w:rFonts w:ascii="Arial" w:eastAsia="Arial" w:hAnsi="Arial" w:cs="Arial"/>
                <w:spacing w:val="-5"/>
                <w:w w:val="103"/>
              </w:rPr>
              <w:t>r</w:t>
            </w:r>
            <w:r w:rsidRPr="00E77DFD">
              <w:rPr>
                <w:rFonts w:ascii="Arial" w:eastAsia="Arial" w:hAnsi="Arial" w:cs="Arial"/>
                <w:spacing w:val="4"/>
                <w:w w:val="103"/>
              </w:rPr>
              <w:t>e</w:t>
            </w:r>
            <w:r w:rsidRPr="00E77DFD">
              <w:rPr>
                <w:rFonts w:ascii="Arial" w:eastAsia="Arial" w:hAnsi="Arial" w:cs="Arial"/>
                <w:spacing w:val="5"/>
                <w:w w:val="103"/>
              </w:rPr>
              <w:t>ss</w:t>
            </w:r>
            <w:r w:rsidRPr="00E77DFD">
              <w:rPr>
                <w:rFonts w:ascii="Arial" w:eastAsia="Arial" w:hAnsi="Arial" w:cs="Arial"/>
                <w:spacing w:val="-6"/>
                <w:w w:val="103"/>
              </w:rPr>
              <w:t>u</w:t>
            </w:r>
            <w:r w:rsidRPr="00E77DFD">
              <w:rPr>
                <w:rFonts w:ascii="Arial" w:eastAsia="Arial" w:hAnsi="Arial" w:cs="Arial"/>
                <w:spacing w:val="-5"/>
                <w:w w:val="103"/>
              </w:rPr>
              <w:t>r</w:t>
            </w:r>
            <w:r w:rsidRPr="00E77DFD">
              <w:rPr>
                <w:rFonts w:ascii="Arial" w:eastAsia="Arial" w:hAnsi="Arial" w:cs="Arial"/>
                <w:w w:val="103"/>
              </w:rPr>
              <w:t>e</w:t>
            </w:r>
          </w:p>
        </w:tc>
        <w:tc>
          <w:tcPr>
            <w:tcW w:w="2410" w:type="dxa"/>
            <w:tcBorders>
              <w:top w:val="single" w:sz="7" w:space="0" w:color="000000"/>
              <w:left w:val="single" w:sz="6" w:space="0" w:color="000000"/>
              <w:bottom w:val="single" w:sz="6" w:space="0" w:color="000000"/>
              <w:right w:val="single" w:sz="6" w:space="0" w:color="000000"/>
            </w:tcBorders>
            <w:vAlign w:val="center"/>
          </w:tcPr>
          <w:p w14:paraId="7E272E76"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spacing w:val="-3"/>
                <w:w w:val="103"/>
              </w:rPr>
              <w:t>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6A032EC0"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BCED8FB"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H</w:t>
            </w:r>
            <w:r w:rsidRPr="00E77DFD">
              <w:rPr>
                <w:rFonts w:ascii="Arial" w:eastAsia="Arial" w:hAnsi="Arial" w:cs="Arial"/>
                <w:spacing w:val="5"/>
              </w:rPr>
              <w:t>a</w:t>
            </w:r>
            <w:r w:rsidRPr="00E77DFD">
              <w:rPr>
                <w:rFonts w:ascii="Arial" w:eastAsia="Arial" w:hAnsi="Arial" w:cs="Arial"/>
                <w:spacing w:val="-6"/>
              </w:rPr>
              <w:t>r</w:t>
            </w:r>
            <w:r w:rsidRPr="00E77DFD">
              <w:rPr>
                <w:rFonts w:ascii="Arial" w:eastAsia="Arial" w:hAnsi="Arial" w:cs="Arial"/>
                <w:spacing w:val="-5"/>
              </w:rPr>
              <w:t>n</w:t>
            </w:r>
            <w:r w:rsidRPr="00E77DFD">
              <w:rPr>
                <w:rFonts w:ascii="Arial" w:eastAsia="Arial" w:hAnsi="Arial" w:cs="Arial"/>
                <w:spacing w:val="5"/>
              </w:rPr>
              <w:t>e</w:t>
            </w:r>
            <w:r w:rsidRPr="00E77DFD">
              <w:rPr>
                <w:rFonts w:ascii="Arial" w:eastAsia="Arial" w:hAnsi="Arial" w:cs="Arial"/>
                <w:spacing w:val="4"/>
              </w:rPr>
              <w:t>s</w:t>
            </w:r>
            <w:r w:rsidRPr="00E77DFD">
              <w:rPr>
                <w:rFonts w:ascii="Arial" w:eastAsia="Arial" w:hAnsi="Arial" w:cs="Arial"/>
                <w:spacing w:val="5"/>
              </w:rPr>
              <w:t>s</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5"/>
              </w:rPr>
              <w:t>D</w:t>
            </w:r>
            <w:r w:rsidRPr="00E77DFD">
              <w:rPr>
                <w:rFonts w:ascii="Arial" w:eastAsia="Arial" w:hAnsi="Arial" w:cs="Arial"/>
                <w:spacing w:val="4"/>
              </w:rPr>
              <w:t>y</w:t>
            </w:r>
            <w:r w:rsidRPr="00E77DFD">
              <w:rPr>
                <w:rFonts w:ascii="Arial" w:eastAsia="Arial" w:hAnsi="Arial" w:cs="Arial"/>
                <w:spacing w:val="-5"/>
              </w:rPr>
              <w:t>n</w:t>
            </w:r>
            <w:r w:rsidRPr="00E77DFD">
              <w:rPr>
                <w:rFonts w:ascii="Arial" w:eastAsia="Arial" w:hAnsi="Arial" w:cs="Arial"/>
                <w:spacing w:val="-1"/>
              </w:rPr>
              <w:t>o</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5BE136E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-007</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48A97177"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72573D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8"/>
              </w:rPr>
              <w:t>I</w:t>
            </w:r>
            <w:r>
              <w:rPr>
                <w:rFonts w:ascii="Arial" w:eastAsia="Arial" w:hAnsi="Arial" w:cs="Arial"/>
                <w:spacing w:val="-6"/>
              </w:rPr>
              <w:t>n</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81D5742"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34A6B0C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72D10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5"/>
              </w:rPr>
              <w:t>p</w:t>
            </w:r>
            <w:r w:rsidRPr="00E77DFD">
              <w:rPr>
                <w:rFonts w:ascii="Arial" w:eastAsia="Arial" w:hAnsi="Arial" w:cs="Arial"/>
              </w:rPr>
              <w:t>,</w:t>
            </w:r>
            <w:r w:rsidRPr="00E77DFD">
              <w:rPr>
                <w:rFonts w:ascii="Arial" w:eastAsia="Arial" w:hAnsi="Arial" w:cs="Arial"/>
                <w:spacing w:val="25"/>
              </w:rPr>
              <w:t xml:space="preserve"> </w:t>
            </w:r>
            <w:r w:rsidRPr="00E77DFD">
              <w:rPr>
                <w:rFonts w:ascii="Arial" w:eastAsia="Arial" w:hAnsi="Arial" w:cs="Arial"/>
                <w:spacing w:val="-5"/>
              </w:rPr>
              <w:t>R</w:t>
            </w:r>
            <w:r w:rsidRPr="00E77DFD">
              <w:rPr>
                <w:rFonts w:ascii="Arial" w:eastAsia="Arial" w:hAnsi="Arial" w:cs="Arial"/>
                <w:spacing w:val="4"/>
              </w:rPr>
              <w:t>e</w:t>
            </w:r>
            <w:r w:rsidRPr="00E77DFD">
              <w:rPr>
                <w:rFonts w:ascii="Arial" w:eastAsia="Arial" w:hAnsi="Arial" w:cs="Arial"/>
                <w:spacing w:val="-13"/>
              </w:rPr>
              <w:t>t</w:t>
            </w:r>
            <w:r w:rsidRPr="00E77DFD">
              <w:rPr>
                <w:rFonts w:ascii="Arial" w:eastAsia="Arial" w:hAnsi="Arial" w:cs="Arial"/>
                <w:spacing w:val="5"/>
              </w:rPr>
              <w:t>a</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e</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40"/>
              </w:rPr>
              <w:t xml:space="preserve"> </w:t>
            </w: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6"/>
              </w:rPr>
              <w:t>n</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36"/>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5"/>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4C355264"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92C0298"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9D9869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E2E8187"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7580B1B6"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86C4015"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13"/>
              </w:rPr>
              <w:t>t</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3"/>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0A4E362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F5C4B47"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52E85C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13"/>
                <w:w w:val="103"/>
              </w:rPr>
              <w:t>t</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7" w:space="0" w:color="000000"/>
              <w:right w:val="single" w:sz="6" w:space="0" w:color="000000"/>
            </w:tcBorders>
            <w:vAlign w:val="center"/>
          </w:tcPr>
          <w:p w14:paraId="3694A3C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6</w:t>
            </w:r>
          </w:p>
        </w:tc>
      </w:tr>
      <w:tr w:rsidR="00EA70A8" w:rsidRPr="00E77DFD" w14:paraId="354CCE5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12C0ED43" w14:textId="4D124EA0" w:rsidR="00EA70A8" w:rsidRPr="00E77DFD" w:rsidRDefault="00D4252F" w:rsidP="00845778">
            <w:pPr>
              <w:spacing w:line="180" w:lineRule="exact"/>
              <w:rPr>
                <w:rFonts w:ascii="Arial" w:eastAsia="Arial" w:hAnsi="Arial" w:cs="Arial"/>
              </w:rPr>
            </w:pPr>
            <w:r>
              <w:rPr>
                <w:rFonts w:ascii="Arial" w:eastAsia="Arial" w:hAnsi="Arial" w:cs="Arial"/>
                <w:spacing w:val="4"/>
              </w:rPr>
              <w:t>Spacer (</w:t>
            </w:r>
            <w:r w:rsidR="00EA70A8" w:rsidRPr="00E77DFD">
              <w:rPr>
                <w:rFonts w:ascii="Arial" w:eastAsia="Arial" w:hAnsi="Arial" w:cs="Arial"/>
                <w:spacing w:val="4"/>
              </w:rPr>
              <w:t>S</w:t>
            </w:r>
            <w:r w:rsidR="00EA70A8" w:rsidRPr="00E77DFD">
              <w:rPr>
                <w:rFonts w:ascii="Arial" w:eastAsia="Arial" w:hAnsi="Arial" w:cs="Arial"/>
                <w:spacing w:val="-5"/>
              </w:rPr>
              <w:t>h</w:t>
            </w:r>
            <w:r w:rsidR="00EA70A8" w:rsidRPr="00E77DFD">
              <w:rPr>
                <w:rFonts w:ascii="Arial" w:eastAsia="Arial" w:hAnsi="Arial" w:cs="Arial"/>
                <w:spacing w:val="-8"/>
              </w:rPr>
              <w:t>i</w:t>
            </w:r>
            <w:r w:rsidR="00EA70A8" w:rsidRPr="00E77DFD">
              <w:rPr>
                <w:rFonts w:ascii="Arial" w:eastAsia="Arial" w:hAnsi="Arial" w:cs="Arial"/>
                <w:spacing w:val="2"/>
              </w:rPr>
              <w:t>m</w:t>
            </w:r>
            <w:r>
              <w:rPr>
                <w:rFonts w:ascii="Arial" w:eastAsia="Arial" w:hAnsi="Arial" w:cs="Arial"/>
                <w:spacing w:val="2"/>
              </w:rPr>
              <w:t>)</w:t>
            </w:r>
            <w:r w:rsidR="00EA70A8" w:rsidRPr="00E77DFD">
              <w:rPr>
                <w:rFonts w:ascii="Arial" w:eastAsia="Arial" w:hAnsi="Arial" w:cs="Arial"/>
              </w:rPr>
              <w:t>,</w:t>
            </w:r>
            <w:r w:rsidR="00EA70A8" w:rsidRPr="00E77DFD">
              <w:rPr>
                <w:rFonts w:ascii="Arial" w:eastAsia="Arial" w:hAnsi="Arial" w:cs="Arial"/>
                <w:spacing w:val="26"/>
              </w:rPr>
              <w:t xml:space="preserve"> </w:t>
            </w:r>
            <w:r w:rsidR="00EA70A8" w:rsidRPr="00E77DFD">
              <w:rPr>
                <w:rFonts w:ascii="Arial" w:eastAsia="Arial" w:hAnsi="Arial" w:cs="Arial"/>
                <w:spacing w:val="-5"/>
              </w:rPr>
              <w:t>C</w:t>
            </w:r>
            <w:r w:rsidR="00EA70A8" w:rsidRPr="00E77DFD">
              <w:rPr>
                <w:rFonts w:ascii="Arial" w:eastAsia="Arial" w:hAnsi="Arial" w:cs="Arial"/>
                <w:spacing w:val="-3"/>
              </w:rPr>
              <w:t>l</w:t>
            </w:r>
            <w:r w:rsidR="00EA70A8" w:rsidRPr="00E77DFD">
              <w:rPr>
                <w:rFonts w:ascii="Arial" w:eastAsia="Arial" w:hAnsi="Arial" w:cs="Arial"/>
                <w:spacing w:val="-6"/>
              </w:rPr>
              <w:t>u</w:t>
            </w:r>
            <w:r w:rsidR="00EA70A8" w:rsidRPr="00E77DFD">
              <w:rPr>
                <w:rFonts w:ascii="Arial" w:eastAsia="Arial" w:hAnsi="Arial" w:cs="Arial"/>
                <w:spacing w:val="-13"/>
              </w:rPr>
              <w:t>t</w:t>
            </w:r>
            <w:r w:rsidR="00EA70A8" w:rsidRPr="00E77DFD">
              <w:rPr>
                <w:rFonts w:ascii="Arial" w:eastAsia="Arial" w:hAnsi="Arial" w:cs="Arial"/>
                <w:spacing w:val="-5"/>
              </w:rPr>
              <w:t>c</w:t>
            </w:r>
            <w:r w:rsidR="00EA70A8" w:rsidRPr="00E77DFD">
              <w:rPr>
                <w:rFonts w:ascii="Arial" w:eastAsia="Arial" w:hAnsi="Arial" w:cs="Arial"/>
              </w:rPr>
              <w:t>h</w:t>
            </w:r>
            <w:r w:rsidR="00EA70A8" w:rsidRPr="00E77DFD">
              <w:rPr>
                <w:rFonts w:ascii="Arial" w:eastAsia="Arial" w:hAnsi="Arial" w:cs="Arial"/>
                <w:spacing w:val="23"/>
              </w:rPr>
              <w:t xml:space="preserve"> </w:t>
            </w:r>
            <w:r w:rsidR="00EA70A8" w:rsidRPr="00E77DFD">
              <w:rPr>
                <w:rFonts w:ascii="Arial" w:eastAsia="Arial" w:hAnsi="Arial" w:cs="Arial"/>
                <w:spacing w:val="4"/>
              </w:rPr>
              <w:t>P</w:t>
            </w:r>
            <w:r w:rsidR="00EA70A8" w:rsidRPr="00E77DFD">
              <w:rPr>
                <w:rFonts w:ascii="Arial" w:eastAsia="Arial" w:hAnsi="Arial" w:cs="Arial"/>
                <w:spacing w:val="-5"/>
              </w:rPr>
              <w:t>r</w:t>
            </w:r>
            <w:r w:rsidR="00EA70A8" w:rsidRPr="00E77DFD">
              <w:rPr>
                <w:rFonts w:ascii="Arial" w:eastAsia="Arial" w:hAnsi="Arial" w:cs="Arial"/>
                <w:spacing w:val="4"/>
              </w:rPr>
              <w:t>e</w:t>
            </w:r>
            <w:r w:rsidR="00EA70A8" w:rsidRPr="00E77DFD">
              <w:rPr>
                <w:rFonts w:ascii="Arial" w:eastAsia="Arial" w:hAnsi="Arial" w:cs="Arial"/>
                <w:spacing w:val="5"/>
              </w:rPr>
              <w:t>s</w:t>
            </w:r>
            <w:r w:rsidR="00EA70A8" w:rsidRPr="00E77DFD">
              <w:rPr>
                <w:rFonts w:ascii="Arial" w:eastAsia="Arial" w:hAnsi="Arial" w:cs="Arial"/>
                <w:spacing w:val="4"/>
              </w:rPr>
              <w:t>s</w:t>
            </w:r>
            <w:r w:rsidR="00EA70A8" w:rsidRPr="00E77DFD">
              <w:rPr>
                <w:rFonts w:ascii="Arial" w:eastAsia="Arial" w:hAnsi="Arial" w:cs="Arial"/>
                <w:spacing w:val="-5"/>
              </w:rPr>
              <w:t>ur</w:t>
            </w:r>
            <w:r w:rsidR="00EA70A8" w:rsidRPr="00E77DFD">
              <w:rPr>
                <w:rFonts w:ascii="Arial" w:eastAsia="Arial" w:hAnsi="Arial" w:cs="Arial"/>
              </w:rPr>
              <w:t>e</w:t>
            </w:r>
            <w:r w:rsidR="00EA70A8" w:rsidRPr="00E77DFD">
              <w:rPr>
                <w:rFonts w:ascii="Arial" w:eastAsia="Arial" w:hAnsi="Arial" w:cs="Arial"/>
                <w:spacing w:val="39"/>
              </w:rPr>
              <w:t xml:space="preserve"> </w:t>
            </w:r>
            <w:r w:rsidR="00EA70A8" w:rsidRPr="00E77DFD">
              <w:rPr>
                <w:rFonts w:ascii="Arial" w:eastAsia="Arial" w:hAnsi="Arial" w:cs="Arial"/>
                <w:spacing w:val="5"/>
                <w:w w:val="103"/>
              </w:rPr>
              <w:t>P</w:t>
            </w:r>
            <w:r w:rsidR="00EA70A8" w:rsidRPr="00E77DFD">
              <w:rPr>
                <w:rFonts w:ascii="Arial" w:eastAsia="Arial" w:hAnsi="Arial" w:cs="Arial"/>
                <w:spacing w:val="-3"/>
                <w:w w:val="103"/>
              </w:rPr>
              <w:t>l</w:t>
            </w:r>
            <w:r w:rsidR="00EA70A8" w:rsidRPr="00E77DFD">
              <w:rPr>
                <w:rFonts w:ascii="Arial" w:eastAsia="Arial" w:hAnsi="Arial" w:cs="Arial"/>
                <w:spacing w:val="4"/>
                <w:w w:val="103"/>
              </w:rPr>
              <w:t>a</w:t>
            </w:r>
            <w:r w:rsidR="00EA70A8" w:rsidRPr="00E77DFD">
              <w:rPr>
                <w:rFonts w:ascii="Arial" w:eastAsia="Arial" w:hAnsi="Arial" w:cs="Arial"/>
                <w:spacing w:val="-13"/>
                <w:w w:val="103"/>
              </w:rPr>
              <w:t>t</w:t>
            </w:r>
            <w:r w:rsidR="00EA70A8" w:rsidRPr="00E77DFD">
              <w:rPr>
                <w:rFonts w:ascii="Arial" w:eastAsia="Arial" w:hAnsi="Arial" w:cs="Arial"/>
                <w:w w:val="103"/>
              </w:rPr>
              <w:t>e</w:t>
            </w:r>
          </w:p>
        </w:tc>
        <w:tc>
          <w:tcPr>
            <w:tcW w:w="2410" w:type="dxa"/>
            <w:tcBorders>
              <w:top w:val="single" w:sz="7" w:space="0" w:color="000000"/>
              <w:left w:val="single" w:sz="6" w:space="0" w:color="000000"/>
              <w:bottom w:val="single" w:sz="7" w:space="0" w:color="000000"/>
              <w:right w:val="single" w:sz="6" w:space="0" w:color="000000"/>
            </w:tcBorders>
            <w:vAlign w:val="center"/>
          </w:tcPr>
          <w:p w14:paraId="51CCB51C"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-011</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6BB307C9"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5E957B6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5"/>
              </w:rPr>
              <w:t>y</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d</w:t>
            </w:r>
            <w:r w:rsidRPr="00E77DFD">
              <w:rPr>
                <w:rFonts w:ascii="Arial" w:eastAsia="Arial" w:hAnsi="Arial" w:cs="Arial"/>
                <w:spacing w:val="4"/>
              </w:rPr>
              <w:t>e</w:t>
            </w:r>
            <w:r w:rsidRPr="00E77DFD">
              <w:rPr>
                <w:rFonts w:ascii="Arial" w:eastAsia="Arial" w:hAnsi="Arial" w:cs="Arial"/>
              </w:rPr>
              <w:t>r</w:t>
            </w:r>
            <w:r w:rsidRPr="00E77DFD">
              <w:rPr>
                <w:rFonts w:ascii="Arial" w:eastAsia="Arial" w:hAnsi="Arial" w:cs="Arial"/>
                <w:spacing w:val="28"/>
              </w:rPr>
              <w:t xml:space="preserve"> </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a</w:t>
            </w:r>
            <w:r w:rsidRPr="00E77DFD">
              <w:rPr>
                <w:rFonts w:ascii="Arial" w:eastAsia="Arial" w:hAnsi="Arial" w:cs="Arial"/>
                <w:spacing w:val="-6"/>
              </w:rPr>
              <w:t>d</w:t>
            </w:r>
            <w:r w:rsidRPr="00E77DFD">
              <w:rPr>
                <w:rFonts w:ascii="Arial" w:eastAsia="Arial" w:hAnsi="Arial" w:cs="Arial"/>
              </w:rPr>
              <w:t>,</w:t>
            </w:r>
            <w:r w:rsidRPr="00E77DFD">
              <w:rPr>
                <w:rFonts w:ascii="Arial" w:eastAsia="Arial" w:hAnsi="Arial" w:cs="Arial"/>
                <w:spacing w:val="29"/>
              </w:rPr>
              <w:t xml:space="preserve"> </w:t>
            </w:r>
            <w:r w:rsidRPr="00E77DFD">
              <w:rPr>
                <w:rFonts w:ascii="Arial" w:eastAsia="Arial" w:hAnsi="Arial" w:cs="Arial"/>
                <w:spacing w:val="-8"/>
                <w:w w:val="103"/>
              </w:rPr>
              <w:t>I</w:t>
            </w:r>
            <w:r w:rsidRPr="00E77DFD">
              <w:rPr>
                <w:rFonts w:ascii="Arial" w:eastAsia="Arial" w:hAnsi="Arial" w:cs="Arial"/>
                <w:spacing w:val="-6"/>
                <w:w w:val="103"/>
              </w:rPr>
              <w:t>n</w:t>
            </w:r>
            <w:r w:rsidRPr="00E77DFD">
              <w:rPr>
                <w:rFonts w:ascii="Arial" w:eastAsia="Arial" w:hAnsi="Arial" w:cs="Arial"/>
                <w:spacing w:val="5"/>
                <w:w w:val="103"/>
              </w:rPr>
              <w:t>s</w:t>
            </w:r>
            <w:r w:rsidRPr="00E77DFD">
              <w:rPr>
                <w:rFonts w:ascii="Arial" w:eastAsia="Arial" w:hAnsi="Arial" w:cs="Arial"/>
                <w:spacing w:val="-13"/>
                <w:w w:val="103"/>
              </w:rPr>
              <w:t>t</w:t>
            </w:r>
            <w:r w:rsidRPr="00E77DFD">
              <w:rPr>
                <w:rFonts w:ascii="Arial" w:eastAsia="Arial" w:hAnsi="Arial" w:cs="Arial"/>
                <w:spacing w:val="-6"/>
                <w:w w:val="103"/>
              </w:rPr>
              <w:t>r</w:t>
            </w:r>
            <w:r w:rsidRPr="00E77DFD">
              <w:rPr>
                <w:rFonts w:ascii="Arial" w:eastAsia="Arial" w:hAnsi="Arial" w:cs="Arial"/>
                <w:spacing w:val="-5"/>
                <w:w w:val="103"/>
              </w:rPr>
              <w:t>u</w:t>
            </w:r>
            <w:r w:rsidRPr="00E77DFD">
              <w:rPr>
                <w:rFonts w:ascii="Arial" w:eastAsia="Arial" w:hAnsi="Arial" w:cs="Arial"/>
                <w:spacing w:val="2"/>
                <w:w w:val="103"/>
              </w:rPr>
              <w:t>m</w:t>
            </w:r>
            <w:r w:rsidRPr="00E77DFD">
              <w:rPr>
                <w:rFonts w:ascii="Arial" w:eastAsia="Arial" w:hAnsi="Arial" w:cs="Arial"/>
                <w:spacing w:val="5"/>
                <w:w w:val="103"/>
              </w:rPr>
              <w:t>e</w:t>
            </w:r>
            <w:r w:rsidRPr="00E77DFD">
              <w:rPr>
                <w:rFonts w:ascii="Arial" w:eastAsia="Arial" w:hAnsi="Arial" w:cs="Arial"/>
                <w:spacing w:val="-6"/>
                <w:w w:val="103"/>
              </w:rPr>
              <w:t>n</w:t>
            </w:r>
            <w:r w:rsidRPr="00E77DFD">
              <w:rPr>
                <w:rFonts w:ascii="Arial" w:eastAsia="Arial" w:hAnsi="Arial" w:cs="Arial"/>
                <w:spacing w:val="-13"/>
                <w:w w:val="103"/>
              </w:rPr>
              <w:t>t</w:t>
            </w:r>
            <w:r w:rsidRPr="00E77DFD">
              <w:rPr>
                <w:rFonts w:ascii="Arial" w:eastAsia="Arial" w:hAnsi="Arial" w:cs="Arial"/>
                <w:spacing w:val="5"/>
                <w:w w:val="103"/>
              </w:rPr>
              <w:t>ed</w:t>
            </w:r>
          </w:p>
        </w:tc>
        <w:tc>
          <w:tcPr>
            <w:tcW w:w="2410" w:type="dxa"/>
            <w:tcBorders>
              <w:top w:val="single" w:sz="7" w:space="0" w:color="000000"/>
              <w:left w:val="single" w:sz="6" w:space="0" w:color="000000"/>
              <w:bottom w:val="single" w:sz="6" w:space="0" w:color="000000"/>
              <w:right w:val="single" w:sz="6" w:space="0" w:color="000000"/>
            </w:tcBorders>
            <w:vAlign w:val="center"/>
          </w:tcPr>
          <w:p w14:paraId="39AE384F" w14:textId="77777777" w:rsidR="00EA70A8" w:rsidRPr="00E77DFD" w:rsidRDefault="00EA70A8" w:rsidP="00845778">
            <w:pPr>
              <w:spacing w:line="180" w:lineRule="exact"/>
              <w:ind w:left="27"/>
              <w:rPr>
                <w:rFonts w:ascii="Arial" w:eastAsia="Arial" w:hAnsi="Arial" w:cs="Arial"/>
              </w:rPr>
            </w:pPr>
            <w:commentRangeStart w:id="267"/>
            <w:r>
              <w:rPr>
                <w:rFonts w:ascii="Arial" w:eastAsia="Arial" w:hAnsi="Arial" w:cs="Arial"/>
              </w:rPr>
              <w:t>TEI</w:t>
            </w:r>
            <w:commentRangeEnd w:id="267"/>
            <w:r>
              <w:rPr>
                <w:rStyle w:val="CommentReference"/>
              </w:rPr>
              <w:commentReference w:id="267"/>
            </w:r>
          </w:p>
        </w:tc>
      </w:tr>
      <w:tr w:rsidR="00EA70A8" w:rsidRPr="00E77DFD" w14:paraId="19E563A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E3EA919" w14:textId="77777777" w:rsidR="00EA70A8" w:rsidRPr="00E77DFD" w:rsidRDefault="00EA70A8" w:rsidP="00845778">
            <w:pPr>
              <w:spacing w:line="180" w:lineRule="exact"/>
              <w:ind w:right="-48"/>
              <w:rPr>
                <w:rFonts w:ascii="Arial" w:eastAsia="Arial" w:hAnsi="Arial" w:cs="Arial"/>
              </w:rPr>
            </w:pP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5"/>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d</w:t>
            </w:r>
            <w:r w:rsidRPr="00E77DFD">
              <w:rPr>
                <w:rFonts w:ascii="Arial" w:eastAsia="Arial" w:hAnsi="Arial" w:cs="Arial"/>
                <w:spacing w:val="16"/>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301B1445"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-004</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330993B"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02D97B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2"/>
              </w:rPr>
              <w:t xml:space="preserve"> </w:t>
            </w:r>
            <w:r w:rsidRPr="00E77DFD">
              <w:rPr>
                <w:rFonts w:ascii="Arial" w:eastAsia="Arial" w:hAnsi="Arial" w:cs="Arial"/>
                <w:spacing w:val="2"/>
                <w:w w:val="103"/>
              </w:rPr>
              <w:t>M</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5FA5B57E"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3"/>
              </w:rPr>
              <w:t>8</w:t>
            </w:r>
            <w:r w:rsidRPr="00E77DFD">
              <w:rPr>
                <w:rFonts w:ascii="Arial" w:eastAsia="Arial" w:hAnsi="Arial" w:cs="Arial"/>
              </w:rPr>
              <w:t>5</w:t>
            </w:r>
            <w:r w:rsidRPr="00E77DFD">
              <w:rPr>
                <w:rFonts w:ascii="Arial" w:eastAsia="Arial" w:hAnsi="Arial" w:cs="Arial"/>
                <w:spacing w:val="10"/>
              </w:rPr>
              <w:t xml:space="preserve"> </w:t>
            </w:r>
            <w:r w:rsidRPr="00E77DFD">
              <w:rPr>
                <w:rFonts w:ascii="Arial" w:eastAsia="Arial" w:hAnsi="Arial" w:cs="Arial"/>
                <w:spacing w:val="5"/>
                <w:w w:val="103"/>
              </w:rPr>
              <w:t>E</w:t>
            </w:r>
            <w:r w:rsidRPr="00E77DFD">
              <w:rPr>
                <w:rFonts w:ascii="Arial" w:eastAsia="Arial" w:hAnsi="Arial" w:cs="Arial"/>
                <w:spacing w:val="4"/>
                <w:w w:val="103"/>
              </w:rPr>
              <w:t>S</w:t>
            </w:r>
            <w:r w:rsidRPr="00E77DFD">
              <w:rPr>
                <w:rFonts w:ascii="Arial" w:eastAsia="Arial" w:hAnsi="Arial" w:cs="Arial"/>
                <w:spacing w:val="-5"/>
                <w:w w:val="103"/>
              </w:rPr>
              <w:t>C</w:t>
            </w:r>
            <w:r w:rsidRPr="00E77DFD">
              <w:rPr>
                <w:rFonts w:ascii="Arial" w:eastAsia="Arial" w:hAnsi="Arial" w:cs="Arial"/>
                <w:spacing w:val="-1"/>
                <w:w w:val="103"/>
              </w:rPr>
              <w:t>O</w:t>
            </w:r>
            <w:r w:rsidRPr="00E77DFD">
              <w:rPr>
                <w:rFonts w:ascii="Arial" w:eastAsia="Arial" w:hAnsi="Arial" w:cs="Arial"/>
                <w:spacing w:val="-6"/>
                <w:w w:val="103"/>
              </w:rPr>
              <w:t>R</w:t>
            </w:r>
            <w:r w:rsidRPr="00E77DFD">
              <w:rPr>
                <w:rFonts w:ascii="Arial" w:eastAsia="Arial" w:hAnsi="Arial" w:cs="Arial"/>
                <w:w w:val="103"/>
              </w:rPr>
              <w:t>T</w:t>
            </w:r>
          </w:p>
        </w:tc>
      </w:tr>
      <w:tr w:rsidR="00EA70A8" w:rsidRPr="00E77DFD" w14:paraId="2B2E94D5"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A73734E"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spacing w:val="-6"/>
              </w:rPr>
              <w:t>R</w:t>
            </w:r>
            <w:r w:rsidRPr="00E77DFD">
              <w:rPr>
                <w:rFonts w:ascii="Arial" w:eastAsia="Arial" w:hAnsi="Arial" w:cs="Arial"/>
                <w:spacing w:val="5"/>
              </w:rPr>
              <w:t>ea</w:t>
            </w:r>
            <w:r w:rsidRPr="00E77DFD">
              <w:rPr>
                <w:rFonts w:ascii="Arial" w:eastAsia="Arial" w:hAnsi="Arial" w:cs="Arial"/>
              </w:rPr>
              <w:t>r</w:t>
            </w:r>
            <w:r w:rsidRPr="00E77DFD">
              <w:rPr>
                <w:rFonts w:ascii="Arial" w:eastAsia="Arial" w:hAnsi="Arial" w:cs="Arial"/>
                <w:spacing w:val="15"/>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6"/>
              </w:rPr>
              <w:t>n</w:t>
            </w:r>
            <w:r w:rsidRPr="00E77DFD">
              <w:rPr>
                <w:rFonts w:ascii="Arial" w:eastAsia="Arial" w:hAnsi="Arial" w:cs="Arial"/>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74C1001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3"/>
                <w:w w:val="103"/>
              </w:rPr>
              <w:t>6628</w:t>
            </w:r>
            <w:r w:rsidRPr="00E77DFD">
              <w:rPr>
                <w:rFonts w:ascii="Arial" w:eastAsia="Arial" w:hAnsi="Arial" w:cs="Arial"/>
                <w:spacing w:val="-5"/>
                <w:w w:val="103"/>
              </w:rPr>
              <w:t>-</w:t>
            </w:r>
            <w:r w:rsidRPr="00E77DFD">
              <w:rPr>
                <w:rFonts w:ascii="Arial" w:eastAsia="Arial" w:hAnsi="Arial" w:cs="Arial"/>
                <w:w w:val="103"/>
              </w:rPr>
              <w:t>A</w:t>
            </w:r>
          </w:p>
        </w:tc>
      </w:tr>
      <w:tr w:rsidR="00EA70A8" w:rsidRPr="00E77DFD" w14:paraId="7C2DD222"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351074B0" w14:textId="77777777" w:rsidR="00EA70A8" w:rsidRPr="00E77DFD" w:rsidRDefault="00EA70A8" w:rsidP="00845778">
            <w:pPr>
              <w:spacing w:before="38"/>
              <w:ind w:left="27"/>
              <w:rPr>
                <w:rFonts w:ascii="Arial" w:eastAsia="Arial" w:hAnsi="Arial" w:cs="Arial"/>
              </w:rPr>
            </w:pPr>
            <w:r w:rsidRPr="00E77DFD">
              <w:rPr>
                <w:rFonts w:ascii="Arial" w:eastAsia="Arial" w:hAnsi="Arial" w:cs="Arial"/>
                <w:spacing w:val="4"/>
              </w:rPr>
              <w:t>P</w:t>
            </w:r>
            <w:r w:rsidRPr="00E77DFD">
              <w:rPr>
                <w:rFonts w:ascii="Arial" w:eastAsia="Arial" w:hAnsi="Arial" w:cs="Arial"/>
                <w:spacing w:val="-5"/>
              </w:rPr>
              <w:t>r</w:t>
            </w:r>
            <w:r w:rsidRPr="00E77DFD">
              <w:rPr>
                <w:rFonts w:ascii="Arial" w:eastAsia="Arial" w:hAnsi="Arial" w:cs="Arial"/>
                <w:spacing w:val="-3"/>
              </w:rPr>
              <w:t>e</w:t>
            </w:r>
            <w:r w:rsidRPr="00E77DFD">
              <w:rPr>
                <w:rFonts w:ascii="Arial" w:eastAsia="Arial" w:hAnsi="Arial" w:cs="Arial"/>
                <w:spacing w:val="7"/>
              </w:rPr>
              <w:t>ss</w:t>
            </w:r>
            <w:r w:rsidRPr="00E77DFD">
              <w:rPr>
                <w:rFonts w:ascii="Arial" w:eastAsia="Arial" w:hAnsi="Arial" w:cs="Arial"/>
                <w:spacing w:val="-3"/>
              </w:rPr>
              <w:t>ur</w:t>
            </w:r>
            <w:r w:rsidRPr="00E77DFD">
              <w:rPr>
                <w:rFonts w:ascii="Arial" w:eastAsia="Arial" w:hAnsi="Arial" w:cs="Arial"/>
              </w:rPr>
              <w:t>e</w:t>
            </w:r>
            <w:r w:rsidRPr="00E77DFD">
              <w:rPr>
                <w:rFonts w:ascii="Arial" w:eastAsia="Arial" w:hAnsi="Arial" w:cs="Arial"/>
                <w:spacing w:val="24"/>
              </w:rPr>
              <w:t xml:space="preserve"> </w:t>
            </w:r>
            <w:r w:rsidRPr="00E77DFD">
              <w:rPr>
                <w:rFonts w:ascii="Arial" w:eastAsia="Arial" w:hAnsi="Arial" w:cs="Arial"/>
                <w:spacing w:val="-13"/>
              </w:rPr>
              <w:t>T</w:t>
            </w:r>
            <w:r w:rsidRPr="00E77DFD">
              <w:rPr>
                <w:rFonts w:ascii="Arial" w:eastAsia="Arial" w:hAnsi="Arial" w:cs="Arial"/>
                <w:spacing w:val="-5"/>
              </w:rPr>
              <w:t>r</w:t>
            </w:r>
            <w:r w:rsidRPr="00E77DFD">
              <w:rPr>
                <w:rFonts w:ascii="Arial" w:eastAsia="Arial" w:hAnsi="Arial" w:cs="Arial"/>
                <w:spacing w:val="-3"/>
              </w:rPr>
              <w:t>an</w:t>
            </w:r>
            <w:r w:rsidRPr="00E77DFD">
              <w:rPr>
                <w:rFonts w:ascii="Arial" w:eastAsia="Arial" w:hAnsi="Arial" w:cs="Arial"/>
                <w:spacing w:val="7"/>
              </w:rPr>
              <w:t>s</w:t>
            </w:r>
            <w:r w:rsidRPr="00E77DFD">
              <w:rPr>
                <w:rFonts w:ascii="Arial" w:eastAsia="Arial" w:hAnsi="Arial" w:cs="Arial"/>
                <w:spacing w:val="-3"/>
              </w:rPr>
              <w:t>du</w:t>
            </w:r>
            <w:r w:rsidRPr="00E77DFD">
              <w:rPr>
                <w:rFonts w:ascii="Arial" w:eastAsia="Arial" w:hAnsi="Arial" w:cs="Arial"/>
                <w:spacing w:val="7"/>
              </w:rPr>
              <w:t>c</w:t>
            </w:r>
            <w:r w:rsidRPr="00E77DFD">
              <w:rPr>
                <w:rFonts w:ascii="Arial" w:eastAsia="Arial" w:hAnsi="Arial" w:cs="Arial"/>
                <w:spacing w:val="-3"/>
              </w:rPr>
              <w:t>e</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p>
        </w:tc>
        <w:tc>
          <w:tcPr>
            <w:tcW w:w="2410" w:type="dxa"/>
            <w:tcBorders>
              <w:top w:val="single" w:sz="6" w:space="0" w:color="000000"/>
              <w:left w:val="single" w:sz="6" w:space="0" w:color="000000"/>
              <w:bottom w:val="single" w:sz="6" w:space="0" w:color="000000"/>
              <w:right w:val="single" w:sz="6" w:space="0" w:color="000000"/>
            </w:tcBorders>
            <w:vAlign w:val="center"/>
          </w:tcPr>
          <w:p w14:paraId="26894BCE" w14:textId="7DFC1DA7" w:rsidR="00EA70A8" w:rsidRPr="00E77DFD" w:rsidRDefault="00587E19" w:rsidP="00845778">
            <w:pPr>
              <w:rPr>
                <w:rFonts w:ascii="Arial" w:hAnsi="Arial" w:cs="Arial"/>
              </w:rPr>
            </w:pPr>
            <w:commentRangeStart w:id="268"/>
            <w:r>
              <w:rPr>
                <w:rFonts w:ascii="Arial" w:hAnsi="Arial" w:cs="Arial"/>
              </w:rPr>
              <w:t>AVL</w:t>
            </w:r>
            <w:commentRangeEnd w:id="268"/>
            <w:r w:rsidR="00697814">
              <w:rPr>
                <w:rStyle w:val="CommentReference"/>
                <w:rFonts w:ascii="Garamond" w:hAnsi="Garamond"/>
              </w:rPr>
              <w:commentReference w:id="268"/>
            </w:r>
            <w:r w:rsidR="00ED746E">
              <w:rPr>
                <w:rFonts w:ascii="Arial" w:hAnsi="Arial" w:cs="Arial"/>
              </w:rPr>
              <w:t xml:space="preserve"> GH15DK</w:t>
            </w:r>
          </w:p>
        </w:tc>
      </w:tr>
      <w:tr w:rsidR="00EA70A8" w14:paraId="1CEC41C3" w14:textId="77777777" w:rsidTr="00EA70A8">
        <w:trPr>
          <w:trHeight w:hRule="exact" w:val="230"/>
        </w:trPr>
        <w:tc>
          <w:tcPr>
            <w:tcW w:w="5049" w:type="dxa"/>
            <w:tcBorders>
              <w:top w:val="single" w:sz="6" w:space="0" w:color="000000"/>
              <w:left w:val="single" w:sz="6" w:space="0" w:color="D9DCDD"/>
              <w:bottom w:val="single" w:sz="7" w:space="0" w:color="000000"/>
              <w:right w:val="single" w:sz="6" w:space="0" w:color="D9DCDD"/>
            </w:tcBorders>
            <w:vAlign w:val="center"/>
          </w:tcPr>
          <w:p w14:paraId="04E35A51" w14:textId="77777777" w:rsidR="00EA70A8" w:rsidRDefault="00EA70A8" w:rsidP="00845778"/>
        </w:tc>
        <w:tc>
          <w:tcPr>
            <w:tcW w:w="2410" w:type="dxa"/>
            <w:tcBorders>
              <w:top w:val="single" w:sz="6" w:space="0" w:color="000000"/>
              <w:left w:val="single" w:sz="6" w:space="0" w:color="D9DCDD"/>
              <w:bottom w:val="single" w:sz="7" w:space="0" w:color="000000"/>
              <w:right w:val="single" w:sz="6" w:space="0" w:color="D9DCDD"/>
            </w:tcBorders>
            <w:vAlign w:val="center"/>
          </w:tcPr>
          <w:p w14:paraId="77D32443" w14:textId="77777777" w:rsidR="00EA70A8" w:rsidRDefault="00EA70A8" w:rsidP="00845778"/>
          <w:p w14:paraId="7A230BF5" w14:textId="77777777" w:rsidR="00EA70A8" w:rsidRDefault="00EA70A8" w:rsidP="00845778"/>
          <w:p w14:paraId="2D8EAC51" w14:textId="77777777" w:rsidR="00EA70A8" w:rsidRDefault="00EA70A8" w:rsidP="00845778"/>
          <w:p w14:paraId="55757212" w14:textId="77777777" w:rsidR="00EA70A8" w:rsidRDefault="00EA70A8" w:rsidP="00845778"/>
          <w:p w14:paraId="15A603CB" w14:textId="77777777" w:rsidR="00EA70A8" w:rsidRDefault="00EA70A8" w:rsidP="00845778"/>
        </w:tc>
      </w:tr>
    </w:tbl>
    <w:p w14:paraId="20DF2237" w14:textId="77777777" w:rsidR="00EA70A8" w:rsidRPr="00EA70A8" w:rsidRDefault="00EA70A8" w:rsidP="00EA70A8">
      <w:r>
        <w:rPr>
          <w:i/>
          <w:vertAlign w:val="superscript"/>
        </w:rPr>
        <w:t>A</w:t>
      </w:r>
      <w:r>
        <w:t xml:space="preserve"> </w:t>
      </w:r>
      <w:commentRangeStart w:id="269"/>
      <w:r>
        <w:t>All parts are available from OH Technologies, 9300 Progress Pkwy, Mentor, OH 44060.</w:t>
      </w:r>
      <w:commentRangeEnd w:id="269"/>
      <w:r>
        <w:rPr>
          <w:rStyle w:val="CommentReference"/>
          <w:rFonts w:ascii="Garamond" w:hAnsi="Garamond"/>
        </w:rPr>
        <w:commentReference w:id="269"/>
      </w:r>
    </w:p>
    <w:p w14:paraId="5735E7CA" w14:textId="77777777" w:rsidR="0085225A" w:rsidRDefault="0085225A" w:rsidP="0085225A">
      <w:pPr>
        <w:ind w:left="2683" w:right="2684"/>
        <w:jc w:val="center"/>
        <w:rPr>
          <w:rFonts w:ascii="Calibri" w:eastAsia="Calibri" w:hAnsi="Calibri" w:cs="Calibri"/>
          <w:b/>
          <w:sz w:val="19"/>
          <w:szCs w:val="19"/>
        </w:rPr>
      </w:pPr>
    </w:p>
    <w:p w14:paraId="4A0A11F0" w14:textId="77777777" w:rsidR="0085225A" w:rsidRDefault="0085225A" w:rsidP="0085225A">
      <w:pPr>
        <w:ind w:left="2683" w:right="2684"/>
        <w:jc w:val="center"/>
        <w:rPr>
          <w:rFonts w:ascii="Calibri" w:eastAsia="Calibri" w:hAnsi="Calibri" w:cs="Calibri"/>
          <w:b/>
          <w:sz w:val="19"/>
          <w:szCs w:val="19"/>
        </w:rPr>
      </w:pPr>
    </w:p>
    <w:p w14:paraId="7F5F110E" w14:textId="77777777" w:rsidR="0085225A" w:rsidRDefault="0085225A" w:rsidP="0085225A">
      <w:pPr>
        <w:ind w:left="2683" w:right="2684"/>
        <w:jc w:val="center"/>
        <w:rPr>
          <w:rFonts w:ascii="Calibri" w:eastAsia="Calibri" w:hAnsi="Calibri" w:cs="Calibri"/>
          <w:b/>
          <w:sz w:val="19"/>
          <w:szCs w:val="19"/>
        </w:rPr>
      </w:pPr>
    </w:p>
    <w:p w14:paraId="7D1E435D" w14:textId="77777777" w:rsidR="0085225A" w:rsidRDefault="0085225A" w:rsidP="0085225A">
      <w:pPr>
        <w:ind w:left="2683" w:right="2684"/>
        <w:jc w:val="center"/>
        <w:rPr>
          <w:rFonts w:ascii="Calibri" w:eastAsia="Calibri" w:hAnsi="Calibri" w:cs="Calibri"/>
          <w:b/>
          <w:sz w:val="19"/>
          <w:szCs w:val="19"/>
        </w:rPr>
      </w:pPr>
    </w:p>
    <w:p w14:paraId="7CFDC003" w14:textId="77777777" w:rsidR="0085225A" w:rsidRDefault="0085225A" w:rsidP="0085225A">
      <w:pPr>
        <w:ind w:left="2683" w:right="2684"/>
        <w:jc w:val="center"/>
        <w:rPr>
          <w:rFonts w:ascii="Calibri" w:eastAsia="Calibri" w:hAnsi="Calibri" w:cs="Calibri"/>
          <w:b/>
          <w:sz w:val="19"/>
          <w:szCs w:val="19"/>
        </w:rPr>
      </w:pPr>
    </w:p>
    <w:p w14:paraId="2DBC2B6D" w14:textId="77777777" w:rsidR="0085225A" w:rsidRDefault="0085225A" w:rsidP="0085225A">
      <w:pPr>
        <w:ind w:left="2683" w:right="2684"/>
        <w:jc w:val="center"/>
        <w:rPr>
          <w:rFonts w:ascii="Calibri" w:eastAsia="Calibri" w:hAnsi="Calibri" w:cs="Calibri"/>
          <w:b/>
          <w:sz w:val="19"/>
          <w:szCs w:val="19"/>
        </w:rPr>
      </w:pPr>
    </w:p>
    <w:p w14:paraId="0D0B3B9A" w14:textId="77777777" w:rsidR="0085225A" w:rsidRPr="0085225A" w:rsidRDefault="0085225A" w:rsidP="008043C5">
      <w:pPr>
        <w:ind w:left="2683" w:right="2684" w:hanging="2116"/>
        <w:jc w:val="center"/>
        <w:rPr>
          <w:rFonts w:ascii="Calibri" w:eastAsia="Calibri" w:hAnsi="Calibri" w:cs="Calibri"/>
          <w:b/>
        </w:rPr>
      </w:pPr>
      <w:r w:rsidRPr="0085225A">
        <w:rPr>
          <w:rFonts w:ascii="Calibri" w:eastAsia="Calibri" w:hAnsi="Calibri" w:cs="Calibri"/>
          <w:b/>
        </w:rPr>
        <w:t>Table A8.8 Service Tools</w:t>
      </w:r>
    </w:p>
    <w:p w14:paraId="26DAC3A6" w14:textId="77777777" w:rsidR="0085225A" w:rsidRPr="00E77DFD" w:rsidRDefault="0085225A" w:rsidP="0085225A">
      <w:pPr>
        <w:ind w:left="2683" w:right="2684"/>
        <w:jc w:val="center"/>
        <w:rPr>
          <w:rFonts w:ascii="Calibri" w:eastAsia="Calibri" w:hAnsi="Calibri" w:cs="Calibri"/>
          <w:b/>
          <w:sz w:val="19"/>
          <w:szCs w:val="19"/>
        </w:rPr>
      </w:pPr>
    </w:p>
    <w:tbl>
      <w:tblPr>
        <w:tblW w:w="7667" w:type="dxa"/>
        <w:tblInd w:w="488" w:type="dxa"/>
        <w:tblLayout w:type="fixed"/>
        <w:tblCellMar>
          <w:left w:w="0" w:type="dxa"/>
          <w:right w:w="0" w:type="dxa"/>
        </w:tblCellMar>
        <w:tblLook w:val="01E0" w:firstRow="1" w:lastRow="1" w:firstColumn="1" w:lastColumn="1" w:noHBand="0" w:noVBand="0"/>
      </w:tblPr>
      <w:tblGrid>
        <w:gridCol w:w="1916"/>
        <w:gridCol w:w="1917"/>
        <w:gridCol w:w="1917"/>
        <w:gridCol w:w="1917"/>
      </w:tblGrid>
      <w:tr w:rsidR="0085225A" w:rsidRPr="00826DDB" w14:paraId="7A05955D" w14:textId="77777777" w:rsidTr="00845778">
        <w:trPr>
          <w:trHeight w:hRule="exact" w:val="340"/>
        </w:trPr>
        <w:tc>
          <w:tcPr>
            <w:tcW w:w="4415" w:type="dxa"/>
            <w:gridSpan w:val="2"/>
            <w:tcBorders>
              <w:top w:val="single" w:sz="6" w:space="0" w:color="D9DCDD"/>
              <w:left w:val="single" w:sz="6" w:space="0" w:color="D9DCDD"/>
              <w:bottom w:val="single" w:sz="6" w:space="0" w:color="D9DCDD"/>
              <w:right w:val="single" w:sz="6" w:space="0" w:color="D9DCDD"/>
            </w:tcBorders>
            <w:vAlign w:val="center"/>
          </w:tcPr>
          <w:p w14:paraId="02FA3D52" w14:textId="77777777" w:rsidR="0085225A" w:rsidRPr="00826DDB" w:rsidRDefault="0085225A" w:rsidP="00845778">
            <w:pPr>
              <w:spacing w:line="180" w:lineRule="exact"/>
              <w:ind w:left="27"/>
              <w:rPr>
                <w:rFonts w:ascii="Arial" w:eastAsia="Arial" w:hAnsi="Arial" w:cs="Arial"/>
                <w:b/>
                <w:spacing w:val="-6"/>
              </w:rPr>
            </w:pPr>
            <w:r w:rsidRPr="00826DDB">
              <w:rPr>
                <w:rFonts w:ascii="Arial" w:eastAsia="Arial" w:hAnsi="Arial" w:cs="Arial"/>
                <w:b/>
                <w:spacing w:val="-6"/>
              </w:rPr>
              <w:t>Tool name</w:t>
            </w:r>
          </w:p>
        </w:tc>
        <w:tc>
          <w:tcPr>
            <w:tcW w:w="1626" w:type="dxa"/>
            <w:tcBorders>
              <w:top w:val="single" w:sz="6" w:space="0" w:color="D9DCDD"/>
              <w:left w:val="single" w:sz="6" w:space="0" w:color="D9DCDD"/>
              <w:bottom w:val="single" w:sz="6" w:space="0" w:color="D9DCDD"/>
              <w:right w:val="single" w:sz="6" w:space="0" w:color="D9DCDD"/>
            </w:tcBorders>
            <w:vAlign w:val="center"/>
          </w:tcPr>
          <w:p w14:paraId="550F1302" w14:textId="77777777" w:rsidR="0085225A" w:rsidRPr="00826DDB" w:rsidRDefault="0085225A" w:rsidP="00845778">
            <w:pPr>
              <w:spacing w:line="180" w:lineRule="exact"/>
              <w:ind w:left="27"/>
              <w:rPr>
                <w:rFonts w:ascii="Arial" w:eastAsia="Arial" w:hAnsi="Arial" w:cs="Arial"/>
                <w:b/>
                <w:spacing w:val="-6"/>
              </w:rPr>
            </w:pPr>
            <w:commentRangeStart w:id="270"/>
            <w:r w:rsidRPr="00826DDB">
              <w:rPr>
                <w:rFonts w:ascii="Arial" w:eastAsia="Arial" w:hAnsi="Arial" w:cs="Arial"/>
                <w:b/>
                <w:spacing w:val="-6"/>
              </w:rPr>
              <w:t>Supplier</w:t>
            </w:r>
            <w:commentRangeEnd w:id="270"/>
            <w:r w:rsidRPr="00826DDB">
              <w:rPr>
                <w:rStyle w:val="CommentReference"/>
                <w:rFonts w:ascii="Arial" w:hAnsi="Arial" w:cs="Arial"/>
              </w:rPr>
              <w:commentReference w:id="270"/>
            </w:r>
          </w:p>
        </w:tc>
        <w:tc>
          <w:tcPr>
            <w:tcW w:w="1626" w:type="dxa"/>
            <w:tcBorders>
              <w:top w:val="single" w:sz="6" w:space="0" w:color="D9DCDD"/>
              <w:left w:val="single" w:sz="6" w:space="0" w:color="D9DCDD"/>
              <w:bottom w:val="single" w:sz="6" w:space="0" w:color="D9DCDD"/>
              <w:right w:val="single" w:sz="6" w:space="0" w:color="D9DCDD"/>
            </w:tcBorders>
            <w:vAlign w:val="center"/>
          </w:tcPr>
          <w:p w14:paraId="3E59119D" w14:textId="77777777" w:rsidR="0085225A" w:rsidRPr="00826DDB" w:rsidRDefault="0085225A" w:rsidP="00845778">
            <w:pPr>
              <w:spacing w:line="180" w:lineRule="exact"/>
              <w:ind w:left="27"/>
              <w:rPr>
                <w:rFonts w:ascii="Arial" w:eastAsia="Arial" w:hAnsi="Arial" w:cs="Arial"/>
                <w:b/>
                <w:spacing w:val="-6"/>
              </w:rPr>
            </w:pPr>
            <w:commentRangeStart w:id="271"/>
            <w:r w:rsidRPr="00826DDB">
              <w:rPr>
                <w:rFonts w:ascii="Arial" w:eastAsia="Arial" w:hAnsi="Arial" w:cs="Arial"/>
                <w:b/>
                <w:spacing w:val="-6"/>
              </w:rPr>
              <w:t>P/N</w:t>
            </w:r>
            <w:commentRangeEnd w:id="271"/>
            <w:r w:rsidRPr="00826DDB">
              <w:rPr>
                <w:rStyle w:val="CommentReference"/>
                <w:rFonts w:ascii="Arial" w:hAnsi="Arial" w:cs="Arial"/>
              </w:rPr>
              <w:commentReference w:id="271"/>
            </w:r>
          </w:p>
        </w:tc>
      </w:tr>
      <w:tr w:rsidR="0085225A" w:rsidRPr="00826DDB" w14:paraId="057B906F" w14:textId="77777777" w:rsidTr="00845778">
        <w:trPr>
          <w:trHeight w:hRule="exact" w:val="454"/>
        </w:trPr>
        <w:tc>
          <w:tcPr>
            <w:tcW w:w="4415" w:type="dxa"/>
            <w:gridSpan w:val="2"/>
            <w:tcBorders>
              <w:top w:val="single" w:sz="6" w:space="0" w:color="D9DCDD"/>
              <w:left w:val="single" w:sz="6" w:space="0" w:color="000000"/>
              <w:bottom w:val="single" w:sz="6" w:space="0" w:color="D9DCDD"/>
              <w:right w:val="single" w:sz="6" w:space="0" w:color="D9DCDD"/>
            </w:tcBorders>
          </w:tcPr>
          <w:p w14:paraId="43400F1D" w14:textId="77777777" w:rsidR="0085225A" w:rsidRPr="00826DDB" w:rsidRDefault="0085225A" w:rsidP="00845778">
            <w:pPr>
              <w:spacing w:before="23"/>
              <w:ind w:left="27"/>
              <w:rPr>
                <w:rFonts w:ascii="Arial" w:eastAsia="Calibri" w:hAnsi="Arial" w:cs="Arial"/>
                <w:spacing w:val="-1"/>
              </w:rPr>
            </w:pPr>
            <w:r w:rsidRPr="00826DDB">
              <w:rPr>
                <w:rFonts w:ascii="Arial" w:eastAsia="Calibri" w:hAnsi="Arial" w:cs="Arial"/>
              </w:rPr>
              <w:t>C</w:t>
            </w:r>
            <w:r w:rsidRPr="00826DDB">
              <w:rPr>
                <w:rFonts w:ascii="Arial" w:eastAsia="Calibri" w:hAnsi="Arial" w:cs="Arial"/>
                <w:spacing w:val="-5"/>
              </w:rPr>
              <w:t>a</w:t>
            </w:r>
            <w:r w:rsidRPr="00826DDB">
              <w:rPr>
                <w:rFonts w:ascii="Arial" w:eastAsia="Calibri" w:hAnsi="Arial" w:cs="Arial"/>
                <w:spacing w:val="-2"/>
              </w:rPr>
              <w:t>m</w:t>
            </w:r>
            <w:r w:rsidRPr="00826DDB">
              <w:rPr>
                <w:rFonts w:ascii="Arial" w:eastAsia="Calibri" w:hAnsi="Arial" w:cs="Arial"/>
                <w:spacing w:val="-1"/>
              </w:rPr>
              <w:t>s</w:t>
            </w:r>
            <w:r w:rsidRPr="00826DDB">
              <w:rPr>
                <w:rFonts w:ascii="Arial" w:eastAsia="Calibri" w:hAnsi="Arial" w:cs="Arial"/>
              </w:rPr>
              <w:t>h</w:t>
            </w:r>
            <w:r w:rsidRPr="00826DDB">
              <w:rPr>
                <w:rFonts w:ascii="Arial" w:eastAsia="Calibri" w:hAnsi="Arial" w:cs="Arial"/>
                <w:spacing w:val="-5"/>
              </w:rPr>
              <w:t>a</w:t>
            </w:r>
            <w:r w:rsidRPr="00826DDB">
              <w:rPr>
                <w:rFonts w:ascii="Arial" w:eastAsia="Calibri" w:hAnsi="Arial" w:cs="Arial"/>
                <w:spacing w:val="3"/>
              </w:rPr>
              <w:t>f</w:t>
            </w:r>
            <w:r w:rsidRPr="00826DDB">
              <w:rPr>
                <w:rFonts w:ascii="Arial" w:eastAsia="Calibri" w:hAnsi="Arial" w:cs="Arial"/>
              </w:rPr>
              <w:t>t</w:t>
            </w:r>
            <w:r w:rsidRPr="00826DDB">
              <w:rPr>
                <w:rFonts w:ascii="Arial" w:hAnsi="Arial" w:cs="Arial"/>
                <w:spacing w:val="-5"/>
              </w:rPr>
              <w:t xml:space="preserve"> </w:t>
            </w:r>
            <w:r w:rsidRPr="00826DDB">
              <w:rPr>
                <w:rFonts w:ascii="Arial" w:eastAsia="Calibri" w:hAnsi="Arial" w:cs="Arial"/>
                <w:spacing w:val="-5"/>
              </w:rPr>
              <w:t>a</w:t>
            </w:r>
            <w:r w:rsidRPr="00826DDB">
              <w:rPr>
                <w:rFonts w:ascii="Arial" w:eastAsia="Calibri" w:hAnsi="Arial" w:cs="Arial"/>
                <w:spacing w:val="4"/>
              </w:rPr>
              <w:t>l</w:t>
            </w:r>
            <w:r w:rsidRPr="00826DDB">
              <w:rPr>
                <w:rFonts w:ascii="Arial" w:eastAsia="Calibri" w:hAnsi="Arial" w:cs="Arial"/>
                <w:spacing w:val="5"/>
              </w:rPr>
              <w:t>i</w:t>
            </w:r>
            <w:r w:rsidRPr="00826DDB">
              <w:rPr>
                <w:rFonts w:ascii="Arial" w:eastAsia="Calibri" w:hAnsi="Arial" w:cs="Arial"/>
                <w:spacing w:val="-2"/>
              </w:rPr>
              <w:t>g</w:t>
            </w:r>
            <w:r w:rsidRPr="00826DDB">
              <w:rPr>
                <w:rFonts w:ascii="Arial" w:eastAsia="Calibri" w:hAnsi="Arial" w:cs="Arial"/>
                <w:spacing w:val="-1"/>
              </w:rPr>
              <w:t>n</w:t>
            </w:r>
            <w:r w:rsidRPr="00826DDB">
              <w:rPr>
                <w:rFonts w:ascii="Arial" w:eastAsia="Calibri" w:hAnsi="Arial" w:cs="Arial"/>
                <w:spacing w:val="-3"/>
              </w:rPr>
              <w:t>m</w:t>
            </w:r>
            <w:r w:rsidRPr="00826DDB">
              <w:rPr>
                <w:rFonts w:ascii="Arial" w:eastAsia="Calibri" w:hAnsi="Arial" w:cs="Arial"/>
                <w:spacing w:val="7"/>
              </w:rPr>
              <w:t>e</w:t>
            </w:r>
            <w:r w:rsidRPr="00826DDB">
              <w:rPr>
                <w:rFonts w:ascii="Arial" w:eastAsia="Calibri" w:hAnsi="Arial" w:cs="Arial"/>
                <w:spacing w:val="-1"/>
              </w:rPr>
              <w:t>n</w:t>
            </w:r>
            <w:r w:rsidRPr="00826DDB">
              <w:rPr>
                <w:rFonts w:ascii="Arial" w:eastAsia="Calibri" w:hAnsi="Arial" w:cs="Arial"/>
              </w:rPr>
              <w:t>t</w:t>
            </w:r>
            <w:r w:rsidRPr="00826DDB">
              <w:rPr>
                <w:rFonts w:ascii="Arial" w:hAnsi="Arial" w:cs="Arial"/>
                <w:spacing w:val="-4"/>
              </w:rPr>
              <w:t xml:space="preserve"> </w:t>
            </w:r>
            <w:r w:rsidRPr="00826DDB">
              <w:rPr>
                <w:rFonts w:ascii="Arial" w:eastAsia="Calibri" w:hAnsi="Arial" w:cs="Arial"/>
                <w:spacing w:val="-1"/>
              </w:rPr>
              <w:t>tool</w:t>
            </w:r>
          </w:p>
          <w:p w14:paraId="0B90AEF8" w14:textId="77777777" w:rsidR="0085225A" w:rsidRPr="00826DDB" w:rsidRDefault="0085225A" w:rsidP="00845778">
            <w:pPr>
              <w:spacing w:before="23"/>
              <w:ind w:left="27"/>
              <w:rPr>
                <w:rFonts w:ascii="Arial" w:eastAsia="Calibri" w:hAnsi="Arial" w:cs="Arial"/>
              </w:rPr>
            </w:pPr>
          </w:p>
        </w:tc>
        <w:tc>
          <w:tcPr>
            <w:tcW w:w="1626" w:type="dxa"/>
            <w:tcBorders>
              <w:top w:val="single" w:sz="6" w:space="0" w:color="D9DCDD"/>
              <w:left w:val="single" w:sz="6" w:space="0" w:color="D9DCDD"/>
              <w:bottom w:val="single" w:sz="6" w:space="0" w:color="D9DCDD"/>
              <w:right w:val="single" w:sz="6" w:space="0" w:color="D9DCDD"/>
            </w:tcBorders>
          </w:tcPr>
          <w:p w14:paraId="489514FE" w14:textId="77777777" w:rsidR="0085225A" w:rsidRPr="00826DDB" w:rsidRDefault="0085225A" w:rsidP="00845778">
            <w:pPr>
              <w:rPr>
                <w:rFonts w:ascii="Arial" w:hAnsi="Arial" w:cs="Arial"/>
              </w:rPr>
            </w:pPr>
          </w:p>
        </w:tc>
        <w:tc>
          <w:tcPr>
            <w:tcW w:w="1626" w:type="dxa"/>
            <w:tcBorders>
              <w:top w:val="single" w:sz="6" w:space="0" w:color="D9DCDD"/>
              <w:left w:val="single" w:sz="6" w:space="0" w:color="D9DCDD"/>
              <w:bottom w:val="single" w:sz="6" w:space="0" w:color="D9DCDD"/>
              <w:right w:val="nil"/>
            </w:tcBorders>
          </w:tcPr>
          <w:p w14:paraId="1A533742" w14:textId="77777777" w:rsidR="0085225A" w:rsidRPr="00826DDB" w:rsidRDefault="0085225A" w:rsidP="00845778">
            <w:pPr>
              <w:rPr>
                <w:rFonts w:ascii="Arial" w:hAnsi="Arial" w:cs="Arial"/>
              </w:rPr>
            </w:pPr>
          </w:p>
        </w:tc>
      </w:tr>
      <w:tr w:rsidR="0085225A" w:rsidRPr="00826DDB" w14:paraId="68EB7FB3" w14:textId="77777777" w:rsidTr="00845778">
        <w:trPr>
          <w:trHeight w:hRule="exact" w:val="454"/>
        </w:trPr>
        <w:tc>
          <w:tcPr>
            <w:tcW w:w="2268" w:type="dxa"/>
            <w:tcBorders>
              <w:top w:val="single" w:sz="6" w:space="0" w:color="D9DCDD"/>
              <w:left w:val="single" w:sz="6" w:space="0" w:color="D9DCDD"/>
              <w:bottom w:val="single" w:sz="6" w:space="0" w:color="D9DCDD"/>
              <w:right w:val="single" w:sz="6" w:space="0" w:color="D9DCDD"/>
            </w:tcBorders>
            <w:vAlign w:val="center"/>
          </w:tcPr>
          <w:p w14:paraId="7060A14D"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13"/>
              </w:rPr>
              <w:t>T</w:t>
            </w:r>
            <w:r w:rsidRPr="00826DDB">
              <w:rPr>
                <w:rFonts w:ascii="Arial" w:eastAsia="Arial" w:hAnsi="Arial" w:cs="Arial"/>
                <w:spacing w:val="2"/>
              </w:rPr>
              <w:t>imi</w:t>
            </w:r>
            <w:r w:rsidRPr="00826DDB">
              <w:rPr>
                <w:rFonts w:ascii="Arial" w:eastAsia="Arial" w:hAnsi="Arial" w:cs="Arial"/>
                <w:spacing w:val="-3"/>
              </w:rPr>
              <w:t>n</w:t>
            </w:r>
            <w:r w:rsidRPr="00826DDB">
              <w:rPr>
                <w:rFonts w:ascii="Arial" w:eastAsia="Arial" w:hAnsi="Arial" w:cs="Arial"/>
              </w:rPr>
              <w:t>g</w:t>
            </w:r>
            <w:r w:rsidRPr="00826DDB">
              <w:rPr>
                <w:rFonts w:ascii="Arial" w:eastAsia="Arial" w:hAnsi="Arial" w:cs="Arial"/>
                <w:spacing w:val="19"/>
              </w:rPr>
              <w:t xml:space="preserve"> </w:t>
            </w:r>
            <w:r w:rsidRPr="00826DDB">
              <w:rPr>
                <w:rFonts w:ascii="Arial" w:eastAsia="Arial" w:hAnsi="Arial" w:cs="Arial"/>
                <w:spacing w:val="-3"/>
                <w:w w:val="103"/>
              </w:rPr>
              <w:t>peg</w:t>
            </w:r>
          </w:p>
        </w:tc>
        <w:tc>
          <w:tcPr>
            <w:tcW w:w="2268" w:type="dxa"/>
            <w:tcBorders>
              <w:top w:val="single" w:sz="6" w:space="0" w:color="D9DCDD"/>
              <w:left w:val="single" w:sz="6" w:space="0" w:color="D9DCDD"/>
              <w:bottom w:val="single" w:sz="6" w:space="0" w:color="D9DCDD"/>
              <w:right w:val="single" w:sz="6" w:space="0" w:color="D9DCDD"/>
            </w:tcBorders>
            <w:vAlign w:val="center"/>
          </w:tcPr>
          <w:p w14:paraId="461902E7"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single" w:sz="6" w:space="0" w:color="D9DCDD"/>
            </w:tcBorders>
            <w:vAlign w:val="center"/>
          </w:tcPr>
          <w:p w14:paraId="4891428A"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nil"/>
            </w:tcBorders>
            <w:vAlign w:val="center"/>
          </w:tcPr>
          <w:p w14:paraId="07B2942F" w14:textId="77777777" w:rsidR="0085225A" w:rsidRPr="00826DDB" w:rsidRDefault="0085225A" w:rsidP="00845778">
            <w:pPr>
              <w:rPr>
                <w:rFonts w:ascii="Arial" w:hAnsi="Arial" w:cs="Arial"/>
              </w:rPr>
            </w:pPr>
          </w:p>
        </w:tc>
      </w:tr>
      <w:tr w:rsidR="0085225A" w:rsidRPr="00826DDB" w14:paraId="5E60A6CA" w14:textId="77777777" w:rsidTr="00845778">
        <w:trPr>
          <w:trHeight w:hRule="exact" w:val="454"/>
        </w:trPr>
        <w:tc>
          <w:tcPr>
            <w:tcW w:w="2268" w:type="dxa"/>
            <w:gridSpan w:val="2"/>
            <w:tcBorders>
              <w:top w:val="single" w:sz="6" w:space="0" w:color="D9DCDD"/>
              <w:left w:val="single" w:sz="6" w:space="0" w:color="D9DCDD"/>
              <w:bottom w:val="single" w:sz="6" w:space="0" w:color="D9DCDD"/>
              <w:right w:val="single" w:sz="6" w:space="0" w:color="D9DCDD"/>
            </w:tcBorders>
            <w:vAlign w:val="center"/>
          </w:tcPr>
          <w:p w14:paraId="2D8EF1CF"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6"/>
              </w:rPr>
              <w:t>C</w:t>
            </w:r>
            <w:r w:rsidRPr="00826DDB">
              <w:rPr>
                <w:rFonts w:ascii="Arial" w:eastAsia="Arial" w:hAnsi="Arial" w:cs="Arial"/>
                <w:spacing w:val="-3"/>
              </w:rPr>
              <w:t>ran</w:t>
            </w:r>
            <w:r w:rsidRPr="00826DDB">
              <w:rPr>
                <w:rFonts w:ascii="Arial" w:eastAsia="Arial" w:hAnsi="Arial" w:cs="Arial"/>
                <w:spacing w:val="7"/>
              </w:rPr>
              <w:t>ks</w:t>
            </w:r>
            <w:r w:rsidRPr="00826DDB">
              <w:rPr>
                <w:rFonts w:ascii="Arial" w:eastAsia="Arial" w:hAnsi="Arial" w:cs="Arial"/>
                <w:spacing w:val="-3"/>
              </w:rPr>
              <w:t>ha</w:t>
            </w:r>
            <w:r w:rsidRPr="00826DDB">
              <w:rPr>
                <w:rFonts w:ascii="Arial" w:eastAsia="Arial" w:hAnsi="Arial" w:cs="Arial"/>
                <w:spacing w:val="-9"/>
              </w:rPr>
              <w:t>f</w:t>
            </w:r>
            <w:r w:rsidRPr="00826DDB">
              <w:rPr>
                <w:rFonts w:ascii="Arial" w:eastAsia="Arial" w:hAnsi="Arial" w:cs="Arial"/>
              </w:rPr>
              <w:t>t</w:t>
            </w:r>
            <w:r w:rsidRPr="00826DDB">
              <w:rPr>
                <w:rFonts w:ascii="Arial" w:eastAsia="Arial" w:hAnsi="Arial" w:cs="Arial"/>
                <w:spacing w:val="38"/>
              </w:rPr>
              <w:t xml:space="preserve"> </w:t>
            </w:r>
            <w:r w:rsidRPr="00826DDB">
              <w:rPr>
                <w:rFonts w:ascii="Arial" w:eastAsia="Arial" w:hAnsi="Arial" w:cs="Arial"/>
                <w:spacing w:val="-3"/>
              </w:rPr>
              <w:t>po</w:t>
            </w:r>
            <w:r w:rsidRPr="00826DDB">
              <w:rPr>
                <w:rFonts w:ascii="Arial" w:eastAsia="Arial" w:hAnsi="Arial" w:cs="Arial"/>
                <w:spacing w:val="7"/>
              </w:rPr>
              <w:t>s</w:t>
            </w:r>
            <w:r w:rsidRPr="00826DDB">
              <w:rPr>
                <w:rFonts w:ascii="Arial" w:eastAsia="Arial" w:hAnsi="Arial" w:cs="Arial"/>
                <w:spacing w:val="2"/>
              </w:rPr>
              <w:t>i</w:t>
            </w:r>
            <w:r w:rsidRPr="00826DDB">
              <w:rPr>
                <w:rFonts w:ascii="Arial" w:eastAsia="Arial" w:hAnsi="Arial" w:cs="Arial"/>
                <w:spacing w:val="5"/>
              </w:rPr>
              <w:t>t</w:t>
            </w:r>
            <w:r w:rsidRPr="00826DDB">
              <w:rPr>
                <w:rFonts w:ascii="Arial" w:eastAsia="Arial" w:hAnsi="Arial" w:cs="Arial"/>
                <w:spacing w:val="2"/>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2"/>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7"/>
              </w:rPr>
              <w:t xml:space="preserve"> </w:t>
            </w:r>
            <w:r w:rsidRPr="00826DDB">
              <w:rPr>
                <w:rFonts w:ascii="Arial" w:eastAsia="Arial" w:hAnsi="Arial" w:cs="Arial"/>
                <w:spacing w:val="-3"/>
              </w:rPr>
              <w:t>a</w:t>
            </w:r>
            <w:r w:rsidRPr="00826DDB">
              <w:rPr>
                <w:rFonts w:ascii="Arial" w:eastAsia="Arial" w:hAnsi="Arial" w:cs="Arial"/>
                <w:spacing w:val="2"/>
              </w:rPr>
              <w:t>li</w:t>
            </w:r>
            <w:r w:rsidRPr="00826DDB">
              <w:rPr>
                <w:rFonts w:ascii="Arial" w:eastAsia="Arial" w:hAnsi="Arial" w:cs="Arial"/>
                <w:spacing w:val="-3"/>
              </w:rPr>
              <w:t>gn</w:t>
            </w:r>
            <w:r w:rsidRPr="00826DDB">
              <w:rPr>
                <w:rFonts w:ascii="Arial" w:eastAsia="Arial" w:hAnsi="Arial" w:cs="Arial"/>
                <w:spacing w:val="2"/>
              </w:rPr>
              <w:t>m</w:t>
            </w:r>
            <w:r w:rsidRPr="00826DDB">
              <w:rPr>
                <w:rFonts w:ascii="Arial" w:eastAsia="Arial" w:hAnsi="Arial" w:cs="Arial"/>
                <w:spacing w:val="-3"/>
              </w:rPr>
              <w:t>en</w:t>
            </w:r>
            <w:r w:rsidRPr="00826DDB">
              <w:rPr>
                <w:rFonts w:ascii="Arial" w:eastAsia="Arial" w:hAnsi="Arial" w:cs="Arial"/>
              </w:rPr>
              <w:t>t</w:t>
            </w:r>
            <w:r w:rsidRPr="00826DDB">
              <w:rPr>
                <w:rFonts w:ascii="Arial" w:eastAsia="Arial" w:hAnsi="Arial" w:cs="Arial"/>
                <w:spacing w:val="34"/>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2268" w:type="dxa"/>
            <w:tcBorders>
              <w:top w:val="single" w:sz="6" w:space="0" w:color="D9DCDD"/>
              <w:left w:val="single" w:sz="6" w:space="0" w:color="D9DCDD"/>
              <w:bottom w:val="single" w:sz="6" w:space="0" w:color="D9DCDD"/>
              <w:right w:val="single" w:sz="6" w:space="0" w:color="D9DCDD"/>
            </w:tcBorders>
            <w:vAlign w:val="center"/>
          </w:tcPr>
          <w:p w14:paraId="5FDF6EBC"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nil"/>
            </w:tcBorders>
            <w:vAlign w:val="center"/>
          </w:tcPr>
          <w:p w14:paraId="19A808A7" w14:textId="77777777" w:rsidR="0085225A" w:rsidRPr="00826DDB" w:rsidRDefault="0085225A" w:rsidP="00845778">
            <w:pPr>
              <w:rPr>
                <w:rFonts w:ascii="Arial" w:hAnsi="Arial" w:cs="Arial"/>
              </w:rPr>
            </w:pPr>
          </w:p>
        </w:tc>
      </w:tr>
      <w:tr w:rsidR="0085225A" w:rsidRPr="00826DDB" w14:paraId="7889BAC8" w14:textId="77777777" w:rsidTr="007903D1">
        <w:trPr>
          <w:trHeight w:hRule="exact" w:val="1788"/>
        </w:trPr>
        <w:tc>
          <w:tcPr>
            <w:tcW w:w="2268" w:type="dxa"/>
            <w:gridSpan w:val="2"/>
            <w:tcBorders>
              <w:top w:val="single" w:sz="6" w:space="0" w:color="D9DCDD"/>
              <w:left w:val="single" w:sz="6" w:space="0" w:color="D9DCDD"/>
              <w:bottom w:val="single" w:sz="6" w:space="0" w:color="D9DCDD"/>
              <w:right w:val="single" w:sz="6" w:space="0" w:color="D9DCDD"/>
            </w:tcBorders>
            <w:vAlign w:val="center"/>
          </w:tcPr>
          <w:p w14:paraId="3CEB6F18"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3"/>
              </w:rPr>
              <w:t>P</w:t>
            </w:r>
            <w:r w:rsidRPr="00826DDB">
              <w:rPr>
                <w:rFonts w:ascii="Arial" w:eastAsia="Arial" w:hAnsi="Arial" w:cs="Arial"/>
                <w:spacing w:val="-5"/>
              </w:rPr>
              <w:t>r</w:t>
            </w:r>
            <w:r w:rsidRPr="00826DDB">
              <w:rPr>
                <w:rFonts w:ascii="Arial" w:eastAsia="Arial" w:hAnsi="Arial" w:cs="Arial"/>
                <w:spacing w:val="-3"/>
              </w:rPr>
              <w:t>e</w:t>
            </w:r>
            <w:r w:rsidRPr="00826DDB">
              <w:rPr>
                <w:rFonts w:ascii="Arial" w:eastAsia="Arial" w:hAnsi="Arial" w:cs="Arial"/>
                <w:spacing w:val="7"/>
              </w:rPr>
              <w:t>ss</w:t>
            </w:r>
            <w:r w:rsidRPr="00826DDB">
              <w:rPr>
                <w:rFonts w:ascii="Arial" w:eastAsia="Arial" w:hAnsi="Arial" w:cs="Arial"/>
                <w:spacing w:val="-3"/>
              </w:rPr>
              <w:t>u</w:t>
            </w:r>
            <w:r w:rsidRPr="00826DDB">
              <w:rPr>
                <w:rFonts w:ascii="Arial" w:eastAsia="Arial" w:hAnsi="Arial" w:cs="Arial"/>
                <w:spacing w:val="-5"/>
              </w:rPr>
              <w:t>r</w:t>
            </w:r>
            <w:r w:rsidRPr="00826DDB">
              <w:rPr>
                <w:rFonts w:ascii="Arial" w:eastAsia="Arial" w:hAnsi="Arial" w:cs="Arial"/>
              </w:rPr>
              <w:t>e</w:t>
            </w:r>
            <w:r w:rsidRPr="00826DDB">
              <w:rPr>
                <w:rFonts w:ascii="Arial" w:eastAsia="Arial" w:hAnsi="Arial" w:cs="Arial"/>
                <w:spacing w:val="24"/>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9"/>
              </w:rPr>
              <w:t xml:space="preserve"> </w:t>
            </w:r>
            <w:r w:rsidRPr="00826DDB">
              <w:rPr>
                <w:rFonts w:ascii="Arial" w:eastAsia="Arial" w:hAnsi="Arial" w:cs="Arial"/>
                <w:spacing w:val="2"/>
              </w:rPr>
              <w:t>i</w:t>
            </w:r>
            <w:r w:rsidRPr="00826DDB">
              <w:rPr>
                <w:rFonts w:ascii="Arial" w:eastAsia="Arial" w:hAnsi="Arial" w:cs="Arial"/>
                <w:spacing w:val="-3"/>
              </w:rPr>
              <w:t>n</w:t>
            </w:r>
            <w:r w:rsidRPr="00826DDB">
              <w:rPr>
                <w:rFonts w:ascii="Arial" w:eastAsia="Arial" w:hAnsi="Arial" w:cs="Arial"/>
                <w:spacing w:val="7"/>
              </w:rPr>
              <w:t>s</w:t>
            </w:r>
            <w:r w:rsidRPr="00826DDB">
              <w:rPr>
                <w:rFonts w:ascii="Arial" w:eastAsia="Arial" w:hAnsi="Arial" w:cs="Arial"/>
                <w:spacing w:val="5"/>
              </w:rPr>
              <w:t>t</w:t>
            </w:r>
            <w:r w:rsidRPr="00826DDB">
              <w:rPr>
                <w:rFonts w:ascii="Arial" w:eastAsia="Arial" w:hAnsi="Arial" w:cs="Arial"/>
                <w:spacing w:val="-3"/>
              </w:rPr>
              <w:t>a</w:t>
            </w:r>
            <w:r w:rsidRPr="00826DDB">
              <w:rPr>
                <w:rFonts w:ascii="Arial" w:eastAsia="Arial" w:hAnsi="Arial" w:cs="Arial"/>
                <w:spacing w:val="2"/>
              </w:rPr>
              <w:t>l</w:t>
            </w:r>
            <w:r w:rsidRPr="00826DDB">
              <w:rPr>
                <w:rFonts w:ascii="Arial" w:eastAsia="Arial" w:hAnsi="Arial" w:cs="Arial"/>
              </w:rPr>
              <w:t>l</w:t>
            </w:r>
            <w:r w:rsidRPr="00826DDB">
              <w:rPr>
                <w:rFonts w:ascii="Arial" w:eastAsia="Arial" w:hAnsi="Arial" w:cs="Arial"/>
                <w:spacing w:val="-3"/>
              </w:rPr>
              <w:t>a</w:t>
            </w:r>
            <w:r w:rsidRPr="00826DDB">
              <w:rPr>
                <w:rFonts w:ascii="Arial" w:eastAsia="Arial" w:hAnsi="Arial" w:cs="Arial"/>
                <w:spacing w:val="6"/>
              </w:rPr>
              <w:t>t</w:t>
            </w:r>
            <w:r w:rsidRPr="00826DDB">
              <w:rPr>
                <w:rFonts w:ascii="Arial" w:eastAsia="Arial" w:hAnsi="Arial" w:cs="Arial"/>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9"/>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2268" w:type="dxa"/>
            <w:tcBorders>
              <w:top w:val="single" w:sz="6" w:space="0" w:color="D9DCDD"/>
              <w:left w:val="single" w:sz="6" w:space="0" w:color="D9DCDD"/>
              <w:bottom w:val="single" w:sz="6" w:space="0" w:color="D9DCDD"/>
              <w:right w:val="single" w:sz="6" w:space="0" w:color="D9DCDD"/>
            </w:tcBorders>
            <w:vAlign w:val="center"/>
          </w:tcPr>
          <w:p w14:paraId="2F11D226" w14:textId="26D46BAF" w:rsidR="0085225A" w:rsidRPr="00826DDB" w:rsidRDefault="007903D1" w:rsidP="00845778">
            <w:pPr>
              <w:rPr>
                <w:rFonts w:ascii="Arial" w:hAnsi="Arial" w:cs="Arial"/>
              </w:rPr>
            </w:pPr>
            <w:r>
              <w:rPr>
                <w:rFonts w:ascii="Arial" w:hAnsi="Arial" w:cs="Arial"/>
              </w:rPr>
              <w:t>AVL</w:t>
            </w:r>
          </w:p>
        </w:tc>
        <w:tc>
          <w:tcPr>
            <w:tcW w:w="2268" w:type="dxa"/>
            <w:tcBorders>
              <w:top w:val="single" w:sz="6" w:space="0" w:color="D9DCDD"/>
              <w:left w:val="single" w:sz="6" w:space="0" w:color="D9DCDD"/>
              <w:bottom w:val="single" w:sz="6" w:space="0" w:color="D9DCDD"/>
              <w:right w:val="nil"/>
            </w:tcBorders>
            <w:vAlign w:val="center"/>
          </w:tcPr>
          <w:p w14:paraId="59B7BAE5" w14:textId="495D2A2C" w:rsidR="0085225A" w:rsidRPr="00826DDB" w:rsidRDefault="007903D1" w:rsidP="00845778">
            <w:pPr>
              <w:rPr>
                <w:rFonts w:ascii="Arial" w:hAnsi="Arial" w:cs="Arial"/>
              </w:rPr>
            </w:pPr>
            <w:r>
              <w:rPr>
                <w:rFonts w:ascii="Arial" w:hAnsi="Arial" w:cs="Arial"/>
              </w:rPr>
              <w:t>TT21 type mounting tool (PN TIWG0214A.01)</w:t>
            </w:r>
          </w:p>
        </w:tc>
      </w:tr>
    </w:tbl>
    <w:p w14:paraId="56CF7175" w14:textId="77777777" w:rsidR="0085225A" w:rsidRDefault="0085225A" w:rsidP="0085225A"/>
    <w:p w14:paraId="6F40776F" w14:textId="77777777" w:rsidR="0085225A" w:rsidRDefault="0085225A" w:rsidP="0085225A"/>
    <w:p w14:paraId="0028504C" w14:textId="15281ADF" w:rsidR="00F6564A" w:rsidRPr="00983101" w:rsidRDefault="00A32262" w:rsidP="00983101">
      <w:pPr>
        <w:spacing w:before="0" w:after="0"/>
        <w:rPr>
          <w:rFonts w:ascii="Arial" w:hAnsi="Arial" w:cs="Arial"/>
          <w:b/>
          <w:bCs/>
          <w:noProof/>
          <w:snapToGrid/>
        </w:rPr>
      </w:pPr>
      <w:bookmarkStart w:id="272" w:name="_Ref432413143"/>
      <w:r>
        <w:rPr>
          <w:rFonts w:ascii="Arial" w:hAnsi="Arial" w:cs="Arial"/>
        </w:rPr>
        <w:br w:type="page"/>
      </w:r>
    </w:p>
    <w:p w14:paraId="1C52856A" w14:textId="6429BECF" w:rsidR="002315F0" w:rsidRDefault="002E1AF1" w:rsidP="00DF2769">
      <w:pPr>
        <w:pStyle w:val="Caption"/>
        <w:spacing w:before="0" w:line="360" w:lineRule="auto"/>
        <w:rPr>
          <w:rFonts w:ascii="Arial" w:hAnsi="Arial" w:cs="Arial"/>
          <w:sz w:val="24"/>
          <w:szCs w:val="24"/>
        </w:rPr>
      </w:pPr>
      <w:r>
        <w:rPr>
          <w:rFonts w:ascii="Arial" w:hAnsi="Arial" w:cs="Arial"/>
          <w:sz w:val="24"/>
          <w:szCs w:val="24"/>
        </w:rPr>
        <w:lastRenderedPageBreak/>
        <w:t>A9. ENGINE MEASUREMENTS</w:t>
      </w:r>
    </w:p>
    <w:p w14:paraId="264B3A6C" w14:textId="4FB2BCF9" w:rsidR="002E1AF1" w:rsidRPr="00157BDE" w:rsidRDefault="002315F0" w:rsidP="00983101">
      <w:pPr>
        <w:pStyle w:val="Caption"/>
        <w:spacing w:before="0" w:line="360" w:lineRule="auto"/>
        <w:jc w:val="left"/>
        <w:rPr>
          <w:rFonts w:ascii="Arial" w:hAnsi="Arial" w:cs="Arial"/>
          <w:b w:val="0"/>
          <w:sz w:val="24"/>
          <w:szCs w:val="24"/>
        </w:rPr>
      </w:pPr>
      <w:r w:rsidRPr="00157BDE">
        <w:rPr>
          <w:rFonts w:ascii="Arial" w:hAnsi="Arial" w:cs="Arial"/>
          <w:b w:val="0"/>
          <w:sz w:val="24"/>
          <w:szCs w:val="24"/>
        </w:rPr>
        <w:t xml:space="preserve">A9.1 </w:t>
      </w:r>
      <w:r w:rsidR="00F6564A" w:rsidRPr="00157BDE">
        <w:rPr>
          <w:rFonts w:ascii="Arial" w:hAnsi="Arial" w:cs="Arial"/>
          <w:b w:val="0"/>
          <w:i/>
          <w:sz w:val="24"/>
          <w:szCs w:val="24"/>
        </w:rPr>
        <w:t>Cylinder Bore and Piston Measurements</w:t>
      </w:r>
      <w:r w:rsidR="002E1AF1" w:rsidRPr="00157BDE">
        <w:rPr>
          <w:rFonts w:ascii="Arial" w:hAnsi="Arial" w:cs="Arial"/>
          <w:b w:val="0"/>
          <w:sz w:val="24"/>
          <w:szCs w:val="24"/>
        </w:rPr>
        <w:t>—</w:t>
      </w:r>
      <w:r w:rsidR="00F6564A" w:rsidRPr="00157BDE">
        <w:rPr>
          <w:rFonts w:ascii="Arial" w:hAnsi="Arial" w:cs="Arial"/>
          <w:b w:val="0"/>
          <w:sz w:val="24"/>
          <w:szCs w:val="24"/>
        </w:rPr>
        <w:t xml:space="preserve">See </w:t>
      </w:r>
      <w:r w:rsidR="00DF2769" w:rsidRPr="00157BDE">
        <w:rPr>
          <w:rFonts w:ascii="Arial" w:hAnsi="Arial" w:cs="Arial"/>
          <w:b w:val="0"/>
          <w:sz w:val="24"/>
          <w:szCs w:val="24"/>
        </w:rPr>
        <w:t>Table A9.1</w:t>
      </w:r>
      <w:bookmarkEnd w:id="272"/>
      <w:r w:rsidR="00F6564A" w:rsidRPr="00157BDE">
        <w:rPr>
          <w:rFonts w:ascii="Arial" w:hAnsi="Arial" w:cs="Arial"/>
          <w:b w:val="0"/>
          <w:sz w:val="24"/>
          <w:szCs w:val="24"/>
        </w:rPr>
        <w:t>.</w:t>
      </w:r>
      <w:r w:rsidR="00DF2769" w:rsidRPr="00157BDE">
        <w:rPr>
          <w:rFonts w:ascii="Arial" w:hAnsi="Arial" w:cs="Arial"/>
          <w:b w:val="0"/>
          <w:sz w:val="24"/>
          <w:szCs w:val="24"/>
        </w:rPr>
        <w:t xml:space="preserve"> </w:t>
      </w:r>
    </w:p>
    <w:p w14:paraId="41AFBA31" w14:textId="0D86BAE0" w:rsidR="007B6F5B" w:rsidRPr="007B6F5B" w:rsidRDefault="00A32262" w:rsidP="007B6F5B">
      <w:pPr>
        <w:pStyle w:val="Caption"/>
        <w:spacing w:before="0" w:line="360" w:lineRule="auto"/>
        <w:rPr>
          <w:rFonts w:ascii="Arial" w:hAnsi="Arial" w:cs="Arial"/>
          <w:sz w:val="24"/>
          <w:szCs w:val="24"/>
        </w:rPr>
      </w:pPr>
      <w:r>
        <w:rPr>
          <w:rFonts w:ascii="Arial" w:hAnsi="Arial" w:cs="Arial"/>
          <w:sz w:val="24"/>
          <w:szCs w:val="24"/>
        </w:rPr>
        <w:t xml:space="preserve">Table A9.1 </w:t>
      </w:r>
      <w:r w:rsidR="00DF2769" w:rsidRPr="008B1FE0">
        <w:rPr>
          <w:rFonts w:ascii="Arial" w:hAnsi="Arial" w:cs="Arial"/>
          <w:sz w:val="24"/>
          <w:szCs w:val="24"/>
        </w:rPr>
        <w:t>Cylin</w:t>
      </w:r>
      <w:r w:rsidR="00F6564A">
        <w:rPr>
          <w:rFonts w:ascii="Arial" w:hAnsi="Arial" w:cs="Arial"/>
          <w:sz w:val="24"/>
          <w:szCs w:val="24"/>
        </w:rPr>
        <w:t>der Bo</w:t>
      </w:r>
      <w:bookmarkStart w:id="273" w:name="_Ref432413195"/>
      <w:r w:rsidR="00157BDE">
        <w:rPr>
          <w:rFonts w:ascii="Arial" w:hAnsi="Arial" w:cs="Arial"/>
          <w:sz w:val="24"/>
          <w:szCs w:val="24"/>
        </w:rPr>
        <w:t>re and Piston Measurement Reco</w:t>
      </w:r>
      <w:r w:rsidR="00D81DD4">
        <w:rPr>
          <w:rFonts w:ascii="Arial" w:hAnsi="Arial" w:cs="Arial"/>
          <w:sz w:val="24"/>
          <w:szCs w:val="24"/>
        </w:rPr>
        <w:t>rd</w:t>
      </w:r>
    </w:p>
    <w:p w14:paraId="41CA164D" w14:textId="0FC60663" w:rsidR="00157BDE" w:rsidRDefault="00157BDE" w:rsidP="00157BDE">
      <w:pPr>
        <w:spacing w:line="180" w:lineRule="atLeast"/>
        <w:ind w:right="4618"/>
        <w:rPr>
          <w:rFonts w:ascii="Arial" w:eastAsia="Arial" w:hAnsi="Arial" w:cs="Arial"/>
          <w:spacing w:val="3"/>
          <w:sz w:val="13"/>
          <w:szCs w:val="13"/>
        </w:rPr>
      </w:pPr>
    </w:p>
    <w:p w14:paraId="00C652AE" w14:textId="4BB4FFA5" w:rsidR="00157BDE" w:rsidRDefault="0056281E">
      <w:pPr>
        <w:spacing w:line="180" w:lineRule="atLeast"/>
        <w:ind w:left="799" w:right="4618"/>
        <w:rPr>
          <w:rFonts w:ascii="Arial" w:eastAsia="Arial" w:hAnsi="Arial" w:cs="Arial"/>
          <w:sz w:val="13"/>
          <w:szCs w:val="13"/>
        </w:rPr>
      </w:pPr>
      <w:r>
        <w:rPr>
          <w:noProof/>
        </w:rPr>
        <mc:AlternateContent>
          <mc:Choice Requires="wpg">
            <w:drawing>
              <wp:anchor distT="0" distB="0" distL="114300" distR="114300" simplePos="0" relativeHeight="251682816" behindDoc="1" locked="0" layoutInCell="1" allowOverlap="1" wp14:anchorId="3CD1649F" wp14:editId="79C03833">
                <wp:simplePos x="0" y="0"/>
                <wp:positionH relativeFrom="page">
                  <wp:posOffset>1581785</wp:posOffset>
                </wp:positionH>
                <wp:positionV relativeFrom="paragraph">
                  <wp:posOffset>132715</wp:posOffset>
                </wp:positionV>
                <wp:extent cx="1600200" cy="0"/>
                <wp:effectExtent l="0" t="0" r="39556690" b="3342640"/>
                <wp:wrapNone/>
                <wp:docPr id="5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0"/>
                          <a:chOff x="2491" y="210"/>
                          <a:chExt cx="2520" cy="0"/>
                        </a:xfrm>
                      </wpg:grpSpPr>
                      <wps:wsp>
                        <wps:cNvPr id="51" name="Freeform 75"/>
                        <wps:cNvSpPr>
                          <a:spLocks noEditPoints="1"/>
                        </wps:cNvSpPr>
                        <wps:spPr bwMode="auto">
                          <a:xfrm>
                            <a:off x="64766" y="5460"/>
                            <a:ext cx="2520" cy="0"/>
                          </a:xfrm>
                          <a:custGeom>
                            <a:avLst/>
                            <a:gdLst>
                              <a:gd name="T0" fmla="+- 0 2491 2491"/>
                              <a:gd name="T1" fmla="*/ T0 w 2520"/>
                              <a:gd name="T2" fmla="+- 0 5011 2491"/>
                              <a:gd name="T3" fmla="*/ T2 w 2520"/>
                            </a:gdLst>
                            <a:ahLst/>
                            <a:cxnLst>
                              <a:cxn ang="0">
                                <a:pos x="T1" y="0"/>
                              </a:cxn>
                              <a:cxn ang="0">
                                <a:pos x="T3" y="0"/>
                              </a:cxn>
                            </a:cxnLst>
                            <a:rect l="0" t="0" r="r" b="b"/>
                            <a:pathLst>
                              <a:path w="2520">
                                <a:moveTo>
                                  <a:pt x="0" y="0"/>
                                </a:moveTo>
                                <a:lnTo>
                                  <a:pt x="2520" y="0"/>
                                </a:lnTo>
                              </a:path>
                            </a:pathLst>
                          </a:custGeom>
                          <a:noFill/>
                          <a:ln w="965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ACC2B" id="Group 74" o:spid="_x0000_s1026" style="position:absolute;margin-left:124.55pt;margin-top:10.45pt;width:126pt;height:0;z-index:-251633664;mso-position-horizontal-relative:page" coordorigin="2491,210"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">
                <v:shape id="Freeform 75" o:spid="_x0000_s1027" style="position:absolute;left:64766;top:5460;width:2520;height:0;visibility:visible;mso-wrap-style:square;v-text-anchor:top" coordsize="2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9cQA&#10;AADbAAAADwAAAGRycy9kb3ducmV2LnhtbESP0WrCQBRE34X+w3ILvukmFqWkriItpVqEksQPuGRv&#10;k5js3ZDdJvHvu4WCj8PMnGG2+8m0YqDe1ZYVxMsIBHFhdc2lgkv+vngG4TyyxtYyKbiRg/3uYbbF&#10;RNuRUxoyX4oAYZeggsr7LpHSFRUZdEvbEQfv2/YGfZB9KXWPY4CbVq6iaCMN1hwWKuzotaKiyX6M&#10;gunrUw7N6ZJ+dOORn9K3fDWer0rNH6fDCwhPk7+H/9tHrWAdw9+X8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oPXEAAAA2wAAAA8AAAAAAAAAAAAAAAAAmAIAAGRycy9k&#10;b3ducmV2LnhtbFBLBQYAAAAABAAEAPUAAACJAwAAAAA=&#10;" path="m,l2520,e" filled="f" strokeweight=".26808mm">
                  <v:path arrowok="t" o:connecttype="custom" o:connectlocs="0,0;2520,0" o:connectangles="0,0"/>
                  <o:lock v:ext="edit" verticies="t"/>
                </v:shape>
                <w10:wrap anchorx="page"/>
              </v:group>
            </w:pict>
          </mc:Fallback>
        </mc:AlternateContent>
      </w:r>
      <w:r>
        <w:rPr>
          <w:noProof/>
        </w:rPr>
        <mc:AlternateContent>
          <mc:Choice Requires="wpg">
            <w:drawing>
              <wp:anchor distT="0" distB="0" distL="114300" distR="114300" simplePos="0" relativeHeight="251683840" behindDoc="1" locked="0" layoutInCell="1" allowOverlap="1" wp14:anchorId="480E0A98" wp14:editId="07FAEBA9">
                <wp:simplePos x="0" y="0"/>
                <wp:positionH relativeFrom="page">
                  <wp:posOffset>1581785</wp:posOffset>
                </wp:positionH>
                <wp:positionV relativeFrom="paragraph">
                  <wp:posOffset>255905</wp:posOffset>
                </wp:positionV>
                <wp:extent cx="1600200" cy="0"/>
                <wp:effectExtent l="0" t="0" r="39556690" b="6410325"/>
                <wp:wrapNone/>
                <wp:docPr id="4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0"/>
                          <a:chOff x="2491" y="403"/>
                          <a:chExt cx="2520" cy="0"/>
                        </a:xfrm>
                      </wpg:grpSpPr>
                      <wps:wsp>
                        <wps:cNvPr id="48" name="Freeform 77"/>
                        <wps:cNvSpPr>
                          <a:spLocks noEditPoints="1"/>
                        </wps:cNvSpPr>
                        <wps:spPr bwMode="auto">
                          <a:xfrm>
                            <a:off x="64766" y="10478"/>
                            <a:ext cx="2520" cy="0"/>
                          </a:xfrm>
                          <a:custGeom>
                            <a:avLst/>
                            <a:gdLst>
                              <a:gd name="T0" fmla="+- 0 2491 2491"/>
                              <a:gd name="T1" fmla="*/ T0 w 2520"/>
                              <a:gd name="T2" fmla="+- 0 5011 2491"/>
                              <a:gd name="T3" fmla="*/ T2 w 2520"/>
                            </a:gdLst>
                            <a:ahLst/>
                            <a:cxnLst>
                              <a:cxn ang="0">
                                <a:pos x="T1" y="0"/>
                              </a:cxn>
                              <a:cxn ang="0">
                                <a:pos x="T3" y="0"/>
                              </a:cxn>
                            </a:cxnLst>
                            <a:rect l="0" t="0" r="r" b="b"/>
                            <a:pathLst>
                              <a:path w="2520">
                                <a:moveTo>
                                  <a:pt x="0" y="0"/>
                                </a:moveTo>
                                <a:lnTo>
                                  <a:pt x="2520" y="0"/>
                                </a:lnTo>
                              </a:path>
                            </a:pathLst>
                          </a:custGeom>
                          <a:noFill/>
                          <a:ln w="965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7685E" id="Group 76" o:spid="_x0000_s1026" style="position:absolute;margin-left:124.55pt;margin-top:20.15pt;width:126pt;height:0;z-index:-251632640;mso-position-horizontal-relative:page" coordorigin="2491,403"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">
                <v:shape id="Freeform 77" o:spid="_x0000_s1027" style="position:absolute;left:64766;top:10478;width:2520;height:0;visibility:visible;mso-wrap-style:square;v-text-anchor:top" coordsize="2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ftcAA&#10;AADbAAAADwAAAGRycy9kb3ducmV2LnhtbERPy4rCMBTdC/5DuII7m47KINUogyI+GJCqH3Bp7rQd&#10;m5vSxLb+vVkMzPJw3qtNbyrRUuNKywo+ohgEcWZ1ybmC+20/WYBwHlljZZkUvMjBZj0crDDRtuOU&#10;2qvPRQhhl6CCwvs6kdJlBRl0ka2JA/djG4M+wCaXusEuhJtKTuP4UxosOTQUWNO2oOxxfRoF/eUs&#10;28fpnh7q7sizdHebdt+/So1H/dcShKfe/4v/3EetYB7Ghi/h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WftcAAAADbAAAADwAAAAAAAAAAAAAAAACYAgAAZHJzL2Rvd25y&#10;ZXYueG1sUEsFBgAAAAAEAAQA9QAAAIUDAAAAAA==&#10;" path="m,l2520,e" filled="f" strokeweight=".26808mm">
                  <v:path arrowok="t" o:connecttype="custom" o:connectlocs="0,0;2520,0" o:connectangles="0,0"/>
                  <o:lock v:ext="edit" verticies="t"/>
                </v:shape>
                <w10:wrap anchorx="page"/>
              </v:group>
            </w:pict>
          </mc:Fallback>
        </mc:AlternateContent>
      </w:r>
      <w:r>
        <w:rPr>
          <w:noProof/>
        </w:rPr>
        <mc:AlternateContent>
          <mc:Choice Requires="wpg">
            <w:drawing>
              <wp:anchor distT="0" distB="0" distL="114300" distR="114300" simplePos="0" relativeHeight="251685888" behindDoc="1" locked="0" layoutInCell="1" allowOverlap="1" wp14:anchorId="5DB93319" wp14:editId="0425A668">
                <wp:simplePos x="0" y="0"/>
                <wp:positionH relativeFrom="page">
                  <wp:posOffset>3884930</wp:posOffset>
                </wp:positionH>
                <wp:positionV relativeFrom="paragraph">
                  <wp:posOffset>132715</wp:posOffset>
                </wp:positionV>
                <wp:extent cx="1394460" cy="0"/>
                <wp:effectExtent l="0" t="0" r="97152460" b="3342640"/>
                <wp:wrapNone/>
                <wp:docPr id="3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0"/>
                          <a:chOff x="6119" y="210"/>
                          <a:chExt cx="2196" cy="0"/>
                        </a:xfrm>
                      </wpg:grpSpPr>
                      <wps:wsp>
                        <wps:cNvPr id="41" name="Freeform 81"/>
                        <wps:cNvSpPr>
                          <a:spLocks noEditPoints="1"/>
                        </wps:cNvSpPr>
                        <wps:spPr bwMode="auto">
                          <a:xfrm>
                            <a:off x="159094" y="5460"/>
                            <a:ext cx="2196" cy="0"/>
                          </a:xfrm>
                          <a:custGeom>
                            <a:avLst/>
                            <a:gdLst>
                              <a:gd name="T0" fmla="+- 0 6119 6119"/>
                              <a:gd name="T1" fmla="*/ T0 w 2196"/>
                              <a:gd name="T2" fmla="+- 0 8315 6119"/>
                              <a:gd name="T3" fmla="*/ T2 w 2196"/>
                            </a:gdLst>
                            <a:ahLst/>
                            <a:cxnLst>
                              <a:cxn ang="0">
                                <a:pos x="T1" y="0"/>
                              </a:cxn>
                              <a:cxn ang="0">
                                <a:pos x="T3" y="0"/>
                              </a:cxn>
                            </a:cxnLst>
                            <a:rect l="0" t="0" r="r" b="b"/>
                            <a:pathLst>
                              <a:path w="2196">
                                <a:moveTo>
                                  <a:pt x="0" y="0"/>
                                </a:moveTo>
                                <a:lnTo>
                                  <a:pt x="2196" y="0"/>
                                </a:lnTo>
                              </a:path>
                            </a:pathLst>
                          </a:custGeom>
                          <a:noFill/>
                          <a:ln w="965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0D6F8" id="Group 80" o:spid="_x0000_s1026" style="position:absolute;margin-left:305.9pt;margin-top:10.45pt;width:109.8pt;height:0;z-index:-251630592;mso-position-horizontal-relative:page" coordorigin="6119,210" coordsize="2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">
                <v:shape id="Freeform 81" o:spid="_x0000_s1027" style="position:absolute;left:159094;top:5460;width:2196;height:0;visibility:visible;mso-wrap-style:square;v-text-anchor:top" coordsize="2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938IA&#10;AADbAAAADwAAAGRycy9kb3ducmV2LnhtbESPQWsCMRSE7wX/Q3hCbzVrKaWsRhFBqtBDG8Xzc/Pc&#10;Xd28xCTq9t83hUKPw8x8w0znve3EjUJsHSsYjwoQxJUzLdcKdtvV0xuImJANdo5JwTdFmM8GD1Ms&#10;jbvzF910qkWGcCxRQZOSL6WMVUMW48h54uwdXbCYsgy1NAHvGW47+VwUr9Jiy3mhQU/LhqqzvloF&#10;n3pvtf84GLnf6Mu731TBn6JSj8N+MQGRqE//4b/22ih4GcPvl/wD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n3fwgAAANsAAAAPAAAAAAAAAAAAAAAAAJgCAABkcnMvZG93&#10;bnJldi54bWxQSwUGAAAAAAQABAD1AAAAhwMAAAAA&#10;" path="m,l2196,e" filled="f" strokeweight=".26808mm">
                  <v:path arrowok="t" o:connecttype="custom" o:connectlocs="0,0;2196,0" o:connectangles="0,0"/>
                  <o:lock v:ext="edit" verticies="t"/>
                </v:shape>
                <w10:wrap anchorx="page"/>
              </v:group>
            </w:pict>
          </mc:Fallback>
        </mc:AlternateContent>
      </w:r>
      <w:r>
        <w:rPr>
          <w:noProof/>
        </w:rPr>
        <mc:AlternateContent>
          <mc:Choice Requires="wpg">
            <w:drawing>
              <wp:anchor distT="0" distB="0" distL="114300" distR="114300" simplePos="0" relativeHeight="251686912" behindDoc="1" locked="0" layoutInCell="1" allowOverlap="1" wp14:anchorId="24EA23AB" wp14:editId="61691DFB">
                <wp:simplePos x="0" y="0"/>
                <wp:positionH relativeFrom="page">
                  <wp:posOffset>3884930</wp:posOffset>
                </wp:positionH>
                <wp:positionV relativeFrom="paragraph">
                  <wp:posOffset>255905</wp:posOffset>
                </wp:positionV>
                <wp:extent cx="1394460" cy="0"/>
                <wp:effectExtent l="0" t="0" r="97152460" b="6410325"/>
                <wp:wrapNone/>
                <wp:docPr id="3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0"/>
                          <a:chOff x="6119" y="403"/>
                          <a:chExt cx="2196" cy="0"/>
                        </a:xfrm>
                      </wpg:grpSpPr>
                      <wps:wsp>
                        <wps:cNvPr id="35" name="Freeform 83"/>
                        <wps:cNvSpPr>
                          <a:spLocks noEditPoints="1"/>
                        </wps:cNvSpPr>
                        <wps:spPr bwMode="auto">
                          <a:xfrm>
                            <a:off x="159094" y="10478"/>
                            <a:ext cx="2196" cy="0"/>
                          </a:xfrm>
                          <a:custGeom>
                            <a:avLst/>
                            <a:gdLst>
                              <a:gd name="T0" fmla="+- 0 6119 6119"/>
                              <a:gd name="T1" fmla="*/ T0 w 2196"/>
                              <a:gd name="T2" fmla="+- 0 8315 6119"/>
                              <a:gd name="T3" fmla="*/ T2 w 2196"/>
                            </a:gdLst>
                            <a:ahLst/>
                            <a:cxnLst>
                              <a:cxn ang="0">
                                <a:pos x="T1" y="0"/>
                              </a:cxn>
                              <a:cxn ang="0">
                                <a:pos x="T3" y="0"/>
                              </a:cxn>
                            </a:cxnLst>
                            <a:rect l="0" t="0" r="r" b="b"/>
                            <a:pathLst>
                              <a:path w="2196">
                                <a:moveTo>
                                  <a:pt x="0" y="0"/>
                                </a:moveTo>
                                <a:lnTo>
                                  <a:pt x="2196" y="0"/>
                                </a:lnTo>
                              </a:path>
                            </a:pathLst>
                          </a:custGeom>
                          <a:noFill/>
                          <a:ln w="965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AD094" id="Group 82" o:spid="_x0000_s1026" style="position:absolute;margin-left:305.9pt;margin-top:20.15pt;width:109.8pt;height:0;z-index:-251629568;mso-position-horizontal-relative:page" coordorigin="6119,403" coordsize="2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">
                <v:shape id="Freeform 83" o:spid="_x0000_s1027" style="position:absolute;left:159094;top:10478;width:2196;height:0;visibility:visible;mso-wrap-style:square;v-text-anchor:top" coordsize="2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IocMA&#10;AADbAAAADwAAAGRycy9kb3ducmV2LnhtbESPQWsCMRSE7wX/Q3hCbzVrS4usRhFBVOjBxuL5dfPc&#10;3Xbzkiapbv+9KRQ8DjPzDTNb9LYTZwqxdaxgPCpAEFfOtFwreD+sHyYgYkI22DkmBb8UYTEf3M2w&#10;NO7Cb3TWqRYZwrFEBU1KvpQyVg1ZjCPnibN3csFiyjLU0gS8ZLjt5GNRvEiLLeeFBj2tGqq+9I9V&#10;sNdHq/3rh5HHnf7e+F0V/GdU6n7YL6cgEvXpFv5vb42Cp2f4+5J/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8IocMAAADbAAAADwAAAAAAAAAAAAAAAACYAgAAZHJzL2Rv&#10;d25yZXYueG1sUEsFBgAAAAAEAAQA9QAAAIgDAAAAAA==&#10;" path="m,l2196,e" filled="f" strokeweight=".26808mm">
                  <v:path arrowok="t" o:connecttype="custom" o:connectlocs="0,0;2196,0" o:connectangles="0,0"/>
                  <o:lock v:ext="edit" verticies="t"/>
                </v:shape>
                <w10:wrap anchorx="page"/>
              </v:group>
            </w:pict>
          </mc:Fallback>
        </mc:AlternateContent>
      </w:r>
      <w:r w:rsidR="00157BDE">
        <w:rPr>
          <w:rFonts w:ascii="Arial" w:eastAsia="Arial" w:hAnsi="Arial" w:cs="Arial"/>
          <w:spacing w:val="3"/>
          <w:sz w:val="13"/>
          <w:szCs w:val="13"/>
        </w:rPr>
        <w:t>B</w:t>
      </w:r>
      <w:r w:rsidR="00157BDE">
        <w:rPr>
          <w:rFonts w:ascii="Arial" w:eastAsia="Arial" w:hAnsi="Arial" w:cs="Arial"/>
          <w:spacing w:val="-2"/>
          <w:sz w:val="13"/>
          <w:szCs w:val="13"/>
        </w:rPr>
        <w:t>l</w:t>
      </w:r>
      <w:r w:rsidR="00157BDE">
        <w:rPr>
          <w:rFonts w:ascii="Arial" w:eastAsia="Arial" w:hAnsi="Arial" w:cs="Arial"/>
          <w:spacing w:val="3"/>
          <w:sz w:val="13"/>
          <w:szCs w:val="13"/>
        </w:rPr>
        <w:t>oc</w:t>
      </w:r>
      <w:r w:rsidR="00157BDE">
        <w:rPr>
          <w:rFonts w:ascii="Arial" w:eastAsia="Arial" w:hAnsi="Arial" w:cs="Arial"/>
          <w:sz w:val="13"/>
          <w:szCs w:val="13"/>
        </w:rPr>
        <w:t>k</w:t>
      </w:r>
      <w:r w:rsidR="00157BDE">
        <w:rPr>
          <w:rFonts w:ascii="Arial" w:eastAsia="Arial" w:hAnsi="Arial" w:cs="Arial"/>
          <w:spacing w:val="-4"/>
          <w:sz w:val="13"/>
          <w:szCs w:val="13"/>
        </w:rPr>
        <w:t xml:space="preserve"> </w:t>
      </w:r>
      <w:r w:rsidR="00157BDE">
        <w:rPr>
          <w:rFonts w:ascii="Arial" w:eastAsia="Arial" w:hAnsi="Arial" w:cs="Arial"/>
          <w:sz w:val="13"/>
          <w:szCs w:val="13"/>
        </w:rPr>
        <w:t># /</w:t>
      </w:r>
      <w:r w:rsidR="00157BDE">
        <w:rPr>
          <w:rFonts w:ascii="Arial" w:eastAsia="Arial" w:hAnsi="Arial" w:cs="Arial"/>
          <w:spacing w:val="-3"/>
          <w:sz w:val="13"/>
          <w:szCs w:val="13"/>
        </w:rPr>
        <w:t xml:space="preserve"> </w:t>
      </w:r>
      <w:r w:rsidR="00157BDE">
        <w:rPr>
          <w:rFonts w:ascii="Arial" w:eastAsia="Arial" w:hAnsi="Arial" w:cs="Arial"/>
          <w:spacing w:val="1"/>
          <w:sz w:val="13"/>
          <w:szCs w:val="13"/>
        </w:rPr>
        <w:t>R</w:t>
      </w:r>
      <w:r w:rsidR="00157BDE">
        <w:rPr>
          <w:rFonts w:ascii="Arial" w:eastAsia="Arial" w:hAnsi="Arial" w:cs="Arial"/>
          <w:spacing w:val="-4"/>
          <w:sz w:val="13"/>
          <w:szCs w:val="13"/>
        </w:rPr>
        <w:t>u</w:t>
      </w:r>
      <w:r w:rsidR="00157BDE">
        <w:rPr>
          <w:rFonts w:ascii="Arial" w:eastAsia="Arial" w:hAnsi="Arial" w:cs="Arial"/>
          <w:sz w:val="13"/>
          <w:szCs w:val="13"/>
        </w:rPr>
        <w:t>n</w:t>
      </w:r>
      <w:r w:rsidR="00157BDE">
        <w:rPr>
          <w:rFonts w:ascii="Arial" w:eastAsia="Arial" w:hAnsi="Arial" w:cs="Arial"/>
          <w:spacing w:val="-6"/>
          <w:sz w:val="13"/>
          <w:szCs w:val="13"/>
        </w:rPr>
        <w:t xml:space="preserve"> </w:t>
      </w:r>
      <w:r w:rsidR="00157BDE">
        <w:rPr>
          <w:rFonts w:ascii="Arial" w:eastAsia="Arial" w:hAnsi="Arial" w:cs="Arial"/>
          <w:sz w:val="13"/>
          <w:szCs w:val="13"/>
        </w:rPr>
        <w:t>#</w:t>
      </w:r>
      <w:r w:rsidR="00157BDE">
        <w:rPr>
          <w:rFonts w:ascii="Arial" w:eastAsia="Arial" w:hAnsi="Arial" w:cs="Arial"/>
          <w:spacing w:val="2"/>
          <w:sz w:val="13"/>
          <w:szCs w:val="13"/>
        </w:rPr>
        <w:t xml:space="preserve"> </w:t>
      </w:r>
      <w:r w:rsidR="00157BDE">
        <w:rPr>
          <w:rFonts w:ascii="Arial" w:eastAsia="Arial" w:hAnsi="Arial" w:cs="Arial"/>
          <w:sz w:val="13"/>
          <w:szCs w:val="13"/>
        </w:rPr>
        <w:t xml:space="preserve">:                                                                         </w:t>
      </w:r>
      <w:r w:rsidR="00157BDE">
        <w:rPr>
          <w:rFonts w:ascii="Arial" w:eastAsia="Arial" w:hAnsi="Arial" w:cs="Arial"/>
          <w:spacing w:val="11"/>
          <w:sz w:val="13"/>
          <w:szCs w:val="13"/>
        </w:rPr>
        <w:t xml:space="preserve"> </w:t>
      </w:r>
      <w:r w:rsidR="00157BDE">
        <w:rPr>
          <w:rFonts w:ascii="Arial" w:eastAsia="Arial" w:hAnsi="Arial" w:cs="Arial"/>
          <w:spacing w:val="1"/>
          <w:sz w:val="13"/>
          <w:szCs w:val="13"/>
        </w:rPr>
        <w:t>D</w:t>
      </w:r>
      <w:r w:rsidR="00157BDE">
        <w:rPr>
          <w:rFonts w:ascii="Arial" w:eastAsia="Arial" w:hAnsi="Arial" w:cs="Arial"/>
          <w:spacing w:val="-3"/>
          <w:sz w:val="13"/>
          <w:szCs w:val="13"/>
        </w:rPr>
        <w:t>a</w:t>
      </w:r>
      <w:r w:rsidR="00157BDE">
        <w:rPr>
          <w:rFonts w:ascii="Arial" w:eastAsia="Arial" w:hAnsi="Arial" w:cs="Arial"/>
          <w:spacing w:val="-3"/>
          <w:w w:val="101"/>
          <w:sz w:val="13"/>
          <w:szCs w:val="13"/>
        </w:rPr>
        <w:t>t</w:t>
      </w:r>
      <w:r w:rsidR="00157BDE">
        <w:rPr>
          <w:rFonts w:ascii="Arial" w:eastAsia="Arial" w:hAnsi="Arial" w:cs="Arial"/>
          <w:spacing w:val="4"/>
          <w:sz w:val="13"/>
          <w:szCs w:val="13"/>
        </w:rPr>
        <w:t>e</w:t>
      </w:r>
      <w:r w:rsidR="00157BDE">
        <w:rPr>
          <w:rFonts w:ascii="Arial" w:eastAsia="Arial" w:hAnsi="Arial" w:cs="Arial"/>
          <w:w w:val="101"/>
          <w:sz w:val="13"/>
          <w:szCs w:val="13"/>
        </w:rPr>
        <w:t xml:space="preserve">: </w:t>
      </w:r>
      <w:r w:rsidR="00157BDE">
        <w:rPr>
          <w:rFonts w:ascii="Arial" w:eastAsia="Arial" w:hAnsi="Arial" w:cs="Arial"/>
          <w:spacing w:val="3"/>
          <w:sz w:val="13"/>
          <w:szCs w:val="13"/>
        </w:rPr>
        <w:t>Te</w:t>
      </w:r>
      <w:r w:rsidR="00157BDE">
        <w:rPr>
          <w:rFonts w:ascii="Arial" w:eastAsia="Arial" w:hAnsi="Arial" w:cs="Arial"/>
          <w:spacing w:val="4"/>
          <w:sz w:val="13"/>
          <w:szCs w:val="13"/>
        </w:rPr>
        <w:t>s</w:t>
      </w:r>
      <w:r w:rsidR="00157BDE">
        <w:rPr>
          <w:rFonts w:ascii="Arial" w:eastAsia="Arial" w:hAnsi="Arial" w:cs="Arial"/>
          <w:sz w:val="13"/>
          <w:szCs w:val="13"/>
        </w:rPr>
        <w:t>t</w:t>
      </w:r>
      <w:r w:rsidR="00157BDE">
        <w:rPr>
          <w:rFonts w:ascii="Arial" w:eastAsia="Arial" w:hAnsi="Arial" w:cs="Arial"/>
          <w:spacing w:val="-4"/>
          <w:sz w:val="13"/>
          <w:szCs w:val="13"/>
        </w:rPr>
        <w:t xml:space="preserve"> </w:t>
      </w:r>
      <w:r w:rsidR="00157BDE">
        <w:rPr>
          <w:rFonts w:ascii="Arial" w:eastAsia="Arial" w:hAnsi="Arial" w:cs="Arial"/>
          <w:spacing w:val="-5"/>
          <w:sz w:val="13"/>
          <w:szCs w:val="13"/>
        </w:rPr>
        <w:t>N</w:t>
      </w:r>
      <w:r w:rsidR="00157BDE">
        <w:rPr>
          <w:rFonts w:ascii="Arial" w:eastAsia="Arial" w:hAnsi="Arial" w:cs="Arial"/>
          <w:spacing w:val="-4"/>
          <w:sz w:val="13"/>
          <w:szCs w:val="13"/>
        </w:rPr>
        <w:t>u</w:t>
      </w:r>
      <w:r w:rsidR="00157BDE">
        <w:rPr>
          <w:rFonts w:ascii="Arial" w:eastAsia="Arial" w:hAnsi="Arial" w:cs="Arial"/>
          <w:spacing w:val="1"/>
          <w:sz w:val="13"/>
          <w:szCs w:val="13"/>
        </w:rPr>
        <w:t>m</w:t>
      </w:r>
      <w:r w:rsidR="00157BDE">
        <w:rPr>
          <w:rFonts w:ascii="Arial" w:eastAsia="Arial" w:hAnsi="Arial" w:cs="Arial"/>
          <w:spacing w:val="3"/>
          <w:sz w:val="13"/>
          <w:szCs w:val="13"/>
        </w:rPr>
        <w:t>be</w:t>
      </w:r>
      <w:r w:rsidR="00157BDE">
        <w:rPr>
          <w:rFonts w:ascii="Arial" w:eastAsia="Arial" w:hAnsi="Arial" w:cs="Arial"/>
          <w:spacing w:val="-3"/>
          <w:sz w:val="13"/>
          <w:szCs w:val="13"/>
        </w:rPr>
        <w:t>r</w:t>
      </w:r>
      <w:r w:rsidR="00157BDE">
        <w:rPr>
          <w:rFonts w:ascii="Arial" w:eastAsia="Arial" w:hAnsi="Arial" w:cs="Arial"/>
          <w:sz w:val="13"/>
          <w:szCs w:val="13"/>
        </w:rPr>
        <w:t xml:space="preserve">:                                                                             </w:t>
      </w:r>
      <w:r w:rsidR="00157BDE">
        <w:rPr>
          <w:rFonts w:ascii="Arial" w:eastAsia="Arial" w:hAnsi="Arial" w:cs="Arial"/>
          <w:spacing w:val="25"/>
          <w:sz w:val="13"/>
          <w:szCs w:val="13"/>
        </w:rPr>
        <w:t xml:space="preserve"> </w:t>
      </w:r>
      <w:r w:rsidR="00157BDE">
        <w:rPr>
          <w:rFonts w:ascii="Arial" w:eastAsia="Arial" w:hAnsi="Arial" w:cs="Arial"/>
          <w:spacing w:val="3"/>
          <w:sz w:val="13"/>
          <w:szCs w:val="13"/>
        </w:rPr>
        <w:t>Tec</w:t>
      </w:r>
      <w:r w:rsidR="00157BDE">
        <w:rPr>
          <w:rFonts w:ascii="Arial" w:eastAsia="Arial" w:hAnsi="Arial" w:cs="Arial"/>
          <w:spacing w:val="-3"/>
          <w:sz w:val="13"/>
          <w:szCs w:val="13"/>
        </w:rPr>
        <w:t>h</w:t>
      </w:r>
      <w:r w:rsidR="00157BDE">
        <w:rPr>
          <w:rFonts w:ascii="Arial" w:eastAsia="Arial" w:hAnsi="Arial" w:cs="Arial"/>
          <w:w w:val="101"/>
          <w:sz w:val="13"/>
          <w:szCs w:val="13"/>
        </w:rPr>
        <w:t xml:space="preserve">:     </w:t>
      </w:r>
    </w:p>
    <w:p w14:paraId="1AB0672C" w14:textId="7FA8A633" w:rsidR="00157BDE" w:rsidRDefault="007B6F5B">
      <w:pPr>
        <w:spacing w:line="120" w:lineRule="exact"/>
        <w:rPr>
          <w:sz w:val="13"/>
          <w:szCs w:val="13"/>
        </w:rPr>
      </w:pPr>
      <w:r w:rsidRPr="007B6F5B">
        <w:rPr>
          <w:noProof/>
          <w:sz w:val="13"/>
          <w:szCs w:val="13"/>
        </w:rPr>
        <w:drawing>
          <wp:inline distT="0" distB="0" distL="0" distR="0" wp14:anchorId="3F166F11" wp14:editId="1A26BF9D">
            <wp:extent cx="4220164" cy="4829849"/>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20164" cy="4829849"/>
                    </a:xfrm>
                    <a:prstGeom prst="rect">
                      <a:avLst/>
                    </a:prstGeom>
                  </pic:spPr>
                </pic:pic>
              </a:graphicData>
            </a:graphic>
          </wp:inline>
        </w:drawing>
      </w:r>
    </w:p>
    <w:p w14:paraId="669277D6" w14:textId="03FCF3EF" w:rsidR="00547AEC" w:rsidRDefault="007B6F5B" w:rsidP="00547AEC">
      <w:r w:rsidRPr="007B6F5B">
        <w:rPr>
          <w:noProof/>
        </w:rPr>
        <w:drawing>
          <wp:anchor distT="0" distB="0" distL="114300" distR="114300" simplePos="0" relativeHeight="251707392" behindDoc="0" locked="0" layoutInCell="1" allowOverlap="1" wp14:anchorId="0C301A9E" wp14:editId="3B96821E">
            <wp:simplePos x="0" y="0"/>
            <wp:positionH relativeFrom="column">
              <wp:posOffset>4057650</wp:posOffset>
            </wp:positionH>
            <wp:positionV relativeFrom="paragraph">
              <wp:posOffset>11430</wp:posOffset>
            </wp:positionV>
            <wp:extent cx="4010025" cy="4295775"/>
            <wp:effectExtent l="0" t="0" r="9525" b="95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010025" cy="4295775"/>
                    </a:xfrm>
                    <a:prstGeom prst="rect">
                      <a:avLst/>
                    </a:prstGeom>
                  </pic:spPr>
                </pic:pic>
              </a:graphicData>
            </a:graphic>
          </wp:anchor>
        </w:drawing>
      </w:r>
      <w:r w:rsidRPr="007B6F5B">
        <w:rPr>
          <w:noProof/>
        </w:rPr>
        <w:drawing>
          <wp:anchor distT="0" distB="0" distL="114300" distR="114300" simplePos="0" relativeHeight="251708416" behindDoc="0" locked="0" layoutInCell="1" allowOverlap="1" wp14:anchorId="3C18FD25" wp14:editId="322C0098">
            <wp:simplePos x="0" y="0"/>
            <wp:positionH relativeFrom="column">
              <wp:posOffset>0</wp:posOffset>
            </wp:positionH>
            <wp:positionV relativeFrom="paragraph">
              <wp:posOffset>40005</wp:posOffset>
            </wp:positionV>
            <wp:extent cx="3372321" cy="390579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372321" cy="3905795"/>
                    </a:xfrm>
                    <a:prstGeom prst="rect">
                      <a:avLst/>
                    </a:prstGeom>
                  </pic:spPr>
                </pic:pic>
              </a:graphicData>
            </a:graphic>
          </wp:anchor>
        </w:drawing>
      </w:r>
      <w:r w:rsidRPr="007B6F5B">
        <w:rPr>
          <w:noProof/>
          <w:snapToGrid/>
        </w:rPr>
        <w:t xml:space="preserve"> </w:t>
      </w:r>
    </w:p>
    <w:p w14:paraId="1C0C40BC" w14:textId="77777777" w:rsidR="00547AEC" w:rsidRDefault="00547AEC" w:rsidP="00547AEC"/>
    <w:p w14:paraId="1D1C26AB" w14:textId="77777777" w:rsidR="00547AEC" w:rsidRDefault="00547AEC" w:rsidP="00547AEC"/>
    <w:p w14:paraId="5C0434B4" w14:textId="77777777" w:rsidR="00547AEC" w:rsidRDefault="00547AEC" w:rsidP="00547AEC"/>
    <w:p w14:paraId="2866BB47" w14:textId="77777777" w:rsidR="00547AEC" w:rsidRDefault="00547AEC" w:rsidP="00547AEC"/>
    <w:p w14:paraId="082B5D20" w14:textId="77777777" w:rsidR="00547AEC" w:rsidRDefault="00547AEC" w:rsidP="00547AEC"/>
    <w:p w14:paraId="02A04F4C" w14:textId="77777777" w:rsidR="00547AEC" w:rsidRDefault="00547AEC" w:rsidP="00547AEC"/>
    <w:p w14:paraId="5B0ED2B3" w14:textId="77777777" w:rsidR="00547AEC" w:rsidRDefault="00547AEC" w:rsidP="00547AEC"/>
    <w:p w14:paraId="62B610CB" w14:textId="77777777" w:rsidR="00547AEC" w:rsidRDefault="00547AEC" w:rsidP="00547AEC"/>
    <w:p w14:paraId="73662071" w14:textId="77777777" w:rsidR="007B6F5B" w:rsidRDefault="007B6F5B" w:rsidP="00547AEC"/>
    <w:p w14:paraId="2FF781C4" w14:textId="77777777" w:rsidR="007B6F5B" w:rsidRDefault="007B6F5B" w:rsidP="00547AEC"/>
    <w:p w14:paraId="453A19A4" w14:textId="77777777" w:rsidR="007B6F5B" w:rsidRDefault="007B6F5B" w:rsidP="00547AEC"/>
    <w:p w14:paraId="60F66F75" w14:textId="77777777" w:rsidR="007B6F5B" w:rsidRDefault="007B6F5B" w:rsidP="00547AEC"/>
    <w:p w14:paraId="691ED543" w14:textId="77777777" w:rsidR="007B6F5B" w:rsidRDefault="007B6F5B" w:rsidP="00547AEC"/>
    <w:p w14:paraId="5EE84B8C" w14:textId="77777777" w:rsidR="007B6F5B" w:rsidRDefault="007B6F5B" w:rsidP="00547AEC"/>
    <w:p w14:paraId="10A71C65" w14:textId="77777777" w:rsidR="007B6F5B" w:rsidRDefault="007B6F5B" w:rsidP="00547AEC"/>
    <w:p w14:paraId="75F8FCB2" w14:textId="77777777" w:rsidR="007B6F5B" w:rsidRDefault="007B6F5B" w:rsidP="00547AEC"/>
    <w:p w14:paraId="6C0326BB" w14:textId="77777777" w:rsidR="007B6F5B" w:rsidRDefault="007B6F5B" w:rsidP="00547AEC"/>
    <w:p w14:paraId="4FF1CDB1" w14:textId="77777777" w:rsidR="007B6F5B" w:rsidRDefault="007B6F5B" w:rsidP="00547AEC"/>
    <w:p w14:paraId="7FE5C09E" w14:textId="7CC7161B" w:rsidR="007B6F5B" w:rsidRDefault="007B6F5B" w:rsidP="00547AEC">
      <w:r w:rsidRPr="007B6F5B">
        <w:rPr>
          <w:noProof/>
        </w:rPr>
        <w:lastRenderedPageBreak/>
        <w:drawing>
          <wp:anchor distT="0" distB="0" distL="114300" distR="114300" simplePos="0" relativeHeight="251711488" behindDoc="0" locked="0" layoutInCell="1" allowOverlap="1" wp14:anchorId="62414D3D" wp14:editId="53811ED6">
            <wp:simplePos x="0" y="0"/>
            <wp:positionH relativeFrom="column">
              <wp:posOffset>-361950</wp:posOffset>
            </wp:positionH>
            <wp:positionV relativeFrom="paragraph">
              <wp:posOffset>228600</wp:posOffset>
            </wp:positionV>
            <wp:extent cx="4458322" cy="4124901"/>
            <wp:effectExtent l="0" t="0" r="0" b="952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458322" cy="4124901"/>
                    </a:xfrm>
                    <a:prstGeom prst="rect">
                      <a:avLst/>
                    </a:prstGeom>
                  </pic:spPr>
                </pic:pic>
              </a:graphicData>
            </a:graphic>
          </wp:anchor>
        </w:drawing>
      </w:r>
    </w:p>
    <w:p w14:paraId="25D43CEC" w14:textId="7CA7FC25" w:rsidR="007B6F5B" w:rsidRDefault="007B6F5B" w:rsidP="00547AEC">
      <w:r w:rsidRPr="007B6F5B">
        <w:rPr>
          <w:noProof/>
        </w:rPr>
        <w:drawing>
          <wp:anchor distT="0" distB="0" distL="114300" distR="114300" simplePos="0" relativeHeight="251712512" behindDoc="0" locked="0" layoutInCell="1" allowOverlap="1" wp14:anchorId="4FB0F9B3" wp14:editId="06118C15">
            <wp:simplePos x="0" y="0"/>
            <wp:positionH relativeFrom="column">
              <wp:posOffset>4191000</wp:posOffset>
            </wp:positionH>
            <wp:positionV relativeFrom="paragraph">
              <wp:posOffset>12065</wp:posOffset>
            </wp:positionV>
            <wp:extent cx="4505954" cy="3467584"/>
            <wp:effectExtent l="0" t="0" r="9525"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505954" cy="3467584"/>
                    </a:xfrm>
                    <a:prstGeom prst="rect">
                      <a:avLst/>
                    </a:prstGeom>
                  </pic:spPr>
                </pic:pic>
              </a:graphicData>
            </a:graphic>
          </wp:anchor>
        </w:drawing>
      </w:r>
    </w:p>
    <w:p w14:paraId="5A31EA2C" w14:textId="46111A73" w:rsidR="007B6F5B" w:rsidRDefault="007B6F5B" w:rsidP="00547AEC"/>
    <w:p w14:paraId="47F17BEA" w14:textId="243CAB49" w:rsidR="007B6F5B" w:rsidRDefault="007B6F5B" w:rsidP="00547AEC"/>
    <w:p w14:paraId="162BA95C" w14:textId="431B53A8" w:rsidR="007B6F5B" w:rsidRDefault="007B6F5B" w:rsidP="00547AEC"/>
    <w:p w14:paraId="240CF0BC" w14:textId="32B5F9DA" w:rsidR="007B6F5B" w:rsidRDefault="007B6F5B" w:rsidP="00547AEC"/>
    <w:p w14:paraId="1F7C2C9F" w14:textId="23A84FEB" w:rsidR="007B6F5B" w:rsidRDefault="007B6F5B" w:rsidP="00547AEC"/>
    <w:p w14:paraId="79C89ECF" w14:textId="3B916FC9" w:rsidR="007B6F5B" w:rsidRDefault="007B6F5B" w:rsidP="00547AEC"/>
    <w:p w14:paraId="20815D3E" w14:textId="74526D6C" w:rsidR="007B6F5B" w:rsidRDefault="007B6F5B" w:rsidP="00547AEC"/>
    <w:p w14:paraId="1DE2D8AF" w14:textId="77777777" w:rsidR="007B6F5B" w:rsidRDefault="007B6F5B" w:rsidP="00547AEC"/>
    <w:p w14:paraId="229F7E27" w14:textId="77777777" w:rsidR="007B6F5B" w:rsidRDefault="007B6F5B" w:rsidP="00547AEC"/>
    <w:p w14:paraId="5BB76A12" w14:textId="77777777" w:rsidR="007B6F5B" w:rsidRDefault="007B6F5B" w:rsidP="00547AEC"/>
    <w:p w14:paraId="266D0E74" w14:textId="77777777" w:rsidR="007B6F5B" w:rsidRDefault="007B6F5B" w:rsidP="00547AEC"/>
    <w:p w14:paraId="40D050C8" w14:textId="77777777" w:rsidR="007B6F5B" w:rsidRDefault="007B6F5B" w:rsidP="00547AEC"/>
    <w:p w14:paraId="12B7DDEE" w14:textId="77777777" w:rsidR="007B6F5B" w:rsidRDefault="007B6F5B" w:rsidP="00547AEC"/>
    <w:p w14:paraId="32C99BB3" w14:textId="77777777" w:rsidR="007B6F5B" w:rsidRDefault="007B6F5B" w:rsidP="00547AEC"/>
    <w:p w14:paraId="7B66EA41" w14:textId="77777777" w:rsidR="007B6F5B" w:rsidRDefault="007B6F5B" w:rsidP="00547AEC"/>
    <w:p w14:paraId="3635C3B6" w14:textId="77777777" w:rsidR="007B6F5B" w:rsidRDefault="007B6F5B" w:rsidP="00547AEC"/>
    <w:p w14:paraId="47A1FFF3" w14:textId="77777777" w:rsidR="007B6F5B" w:rsidRDefault="007B6F5B" w:rsidP="00547AEC"/>
    <w:p w14:paraId="2CE4D728" w14:textId="77777777" w:rsidR="007B6F5B" w:rsidRDefault="007B6F5B" w:rsidP="00547AEC"/>
    <w:p w14:paraId="621EF71D" w14:textId="77777777" w:rsidR="007B6F5B" w:rsidRDefault="007B6F5B" w:rsidP="00547AEC"/>
    <w:p w14:paraId="58FB0EB7" w14:textId="77777777" w:rsidR="007B6F5B" w:rsidRDefault="007B6F5B" w:rsidP="00547AEC"/>
    <w:p w14:paraId="327073FF" w14:textId="77777777" w:rsidR="007B6F5B" w:rsidRDefault="007B6F5B" w:rsidP="00547AEC"/>
    <w:p w14:paraId="1F1EDE99" w14:textId="77777777" w:rsidR="007B6F5B" w:rsidRDefault="007B6F5B" w:rsidP="00547AEC"/>
    <w:p w14:paraId="7E4E48B4" w14:textId="77777777" w:rsidR="007B6F5B" w:rsidRDefault="007B6F5B" w:rsidP="00547AEC"/>
    <w:p w14:paraId="1C481947" w14:textId="77777777" w:rsidR="007B6F5B" w:rsidRDefault="007B6F5B" w:rsidP="00547AEC"/>
    <w:p w14:paraId="14FE8440" w14:textId="77777777" w:rsidR="007B6F5B" w:rsidRDefault="007B6F5B" w:rsidP="00547AEC"/>
    <w:p w14:paraId="6186EFC7" w14:textId="77777777" w:rsidR="007B6F5B" w:rsidRDefault="007B6F5B" w:rsidP="00547AEC"/>
    <w:p w14:paraId="65DFA084" w14:textId="56CE46DC" w:rsidR="007B6F5B" w:rsidRDefault="007B6F5B" w:rsidP="00547AEC">
      <w:r w:rsidRPr="007B6F5B">
        <w:rPr>
          <w:noProof/>
        </w:rPr>
        <w:drawing>
          <wp:anchor distT="0" distB="0" distL="114300" distR="114300" simplePos="0" relativeHeight="251710464" behindDoc="0" locked="0" layoutInCell="1" allowOverlap="1" wp14:anchorId="1879FB98" wp14:editId="5E265708">
            <wp:simplePos x="0" y="0"/>
            <wp:positionH relativeFrom="column">
              <wp:posOffset>2990850</wp:posOffset>
            </wp:positionH>
            <wp:positionV relativeFrom="paragraph">
              <wp:posOffset>40640</wp:posOffset>
            </wp:positionV>
            <wp:extent cx="3410426" cy="3229426"/>
            <wp:effectExtent l="0" t="0" r="0" b="952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410426" cy="3229426"/>
                    </a:xfrm>
                    <a:prstGeom prst="rect">
                      <a:avLst/>
                    </a:prstGeom>
                  </pic:spPr>
                </pic:pic>
              </a:graphicData>
            </a:graphic>
          </wp:anchor>
        </w:drawing>
      </w:r>
      <w:r w:rsidRPr="007B6F5B">
        <w:rPr>
          <w:noProof/>
        </w:rPr>
        <w:drawing>
          <wp:anchor distT="0" distB="0" distL="114300" distR="114300" simplePos="0" relativeHeight="251709440" behindDoc="0" locked="0" layoutInCell="1" allowOverlap="1" wp14:anchorId="334C3F6E" wp14:editId="21456A5E">
            <wp:simplePos x="0" y="0"/>
            <wp:positionH relativeFrom="column">
              <wp:posOffset>0</wp:posOffset>
            </wp:positionH>
            <wp:positionV relativeFrom="paragraph">
              <wp:posOffset>40640</wp:posOffset>
            </wp:positionV>
            <wp:extent cx="2676899" cy="4477375"/>
            <wp:effectExtent l="0" t="0" r="952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76899" cy="4477375"/>
                    </a:xfrm>
                    <a:prstGeom prst="rect">
                      <a:avLst/>
                    </a:prstGeom>
                  </pic:spPr>
                </pic:pic>
              </a:graphicData>
            </a:graphic>
          </wp:anchor>
        </w:drawing>
      </w:r>
    </w:p>
    <w:p w14:paraId="4F1DC490" w14:textId="08E86744" w:rsidR="007B6F5B" w:rsidRDefault="007B6F5B" w:rsidP="00547AEC"/>
    <w:p w14:paraId="440AB5A2" w14:textId="1CD740A4" w:rsidR="007B6F5B" w:rsidRDefault="007B6F5B" w:rsidP="00547AEC"/>
    <w:p w14:paraId="69E6E236" w14:textId="38227F8D" w:rsidR="007B6F5B" w:rsidRDefault="007B6F5B" w:rsidP="00547AEC"/>
    <w:p w14:paraId="59813411" w14:textId="7886B288" w:rsidR="007B6F5B" w:rsidRDefault="007B6F5B" w:rsidP="00547AEC"/>
    <w:p w14:paraId="4CB75315" w14:textId="77777777" w:rsidR="007B6F5B" w:rsidRDefault="007B6F5B" w:rsidP="00547AEC"/>
    <w:p w14:paraId="2FFB1D7A" w14:textId="77777777" w:rsidR="007B6F5B" w:rsidRDefault="007B6F5B" w:rsidP="00547AEC"/>
    <w:p w14:paraId="4FA6AAC9" w14:textId="77777777" w:rsidR="007B6F5B" w:rsidRDefault="007B6F5B" w:rsidP="00547AEC"/>
    <w:p w14:paraId="7F0E6DF0" w14:textId="77777777" w:rsidR="007B6F5B" w:rsidRDefault="007B6F5B" w:rsidP="00547AEC"/>
    <w:p w14:paraId="679C8F90" w14:textId="77777777" w:rsidR="007B6F5B" w:rsidRDefault="007B6F5B" w:rsidP="00547AEC"/>
    <w:p w14:paraId="7C3C7F6B" w14:textId="77777777" w:rsidR="007B6F5B" w:rsidRDefault="007B6F5B" w:rsidP="00547AEC"/>
    <w:p w14:paraId="37F13298" w14:textId="77777777" w:rsidR="007B6F5B" w:rsidRDefault="007B6F5B" w:rsidP="00547AEC"/>
    <w:p w14:paraId="3B2EBB79" w14:textId="77777777" w:rsidR="007B6F5B" w:rsidRDefault="007B6F5B" w:rsidP="00547AEC"/>
    <w:p w14:paraId="0ADAEB06" w14:textId="77777777" w:rsidR="007B6F5B" w:rsidRDefault="007B6F5B" w:rsidP="00547AEC"/>
    <w:p w14:paraId="0B770566" w14:textId="77777777" w:rsidR="007B6F5B" w:rsidRDefault="007B6F5B" w:rsidP="00547AEC"/>
    <w:p w14:paraId="7016C0B7" w14:textId="77777777" w:rsidR="007B6F5B" w:rsidRDefault="007B6F5B" w:rsidP="00547AEC"/>
    <w:p w14:paraId="33EC2232" w14:textId="77777777" w:rsidR="007B6F5B" w:rsidRDefault="007B6F5B" w:rsidP="00547AEC"/>
    <w:p w14:paraId="04E8996E" w14:textId="77777777" w:rsidR="007B6F5B" w:rsidRDefault="007B6F5B" w:rsidP="00547AEC"/>
    <w:p w14:paraId="6A52CC74" w14:textId="77777777" w:rsidR="007B6F5B" w:rsidRDefault="007B6F5B" w:rsidP="00547AEC"/>
    <w:p w14:paraId="057A6086" w14:textId="77777777" w:rsidR="007B6F5B" w:rsidRDefault="007B6F5B" w:rsidP="00547AEC"/>
    <w:p w14:paraId="47F2B636" w14:textId="77777777" w:rsidR="007B6F5B" w:rsidRDefault="007B6F5B" w:rsidP="00547AEC"/>
    <w:p w14:paraId="4545239D" w14:textId="77777777" w:rsidR="007B6F5B" w:rsidRDefault="007B6F5B" w:rsidP="00547AEC"/>
    <w:p w14:paraId="08740A64" w14:textId="77777777" w:rsidR="007B6F5B" w:rsidRDefault="007B6F5B" w:rsidP="00547AEC"/>
    <w:p w14:paraId="0A6CDF96" w14:textId="77777777" w:rsidR="007B6F5B" w:rsidRDefault="007B6F5B" w:rsidP="00547AEC"/>
    <w:p w14:paraId="0DCA40A2" w14:textId="77777777" w:rsidR="007B6F5B" w:rsidRDefault="007B6F5B" w:rsidP="00547AEC"/>
    <w:p w14:paraId="7D7165E0" w14:textId="6E6F6FB5" w:rsidR="00933C85" w:rsidRPr="00933C85" w:rsidRDefault="00933C85" w:rsidP="00933C85">
      <w:pPr>
        <w:pStyle w:val="Caption"/>
        <w:jc w:val="left"/>
        <w:rPr>
          <w:rFonts w:ascii="Arial" w:hAnsi="Arial" w:cs="Arial"/>
          <w:b w:val="0"/>
          <w:sz w:val="24"/>
          <w:szCs w:val="24"/>
        </w:rPr>
      </w:pPr>
      <w:r w:rsidRPr="00AE53A2">
        <w:rPr>
          <w:rFonts w:ascii="Arial" w:hAnsi="Arial" w:cs="Arial"/>
          <w:b w:val="0"/>
          <w:sz w:val="24"/>
          <w:szCs w:val="24"/>
        </w:rPr>
        <w:t>A</w:t>
      </w:r>
      <w:r w:rsidR="00AE53A2" w:rsidRPr="00AE53A2">
        <w:rPr>
          <w:rFonts w:ascii="Arial" w:hAnsi="Arial" w:cs="Arial"/>
          <w:b w:val="0"/>
          <w:sz w:val="24"/>
          <w:szCs w:val="24"/>
        </w:rPr>
        <w:t xml:space="preserve">9.2 </w:t>
      </w:r>
      <w:r w:rsidR="00157BDE" w:rsidRPr="00AE53A2">
        <w:rPr>
          <w:rFonts w:ascii="Arial" w:hAnsi="Arial" w:cs="Arial"/>
          <w:b w:val="0"/>
          <w:sz w:val="24"/>
          <w:szCs w:val="24"/>
        </w:rPr>
        <w:t>Cylinder Head Measurements</w:t>
      </w:r>
      <w:r w:rsidR="00AE53A2">
        <w:rPr>
          <w:rFonts w:ascii="Arial" w:hAnsi="Arial" w:cs="Arial"/>
          <w:b w:val="0"/>
          <w:sz w:val="24"/>
          <w:szCs w:val="24"/>
        </w:rPr>
        <w:t>—</w:t>
      </w:r>
      <w:r w:rsidRPr="00933C85">
        <w:rPr>
          <w:rFonts w:ascii="Arial" w:hAnsi="Arial" w:cs="Arial"/>
          <w:b w:val="0"/>
          <w:sz w:val="24"/>
          <w:szCs w:val="24"/>
        </w:rPr>
        <w:t xml:space="preserve">See </w:t>
      </w:r>
      <w:r w:rsidR="00DF2769" w:rsidRPr="00933C85">
        <w:rPr>
          <w:rFonts w:ascii="Arial" w:hAnsi="Arial" w:cs="Arial"/>
          <w:b w:val="0"/>
          <w:sz w:val="24"/>
          <w:szCs w:val="24"/>
        </w:rPr>
        <w:t>Table</w:t>
      </w:r>
      <w:bookmarkEnd w:id="273"/>
      <w:r w:rsidR="00AE53A2">
        <w:rPr>
          <w:rFonts w:ascii="Arial" w:hAnsi="Arial" w:cs="Arial"/>
          <w:b w:val="0"/>
          <w:sz w:val="24"/>
          <w:szCs w:val="24"/>
        </w:rPr>
        <w:t xml:space="preserve"> A9.2</w:t>
      </w:r>
      <w:r w:rsidR="00FB6718">
        <w:rPr>
          <w:rFonts w:ascii="Arial" w:hAnsi="Arial" w:cs="Arial"/>
          <w:b w:val="0"/>
          <w:sz w:val="24"/>
          <w:szCs w:val="24"/>
        </w:rPr>
        <w:t>.</w:t>
      </w:r>
    </w:p>
    <w:p w14:paraId="759474DB" w14:textId="77777777" w:rsidR="00933C85" w:rsidRDefault="00933C85" w:rsidP="00933C85">
      <w:pPr>
        <w:pStyle w:val="Caption"/>
        <w:jc w:val="left"/>
        <w:rPr>
          <w:rFonts w:ascii="Arial" w:hAnsi="Arial" w:cs="Arial"/>
          <w:sz w:val="24"/>
          <w:szCs w:val="24"/>
        </w:rPr>
      </w:pPr>
    </w:p>
    <w:p w14:paraId="488AFB45" w14:textId="36858D22" w:rsidR="004F4B3B" w:rsidRDefault="00AE53A2" w:rsidP="00040C12">
      <w:pPr>
        <w:jc w:val="center"/>
        <w:rPr>
          <w:rFonts w:ascii="Arial" w:hAnsi="Arial" w:cs="Arial"/>
          <w:b/>
        </w:rPr>
      </w:pPr>
      <w:r>
        <w:rPr>
          <w:rFonts w:ascii="Arial" w:hAnsi="Arial" w:cs="Arial"/>
          <w:b/>
        </w:rPr>
        <w:t>Table A9.2</w:t>
      </w:r>
      <w:r w:rsidR="00A32262" w:rsidRPr="00A32262">
        <w:rPr>
          <w:rFonts w:ascii="Arial" w:hAnsi="Arial" w:cs="Arial"/>
          <w:b/>
        </w:rPr>
        <w:t xml:space="preserve"> Cylinder Head Measurements</w:t>
      </w:r>
      <w:r w:rsidR="00A32262">
        <w:rPr>
          <w:rFonts w:ascii="Arial" w:hAnsi="Arial" w:cs="Arial"/>
          <w:b/>
        </w:rPr>
        <w:t xml:space="preserve"> </w:t>
      </w:r>
      <w:r w:rsidR="004F4B3B">
        <w:rPr>
          <w:rFonts w:ascii="Arial" w:hAnsi="Arial" w:cs="Arial"/>
          <w:b/>
        </w:rPr>
        <w:t>Record</w:t>
      </w:r>
    </w:p>
    <w:p w14:paraId="12D80C26" w14:textId="77777777" w:rsidR="007B65F4" w:rsidRDefault="007B65F4" w:rsidP="00F71B06">
      <w:pPr>
        <w:rPr>
          <w:rFonts w:ascii="Arial" w:hAnsi="Arial" w:cs="Arial"/>
          <w:b/>
        </w:rPr>
      </w:pPr>
    </w:p>
    <w:p w14:paraId="31F2A669" w14:textId="76AC5DB0" w:rsidR="007B65F4" w:rsidRPr="009122A4" w:rsidRDefault="007B65F4" w:rsidP="00F71B06">
      <w:pPr>
        <w:rPr>
          <w:rFonts w:ascii="Arial" w:eastAsia="Arial" w:hAnsi="Arial" w:cs="Arial"/>
        </w:rPr>
      </w:pPr>
      <w:r w:rsidRPr="009122A4">
        <w:rPr>
          <w:rFonts w:ascii="Arial" w:hAnsi="Arial" w:cs="Arial"/>
          <w:u w:val="single"/>
        </w:rPr>
        <w:t xml:space="preserve">Head </w:t>
      </w:r>
      <w:r w:rsidRPr="009122A4">
        <w:rPr>
          <w:rFonts w:ascii="Arial" w:eastAsia="Arial" w:hAnsi="Arial" w:cs="Arial"/>
          <w:u w:val="single"/>
        </w:rPr>
        <w:t>#</w:t>
      </w:r>
      <w:r w:rsidR="001225CC"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Engine #</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r w:rsidRPr="009122A4">
        <w:rPr>
          <w:rFonts w:ascii="Arial" w:eastAsia="Arial" w:hAnsi="Arial" w:cs="Arial"/>
        </w:rPr>
        <w:t xml:space="preserve">  </w:t>
      </w:r>
    </w:p>
    <w:p w14:paraId="44E6D6CC" w14:textId="4D932372" w:rsidR="007B65F4" w:rsidRPr="009122A4" w:rsidRDefault="007B65F4" w:rsidP="00F71B06">
      <w:pPr>
        <w:rPr>
          <w:rFonts w:ascii="Arial" w:eastAsia="Arial" w:hAnsi="Arial" w:cs="Arial"/>
          <w:u w:val="single"/>
        </w:rPr>
      </w:pPr>
      <w:r w:rsidRPr="009122A4">
        <w:rPr>
          <w:rFonts w:ascii="Arial" w:eastAsia="Arial" w:hAnsi="Arial" w:cs="Arial"/>
          <w:u w:val="single"/>
        </w:rPr>
        <w:t>Head Run #</w:t>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Test #</w:t>
      </w:r>
      <w:r w:rsidR="001225CC" w:rsidRPr="009122A4">
        <w:rPr>
          <w:rFonts w:ascii="Arial" w:eastAsia="Arial" w:hAnsi="Arial" w:cs="Arial"/>
          <w:u w:val="single"/>
        </w:rPr>
        <w:tab/>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172BF64E" w14:textId="4682DEFF" w:rsidR="007B65F4" w:rsidRPr="009122A4" w:rsidRDefault="007B65F4" w:rsidP="00F71B06">
      <w:pPr>
        <w:rPr>
          <w:rFonts w:ascii="Arial" w:eastAsia="Arial" w:hAnsi="Arial" w:cs="Arial"/>
          <w:u w:val="single"/>
        </w:rPr>
      </w:pPr>
      <w:r w:rsidRPr="009122A4">
        <w:rPr>
          <w:rFonts w:ascii="Arial" w:hAnsi="Arial" w:cs="Arial"/>
          <w:u w:val="single"/>
        </w:rPr>
        <w:t>DATE:</w:t>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rPr>
        <w:tab/>
      </w:r>
      <w:r w:rsidRPr="009122A4">
        <w:rPr>
          <w:rFonts w:ascii="Arial" w:hAnsi="Arial" w:cs="Arial"/>
        </w:rPr>
        <w:tab/>
      </w:r>
      <w:r w:rsidRPr="009122A4">
        <w:rPr>
          <w:rFonts w:ascii="Arial" w:hAnsi="Arial" w:cs="Arial"/>
        </w:rPr>
        <w:tab/>
      </w:r>
      <w:r w:rsidRPr="009122A4">
        <w:rPr>
          <w:rFonts w:ascii="Arial" w:hAnsi="Arial" w:cs="Arial"/>
        </w:rPr>
        <w:tab/>
      </w:r>
      <w:r w:rsidR="009122A4">
        <w:rPr>
          <w:rFonts w:ascii="Arial" w:hAnsi="Arial" w:cs="Arial"/>
        </w:rPr>
        <w:tab/>
      </w:r>
      <w:r w:rsidRPr="009122A4">
        <w:rPr>
          <w:rFonts w:ascii="Arial" w:hAnsi="Arial" w:cs="Arial"/>
          <w:u w:val="single"/>
        </w:rPr>
        <w:t xml:space="preserve">Instrument Cntrl </w:t>
      </w:r>
      <w:r w:rsidRPr="009122A4">
        <w:rPr>
          <w:rFonts w:ascii="Arial" w:eastAsia="Arial" w:hAnsi="Arial" w:cs="Arial"/>
          <w:u w:val="single"/>
        </w:rPr>
        <w:t># (Valve Guide)</w:t>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4493BAF0" w14:textId="7D7E706F" w:rsidR="007B65F4" w:rsidRPr="009122A4" w:rsidRDefault="007B65F4" w:rsidP="00F71B06">
      <w:pPr>
        <w:rPr>
          <w:rFonts w:ascii="Arial" w:eastAsia="Arial" w:hAnsi="Arial" w:cs="Arial"/>
          <w:u w:val="single"/>
        </w:rPr>
      </w:pP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001225CC" w:rsidRPr="009122A4">
        <w:rPr>
          <w:rFonts w:ascii="Arial" w:hAnsi="Arial" w:cs="Arial"/>
          <w:u w:val="single"/>
        </w:rPr>
        <w:t xml:space="preserve">Instrument Cntrl </w:t>
      </w:r>
      <w:r w:rsidR="001225CC" w:rsidRPr="009122A4">
        <w:rPr>
          <w:rFonts w:ascii="Arial" w:eastAsia="Arial" w:hAnsi="Arial" w:cs="Arial"/>
          <w:u w:val="single"/>
        </w:rPr>
        <w:t># (Valve Stem)</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2E9308CF" w14:textId="77777777" w:rsidR="00F71B06" w:rsidRDefault="00F71B06" w:rsidP="00E734A0">
      <w:pPr>
        <w:pStyle w:val="Subsecnonum"/>
      </w:pPr>
    </w:p>
    <w:p w14:paraId="59C5ADDC" w14:textId="77777777" w:rsidR="00F71B06" w:rsidRDefault="00F71B06" w:rsidP="00F71B06"/>
    <w:tbl>
      <w:tblPr>
        <w:tblStyle w:val="TableGrid"/>
        <w:tblW w:w="0" w:type="auto"/>
        <w:tblLook w:val="04A0" w:firstRow="1" w:lastRow="0" w:firstColumn="1" w:lastColumn="0" w:noHBand="0" w:noVBand="1"/>
      </w:tblPr>
      <w:tblGrid>
        <w:gridCol w:w="1432"/>
        <w:gridCol w:w="1443"/>
        <w:gridCol w:w="1443"/>
        <w:gridCol w:w="1781"/>
        <w:gridCol w:w="1076"/>
        <w:gridCol w:w="1440"/>
        <w:gridCol w:w="1443"/>
        <w:gridCol w:w="1443"/>
        <w:gridCol w:w="1449"/>
      </w:tblGrid>
      <w:tr w:rsidR="00E1391E" w:rsidRPr="00E1391E" w14:paraId="618312FE" w14:textId="77777777" w:rsidTr="00E1391E">
        <w:tc>
          <w:tcPr>
            <w:tcW w:w="1464" w:type="dxa"/>
          </w:tcPr>
          <w:p w14:paraId="08772179" w14:textId="77777777" w:rsidR="00E1391E" w:rsidRPr="00E1391E" w:rsidRDefault="00E1391E" w:rsidP="00E734A0">
            <w:pPr>
              <w:spacing w:before="0" w:after="0"/>
              <w:rPr>
                <w:rFonts w:ascii="Arial" w:hAnsi="Arial" w:cs="Arial"/>
                <w:sz w:val="20"/>
                <w:szCs w:val="20"/>
              </w:rPr>
            </w:pPr>
          </w:p>
        </w:tc>
        <w:tc>
          <w:tcPr>
            <w:tcW w:w="1464" w:type="dxa"/>
          </w:tcPr>
          <w:p w14:paraId="081841A4"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Valve guide</w:t>
            </w:r>
          </w:p>
          <w:p w14:paraId="44A9E20C" w14:textId="604D4858"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diameter</w:t>
            </w:r>
          </w:p>
          <w:p w14:paraId="5D4BE46A" w14:textId="3FC92186" w:rsidR="00E1391E" w:rsidRPr="00E1391E" w:rsidRDefault="00E1391E" w:rsidP="00E1391E">
            <w:pPr>
              <w:spacing w:before="0" w:after="0"/>
              <w:jc w:val="center"/>
              <w:rPr>
                <w:rFonts w:ascii="Arial" w:hAnsi="Arial" w:cs="Arial"/>
                <w:sz w:val="20"/>
                <w:szCs w:val="20"/>
              </w:rPr>
            </w:pPr>
            <w:commentRangeStart w:id="274"/>
            <w:r w:rsidRPr="00E1391E">
              <w:rPr>
                <w:rFonts w:ascii="Arial" w:hAnsi="Arial" w:cs="Arial"/>
                <w:sz w:val="20"/>
                <w:szCs w:val="20"/>
              </w:rPr>
              <w:t>(5.5</w:t>
            </w:r>
            <w:r>
              <w:rPr>
                <w:rFonts w:ascii="Arial" w:hAnsi="Arial" w:cs="Arial"/>
                <w:sz w:val="20"/>
                <w:szCs w:val="20"/>
              </w:rPr>
              <w:t xml:space="preserve">1) </w:t>
            </w:r>
            <w:commentRangeEnd w:id="274"/>
            <w:r w:rsidR="00275848">
              <w:rPr>
                <w:rStyle w:val="CommentReference"/>
                <w:rFonts w:ascii="Garamond" w:hAnsi="Garamond"/>
              </w:rPr>
              <w:commentReference w:id="274"/>
            </w:r>
            <w:r w:rsidRPr="00E1391E">
              <w:rPr>
                <w:rFonts w:ascii="Arial" w:hAnsi="Arial" w:cs="Arial"/>
                <w:sz w:val="20"/>
                <w:szCs w:val="20"/>
              </w:rPr>
              <w:t>mm</w:t>
            </w:r>
          </w:p>
        </w:tc>
        <w:tc>
          <w:tcPr>
            <w:tcW w:w="1464" w:type="dxa"/>
          </w:tcPr>
          <w:p w14:paraId="0FDD510E" w14:textId="299C1777" w:rsidR="00E1391E" w:rsidRDefault="00E1391E" w:rsidP="00E1391E">
            <w:pPr>
              <w:spacing w:before="0" w:after="0"/>
              <w:jc w:val="center"/>
              <w:rPr>
                <w:rFonts w:ascii="Arial" w:hAnsi="Arial" w:cs="Arial"/>
                <w:sz w:val="20"/>
                <w:szCs w:val="20"/>
              </w:rPr>
            </w:pPr>
            <w:r>
              <w:rPr>
                <w:rFonts w:ascii="Arial" w:hAnsi="Arial" w:cs="Arial"/>
                <w:sz w:val="20"/>
                <w:szCs w:val="20"/>
              </w:rPr>
              <w:t>Valve stem diameter</w:t>
            </w:r>
          </w:p>
          <w:p w14:paraId="43869EF5" w14:textId="685312A3" w:rsidR="00E1391E" w:rsidRPr="00E1391E" w:rsidRDefault="00E1391E" w:rsidP="00E1391E">
            <w:pPr>
              <w:spacing w:before="0" w:after="0"/>
              <w:jc w:val="center"/>
            </w:pPr>
            <w:r>
              <w:rPr>
                <w:rFonts w:ascii="Arial" w:hAnsi="Arial" w:cs="Arial"/>
                <w:sz w:val="20"/>
                <w:szCs w:val="20"/>
              </w:rPr>
              <w:t xml:space="preserve">(5.5) </w:t>
            </w:r>
            <w:r>
              <w:t>mm</w:t>
            </w:r>
          </w:p>
        </w:tc>
        <w:tc>
          <w:tcPr>
            <w:tcW w:w="1812" w:type="dxa"/>
            <w:tcBorders>
              <w:right w:val="single" w:sz="4" w:space="0" w:color="auto"/>
            </w:tcBorders>
          </w:tcPr>
          <w:p w14:paraId="2217E8AC" w14:textId="77777777" w:rsidR="00E1391E" w:rsidRDefault="00E1391E" w:rsidP="00E1391E">
            <w:pPr>
              <w:spacing w:before="0" w:after="0"/>
              <w:jc w:val="center"/>
              <w:rPr>
                <w:rFonts w:ascii="Arial" w:hAnsi="Arial" w:cs="Arial"/>
                <w:sz w:val="20"/>
                <w:szCs w:val="20"/>
              </w:rPr>
            </w:pPr>
            <w:r>
              <w:rPr>
                <w:rFonts w:ascii="Arial" w:hAnsi="Arial" w:cs="Arial"/>
                <w:sz w:val="20"/>
                <w:szCs w:val="20"/>
              </w:rPr>
              <w:t>Clearance</w:t>
            </w:r>
          </w:p>
          <w:p w14:paraId="1E8CFECA" w14:textId="3644F175" w:rsidR="00E1391E" w:rsidRPr="00E1391E" w:rsidRDefault="00E1391E" w:rsidP="00E1391E">
            <w:pPr>
              <w:spacing w:before="0" w:after="0"/>
              <w:jc w:val="center"/>
              <w:rPr>
                <w:rFonts w:ascii="Arial" w:hAnsi="Arial" w:cs="Arial"/>
                <w:sz w:val="20"/>
                <w:szCs w:val="20"/>
              </w:rPr>
            </w:pPr>
            <w:r>
              <w:rPr>
                <w:rFonts w:ascii="Arial" w:hAnsi="Arial" w:cs="Arial"/>
                <w:sz w:val="20"/>
                <w:szCs w:val="20"/>
              </w:rPr>
              <w:t>(0.03 to 0.07) mm</w:t>
            </w:r>
          </w:p>
        </w:tc>
        <w:tc>
          <w:tcPr>
            <w:tcW w:w="1116" w:type="dxa"/>
            <w:tcBorders>
              <w:top w:val="nil"/>
              <w:left w:val="single" w:sz="4" w:space="0" w:color="auto"/>
              <w:bottom w:val="nil"/>
              <w:right w:val="single" w:sz="4" w:space="0" w:color="auto"/>
            </w:tcBorders>
          </w:tcPr>
          <w:p w14:paraId="2217406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710FACE0" w14:textId="77777777" w:rsidR="00E1391E" w:rsidRPr="00E1391E" w:rsidRDefault="00E1391E" w:rsidP="00E734A0">
            <w:pPr>
              <w:spacing w:before="0" w:after="0"/>
              <w:rPr>
                <w:rFonts w:ascii="Arial" w:hAnsi="Arial" w:cs="Arial"/>
                <w:sz w:val="20"/>
                <w:szCs w:val="20"/>
              </w:rPr>
            </w:pPr>
          </w:p>
        </w:tc>
        <w:tc>
          <w:tcPr>
            <w:tcW w:w="1464" w:type="dxa"/>
          </w:tcPr>
          <w:p w14:paraId="34000AE3"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Valve guide</w:t>
            </w:r>
          </w:p>
          <w:p w14:paraId="00AE84BB"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diameter</w:t>
            </w:r>
          </w:p>
          <w:p w14:paraId="01680351" w14:textId="42269A61"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(5.5</w:t>
            </w:r>
            <w:r>
              <w:rPr>
                <w:rFonts w:ascii="Arial" w:hAnsi="Arial" w:cs="Arial"/>
                <w:sz w:val="20"/>
                <w:szCs w:val="20"/>
              </w:rPr>
              <w:t xml:space="preserve">1) </w:t>
            </w:r>
            <w:r w:rsidRPr="00E1391E">
              <w:rPr>
                <w:rFonts w:ascii="Arial" w:hAnsi="Arial" w:cs="Arial"/>
                <w:sz w:val="20"/>
                <w:szCs w:val="20"/>
              </w:rPr>
              <w:t>mm</w:t>
            </w:r>
          </w:p>
        </w:tc>
        <w:tc>
          <w:tcPr>
            <w:tcW w:w="1464" w:type="dxa"/>
          </w:tcPr>
          <w:p w14:paraId="5DFD47AA" w14:textId="2C072826" w:rsidR="00E1391E" w:rsidRDefault="00E1391E" w:rsidP="00E1391E">
            <w:pPr>
              <w:spacing w:before="0" w:after="0"/>
              <w:jc w:val="center"/>
              <w:rPr>
                <w:rFonts w:ascii="Arial" w:hAnsi="Arial" w:cs="Arial"/>
                <w:sz w:val="20"/>
                <w:szCs w:val="20"/>
              </w:rPr>
            </w:pPr>
            <w:r>
              <w:rPr>
                <w:rFonts w:ascii="Arial" w:hAnsi="Arial" w:cs="Arial"/>
                <w:sz w:val="20"/>
                <w:szCs w:val="20"/>
              </w:rPr>
              <w:t>Valve stem diameter</w:t>
            </w:r>
          </w:p>
          <w:p w14:paraId="0E53EA4F" w14:textId="58B3348D" w:rsidR="00E1391E" w:rsidRPr="00E1391E" w:rsidRDefault="00E1391E" w:rsidP="00E1391E">
            <w:pPr>
              <w:spacing w:before="0" w:after="0"/>
              <w:jc w:val="center"/>
              <w:rPr>
                <w:rFonts w:ascii="Arial" w:hAnsi="Arial" w:cs="Arial"/>
                <w:sz w:val="20"/>
                <w:szCs w:val="20"/>
              </w:rPr>
            </w:pPr>
            <w:r>
              <w:rPr>
                <w:rFonts w:ascii="Arial" w:hAnsi="Arial" w:cs="Arial"/>
                <w:sz w:val="20"/>
                <w:szCs w:val="20"/>
              </w:rPr>
              <w:t xml:space="preserve">(5.5) </w:t>
            </w:r>
            <w:r>
              <w:t>mm</w:t>
            </w:r>
          </w:p>
        </w:tc>
        <w:tc>
          <w:tcPr>
            <w:tcW w:w="1464" w:type="dxa"/>
          </w:tcPr>
          <w:p w14:paraId="6DF3DF5C" w14:textId="77777777" w:rsidR="00E1391E" w:rsidRDefault="00E1391E" w:rsidP="00E1391E">
            <w:pPr>
              <w:spacing w:before="0" w:after="0"/>
              <w:jc w:val="center"/>
              <w:rPr>
                <w:rFonts w:ascii="Arial" w:hAnsi="Arial" w:cs="Arial"/>
                <w:sz w:val="20"/>
                <w:szCs w:val="20"/>
              </w:rPr>
            </w:pPr>
            <w:r>
              <w:rPr>
                <w:rFonts w:ascii="Arial" w:hAnsi="Arial" w:cs="Arial"/>
                <w:sz w:val="20"/>
                <w:szCs w:val="20"/>
              </w:rPr>
              <w:t>Clearance</w:t>
            </w:r>
          </w:p>
          <w:p w14:paraId="44508ECC" w14:textId="3FCCB9F8" w:rsidR="00E1391E" w:rsidRPr="00E1391E" w:rsidRDefault="00E1391E" w:rsidP="00E1391E">
            <w:pPr>
              <w:spacing w:before="0" w:after="0"/>
              <w:jc w:val="center"/>
              <w:rPr>
                <w:rFonts w:ascii="Arial" w:hAnsi="Arial" w:cs="Arial"/>
                <w:sz w:val="20"/>
                <w:szCs w:val="20"/>
              </w:rPr>
            </w:pPr>
            <w:r>
              <w:rPr>
                <w:rFonts w:ascii="Arial" w:hAnsi="Arial" w:cs="Arial"/>
                <w:sz w:val="20"/>
                <w:szCs w:val="20"/>
              </w:rPr>
              <w:t>(0.03 to 0.07) mm</w:t>
            </w:r>
          </w:p>
        </w:tc>
      </w:tr>
      <w:tr w:rsidR="00E1391E" w:rsidRPr="00E1391E" w14:paraId="176C7261" w14:textId="77777777" w:rsidTr="00E1391E">
        <w:tc>
          <w:tcPr>
            <w:tcW w:w="1464" w:type="dxa"/>
          </w:tcPr>
          <w:p w14:paraId="7C7C8B90" w14:textId="0DEFD57F" w:rsidR="00E1391E" w:rsidRPr="00E1391E" w:rsidRDefault="00E1391E" w:rsidP="00E734A0">
            <w:pPr>
              <w:spacing w:before="0" w:after="0"/>
              <w:rPr>
                <w:rFonts w:ascii="Arial" w:hAnsi="Arial" w:cs="Arial"/>
                <w:sz w:val="20"/>
                <w:szCs w:val="20"/>
              </w:rPr>
            </w:pPr>
            <w:r>
              <w:rPr>
                <w:rFonts w:ascii="Arial" w:hAnsi="Arial" w:cs="Arial"/>
                <w:sz w:val="20"/>
                <w:szCs w:val="20"/>
              </w:rPr>
              <w:t>1A intake</w:t>
            </w:r>
          </w:p>
        </w:tc>
        <w:tc>
          <w:tcPr>
            <w:tcW w:w="1464" w:type="dxa"/>
          </w:tcPr>
          <w:p w14:paraId="510305BA" w14:textId="77777777" w:rsidR="00E1391E" w:rsidRPr="00E1391E" w:rsidRDefault="00E1391E" w:rsidP="00E1391E">
            <w:pPr>
              <w:spacing w:before="0" w:after="0"/>
              <w:jc w:val="center"/>
              <w:rPr>
                <w:rFonts w:ascii="Arial" w:hAnsi="Arial" w:cs="Arial"/>
                <w:sz w:val="20"/>
                <w:szCs w:val="20"/>
              </w:rPr>
            </w:pPr>
          </w:p>
        </w:tc>
        <w:tc>
          <w:tcPr>
            <w:tcW w:w="1464" w:type="dxa"/>
          </w:tcPr>
          <w:p w14:paraId="7BFF987E"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78A1782"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7B481E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2E89D83" w14:textId="643D0C04" w:rsidR="00E1391E" w:rsidRPr="00E1391E" w:rsidRDefault="00E1391E" w:rsidP="00E734A0">
            <w:pPr>
              <w:spacing w:before="0" w:after="0"/>
              <w:rPr>
                <w:rFonts w:ascii="Arial" w:hAnsi="Arial" w:cs="Arial"/>
                <w:sz w:val="20"/>
                <w:szCs w:val="20"/>
              </w:rPr>
            </w:pPr>
            <w:r>
              <w:rPr>
                <w:rFonts w:ascii="Arial" w:hAnsi="Arial" w:cs="Arial"/>
                <w:sz w:val="20"/>
                <w:szCs w:val="20"/>
              </w:rPr>
              <w:t>1A exhaust</w:t>
            </w:r>
          </w:p>
        </w:tc>
        <w:tc>
          <w:tcPr>
            <w:tcW w:w="1464" w:type="dxa"/>
          </w:tcPr>
          <w:p w14:paraId="40EF8A93" w14:textId="77777777" w:rsidR="00E1391E" w:rsidRPr="00E1391E" w:rsidRDefault="00E1391E" w:rsidP="00E734A0">
            <w:pPr>
              <w:spacing w:before="0" w:after="0"/>
              <w:rPr>
                <w:rFonts w:ascii="Arial" w:hAnsi="Arial" w:cs="Arial"/>
                <w:sz w:val="20"/>
                <w:szCs w:val="20"/>
              </w:rPr>
            </w:pPr>
          </w:p>
        </w:tc>
        <w:tc>
          <w:tcPr>
            <w:tcW w:w="1464" w:type="dxa"/>
          </w:tcPr>
          <w:p w14:paraId="40A3F707" w14:textId="77777777" w:rsidR="00E1391E" w:rsidRPr="00E1391E" w:rsidRDefault="00E1391E" w:rsidP="00E1391E">
            <w:pPr>
              <w:spacing w:before="0" w:after="0"/>
              <w:jc w:val="center"/>
              <w:rPr>
                <w:rFonts w:ascii="Arial" w:hAnsi="Arial" w:cs="Arial"/>
                <w:sz w:val="20"/>
                <w:szCs w:val="20"/>
              </w:rPr>
            </w:pPr>
          </w:p>
        </w:tc>
        <w:tc>
          <w:tcPr>
            <w:tcW w:w="1464" w:type="dxa"/>
          </w:tcPr>
          <w:p w14:paraId="6D48A846" w14:textId="77777777" w:rsidR="00E1391E" w:rsidRPr="00E1391E" w:rsidRDefault="00E1391E" w:rsidP="00E1391E">
            <w:pPr>
              <w:spacing w:before="0" w:after="0"/>
              <w:jc w:val="center"/>
              <w:rPr>
                <w:rFonts w:ascii="Arial" w:hAnsi="Arial" w:cs="Arial"/>
                <w:sz w:val="20"/>
                <w:szCs w:val="20"/>
              </w:rPr>
            </w:pPr>
          </w:p>
        </w:tc>
      </w:tr>
      <w:tr w:rsidR="00E1391E" w:rsidRPr="00E1391E" w14:paraId="6E3E09AB" w14:textId="77777777" w:rsidTr="00E1391E">
        <w:tc>
          <w:tcPr>
            <w:tcW w:w="1464" w:type="dxa"/>
          </w:tcPr>
          <w:p w14:paraId="366CAAE9" w14:textId="44DE2142" w:rsidR="00E1391E" w:rsidRPr="00E1391E" w:rsidRDefault="00E1391E" w:rsidP="00E734A0">
            <w:pPr>
              <w:spacing w:before="0" w:after="0"/>
              <w:rPr>
                <w:rFonts w:ascii="Arial" w:hAnsi="Arial" w:cs="Arial"/>
                <w:sz w:val="20"/>
                <w:szCs w:val="20"/>
              </w:rPr>
            </w:pPr>
            <w:r>
              <w:rPr>
                <w:rFonts w:ascii="Arial" w:hAnsi="Arial" w:cs="Arial"/>
                <w:sz w:val="20"/>
                <w:szCs w:val="20"/>
              </w:rPr>
              <w:t>1B intake</w:t>
            </w:r>
          </w:p>
        </w:tc>
        <w:tc>
          <w:tcPr>
            <w:tcW w:w="1464" w:type="dxa"/>
          </w:tcPr>
          <w:p w14:paraId="01E584EA" w14:textId="77777777" w:rsidR="00E1391E" w:rsidRPr="00E1391E" w:rsidRDefault="00E1391E" w:rsidP="00E1391E">
            <w:pPr>
              <w:spacing w:before="0" w:after="0"/>
              <w:jc w:val="center"/>
              <w:rPr>
                <w:rFonts w:ascii="Arial" w:hAnsi="Arial" w:cs="Arial"/>
                <w:sz w:val="20"/>
                <w:szCs w:val="20"/>
              </w:rPr>
            </w:pPr>
          </w:p>
        </w:tc>
        <w:tc>
          <w:tcPr>
            <w:tcW w:w="1464" w:type="dxa"/>
          </w:tcPr>
          <w:p w14:paraId="5D28B76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7E120087"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13AB3EC5"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2B93CBA2" w14:textId="1502E2DA" w:rsidR="00E1391E" w:rsidRPr="00E1391E" w:rsidRDefault="00E1391E" w:rsidP="00E734A0">
            <w:pPr>
              <w:spacing w:before="0" w:after="0"/>
              <w:rPr>
                <w:rFonts w:ascii="Arial" w:hAnsi="Arial" w:cs="Arial"/>
                <w:sz w:val="20"/>
                <w:szCs w:val="20"/>
              </w:rPr>
            </w:pPr>
            <w:r>
              <w:rPr>
                <w:rFonts w:ascii="Arial" w:hAnsi="Arial" w:cs="Arial"/>
                <w:sz w:val="20"/>
                <w:szCs w:val="20"/>
              </w:rPr>
              <w:t>1B exhaust</w:t>
            </w:r>
          </w:p>
        </w:tc>
        <w:tc>
          <w:tcPr>
            <w:tcW w:w="1464" w:type="dxa"/>
          </w:tcPr>
          <w:p w14:paraId="5FF7C4F1" w14:textId="77777777" w:rsidR="00E1391E" w:rsidRPr="00E1391E" w:rsidRDefault="00E1391E" w:rsidP="00E734A0">
            <w:pPr>
              <w:spacing w:before="0" w:after="0"/>
              <w:rPr>
                <w:rFonts w:ascii="Arial" w:hAnsi="Arial" w:cs="Arial"/>
                <w:sz w:val="20"/>
                <w:szCs w:val="20"/>
              </w:rPr>
            </w:pPr>
          </w:p>
        </w:tc>
        <w:tc>
          <w:tcPr>
            <w:tcW w:w="1464" w:type="dxa"/>
          </w:tcPr>
          <w:p w14:paraId="3F4B2924" w14:textId="77777777" w:rsidR="00E1391E" w:rsidRPr="00E1391E" w:rsidRDefault="00E1391E" w:rsidP="00E1391E">
            <w:pPr>
              <w:spacing w:before="0" w:after="0"/>
              <w:jc w:val="center"/>
              <w:rPr>
                <w:rFonts w:ascii="Arial" w:hAnsi="Arial" w:cs="Arial"/>
                <w:sz w:val="20"/>
                <w:szCs w:val="20"/>
              </w:rPr>
            </w:pPr>
          </w:p>
        </w:tc>
        <w:tc>
          <w:tcPr>
            <w:tcW w:w="1464" w:type="dxa"/>
          </w:tcPr>
          <w:p w14:paraId="417630E1" w14:textId="77777777" w:rsidR="00E1391E" w:rsidRPr="00E1391E" w:rsidRDefault="00E1391E" w:rsidP="00E1391E">
            <w:pPr>
              <w:spacing w:before="0" w:after="0"/>
              <w:jc w:val="center"/>
              <w:rPr>
                <w:rFonts w:ascii="Arial" w:hAnsi="Arial" w:cs="Arial"/>
                <w:sz w:val="20"/>
                <w:szCs w:val="20"/>
              </w:rPr>
            </w:pPr>
          </w:p>
        </w:tc>
      </w:tr>
      <w:tr w:rsidR="00E1391E" w:rsidRPr="00E1391E" w14:paraId="65D4C4CC" w14:textId="77777777" w:rsidTr="00E1391E">
        <w:tc>
          <w:tcPr>
            <w:tcW w:w="1464" w:type="dxa"/>
          </w:tcPr>
          <w:p w14:paraId="5D05CE78" w14:textId="18AEBCB1" w:rsidR="00E1391E" w:rsidRPr="00E1391E" w:rsidRDefault="00E1391E" w:rsidP="00E734A0">
            <w:pPr>
              <w:spacing w:before="0" w:after="0"/>
              <w:rPr>
                <w:rFonts w:ascii="Arial" w:hAnsi="Arial" w:cs="Arial"/>
                <w:sz w:val="20"/>
                <w:szCs w:val="20"/>
              </w:rPr>
            </w:pPr>
            <w:r>
              <w:rPr>
                <w:rFonts w:ascii="Arial" w:hAnsi="Arial" w:cs="Arial"/>
                <w:sz w:val="20"/>
                <w:szCs w:val="20"/>
              </w:rPr>
              <w:t>2A intake</w:t>
            </w:r>
          </w:p>
        </w:tc>
        <w:tc>
          <w:tcPr>
            <w:tcW w:w="1464" w:type="dxa"/>
          </w:tcPr>
          <w:p w14:paraId="42CEBA6B" w14:textId="77777777" w:rsidR="00E1391E" w:rsidRPr="00E1391E" w:rsidRDefault="00E1391E" w:rsidP="00E1391E">
            <w:pPr>
              <w:spacing w:before="0" w:after="0"/>
              <w:jc w:val="center"/>
              <w:rPr>
                <w:rFonts w:ascii="Arial" w:hAnsi="Arial" w:cs="Arial"/>
                <w:sz w:val="20"/>
                <w:szCs w:val="20"/>
              </w:rPr>
            </w:pPr>
          </w:p>
        </w:tc>
        <w:tc>
          <w:tcPr>
            <w:tcW w:w="1464" w:type="dxa"/>
          </w:tcPr>
          <w:p w14:paraId="0FD27922"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87DD42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E40F553"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D102F1F" w14:textId="2AC5802A" w:rsidR="00E1391E" w:rsidRPr="00E1391E" w:rsidRDefault="00E1391E" w:rsidP="00E734A0">
            <w:pPr>
              <w:spacing w:before="0" w:after="0"/>
              <w:rPr>
                <w:rFonts w:ascii="Arial" w:hAnsi="Arial" w:cs="Arial"/>
                <w:sz w:val="20"/>
                <w:szCs w:val="20"/>
              </w:rPr>
            </w:pPr>
            <w:r>
              <w:rPr>
                <w:rFonts w:ascii="Arial" w:hAnsi="Arial" w:cs="Arial"/>
                <w:sz w:val="20"/>
                <w:szCs w:val="20"/>
              </w:rPr>
              <w:t>2A exhaust</w:t>
            </w:r>
          </w:p>
        </w:tc>
        <w:tc>
          <w:tcPr>
            <w:tcW w:w="1464" w:type="dxa"/>
          </w:tcPr>
          <w:p w14:paraId="40EC740E" w14:textId="77777777" w:rsidR="00E1391E" w:rsidRPr="00E1391E" w:rsidRDefault="00E1391E" w:rsidP="00E734A0">
            <w:pPr>
              <w:spacing w:before="0" w:after="0"/>
              <w:rPr>
                <w:rFonts w:ascii="Arial" w:hAnsi="Arial" w:cs="Arial"/>
                <w:sz w:val="20"/>
                <w:szCs w:val="20"/>
              </w:rPr>
            </w:pPr>
          </w:p>
        </w:tc>
        <w:tc>
          <w:tcPr>
            <w:tcW w:w="1464" w:type="dxa"/>
          </w:tcPr>
          <w:p w14:paraId="4A2D14FA" w14:textId="77777777" w:rsidR="00E1391E" w:rsidRPr="00E1391E" w:rsidRDefault="00E1391E" w:rsidP="00E1391E">
            <w:pPr>
              <w:spacing w:before="0" w:after="0"/>
              <w:jc w:val="center"/>
              <w:rPr>
                <w:rFonts w:ascii="Arial" w:hAnsi="Arial" w:cs="Arial"/>
                <w:sz w:val="20"/>
                <w:szCs w:val="20"/>
              </w:rPr>
            </w:pPr>
          </w:p>
        </w:tc>
        <w:tc>
          <w:tcPr>
            <w:tcW w:w="1464" w:type="dxa"/>
          </w:tcPr>
          <w:p w14:paraId="3E8A9722" w14:textId="77777777" w:rsidR="00E1391E" w:rsidRPr="00E1391E" w:rsidRDefault="00E1391E" w:rsidP="00E1391E">
            <w:pPr>
              <w:spacing w:before="0" w:after="0"/>
              <w:jc w:val="center"/>
              <w:rPr>
                <w:rFonts w:ascii="Arial" w:hAnsi="Arial" w:cs="Arial"/>
                <w:sz w:val="20"/>
                <w:szCs w:val="20"/>
              </w:rPr>
            </w:pPr>
          </w:p>
        </w:tc>
      </w:tr>
      <w:tr w:rsidR="00E1391E" w:rsidRPr="00E1391E" w14:paraId="5554E61E" w14:textId="77777777" w:rsidTr="00E1391E">
        <w:tc>
          <w:tcPr>
            <w:tcW w:w="1464" w:type="dxa"/>
          </w:tcPr>
          <w:p w14:paraId="2E8EB0F5" w14:textId="0289925E" w:rsidR="00E1391E" w:rsidRPr="00E1391E" w:rsidRDefault="00E1391E" w:rsidP="00E734A0">
            <w:pPr>
              <w:spacing w:before="0" w:after="0"/>
              <w:rPr>
                <w:rFonts w:ascii="Arial" w:hAnsi="Arial" w:cs="Arial"/>
                <w:sz w:val="20"/>
                <w:szCs w:val="20"/>
              </w:rPr>
            </w:pPr>
            <w:r>
              <w:rPr>
                <w:rFonts w:ascii="Arial" w:hAnsi="Arial" w:cs="Arial"/>
                <w:sz w:val="20"/>
                <w:szCs w:val="20"/>
              </w:rPr>
              <w:t>2B intake</w:t>
            </w:r>
          </w:p>
        </w:tc>
        <w:tc>
          <w:tcPr>
            <w:tcW w:w="1464" w:type="dxa"/>
          </w:tcPr>
          <w:p w14:paraId="33278198" w14:textId="77777777" w:rsidR="00E1391E" w:rsidRPr="00E1391E" w:rsidRDefault="00E1391E" w:rsidP="00E1391E">
            <w:pPr>
              <w:spacing w:before="0" w:after="0"/>
              <w:jc w:val="center"/>
              <w:rPr>
                <w:rFonts w:ascii="Arial" w:hAnsi="Arial" w:cs="Arial"/>
                <w:sz w:val="20"/>
                <w:szCs w:val="20"/>
              </w:rPr>
            </w:pPr>
          </w:p>
        </w:tc>
        <w:tc>
          <w:tcPr>
            <w:tcW w:w="1464" w:type="dxa"/>
          </w:tcPr>
          <w:p w14:paraId="0DA36EDA"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51E05160"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59EA1D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B3D0BB" w14:textId="75D2A338" w:rsidR="00E1391E" w:rsidRPr="00E1391E" w:rsidRDefault="00E1391E" w:rsidP="00E734A0">
            <w:pPr>
              <w:spacing w:before="0" w:after="0"/>
              <w:rPr>
                <w:rFonts w:ascii="Arial" w:hAnsi="Arial" w:cs="Arial"/>
                <w:sz w:val="20"/>
                <w:szCs w:val="20"/>
              </w:rPr>
            </w:pPr>
            <w:r>
              <w:rPr>
                <w:rFonts w:ascii="Arial" w:hAnsi="Arial" w:cs="Arial"/>
                <w:sz w:val="20"/>
                <w:szCs w:val="20"/>
              </w:rPr>
              <w:t>2B exhaust</w:t>
            </w:r>
          </w:p>
        </w:tc>
        <w:tc>
          <w:tcPr>
            <w:tcW w:w="1464" w:type="dxa"/>
          </w:tcPr>
          <w:p w14:paraId="7A5B7A09" w14:textId="77777777" w:rsidR="00E1391E" w:rsidRPr="00E1391E" w:rsidRDefault="00E1391E" w:rsidP="00E734A0">
            <w:pPr>
              <w:spacing w:before="0" w:after="0"/>
              <w:rPr>
                <w:rFonts w:ascii="Arial" w:hAnsi="Arial" w:cs="Arial"/>
                <w:sz w:val="20"/>
                <w:szCs w:val="20"/>
              </w:rPr>
            </w:pPr>
          </w:p>
        </w:tc>
        <w:tc>
          <w:tcPr>
            <w:tcW w:w="1464" w:type="dxa"/>
          </w:tcPr>
          <w:p w14:paraId="22659EE3" w14:textId="77777777" w:rsidR="00E1391E" w:rsidRPr="00E1391E" w:rsidRDefault="00E1391E" w:rsidP="00E1391E">
            <w:pPr>
              <w:spacing w:before="0" w:after="0"/>
              <w:jc w:val="center"/>
              <w:rPr>
                <w:rFonts w:ascii="Arial" w:hAnsi="Arial" w:cs="Arial"/>
                <w:sz w:val="20"/>
                <w:szCs w:val="20"/>
              </w:rPr>
            </w:pPr>
          </w:p>
        </w:tc>
        <w:tc>
          <w:tcPr>
            <w:tcW w:w="1464" w:type="dxa"/>
          </w:tcPr>
          <w:p w14:paraId="2F8D286F" w14:textId="77777777" w:rsidR="00E1391E" w:rsidRPr="00E1391E" w:rsidRDefault="00E1391E" w:rsidP="00E1391E">
            <w:pPr>
              <w:spacing w:before="0" w:after="0"/>
              <w:jc w:val="center"/>
              <w:rPr>
                <w:rFonts w:ascii="Arial" w:hAnsi="Arial" w:cs="Arial"/>
                <w:sz w:val="20"/>
                <w:szCs w:val="20"/>
              </w:rPr>
            </w:pPr>
          </w:p>
        </w:tc>
      </w:tr>
      <w:tr w:rsidR="00E1391E" w:rsidRPr="00E1391E" w14:paraId="153DDC7E" w14:textId="77777777" w:rsidTr="00E1391E">
        <w:tc>
          <w:tcPr>
            <w:tcW w:w="1464" w:type="dxa"/>
          </w:tcPr>
          <w:p w14:paraId="350CE4CA" w14:textId="72C0DF3C" w:rsidR="00E1391E" w:rsidRPr="00E1391E" w:rsidRDefault="00E1391E" w:rsidP="00E734A0">
            <w:pPr>
              <w:spacing w:before="0" w:after="0"/>
              <w:rPr>
                <w:rFonts w:ascii="Arial" w:hAnsi="Arial" w:cs="Arial"/>
                <w:sz w:val="20"/>
                <w:szCs w:val="20"/>
              </w:rPr>
            </w:pPr>
            <w:r>
              <w:rPr>
                <w:rFonts w:ascii="Arial" w:hAnsi="Arial" w:cs="Arial"/>
                <w:sz w:val="20"/>
                <w:szCs w:val="20"/>
              </w:rPr>
              <w:t>3A intake</w:t>
            </w:r>
          </w:p>
        </w:tc>
        <w:tc>
          <w:tcPr>
            <w:tcW w:w="1464" w:type="dxa"/>
          </w:tcPr>
          <w:p w14:paraId="4AB1F5B2" w14:textId="77777777" w:rsidR="00E1391E" w:rsidRPr="00E1391E" w:rsidRDefault="00E1391E" w:rsidP="00E1391E">
            <w:pPr>
              <w:spacing w:before="0" w:after="0"/>
              <w:jc w:val="center"/>
              <w:rPr>
                <w:rFonts w:ascii="Arial" w:hAnsi="Arial" w:cs="Arial"/>
                <w:sz w:val="20"/>
                <w:szCs w:val="20"/>
              </w:rPr>
            </w:pPr>
          </w:p>
        </w:tc>
        <w:tc>
          <w:tcPr>
            <w:tcW w:w="1464" w:type="dxa"/>
          </w:tcPr>
          <w:p w14:paraId="282B7F1D"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27B84005"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27CDA6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6AD39268" w14:textId="2CCCA4FD" w:rsidR="00E1391E" w:rsidRPr="00E1391E" w:rsidRDefault="00E1391E" w:rsidP="00E734A0">
            <w:pPr>
              <w:spacing w:before="0" w:after="0"/>
              <w:rPr>
                <w:rFonts w:ascii="Arial" w:hAnsi="Arial" w:cs="Arial"/>
                <w:sz w:val="20"/>
                <w:szCs w:val="20"/>
              </w:rPr>
            </w:pPr>
            <w:r>
              <w:rPr>
                <w:rFonts w:ascii="Arial" w:hAnsi="Arial" w:cs="Arial"/>
                <w:sz w:val="20"/>
                <w:szCs w:val="20"/>
              </w:rPr>
              <w:t>3A exhaust</w:t>
            </w:r>
          </w:p>
        </w:tc>
        <w:tc>
          <w:tcPr>
            <w:tcW w:w="1464" w:type="dxa"/>
          </w:tcPr>
          <w:p w14:paraId="51A49CB0" w14:textId="77777777" w:rsidR="00E1391E" w:rsidRPr="00E1391E" w:rsidRDefault="00E1391E" w:rsidP="00E734A0">
            <w:pPr>
              <w:spacing w:before="0" w:after="0"/>
              <w:rPr>
                <w:rFonts w:ascii="Arial" w:hAnsi="Arial" w:cs="Arial"/>
                <w:sz w:val="20"/>
                <w:szCs w:val="20"/>
              </w:rPr>
            </w:pPr>
          </w:p>
        </w:tc>
        <w:tc>
          <w:tcPr>
            <w:tcW w:w="1464" w:type="dxa"/>
          </w:tcPr>
          <w:p w14:paraId="331BDDFC" w14:textId="77777777" w:rsidR="00E1391E" w:rsidRPr="00E1391E" w:rsidRDefault="00E1391E" w:rsidP="00E1391E">
            <w:pPr>
              <w:spacing w:before="0" w:after="0"/>
              <w:jc w:val="center"/>
              <w:rPr>
                <w:rFonts w:ascii="Arial" w:hAnsi="Arial" w:cs="Arial"/>
                <w:sz w:val="20"/>
                <w:szCs w:val="20"/>
              </w:rPr>
            </w:pPr>
          </w:p>
        </w:tc>
        <w:tc>
          <w:tcPr>
            <w:tcW w:w="1464" w:type="dxa"/>
          </w:tcPr>
          <w:p w14:paraId="4F1FE26A" w14:textId="77777777" w:rsidR="00E1391E" w:rsidRPr="00E1391E" w:rsidRDefault="00E1391E" w:rsidP="00E1391E">
            <w:pPr>
              <w:spacing w:before="0" w:after="0"/>
              <w:jc w:val="center"/>
              <w:rPr>
                <w:rFonts w:ascii="Arial" w:hAnsi="Arial" w:cs="Arial"/>
                <w:sz w:val="20"/>
                <w:szCs w:val="20"/>
              </w:rPr>
            </w:pPr>
          </w:p>
        </w:tc>
      </w:tr>
      <w:tr w:rsidR="00E1391E" w:rsidRPr="00E1391E" w14:paraId="714BCEE9" w14:textId="77777777" w:rsidTr="00E1391E">
        <w:tc>
          <w:tcPr>
            <w:tcW w:w="1464" w:type="dxa"/>
          </w:tcPr>
          <w:p w14:paraId="01409B67" w14:textId="6C40FEC0" w:rsidR="00E1391E" w:rsidRPr="00E1391E" w:rsidRDefault="00E1391E" w:rsidP="00E734A0">
            <w:pPr>
              <w:spacing w:before="0" w:after="0"/>
              <w:rPr>
                <w:rFonts w:ascii="Arial" w:hAnsi="Arial" w:cs="Arial"/>
                <w:sz w:val="20"/>
                <w:szCs w:val="20"/>
              </w:rPr>
            </w:pPr>
            <w:r>
              <w:rPr>
                <w:rFonts w:ascii="Arial" w:hAnsi="Arial" w:cs="Arial"/>
                <w:sz w:val="20"/>
                <w:szCs w:val="20"/>
              </w:rPr>
              <w:t>3B intake</w:t>
            </w:r>
          </w:p>
        </w:tc>
        <w:tc>
          <w:tcPr>
            <w:tcW w:w="1464" w:type="dxa"/>
          </w:tcPr>
          <w:p w14:paraId="269678CA" w14:textId="77777777" w:rsidR="00E1391E" w:rsidRPr="00E1391E" w:rsidRDefault="00E1391E" w:rsidP="00E1391E">
            <w:pPr>
              <w:spacing w:before="0" w:after="0"/>
              <w:jc w:val="center"/>
              <w:rPr>
                <w:rFonts w:ascii="Arial" w:hAnsi="Arial" w:cs="Arial"/>
                <w:sz w:val="20"/>
                <w:szCs w:val="20"/>
              </w:rPr>
            </w:pPr>
          </w:p>
        </w:tc>
        <w:tc>
          <w:tcPr>
            <w:tcW w:w="1464" w:type="dxa"/>
          </w:tcPr>
          <w:p w14:paraId="75A4A3F7"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833241E"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CFD6BFC"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24A1A0" w14:textId="41E24B50" w:rsidR="00E1391E" w:rsidRPr="00E1391E" w:rsidRDefault="00E1391E" w:rsidP="00E734A0">
            <w:pPr>
              <w:spacing w:before="0" w:after="0"/>
              <w:rPr>
                <w:rFonts w:ascii="Arial" w:hAnsi="Arial" w:cs="Arial"/>
                <w:sz w:val="20"/>
                <w:szCs w:val="20"/>
              </w:rPr>
            </w:pPr>
            <w:r>
              <w:rPr>
                <w:rFonts w:ascii="Arial" w:hAnsi="Arial" w:cs="Arial"/>
                <w:sz w:val="20"/>
                <w:szCs w:val="20"/>
              </w:rPr>
              <w:t>3B exhaust</w:t>
            </w:r>
          </w:p>
        </w:tc>
        <w:tc>
          <w:tcPr>
            <w:tcW w:w="1464" w:type="dxa"/>
          </w:tcPr>
          <w:p w14:paraId="0559535E" w14:textId="77777777" w:rsidR="00E1391E" w:rsidRPr="00E1391E" w:rsidRDefault="00E1391E" w:rsidP="00E734A0">
            <w:pPr>
              <w:spacing w:before="0" w:after="0"/>
              <w:rPr>
                <w:rFonts w:ascii="Arial" w:hAnsi="Arial" w:cs="Arial"/>
                <w:sz w:val="20"/>
                <w:szCs w:val="20"/>
              </w:rPr>
            </w:pPr>
          </w:p>
        </w:tc>
        <w:tc>
          <w:tcPr>
            <w:tcW w:w="1464" w:type="dxa"/>
          </w:tcPr>
          <w:p w14:paraId="4EDFE143" w14:textId="77777777" w:rsidR="00E1391E" w:rsidRPr="00E1391E" w:rsidRDefault="00E1391E" w:rsidP="00E1391E">
            <w:pPr>
              <w:spacing w:before="0" w:after="0"/>
              <w:jc w:val="center"/>
              <w:rPr>
                <w:rFonts w:ascii="Arial" w:hAnsi="Arial" w:cs="Arial"/>
                <w:sz w:val="20"/>
                <w:szCs w:val="20"/>
              </w:rPr>
            </w:pPr>
          </w:p>
        </w:tc>
        <w:tc>
          <w:tcPr>
            <w:tcW w:w="1464" w:type="dxa"/>
          </w:tcPr>
          <w:p w14:paraId="7DD1B64E" w14:textId="77777777" w:rsidR="00E1391E" w:rsidRPr="00E1391E" w:rsidRDefault="00E1391E" w:rsidP="00E1391E">
            <w:pPr>
              <w:spacing w:before="0" w:after="0"/>
              <w:jc w:val="center"/>
              <w:rPr>
                <w:rFonts w:ascii="Arial" w:hAnsi="Arial" w:cs="Arial"/>
                <w:sz w:val="20"/>
                <w:szCs w:val="20"/>
              </w:rPr>
            </w:pPr>
          </w:p>
        </w:tc>
      </w:tr>
      <w:tr w:rsidR="00E1391E" w:rsidRPr="00E1391E" w14:paraId="6E15A244" w14:textId="77777777" w:rsidTr="00E1391E">
        <w:tc>
          <w:tcPr>
            <w:tcW w:w="1464" w:type="dxa"/>
          </w:tcPr>
          <w:p w14:paraId="044DB529" w14:textId="147A098F" w:rsidR="00E1391E" w:rsidRPr="00E1391E" w:rsidRDefault="00E1391E" w:rsidP="00E734A0">
            <w:pPr>
              <w:spacing w:before="0" w:after="0"/>
              <w:rPr>
                <w:rFonts w:ascii="Arial" w:hAnsi="Arial" w:cs="Arial"/>
                <w:sz w:val="20"/>
                <w:szCs w:val="20"/>
              </w:rPr>
            </w:pPr>
            <w:r>
              <w:rPr>
                <w:rFonts w:ascii="Arial" w:hAnsi="Arial" w:cs="Arial"/>
                <w:sz w:val="20"/>
                <w:szCs w:val="20"/>
              </w:rPr>
              <w:t>4A intake</w:t>
            </w:r>
          </w:p>
        </w:tc>
        <w:tc>
          <w:tcPr>
            <w:tcW w:w="1464" w:type="dxa"/>
          </w:tcPr>
          <w:p w14:paraId="342BAAC1" w14:textId="77777777" w:rsidR="00E1391E" w:rsidRPr="00E1391E" w:rsidRDefault="00E1391E" w:rsidP="00E1391E">
            <w:pPr>
              <w:spacing w:before="0" w:after="0"/>
              <w:jc w:val="center"/>
              <w:rPr>
                <w:rFonts w:ascii="Arial" w:hAnsi="Arial" w:cs="Arial"/>
                <w:sz w:val="20"/>
                <w:szCs w:val="20"/>
              </w:rPr>
            </w:pPr>
          </w:p>
        </w:tc>
        <w:tc>
          <w:tcPr>
            <w:tcW w:w="1464" w:type="dxa"/>
          </w:tcPr>
          <w:p w14:paraId="0A42852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34FC121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454F217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7C4EBDE" w14:textId="217007E4" w:rsidR="00E1391E" w:rsidRPr="00E1391E" w:rsidRDefault="00E1391E" w:rsidP="00E734A0">
            <w:pPr>
              <w:spacing w:before="0" w:after="0"/>
              <w:rPr>
                <w:rFonts w:ascii="Arial" w:hAnsi="Arial" w:cs="Arial"/>
                <w:sz w:val="20"/>
                <w:szCs w:val="20"/>
              </w:rPr>
            </w:pPr>
            <w:r>
              <w:rPr>
                <w:rFonts w:ascii="Arial" w:hAnsi="Arial" w:cs="Arial"/>
                <w:sz w:val="20"/>
                <w:szCs w:val="20"/>
              </w:rPr>
              <w:t>4A exhaust</w:t>
            </w:r>
          </w:p>
        </w:tc>
        <w:tc>
          <w:tcPr>
            <w:tcW w:w="1464" w:type="dxa"/>
          </w:tcPr>
          <w:p w14:paraId="28995840" w14:textId="77777777" w:rsidR="00E1391E" w:rsidRPr="00E1391E" w:rsidRDefault="00E1391E" w:rsidP="00E734A0">
            <w:pPr>
              <w:spacing w:before="0" w:after="0"/>
              <w:rPr>
                <w:rFonts w:ascii="Arial" w:hAnsi="Arial" w:cs="Arial"/>
                <w:sz w:val="20"/>
                <w:szCs w:val="20"/>
              </w:rPr>
            </w:pPr>
          </w:p>
        </w:tc>
        <w:tc>
          <w:tcPr>
            <w:tcW w:w="1464" w:type="dxa"/>
          </w:tcPr>
          <w:p w14:paraId="1DDB565C" w14:textId="77777777" w:rsidR="00E1391E" w:rsidRPr="00E1391E" w:rsidRDefault="00E1391E" w:rsidP="00E1391E">
            <w:pPr>
              <w:spacing w:before="0" w:after="0"/>
              <w:jc w:val="center"/>
              <w:rPr>
                <w:rFonts w:ascii="Arial" w:hAnsi="Arial" w:cs="Arial"/>
                <w:sz w:val="20"/>
                <w:szCs w:val="20"/>
              </w:rPr>
            </w:pPr>
          </w:p>
        </w:tc>
        <w:tc>
          <w:tcPr>
            <w:tcW w:w="1464" w:type="dxa"/>
          </w:tcPr>
          <w:p w14:paraId="028CC95D" w14:textId="77777777" w:rsidR="00E1391E" w:rsidRPr="00E1391E" w:rsidRDefault="00E1391E" w:rsidP="00E1391E">
            <w:pPr>
              <w:spacing w:before="0" w:after="0"/>
              <w:jc w:val="center"/>
              <w:rPr>
                <w:rFonts w:ascii="Arial" w:hAnsi="Arial" w:cs="Arial"/>
                <w:sz w:val="20"/>
                <w:szCs w:val="20"/>
              </w:rPr>
            </w:pPr>
          </w:p>
        </w:tc>
      </w:tr>
      <w:tr w:rsidR="00E1391E" w:rsidRPr="00E1391E" w14:paraId="6EBD908E" w14:textId="77777777" w:rsidTr="00E1391E">
        <w:tc>
          <w:tcPr>
            <w:tcW w:w="1464" w:type="dxa"/>
          </w:tcPr>
          <w:p w14:paraId="4EFEEE5C" w14:textId="00D0B043" w:rsidR="00E1391E" w:rsidRPr="00E1391E" w:rsidRDefault="00E1391E" w:rsidP="00E734A0">
            <w:pPr>
              <w:spacing w:before="0" w:after="0"/>
              <w:rPr>
                <w:rFonts w:ascii="Arial" w:hAnsi="Arial" w:cs="Arial"/>
                <w:sz w:val="20"/>
                <w:szCs w:val="20"/>
              </w:rPr>
            </w:pPr>
            <w:r>
              <w:rPr>
                <w:rFonts w:ascii="Arial" w:hAnsi="Arial" w:cs="Arial"/>
                <w:sz w:val="20"/>
                <w:szCs w:val="20"/>
              </w:rPr>
              <w:t>4B intake</w:t>
            </w:r>
          </w:p>
        </w:tc>
        <w:tc>
          <w:tcPr>
            <w:tcW w:w="1464" w:type="dxa"/>
          </w:tcPr>
          <w:p w14:paraId="250B204E" w14:textId="77777777" w:rsidR="00E1391E" w:rsidRPr="00E1391E" w:rsidRDefault="00E1391E" w:rsidP="00E1391E">
            <w:pPr>
              <w:spacing w:before="0" w:after="0"/>
              <w:jc w:val="center"/>
              <w:rPr>
                <w:rFonts w:ascii="Arial" w:hAnsi="Arial" w:cs="Arial"/>
                <w:sz w:val="20"/>
                <w:szCs w:val="20"/>
              </w:rPr>
            </w:pPr>
          </w:p>
        </w:tc>
        <w:tc>
          <w:tcPr>
            <w:tcW w:w="1464" w:type="dxa"/>
          </w:tcPr>
          <w:p w14:paraId="36E324DB"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309BB34"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75F84F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67CF815" w14:textId="61EB88C6" w:rsidR="00E1391E" w:rsidRPr="00E1391E" w:rsidRDefault="00E1391E" w:rsidP="00E734A0">
            <w:pPr>
              <w:spacing w:before="0" w:after="0"/>
              <w:rPr>
                <w:rFonts w:ascii="Arial" w:hAnsi="Arial" w:cs="Arial"/>
                <w:sz w:val="20"/>
                <w:szCs w:val="20"/>
              </w:rPr>
            </w:pPr>
            <w:r>
              <w:rPr>
                <w:rFonts w:ascii="Arial" w:hAnsi="Arial" w:cs="Arial"/>
                <w:sz w:val="20"/>
                <w:szCs w:val="20"/>
              </w:rPr>
              <w:t>4B exhaust</w:t>
            </w:r>
          </w:p>
        </w:tc>
        <w:tc>
          <w:tcPr>
            <w:tcW w:w="1464" w:type="dxa"/>
          </w:tcPr>
          <w:p w14:paraId="13461D3E" w14:textId="77777777" w:rsidR="00E1391E" w:rsidRPr="00E1391E" w:rsidRDefault="00E1391E" w:rsidP="00E734A0">
            <w:pPr>
              <w:spacing w:before="0" w:after="0"/>
              <w:rPr>
                <w:rFonts w:ascii="Arial" w:hAnsi="Arial" w:cs="Arial"/>
                <w:sz w:val="20"/>
                <w:szCs w:val="20"/>
              </w:rPr>
            </w:pPr>
          </w:p>
        </w:tc>
        <w:tc>
          <w:tcPr>
            <w:tcW w:w="1464" w:type="dxa"/>
          </w:tcPr>
          <w:p w14:paraId="03DC7E50" w14:textId="77777777" w:rsidR="00E1391E" w:rsidRPr="00E1391E" w:rsidRDefault="00E1391E" w:rsidP="00E1391E">
            <w:pPr>
              <w:spacing w:before="0" w:after="0"/>
              <w:jc w:val="center"/>
              <w:rPr>
                <w:rFonts w:ascii="Arial" w:hAnsi="Arial" w:cs="Arial"/>
                <w:sz w:val="20"/>
                <w:szCs w:val="20"/>
              </w:rPr>
            </w:pPr>
          </w:p>
        </w:tc>
        <w:tc>
          <w:tcPr>
            <w:tcW w:w="1464" w:type="dxa"/>
          </w:tcPr>
          <w:p w14:paraId="3CE66BAD" w14:textId="77777777" w:rsidR="00E1391E" w:rsidRPr="00E1391E" w:rsidRDefault="00E1391E" w:rsidP="00E1391E">
            <w:pPr>
              <w:spacing w:before="0" w:after="0"/>
              <w:jc w:val="center"/>
              <w:rPr>
                <w:rFonts w:ascii="Arial" w:hAnsi="Arial" w:cs="Arial"/>
                <w:sz w:val="20"/>
                <w:szCs w:val="20"/>
              </w:rPr>
            </w:pPr>
          </w:p>
        </w:tc>
      </w:tr>
    </w:tbl>
    <w:p w14:paraId="7041F39E" w14:textId="77777777" w:rsidR="00F71B06" w:rsidRDefault="00F71B06" w:rsidP="00A32262">
      <w:pPr>
        <w:rPr>
          <w:rFonts w:ascii="Arial" w:hAnsi="Arial" w:cs="Arial"/>
          <w:b/>
          <w:sz w:val="20"/>
          <w:szCs w:val="20"/>
        </w:rPr>
      </w:pPr>
    </w:p>
    <w:p w14:paraId="638C75CF" w14:textId="3982B49E" w:rsidR="00C30CB6" w:rsidRDefault="00C30CB6" w:rsidP="00C30CB6">
      <w:pPr>
        <w:rPr>
          <w:rFonts w:ascii="Arial" w:eastAsia="Arial" w:hAnsi="Arial" w:cs="Arial"/>
        </w:rPr>
      </w:pPr>
      <w:r w:rsidRPr="00C30CB6">
        <w:rPr>
          <w:rFonts w:ascii="Arial" w:hAnsi="Arial" w:cs="Arial"/>
          <w:b/>
          <w:u w:val="single"/>
        </w:rPr>
        <w:t xml:space="preserve">Instrument cntrl </w:t>
      </w:r>
      <w:r w:rsidRPr="00C30CB6">
        <w:rPr>
          <w:rFonts w:ascii="Arial" w:eastAsia="Arial" w:hAnsi="Arial" w:cs="Arial"/>
          <w:b/>
          <w:u w:val="single"/>
        </w:rPr>
        <w:t># (length)</w:t>
      </w:r>
      <w:r>
        <w:rPr>
          <w:rFonts w:ascii="Arial" w:eastAsia="Arial" w:hAnsi="Arial" w:cs="Arial"/>
          <w:u w:val="single"/>
        </w:rPr>
        <w:tab/>
      </w:r>
      <w:r w:rsidRPr="007B65F4">
        <w:rPr>
          <w:rFonts w:ascii="Arial" w:eastAsia="Arial" w:hAnsi="Arial" w:cs="Arial"/>
          <w:u w:val="single"/>
        </w:rPr>
        <w:tab/>
      </w:r>
      <w:r w:rsidRPr="007B65F4">
        <w:rPr>
          <w:rFonts w:ascii="Arial" w:eastAsia="Arial" w:hAnsi="Arial" w:cs="Arial"/>
          <w:u w:val="single"/>
        </w:rPr>
        <w:tab/>
      </w:r>
      <w:r>
        <w:rPr>
          <w:rFonts w:ascii="Arial" w:eastAsia="Arial" w:hAnsi="Arial" w:cs="Arial"/>
          <w:u w:val="single"/>
        </w:rPr>
        <w:tab/>
      </w:r>
      <w:r>
        <w:rPr>
          <w:rFonts w:ascii="Arial" w:eastAsia="Arial" w:hAnsi="Arial" w:cs="Arial"/>
        </w:rPr>
        <w:tab/>
      </w:r>
      <w:r>
        <w:rPr>
          <w:rFonts w:ascii="Arial" w:eastAsia="Arial" w:hAnsi="Arial" w:cs="Arial"/>
        </w:rPr>
        <w:tab/>
      </w:r>
      <w:r>
        <w:rPr>
          <w:rFonts w:ascii="Arial" w:eastAsia="Arial" w:hAnsi="Arial" w:cs="Arial"/>
          <w:b/>
          <w:u w:val="single"/>
        </w:rPr>
        <w:t>Instrument cntrl</w:t>
      </w:r>
      <w:r w:rsidRPr="001225CC">
        <w:rPr>
          <w:rFonts w:ascii="Arial" w:eastAsia="Arial" w:hAnsi="Arial" w:cs="Arial"/>
          <w:b/>
          <w:u w:val="single"/>
        </w:rPr>
        <w:t xml:space="preserve"> #</w:t>
      </w:r>
      <w:r>
        <w:rPr>
          <w:rFonts w:ascii="Arial" w:eastAsia="Arial" w:hAnsi="Arial" w:cs="Arial"/>
          <w:b/>
          <w:u w:val="single"/>
        </w:rPr>
        <w:t xml:space="preserve"> (tension)</w:t>
      </w:r>
      <w:r>
        <w:rPr>
          <w:rFonts w:ascii="Arial" w:eastAsia="Arial" w:hAnsi="Arial" w:cs="Arial"/>
          <w:b/>
          <w:u w:val="single"/>
        </w:rPr>
        <w:tab/>
      </w:r>
      <w:r>
        <w:rPr>
          <w:rFonts w:ascii="Arial" w:eastAsia="Arial" w:hAnsi="Arial" w:cs="Arial"/>
          <w:b/>
          <w:u w:val="single"/>
        </w:rPr>
        <w:tab/>
      </w:r>
      <w:r>
        <w:rPr>
          <w:rFonts w:ascii="Arial" w:eastAsia="Arial" w:hAnsi="Arial" w:cs="Arial"/>
          <w:b/>
          <w:u w:val="single"/>
        </w:rPr>
        <w:tab/>
      </w:r>
      <w:r>
        <w:rPr>
          <w:rFonts w:ascii="Arial" w:eastAsia="Arial" w:hAnsi="Arial" w:cs="Arial"/>
        </w:rPr>
        <w:t xml:space="preserve">  </w:t>
      </w:r>
    </w:p>
    <w:p w14:paraId="4D12C13F" w14:textId="77777777" w:rsidR="00C30CB6" w:rsidRPr="00E1391E" w:rsidRDefault="00C30CB6" w:rsidP="00A32262">
      <w:pPr>
        <w:rPr>
          <w:rFonts w:ascii="Arial" w:hAnsi="Arial" w:cs="Arial"/>
          <w:b/>
          <w:sz w:val="20"/>
          <w:szCs w:val="20"/>
        </w:rPr>
      </w:pPr>
    </w:p>
    <w:tbl>
      <w:tblPr>
        <w:tblStyle w:val="TableGrid"/>
        <w:tblW w:w="0" w:type="auto"/>
        <w:tblLook w:val="04A0" w:firstRow="1" w:lastRow="0" w:firstColumn="1" w:lastColumn="0" w:noHBand="0" w:noVBand="1"/>
      </w:tblPr>
      <w:tblGrid>
        <w:gridCol w:w="1464"/>
        <w:gridCol w:w="1464"/>
        <w:gridCol w:w="1858"/>
        <w:gridCol w:w="1070"/>
        <w:gridCol w:w="1464"/>
        <w:gridCol w:w="1464"/>
        <w:gridCol w:w="1464"/>
        <w:gridCol w:w="1767"/>
      </w:tblGrid>
      <w:tr w:rsidR="00083523" w:rsidRPr="004C5BE4" w14:paraId="5A8287FC" w14:textId="77777777" w:rsidTr="00083523">
        <w:tc>
          <w:tcPr>
            <w:tcW w:w="1464" w:type="dxa"/>
          </w:tcPr>
          <w:p w14:paraId="60CDEEE5" w14:textId="77777777" w:rsidR="00083523" w:rsidRPr="004C5BE4" w:rsidRDefault="00083523" w:rsidP="00E734A0">
            <w:pPr>
              <w:spacing w:before="0" w:after="0"/>
              <w:rPr>
                <w:rFonts w:ascii="Arial" w:hAnsi="Arial" w:cs="Arial"/>
                <w:b/>
                <w:sz w:val="20"/>
                <w:szCs w:val="20"/>
              </w:rPr>
            </w:pPr>
          </w:p>
        </w:tc>
        <w:tc>
          <w:tcPr>
            <w:tcW w:w="1464" w:type="dxa"/>
          </w:tcPr>
          <w:p w14:paraId="7BF1499A" w14:textId="57921A52"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Spring free length</w:t>
            </w:r>
          </w:p>
          <w:p w14:paraId="57529EEE" w14:textId="72A18EBB" w:rsidR="00083523" w:rsidRPr="004C5BE4" w:rsidRDefault="00083523" w:rsidP="00C30CB6">
            <w:pPr>
              <w:spacing w:before="0" w:after="0"/>
              <w:jc w:val="center"/>
              <w:rPr>
                <w:rFonts w:ascii="Arial" w:hAnsi="Arial" w:cs="Arial"/>
                <w:b/>
                <w:sz w:val="20"/>
                <w:szCs w:val="20"/>
              </w:rPr>
            </w:pPr>
            <w:commentRangeStart w:id="275"/>
            <w:r w:rsidRPr="004C5BE4">
              <w:rPr>
                <w:rFonts w:ascii="Arial" w:hAnsi="Arial" w:cs="Arial"/>
                <w:b/>
                <w:sz w:val="20"/>
                <w:szCs w:val="20"/>
              </w:rPr>
              <w:t xml:space="preserve">(47 </w:t>
            </w:r>
            <w:commentRangeEnd w:id="275"/>
            <w:r w:rsidR="009122A4">
              <w:rPr>
                <w:rStyle w:val="CommentReference"/>
                <w:rFonts w:ascii="Garamond" w:hAnsi="Garamond"/>
              </w:rPr>
              <w:commentReference w:id="275"/>
            </w:r>
            <w:r w:rsidRPr="004C5BE4">
              <w:rPr>
                <w:rFonts w:ascii="Arial" w:hAnsi="Arial" w:cs="Arial"/>
                <w:b/>
                <w:sz w:val="20"/>
                <w:szCs w:val="20"/>
              </w:rPr>
              <w:t>mm)</w:t>
            </w:r>
          </w:p>
        </w:tc>
        <w:tc>
          <w:tcPr>
            <w:tcW w:w="1858" w:type="dxa"/>
          </w:tcPr>
          <w:p w14:paraId="3AED8A74" w14:textId="77777777"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Spring tension</w:t>
            </w:r>
          </w:p>
          <w:p w14:paraId="17A80534" w14:textId="0AE03D08"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(kg @ 28.5 mm)</w:t>
            </w:r>
          </w:p>
        </w:tc>
        <w:tc>
          <w:tcPr>
            <w:tcW w:w="1070" w:type="dxa"/>
            <w:tcBorders>
              <w:top w:val="nil"/>
              <w:left w:val="single" w:sz="4" w:space="0" w:color="auto"/>
              <w:bottom w:val="nil"/>
              <w:right w:val="nil"/>
            </w:tcBorders>
          </w:tcPr>
          <w:p w14:paraId="55D7DB14" w14:textId="77777777" w:rsidR="00083523" w:rsidRPr="004C5BE4" w:rsidRDefault="00083523" w:rsidP="00E734A0">
            <w:pPr>
              <w:spacing w:before="0" w:after="0"/>
              <w:rPr>
                <w:rFonts w:ascii="Arial" w:hAnsi="Arial" w:cs="Arial"/>
                <w:b/>
                <w:sz w:val="20"/>
                <w:szCs w:val="20"/>
              </w:rPr>
            </w:pPr>
          </w:p>
        </w:tc>
        <w:tc>
          <w:tcPr>
            <w:tcW w:w="1464" w:type="dxa"/>
            <w:tcBorders>
              <w:top w:val="nil"/>
              <w:left w:val="nil"/>
              <w:bottom w:val="nil"/>
              <w:right w:val="single" w:sz="4" w:space="0" w:color="auto"/>
            </w:tcBorders>
          </w:tcPr>
          <w:p w14:paraId="28971A53" w14:textId="77777777" w:rsidR="00083523" w:rsidRPr="004C5BE4" w:rsidRDefault="00083523" w:rsidP="00E734A0">
            <w:pPr>
              <w:spacing w:before="0" w:after="0"/>
              <w:rPr>
                <w:rFonts w:ascii="Arial" w:hAnsi="Arial" w:cs="Arial"/>
                <w:b/>
                <w:sz w:val="20"/>
                <w:szCs w:val="20"/>
              </w:rPr>
            </w:pPr>
          </w:p>
        </w:tc>
        <w:tc>
          <w:tcPr>
            <w:tcW w:w="1464" w:type="dxa"/>
            <w:tcBorders>
              <w:left w:val="single" w:sz="4" w:space="0" w:color="auto"/>
            </w:tcBorders>
          </w:tcPr>
          <w:p w14:paraId="735D9807" w14:textId="1F3E001D" w:rsidR="00083523" w:rsidRPr="004C5BE4" w:rsidRDefault="00083523" w:rsidP="00E734A0">
            <w:pPr>
              <w:spacing w:before="0" w:after="0"/>
              <w:rPr>
                <w:rFonts w:ascii="Arial" w:hAnsi="Arial" w:cs="Arial"/>
                <w:b/>
                <w:sz w:val="20"/>
                <w:szCs w:val="20"/>
              </w:rPr>
            </w:pPr>
          </w:p>
        </w:tc>
        <w:tc>
          <w:tcPr>
            <w:tcW w:w="1464" w:type="dxa"/>
          </w:tcPr>
          <w:p w14:paraId="1924A845" w14:textId="77777777"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Spring free length</w:t>
            </w:r>
          </w:p>
          <w:p w14:paraId="689E3DB3" w14:textId="2E581949"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w:t>
            </w:r>
            <w:commentRangeStart w:id="276"/>
            <w:r w:rsidRPr="004C5BE4">
              <w:rPr>
                <w:rFonts w:ascii="Arial" w:hAnsi="Arial" w:cs="Arial"/>
                <w:b/>
                <w:sz w:val="20"/>
                <w:szCs w:val="20"/>
              </w:rPr>
              <w:t>47</w:t>
            </w:r>
            <w:commentRangeEnd w:id="276"/>
            <w:r w:rsidR="009122A4">
              <w:rPr>
                <w:rStyle w:val="CommentReference"/>
                <w:rFonts w:ascii="Garamond" w:hAnsi="Garamond"/>
              </w:rPr>
              <w:commentReference w:id="276"/>
            </w:r>
            <w:r w:rsidRPr="004C5BE4">
              <w:rPr>
                <w:rFonts w:ascii="Arial" w:hAnsi="Arial" w:cs="Arial"/>
                <w:b/>
                <w:sz w:val="20"/>
                <w:szCs w:val="20"/>
              </w:rPr>
              <w:t xml:space="preserve"> mm)</w:t>
            </w:r>
          </w:p>
        </w:tc>
        <w:tc>
          <w:tcPr>
            <w:tcW w:w="1767" w:type="dxa"/>
          </w:tcPr>
          <w:p w14:paraId="04CEE488" w14:textId="77777777"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Spring tension</w:t>
            </w:r>
          </w:p>
          <w:p w14:paraId="19B1F14B" w14:textId="1021F52C"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(kg @ 28.5 mm)</w:t>
            </w:r>
          </w:p>
        </w:tc>
      </w:tr>
      <w:tr w:rsidR="00083523" w:rsidRPr="00E1391E" w14:paraId="3F72EFED" w14:textId="77777777" w:rsidTr="00083523">
        <w:tc>
          <w:tcPr>
            <w:tcW w:w="1464" w:type="dxa"/>
          </w:tcPr>
          <w:p w14:paraId="5CA7C229" w14:textId="45E55AFC" w:rsidR="00083523" w:rsidRPr="00E1391E" w:rsidRDefault="00083523" w:rsidP="00E734A0">
            <w:pPr>
              <w:spacing w:before="0" w:after="0"/>
              <w:rPr>
                <w:rFonts w:ascii="Arial" w:hAnsi="Arial" w:cs="Arial"/>
                <w:sz w:val="20"/>
                <w:szCs w:val="20"/>
              </w:rPr>
            </w:pPr>
            <w:r>
              <w:rPr>
                <w:rFonts w:ascii="Arial" w:hAnsi="Arial" w:cs="Arial"/>
                <w:sz w:val="20"/>
                <w:szCs w:val="20"/>
              </w:rPr>
              <w:t>1A intake</w:t>
            </w:r>
          </w:p>
        </w:tc>
        <w:tc>
          <w:tcPr>
            <w:tcW w:w="1464" w:type="dxa"/>
          </w:tcPr>
          <w:p w14:paraId="2AD08326" w14:textId="77777777" w:rsidR="00083523" w:rsidRPr="00E1391E" w:rsidRDefault="00083523" w:rsidP="00C30CB6">
            <w:pPr>
              <w:spacing w:before="0" w:after="0"/>
              <w:jc w:val="center"/>
              <w:rPr>
                <w:rFonts w:ascii="Arial" w:hAnsi="Arial" w:cs="Arial"/>
                <w:sz w:val="20"/>
                <w:szCs w:val="20"/>
              </w:rPr>
            </w:pPr>
          </w:p>
        </w:tc>
        <w:tc>
          <w:tcPr>
            <w:tcW w:w="1858" w:type="dxa"/>
          </w:tcPr>
          <w:p w14:paraId="1C4423FF"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7F60375"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0411335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456FEEB" w14:textId="7BDC8CF3" w:rsidR="00083523" w:rsidRPr="00E1391E" w:rsidRDefault="00083523" w:rsidP="00E734A0">
            <w:pPr>
              <w:spacing w:before="0" w:after="0"/>
              <w:rPr>
                <w:rFonts w:ascii="Arial" w:hAnsi="Arial" w:cs="Arial"/>
                <w:sz w:val="20"/>
                <w:szCs w:val="20"/>
              </w:rPr>
            </w:pPr>
            <w:r>
              <w:rPr>
                <w:rFonts w:ascii="Arial" w:hAnsi="Arial" w:cs="Arial"/>
                <w:sz w:val="20"/>
                <w:szCs w:val="20"/>
              </w:rPr>
              <w:t>1A exhaust</w:t>
            </w:r>
          </w:p>
        </w:tc>
        <w:tc>
          <w:tcPr>
            <w:tcW w:w="1464" w:type="dxa"/>
          </w:tcPr>
          <w:p w14:paraId="087E51F8" w14:textId="77777777" w:rsidR="00083523" w:rsidRPr="00E1391E" w:rsidRDefault="00083523" w:rsidP="00083523">
            <w:pPr>
              <w:spacing w:before="0" w:after="0"/>
              <w:jc w:val="center"/>
              <w:rPr>
                <w:rFonts w:ascii="Arial" w:hAnsi="Arial" w:cs="Arial"/>
                <w:sz w:val="20"/>
                <w:szCs w:val="20"/>
              </w:rPr>
            </w:pPr>
          </w:p>
        </w:tc>
        <w:tc>
          <w:tcPr>
            <w:tcW w:w="1767" w:type="dxa"/>
          </w:tcPr>
          <w:p w14:paraId="711B4D57" w14:textId="77777777" w:rsidR="00083523" w:rsidRPr="00E1391E" w:rsidRDefault="00083523" w:rsidP="00083523">
            <w:pPr>
              <w:spacing w:before="0" w:after="0"/>
              <w:jc w:val="center"/>
              <w:rPr>
                <w:rFonts w:ascii="Arial" w:hAnsi="Arial" w:cs="Arial"/>
                <w:sz w:val="20"/>
                <w:szCs w:val="20"/>
              </w:rPr>
            </w:pPr>
          </w:p>
        </w:tc>
      </w:tr>
      <w:tr w:rsidR="00083523" w:rsidRPr="00E1391E" w14:paraId="3FB21DAB" w14:textId="77777777" w:rsidTr="00083523">
        <w:tc>
          <w:tcPr>
            <w:tcW w:w="1464" w:type="dxa"/>
          </w:tcPr>
          <w:p w14:paraId="376B3189" w14:textId="25DE62ED" w:rsidR="00083523" w:rsidRPr="00E1391E" w:rsidRDefault="00083523" w:rsidP="00E734A0">
            <w:pPr>
              <w:spacing w:before="0" w:after="0"/>
              <w:rPr>
                <w:rFonts w:ascii="Arial" w:hAnsi="Arial" w:cs="Arial"/>
                <w:sz w:val="20"/>
                <w:szCs w:val="20"/>
              </w:rPr>
            </w:pPr>
            <w:r>
              <w:rPr>
                <w:rFonts w:ascii="Arial" w:hAnsi="Arial" w:cs="Arial"/>
                <w:sz w:val="20"/>
                <w:szCs w:val="20"/>
              </w:rPr>
              <w:t>1B intake</w:t>
            </w:r>
          </w:p>
        </w:tc>
        <w:tc>
          <w:tcPr>
            <w:tcW w:w="1464" w:type="dxa"/>
          </w:tcPr>
          <w:p w14:paraId="265837D4" w14:textId="77777777" w:rsidR="00083523" w:rsidRPr="00E1391E" w:rsidRDefault="00083523" w:rsidP="00C30CB6">
            <w:pPr>
              <w:spacing w:before="0" w:after="0"/>
              <w:jc w:val="center"/>
              <w:rPr>
                <w:rFonts w:ascii="Arial" w:hAnsi="Arial" w:cs="Arial"/>
                <w:sz w:val="20"/>
                <w:szCs w:val="20"/>
              </w:rPr>
            </w:pPr>
          </w:p>
        </w:tc>
        <w:tc>
          <w:tcPr>
            <w:tcW w:w="1858" w:type="dxa"/>
          </w:tcPr>
          <w:p w14:paraId="21627870"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A8E8D96"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455B01A0"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263D0EB" w14:textId="571833F9" w:rsidR="00083523" w:rsidRPr="00E1391E" w:rsidRDefault="00083523" w:rsidP="00E734A0">
            <w:pPr>
              <w:spacing w:before="0" w:after="0"/>
              <w:rPr>
                <w:rFonts w:ascii="Arial" w:hAnsi="Arial" w:cs="Arial"/>
                <w:sz w:val="20"/>
                <w:szCs w:val="20"/>
              </w:rPr>
            </w:pPr>
            <w:r>
              <w:rPr>
                <w:rFonts w:ascii="Arial" w:hAnsi="Arial" w:cs="Arial"/>
                <w:sz w:val="20"/>
                <w:szCs w:val="20"/>
              </w:rPr>
              <w:t>1B exhaust</w:t>
            </w:r>
          </w:p>
        </w:tc>
        <w:tc>
          <w:tcPr>
            <w:tcW w:w="1464" w:type="dxa"/>
          </w:tcPr>
          <w:p w14:paraId="3A52A87B" w14:textId="77777777" w:rsidR="00083523" w:rsidRPr="00E1391E" w:rsidRDefault="00083523" w:rsidP="00083523">
            <w:pPr>
              <w:spacing w:before="0" w:after="0"/>
              <w:jc w:val="center"/>
              <w:rPr>
                <w:rFonts w:ascii="Arial" w:hAnsi="Arial" w:cs="Arial"/>
                <w:sz w:val="20"/>
                <w:szCs w:val="20"/>
              </w:rPr>
            </w:pPr>
          </w:p>
        </w:tc>
        <w:tc>
          <w:tcPr>
            <w:tcW w:w="1767" w:type="dxa"/>
          </w:tcPr>
          <w:p w14:paraId="101639BF" w14:textId="77777777" w:rsidR="00083523" w:rsidRPr="00E1391E" w:rsidRDefault="00083523" w:rsidP="00083523">
            <w:pPr>
              <w:spacing w:before="0" w:after="0"/>
              <w:jc w:val="center"/>
              <w:rPr>
                <w:rFonts w:ascii="Arial" w:hAnsi="Arial" w:cs="Arial"/>
                <w:sz w:val="20"/>
                <w:szCs w:val="20"/>
              </w:rPr>
            </w:pPr>
          </w:p>
        </w:tc>
      </w:tr>
      <w:tr w:rsidR="00083523" w:rsidRPr="00E1391E" w14:paraId="36564FA3" w14:textId="77777777" w:rsidTr="00083523">
        <w:tc>
          <w:tcPr>
            <w:tcW w:w="1464" w:type="dxa"/>
          </w:tcPr>
          <w:p w14:paraId="2F28F553" w14:textId="5F85E1AE" w:rsidR="00083523" w:rsidRPr="00E1391E" w:rsidRDefault="00083523" w:rsidP="00E734A0">
            <w:pPr>
              <w:spacing w:before="0" w:after="0"/>
              <w:rPr>
                <w:rFonts w:ascii="Arial" w:hAnsi="Arial" w:cs="Arial"/>
                <w:sz w:val="20"/>
                <w:szCs w:val="20"/>
              </w:rPr>
            </w:pPr>
            <w:r>
              <w:rPr>
                <w:rFonts w:ascii="Arial" w:hAnsi="Arial" w:cs="Arial"/>
                <w:sz w:val="20"/>
                <w:szCs w:val="20"/>
              </w:rPr>
              <w:t>2A intake</w:t>
            </w:r>
          </w:p>
        </w:tc>
        <w:tc>
          <w:tcPr>
            <w:tcW w:w="1464" w:type="dxa"/>
          </w:tcPr>
          <w:p w14:paraId="51584093" w14:textId="77777777" w:rsidR="00083523" w:rsidRPr="00E1391E" w:rsidRDefault="00083523" w:rsidP="00C30CB6">
            <w:pPr>
              <w:spacing w:before="0" w:after="0"/>
              <w:jc w:val="center"/>
              <w:rPr>
                <w:rFonts w:ascii="Arial" w:hAnsi="Arial" w:cs="Arial"/>
                <w:sz w:val="20"/>
                <w:szCs w:val="20"/>
              </w:rPr>
            </w:pPr>
          </w:p>
        </w:tc>
        <w:tc>
          <w:tcPr>
            <w:tcW w:w="1858" w:type="dxa"/>
          </w:tcPr>
          <w:p w14:paraId="41B235EC"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4679660"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260020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2A4C7608" w14:textId="568EAE4C" w:rsidR="00083523" w:rsidRPr="00E1391E" w:rsidRDefault="00083523" w:rsidP="00E734A0">
            <w:pPr>
              <w:spacing w:before="0" w:after="0"/>
              <w:rPr>
                <w:rFonts w:ascii="Arial" w:hAnsi="Arial" w:cs="Arial"/>
                <w:sz w:val="20"/>
                <w:szCs w:val="20"/>
              </w:rPr>
            </w:pPr>
            <w:r>
              <w:rPr>
                <w:rFonts w:ascii="Arial" w:hAnsi="Arial" w:cs="Arial"/>
                <w:sz w:val="20"/>
                <w:szCs w:val="20"/>
              </w:rPr>
              <w:t>2A exhaust</w:t>
            </w:r>
          </w:p>
        </w:tc>
        <w:tc>
          <w:tcPr>
            <w:tcW w:w="1464" w:type="dxa"/>
          </w:tcPr>
          <w:p w14:paraId="5258CF78" w14:textId="77777777" w:rsidR="00083523" w:rsidRPr="00E1391E" w:rsidRDefault="00083523" w:rsidP="00083523">
            <w:pPr>
              <w:spacing w:before="0" w:after="0"/>
              <w:jc w:val="center"/>
              <w:rPr>
                <w:rFonts w:ascii="Arial" w:hAnsi="Arial" w:cs="Arial"/>
                <w:sz w:val="20"/>
                <w:szCs w:val="20"/>
              </w:rPr>
            </w:pPr>
          </w:p>
        </w:tc>
        <w:tc>
          <w:tcPr>
            <w:tcW w:w="1767" w:type="dxa"/>
          </w:tcPr>
          <w:p w14:paraId="341C2222" w14:textId="77777777" w:rsidR="00083523" w:rsidRPr="00E1391E" w:rsidRDefault="00083523" w:rsidP="00083523">
            <w:pPr>
              <w:spacing w:before="0" w:after="0"/>
              <w:jc w:val="center"/>
              <w:rPr>
                <w:rFonts w:ascii="Arial" w:hAnsi="Arial" w:cs="Arial"/>
                <w:sz w:val="20"/>
                <w:szCs w:val="20"/>
              </w:rPr>
            </w:pPr>
          </w:p>
        </w:tc>
      </w:tr>
      <w:tr w:rsidR="00083523" w:rsidRPr="00E1391E" w14:paraId="1AC45776" w14:textId="77777777" w:rsidTr="00083523">
        <w:tc>
          <w:tcPr>
            <w:tcW w:w="1464" w:type="dxa"/>
          </w:tcPr>
          <w:p w14:paraId="2839FF87" w14:textId="2E2FCA45" w:rsidR="00083523" w:rsidRPr="00E1391E" w:rsidRDefault="00083523" w:rsidP="00E734A0">
            <w:pPr>
              <w:spacing w:before="0" w:after="0"/>
              <w:rPr>
                <w:rFonts w:ascii="Arial" w:hAnsi="Arial" w:cs="Arial"/>
                <w:sz w:val="20"/>
                <w:szCs w:val="20"/>
              </w:rPr>
            </w:pPr>
            <w:r>
              <w:rPr>
                <w:rFonts w:ascii="Arial" w:hAnsi="Arial" w:cs="Arial"/>
                <w:sz w:val="20"/>
                <w:szCs w:val="20"/>
              </w:rPr>
              <w:t>2B intake</w:t>
            </w:r>
          </w:p>
        </w:tc>
        <w:tc>
          <w:tcPr>
            <w:tcW w:w="1464" w:type="dxa"/>
          </w:tcPr>
          <w:p w14:paraId="540C9351" w14:textId="77777777" w:rsidR="00083523" w:rsidRPr="00E1391E" w:rsidRDefault="00083523" w:rsidP="00C30CB6">
            <w:pPr>
              <w:spacing w:before="0" w:after="0"/>
              <w:jc w:val="center"/>
              <w:rPr>
                <w:rFonts w:ascii="Arial" w:hAnsi="Arial" w:cs="Arial"/>
                <w:sz w:val="20"/>
                <w:szCs w:val="20"/>
              </w:rPr>
            </w:pPr>
          </w:p>
        </w:tc>
        <w:tc>
          <w:tcPr>
            <w:tcW w:w="1858" w:type="dxa"/>
          </w:tcPr>
          <w:p w14:paraId="017C69E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7E28011"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1E864DB3"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6091DB13" w14:textId="3AC18774" w:rsidR="00083523" w:rsidRPr="00E1391E" w:rsidRDefault="00083523" w:rsidP="00E734A0">
            <w:pPr>
              <w:spacing w:before="0" w:after="0"/>
              <w:rPr>
                <w:rFonts w:ascii="Arial" w:hAnsi="Arial" w:cs="Arial"/>
                <w:sz w:val="20"/>
                <w:szCs w:val="20"/>
              </w:rPr>
            </w:pPr>
            <w:r>
              <w:rPr>
                <w:rFonts w:ascii="Arial" w:hAnsi="Arial" w:cs="Arial"/>
                <w:sz w:val="20"/>
                <w:szCs w:val="20"/>
              </w:rPr>
              <w:t>2B exhaust</w:t>
            </w:r>
          </w:p>
        </w:tc>
        <w:tc>
          <w:tcPr>
            <w:tcW w:w="1464" w:type="dxa"/>
          </w:tcPr>
          <w:p w14:paraId="568E4018" w14:textId="77777777" w:rsidR="00083523" w:rsidRPr="00E1391E" w:rsidRDefault="00083523" w:rsidP="00083523">
            <w:pPr>
              <w:spacing w:before="0" w:after="0"/>
              <w:jc w:val="center"/>
              <w:rPr>
                <w:rFonts w:ascii="Arial" w:hAnsi="Arial" w:cs="Arial"/>
                <w:sz w:val="20"/>
                <w:szCs w:val="20"/>
              </w:rPr>
            </w:pPr>
          </w:p>
        </w:tc>
        <w:tc>
          <w:tcPr>
            <w:tcW w:w="1767" w:type="dxa"/>
          </w:tcPr>
          <w:p w14:paraId="2A3DAA8B" w14:textId="77777777" w:rsidR="00083523" w:rsidRPr="00E1391E" w:rsidRDefault="00083523" w:rsidP="00083523">
            <w:pPr>
              <w:spacing w:before="0" w:after="0"/>
              <w:jc w:val="center"/>
              <w:rPr>
                <w:rFonts w:ascii="Arial" w:hAnsi="Arial" w:cs="Arial"/>
                <w:sz w:val="20"/>
                <w:szCs w:val="20"/>
              </w:rPr>
            </w:pPr>
          </w:p>
        </w:tc>
      </w:tr>
      <w:tr w:rsidR="00083523" w:rsidRPr="00E1391E" w14:paraId="6F5F3EFE" w14:textId="77777777" w:rsidTr="00083523">
        <w:tc>
          <w:tcPr>
            <w:tcW w:w="1464" w:type="dxa"/>
          </w:tcPr>
          <w:p w14:paraId="795C0FD9" w14:textId="7A6F8EC8" w:rsidR="00083523" w:rsidRPr="00E1391E" w:rsidRDefault="00083523" w:rsidP="00E734A0">
            <w:pPr>
              <w:spacing w:before="0" w:after="0"/>
              <w:rPr>
                <w:rFonts w:ascii="Arial" w:hAnsi="Arial" w:cs="Arial"/>
                <w:sz w:val="20"/>
                <w:szCs w:val="20"/>
              </w:rPr>
            </w:pPr>
            <w:r>
              <w:rPr>
                <w:rFonts w:ascii="Arial" w:hAnsi="Arial" w:cs="Arial"/>
                <w:sz w:val="20"/>
                <w:szCs w:val="20"/>
              </w:rPr>
              <w:lastRenderedPageBreak/>
              <w:t>3A intake</w:t>
            </w:r>
          </w:p>
        </w:tc>
        <w:tc>
          <w:tcPr>
            <w:tcW w:w="1464" w:type="dxa"/>
          </w:tcPr>
          <w:p w14:paraId="5BD8EAB2" w14:textId="77777777" w:rsidR="00083523" w:rsidRPr="00E1391E" w:rsidRDefault="00083523" w:rsidP="00C30CB6">
            <w:pPr>
              <w:spacing w:before="0" w:after="0"/>
              <w:jc w:val="center"/>
              <w:rPr>
                <w:rFonts w:ascii="Arial" w:hAnsi="Arial" w:cs="Arial"/>
                <w:sz w:val="20"/>
                <w:szCs w:val="20"/>
              </w:rPr>
            </w:pPr>
          </w:p>
        </w:tc>
        <w:tc>
          <w:tcPr>
            <w:tcW w:w="1858" w:type="dxa"/>
          </w:tcPr>
          <w:p w14:paraId="2BB09A0A"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1D2C194"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6915793D"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A04835C" w14:textId="2D7651EC" w:rsidR="00083523" w:rsidRPr="00E1391E" w:rsidRDefault="00083523" w:rsidP="00E734A0">
            <w:pPr>
              <w:spacing w:before="0" w:after="0"/>
              <w:rPr>
                <w:rFonts w:ascii="Arial" w:hAnsi="Arial" w:cs="Arial"/>
                <w:sz w:val="20"/>
                <w:szCs w:val="20"/>
              </w:rPr>
            </w:pPr>
            <w:r>
              <w:rPr>
                <w:rFonts w:ascii="Arial" w:hAnsi="Arial" w:cs="Arial"/>
                <w:sz w:val="20"/>
                <w:szCs w:val="20"/>
              </w:rPr>
              <w:t>3A exhaust</w:t>
            </w:r>
          </w:p>
        </w:tc>
        <w:tc>
          <w:tcPr>
            <w:tcW w:w="1464" w:type="dxa"/>
          </w:tcPr>
          <w:p w14:paraId="2A30388A" w14:textId="77777777" w:rsidR="00083523" w:rsidRPr="00E1391E" w:rsidRDefault="00083523" w:rsidP="00083523">
            <w:pPr>
              <w:spacing w:before="0" w:after="0"/>
              <w:jc w:val="center"/>
              <w:rPr>
                <w:rFonts w:ascii="Arial" w:hAnsi="Arial" w:cs="Arial"/>
                <w:sz w:val="20"/>
                <w:szCs w:val="20"/>
              </w:rPr>
            </w:pPr>
          </w:p>
        </w:tc>
        <w:tc>
          <w:tcPr>
            <w:tcW w:w="1767" w:type="dxa"/>
          </w:tcPr>
          <w:p w14:paraId="16F5D0FD" w14:textId="77777777" w:rsidR="00083523" w:rsidRPr="00E1391E" w:rsidRDefault="00083523" w:rsidP="00083523">
            <w:pPr>
              <w:spacing w:before="0" w:after="0"/>
              <w:jc w:val="center"/>
              <w:rPr>
                <w:rFonts w:ascii="Arial" w:hAnsi="Arial" w:cs="Arial"/>
                <w:sz w:val="20"/>
                <w:szCs w:val="20"/>
              </w:rPr>
            </w:pPr>
          </w:p>
        </w:tc>
      </w:tr>
      <w:tr w:rsidR="00083523" w:rsidRPr="00E1391E" w14:paraId="6BF3ECD6" w14:textId="77777777" w:rsidTr="00083523">
        <w:tc>
          <w:tcPr>
            <w:tcW w:w="1464" w:type="dxa"/>
          </w:tcPr>
          <w:p w14:paraId="3400823F" w14:textId="24C58711" w:rsidR="00083523" w:rsidRPr="00E1391E" w:rsidRDefault="00083523" w:rsidP="00E734A0">
            <w:pPr>
              <w:spacing w:before="0" w:after="0"/>
              <w:rPr>
                <w:rFonts w:ascii="Arial" w:hAnsi="Arial" w:cs="Arial"/>
                <w:sz w:val="20"/>
                <w:szCs w:val="20"/>
              </w:rPr>
            </w:pPr>
            <w:r>
              <w:rPr>
                <w:rFonts w:ascii="Arial" w:hAnsi="Arial" w:cs="Arial"/>
                <w:sz w:val="20"/>
                <w:szCs w:val="20"/>
              </w:rPr>
              <w:t>3B intake</w:t>
            </w:r>
          </w:p>
        </w:tc>
        <w:tc>
          <w:tcPr>
            <w:tcW w:w="1464" w:type="dxa"/>
          </w:tcPr>
          <w:p w14:paraId="12917AFD" w14:textId="77777777" w:rsidR="00083523" w:rsidRPr="00E1391E" w:rsidRDefault="00083523" w:rsidP="00C30CB6">
            <w:pPr>
              <w:spacing w:before="0" w:after="0"/>
              <w:jc w:val="center"/>
              <w:rPr>
                <w:rFonts w:ascii="Arial" w:hAnsi="Arial" w:cs="Arial"/>
                <w:sz w:val="20"/>
                <w:szCs w:val="20"/>
              </w:rPr>
            </w:pPr>
          </w:p>
        </w:tc>
        <w:tc>
          <w:tcPr>
            <w:tcW w:w="1858" w:type="dxa"/>
          </w:tcPr>
          <w:p w14:paraId="7227F60D"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34368F3"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B89FAAB"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0650F443" w14:textId="2F3189FA" w:rsidR="00083523" w:rsidRPr="00E1391E" w:rsidRDefault="00083523" w:rsidP="00E734A0">
            <w:pPr>
              <w:spacing w:before="0" w:after="0"/>
              <w:rPr>
                <w:rFonts w:ascii="Arial" w:hAnsi="Arial" w:cs="Arial"/>
                <w:sz w:val="20"/>
                <w:szCs w:val="20"/>
              </w:rPr>
            </w:pPr>
            <w:r>
              <w:rPr>
                <w:rFonts w:ascii="Arial" w:hAnsi="Arial" w:cs="Arial"/>
                <w:sz w:val="20"/>
                <w:szCs w:val="20"/>
              </w:rPr>
              <w:t>3B exhaust</w:t>
            </w:r>
          </w:p>
        </w:tc>
        <w:tc>
          <w:tcPr>
            <w:tcW w:w="1464" w:type="dxa"/>
          </w:tcPr>
          <w:p w14:paraId="6AB752D4" w14:textId="77777777" w:rsidR="00083523" w:rsidRPr="00E1391E" w:rsidRDefault="00083523" w:rsidP="00083523">
            <w:pPr>
              <w:spacing w:before="0" w:after="0"/>
              <w:jc w:val="center"/>
              <w:rPr>
                <w:rFonts w:ascii="Arial" w:hAnsi="Arial" w:cs="Arial"/>
                <w:sz w:val="20"/>
                <w:szCs w:val="20"/>
              </w:rPr>
            </w:pPr>
          </w:p>
        </w:tc>
        <w:tc>
          <w:tcPr>
            <w:tcW w:w="1767" w:type="dxa"/>
          </w:tcPr>
          <w:p w14:paraId="15F17A77" w14:textId="77777777" w:rsidR="00083523" w:rsidRPr="00E1391E" w:rsidRDefault="00083523" w:rsidP="00083523">
            <w:pPr>
              <w:spacing w:before="0" w:after="0"/>
              <w:jc w:val="center"/>
              <w:rPr>
                <w:rFonts w:ascii="Arial" w:hAnsi="Arial" w:cs="Arial"/>
                <w:sz w:val="20"/>
                <w:szCs w:val="20"/>
              </w:rPr>
            </w:pPr>
          </w:p>
        </w:tc>
      </w:tr>
      <w:tr w:rsidR="00083523" w:rsidRPr="00E1391E" w14:paraId="6C9041C3" w14:textId="77777777" w:rsidTr="00083523">
        <w:tc>
          <w:tcPr>
            <w:tcW w:w="1464" w:type="dxa"/>
          </w:tcPr>
          <w:p w14:paraId="07D1C422" w14:textId="48DB6D1E" w:rsidR="00083523" w:rsidRPr="00E1391E" w:rsidRDefault="00083523" w:rsidP="00E734A0">
            <w:pPr>
              <w:spacing w:before="0" w:after="0"/>
              <w:rPr>
                <w:rFonts w:ascii="Arial" w:hAnsi="Arial" w:cs="Arial"/>
                <w:sz w:val="20"/>
                <w:szCs w:val="20"/>
              </w:rPr>
            </w:pPr>
            <w:r>
              <w:rPr>
                <w:rFonts w:ascii="Arial" w:hAnsi="Arial" w:cs="Arial"/>
                <w:sz w:val="20"/>
                <w:szCs w:val="20"/>
              </w:rPr>
              <w:t>4A intake</w:t>
            </w:r>
          </w:p>
        </w:tc>
        <w:tc>
          <w:tcPr>
            <w:tcW w:w="1464" w:type="dxa"/>
          </w:tcPr>
          <w:p w14:paraId="155DFF88" w14:textId="77777777" w:rsidR="00083523" w:rsidRPr="00E1391E" w:rsidRDefault="00083523" w:rsidP="00C30CB6">
            <w:pPr>
              <w:spacing w:before="0" w:after="0"/>
              <w:jc w:val="center"/>
              <w:rPr>
                <w:rFonts w:ascii="Arial" w:hAnsi="Arial" w:cs="Arial"/>
                <w:sz w:val="20"/>
                <w:szCs w:val="20"/>
              </w:rPr>
            </w:pPr>
          </w:p>
        </w:tc>
        <w:tc>
          <w:tcPr>
            <w:tcW w:w="1858" w:type="dxa"/>
          </w:tcPr>
          <w:p w14:paraId="5220BA34"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6F6B99ED"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1706961"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1C070B8" w14:textId="1A86FAFD" w:rsidR="00083523" w:rsidRPr="00E1391E" w:rsidRDefault="00083523" w:rsidP="00E734A0">
            <w:pPr>
              <w:spacing w:before="0" w:after="0"/>
              <w:rPr>
                <w:rFonts w:ascii="Arial" w:hAnsi="Arial" w:cs="Arial"/>
                <w:sz w:val="20"/>
                <w:szCs w:val="20"/>
              </w:rPr>
            </w:pPr>
            <w:r>
              <w:rPr>
                <w:rFonts w:ascii="Arial" w:hAnsi="Arial" w:cs="Arial"/>
                <w:sz w:val="20"/>
                <w:szCs w:val="20"/>
              </w:rPr>
              <w:t>4A exhaust</w:t>
            </w:r>
          </w:p>
        </w:tc>
        <w:tc>
          <w:tcPr>
            <w:tcW w:w="1464" w:type="dxa"/>
          </w:tcPr>
          <w:p w14:paraId="0EB12334" w14:textId="77777777" w:rsidR="00083523" w:rsidRPr="00E1391E" w:rsidRDefault="00083523" w:rsidP="00083523">
            <w:pPr>
              <w:spacing w:before="0" w:after="0"/>
              <w:jc w:val="center"/>
              <w:rPr>
                <w:rFonts w:ascii="Arial" w:hAnsi="Arial" w:cs="Arial"/>
                <w:sz w:val="20"/>
                <w:szCs w:val="20"/>
              </w:rPr>
            </w:pPr>
          </w:p>
        </w:tc>
        <w:tc>
          <w:tcPr>
            <w:tcW w:w="1767" w:type="dxa"/>
          </w:tcPr>
          <w:p w14:paraId="3CA04BFF" w14:textId="77777777" w:rsidR="00083523" w:rsidRPr="00E1391E" w:rsidRDefault="00083523" w:rsidP="00083523">
            <w:pPr>
              <w:spacing w:before="0" w:after="0"/>
              <w:jc w:val="center"/>
              <w:rPr>
                <w:rFonts w:ascii="Arial" w:hAnsi="Arial" w:cs="Arial"/>
                <w:sz w:val="20"/>
                <w:szCs w:val="20"/>
              </w:rPr>
            </w:pPr>
          </w:p>
        </w:tc>
      </w:tr>
      <w:tr w:rsidR="00083523" w:rsidRPr="00E1391E" w14:paraId="1E8164A1" w14:textId="77777777" w:rsidTr="00083523">
        <w:tc>
          <w:tcPr>
            <w:tcW w:w="1464" w:type="dxa"/>
          </w:tcPr>
          <w:p w14:paraId="7537C4A8" w14:textId="24F5FEDA" w:rsidR="00083523" w:rsidRPr="00E1391E" w:rsidRDefault="00083523" w:rsidP="00E734A0">
            <w:pPr>
              <w:spacing w:before="0" w:after="0"/>
              <w:rPr>
                <w:rFonts w:ascii="Arial" w:hAnsi="Arial" w:cs="Arial"/>
                <w:sz w:val="20"/>
                <w:szCs w:val="20"/>
              </w:rPr>
            </w:pPr>
            <w:r>
              <w:rPr>
                <w:rFonts w:ascii="Arial" w:hAnsi="Arial" w:cs="Arial"/>
                <w:sz w:val="20"/>
                <w:szCs w:val="20"/>
              </w:rPr>
              <w:t>4B intake</w:t>
            </w:r>
          </w:p>
        </w:tc>
        <w:tc>
          <w:tcPr>
            <w:tcW w:w="1464" w:type="dxa"/>
          </w:tcPr>
          <w:p w14:paraId="778053BE" w14:textId="77777777" w:rsidR="00083523" w:rsidRPr="00E1391E" w:rsidRDefault="00083523" w:rsidP="00C30CB6">
            <w:pPr>
              <w:spacing w:before="0" w:after="0"/>
              <w:jc w:val="center"/>
              <w:rPr>
                <w:rFonts w:ascii="Arial" w:hAnsi="Arial" w:cs="Arial"/>
                <w:sz w:val="20"/>
                <w:szCs w:val="20"/>
              </w:rPr>
            </w:pPr>
          </w:p>
        </w:tc>
        <w:tc>
          <w:tcPr>
            <w:tcW w:w="1858" w:type="dxa"/>
          </w:tcPr>
          <w:p w14:paraId="1119A3D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08BAE70A"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0EE2EC7"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B6C25F7" w14:textId="4757741B" w:rsidR="00083523" w:rsidRPr="00E1391E" w:rsidRDefault="00083523" w:rsidP="00E734A0">
            <w:pPr>
              <w:spacing w:before="0" w:after="0"/>
              <w:rPr>
                <w:rFonts w:ascii="Arial" w:hAnsi="Arial" w:cs="Arial"/>
                <w:sz w:val="20"/>
                <w:szCs w:val="20"/>
              </w:rPr>
            </w:pPr>
            <w:r>
              <w:rPr>
                <w:rFonts w:ascii="Arial" w:hAnsi="Arial" w:cs="Arial"/>
                <w:sz w:val="20"/>
                <w:szCs w:val="20"/>
              </w:rPr>
              <w:t>4B exhaust</w:t>
            </w:r>
          </w:p>
        </w:tc>
        <w:tc>
          <w:tcPr>
            <w:tcW w:w="1464" w:type="dxa"/>
          </w:tcPr>
          <w:p w14:paraId="3EF94594" w14:textId="77777777" w:rsidR="00083523" w:rsidRPr="00E1391E" w:rsidRDefault="00083523" w:rsidP="00083523">
            <w:pPr>
              <w:spacing w:before="0" w:after="0"/>
              <w:jc w:val="center"/>
              <w:rPr>
                <w:rFonts w:ascii="Arial" w:hAnsi="Arial" w:cs="Arial"/>
                <w:sz w:val="20"/>
                <w:szCs w:val="20"/>
              </w:rPr>
            </w:pPr>
          </w:p>
        </w:tc>
        <w:tc>
          <w:tcPr>
            <w:tcW w:w="1767" w:type="dxa"/>
          </w:tcPr>
          <w:p w14:paraId="7BEF183A" w14:textId="77777777" w:rsidR="00083523" w:rsidRPr="00E1391E" w:rsidRDefault="00083523" w:rsidP="00083523">
            <w:pPr>
              <w:spacing w:before="0" w:after="0"/>
              <w:jc w:val="center"/>
              <w:rPr>
                <w:rFonts w:ascii="Arial" w:hAnsi="Arial" w:cs="Arial"/>
                <w:sz w:val="20"/>
                <w:szCs w:val="20"/>
              </w:rPr>
            </w:pPr>
          </w:p>
        </w:tc>
      </w:tr>
    </w:tbl>
    <w:p w14:paraId="64FE3C31" w14:textId="77777777" w:rsidR="00E1391E" w:rsidRDefault="00E1391E" w:rsidP="00E1391E">
      <w:pPr>
        <w:spacing w:before="0" w:after="0"/>
        <w:rPr>
          <w:rFonts w:ascii="Arial" w:hAnsi="Arial" w:cs="Arial"/>
          <w:sz w:val="20"/>
          <w:szCs w:val="20"/>
        </w:rPr>
      </w:pPr>
    </w:p>
    <w:p w14:paraId="0C3EBAB4" w14:textId="77777777" w:rsidR="00C30CB6" w:rsidRDefault="00C30CB6" w:rsidP="00E1391E">
      <w:pPr>
        <w:spacing w:before="0" w:after="0"/>
        <w:rPr>
          <w:rFonts w:ascii="Arial" w:hAnsi="Arial" w:cs="Arial"/>
          <w:sz w:val="20"/>
          <w:szCs w:val="20"/>
        </w:rPr>
      </w:pPr>
    </w:p>
    <w:p w14:paraId="0519EC47" w14:textId="77777777" w:rsidR="004C5BE4" w:rsidRDefault="004C5BE4" w:rsidP="00E1391E">
      <w:pPr>
        <w:spacing w:before="0" w:after="0"/>
        <w:rPr>
          <w:rFonts w:ascii="Arial" w:hAnsi="Arial" w:cs="Arial"/>
          <w:sz w:val="20"/>
          <w:szCs w:val="20"/>
        </w:rPr>
      </w:pPr>
    </w:p>
    <w:p w14:paraId="5D8D4622" w14:textId="41F70767" w:rsidR="00C30CB6" w:rsidRDefault="008B0798" w:rsidP="00E1391E">
      <w:pPr>
        <w:spacing w:before="0" w:after="0"/>
        <w:rPr>
          <w:rFonts w:ascii="Arial" w:hAnsi="Arial" w:cs="Arial"/>
          <w:sz w:val="20"/>
          <w:szCs w:val="20"/>
        </w:rPr>
      </w:pPr>
      <w:r w:rsidRPr="00C30CB6">
        <w:rPr>
          <w:rFonts w:ascii="Arial" w:hAnsi="Arial" w:cs="Arial"/>
          <w:b/>
          <w:u w:val="single"/>
        </w:rPr>
        <w:t xml:space="preserve">Instrument cntrl </w:t>
      </w:r>
      <w:r w:rsidRPr="00C30CB6">
        <w:rPr>
          <w:rFonts w:ascii="Arial" w:eastAsia="Arial" w:hAnsi="Arial" w:cs="Arial"/>
          <w:b/>
          <w:u w:val="single"/>
        </w:rPr>
        <w:t># (l</w:t>
      </w:r>
      <w:r>
        <w:rPr>
          <w:rFonts w:ascii="Arial" w:eastAsia="Arial" w:hAnsi="Arial" w:cs="Arial"/>
          <w:b/>
          <w:u w:val="single"/>
        </w:rPr>
        <w:t>ash</w:t>
      </w:r>
      <w:r w:rsidRPr="00C30CB6">
        <w:rPr>
          <w:rFonts w:ascii="Arial" w:eastAsia="Arial" w:hAnsi="Arial" w:cs="Arial"/>
          <w:b/>
          <w:u w:val="single"/>
        </w:rPr>
        <w:t>)</w:t>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Pr>
          <w:rFonts w:ascii="Arial" w:eastAsia="Arial" w:hAnsi="Arial" w:cs="Arial"/>
          <w:b/>
          <w:u w:val="single"/>
        </w:rPr>
        <w:tab/>
      </w:r>
    </w:p>
    <w:p w14:paraId="0FC86FC7" w14:textId="77777777" w:rsidR="00C30CB6" w:rsidRDefault="00C30CB6" w:rsidP="00E1391E">
      <w:pPr>
        <w:spacing w:before="0" w:after="0"/>
        <w:rPr>
          <w:rFonts w:ascii="Arial" w:hAnsi="Arial" w:cs="Arial"/>
          <w:sz w:val="20"/>
          <w:szCs w:val="20"/>
        </w:rPr>
      </w:pPr>
    </w:p>
    <w:tbl>
      <w:tblPr>
        <w:tblStyle w:val="TableGrid"/>
        <w:tblW w:w="0" w:type="auto"/>
        <w:tblLook w:val="04A0" w:firstRow="1" w:lastRow="0" w:firstColumn="1" w:lastColumn="0" w:noHBand="0" w:noVBand="1"/>
      </w:tblPr>
      <w:tblGrid>
        <w:gridCol w:w="1464"/>
        <w:gridCol w:w="1905"/>
        <w:gridCol w:w="629"/>
        <w:gridCol w:w="1464"/>
        <w:gridCol w:w="1464"/>
        <w:gridCol w:w="1464"/>
        <w:gridCol w:w="2491"/>
      </w:tblGrid>
      <w:tr w:rsidR="00824BCA" w:rsidRPr="004C5BE4" w14:paraId="01330A5E" w14:textId="77777777" w:rsidTr="004C5BE4">
        <w:tc>
          <w:tcPr>
            <w:tcW w:w="3369" w:type="dxa"/>
            <w:gridSpan w:val="2"/>
          </w:tcPr>
          <w:p w14:paraId="36E93D66" w14:textId="77777777" w:rsidR="00824BCA" w:rsidRPr="004C5BE4" w:rsidRDefault="00824BCA" w:rsidP="00824BCA">
            <w:pPr>
              <w:spacing w:before="0" w:after="0"/>
              <w:jc w:val="center"/>
              <w:rPr>
                <w:rFonts w:ascii="Arial" w:hAnsi="Arial" w:cs="Arial"/>
                <w:b/>
                <w:sz w:val="20"/>
                <w:szCs w:val="20"/>
              </w:rPr>
            </w:pPr>
            <w:r w:rsidRPr="004C5BE4">
              <w:rPr>
                <w:rFonts w:ascii="Arial" w:hAnsi="Arial" w:cs="Arial"/>
                <w:b/>
                <w:sz w:val="20"/>
                <w:szCs w:val="20"/>
              </w:rPr>
              <w:t>Intake valve lash measurement</w:t>
            </w:r>
          </w:p>
          <w:p w14:paraId="578DF35F" w14:textId="12C83CD3" w:rsidR="00824BCA" w:rsidRPr="004C5BE4" w:rsidRDefault="00824BCA" w:rsidP="00824BCA">
            <w:pPr>
              <w:spacing w:before="0" w:after="0"/>
              <w:jc w:val="center"/>
              <w:rPr>
                <w:b/>
              </w:rPr>
            </w:pPr>
            <w:commentRangeStart w:id="277"/>
            <w:r w:rsidRPr="004C5BE4">
              <w:rPr>
                <w:rFonts w:ascii="Arial" w:hAnsi="Arial" w:cs="Arial"/>
                <w:b/>
                <w:sz w:val="20"/>
                <w:szCs w:val="20"/>
              </w:rPr>
              <w:t xml:space="preserve">(0.19 to 0.31) </w:t>
            </w:r>
            <w:commentRangeEnd w:id="277"/>
            <w:r w:rsidR="009122A4">
              <w:rPr>
                <w:rStyle w:val="CommentReference"/>
                <w:rFonts w:ascii="Garamond" w:hAnsi="Garamond"/>
              </w:rPr>
              <w:commentReference w:id="277"/>
            </w:r>
            <w:r w:rsidRPr="004C5BE4">
              <w:rPr>
                <w:b/>
              </w:rPr>
              <w:t>mm</w:t>
            </w:r>
          </w:p>
        </w:tc>
        <w:tc>
          <w:tcPr>
            <w:tcW w:w="629" w:type="dxa"/>
            <w:tcBorders>
              <w:top w:val="nil"/>
              <w:left w:val="single" w:sz="4" w:space="0" w:color="auto"/>
              <w:bottom w:val="nil"/>
              <w:right w:val="nil"/>
            </w:tcBorders>
          </w:tcPr>
          <w:p w14:paraId="1E912571"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nil"/>
            </w:tcBorders>
          </w:tcPr>
          <w:p w14:paraId="415627D5"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single" w:sz="4" w:space="0" w:color="auto"/>
            </w:tcBorders>
          </w:tcPr>
          <w:p w14:paraId="2142F0AB" w14:textId="77777777" w:rsidR="00824BCA" w:rsidRPr="004C5BE4" w:rsidRDefault="00824BCA" w:rsidP="00824BCA">
            <w:pPr>
              <w:spacing w:before="0" w:after="0"/>
              <w:rPr>
                <w:rFonts w:ascii="Arial" w:hAnsi="Arial" w:cs="Arial"/>
                <w:b/>
                <w:sz w:val="20"/>
                <w:szCs w:val="20"/>
              </w:rPr>
            </w:pPr>
          </w:p>
        </w:tc>
        <w:tc>
          <w:tcPr>
            <w:tcW w:w="3955" w:type="dxa"/>
            <w:gridSpan w:val="2"/>
            <w:tcBorders>
              <w:left w:val="single" w:sz="4" w:space="0" w:color="auto"/>
            </w:tcBorders>
          </w:tcPr>
          <w:p w14:paraId="311CF60A" w14:textId="2028EEB6" w:rsidR="00824BCA" w:rsidRPr="004C5BE4" w:rsidRDefault="00824BCA" w:rsidP="00824BCA">
            <w:pPr>
              <w:spacing w:before="0" w:after="0"/>
              <w:jc w:val="center"/>
              <w:rPr>
                <w:rFonts w:ascii="Arial" w:hAnsi="Arial" w:cs="Arial"/>
                <w:b/>
                <w:sz w:val="20"/>
                <w:szCs w:val="20"/>
              </w:rPr>
            </w:pPr>
            <w:r w:rsidRPr="004C5BE4">
              <w:rPr>
                <w:rFonts w:ascii="Arial" w:hAnsi="Arial" w:cs="Arial"/>
                <w:b/>
                <w:sz w:val="20"/>
                <w:szCs w:val="20"/>
              </w:rPr>
              <w:t>Exhaust valve lash measurement</w:t>
            </w:r>
          </w:p>
          <w:p w14:paraId="416600A1" w14:textId="76CA07F8" w:rsidR="00824BCA" w:rsidRPr="004C5BE4" w:rsidRDefault="00824BCA" w:rsidP="00824BCA">
            <w:pPr>
              <w:spacing w:before="0" w:after="0"/>
              <w:jc w:val="center"/>
              <w:rPr>
                <w:rFonts w:ascii="Arial" w:hAnsi="Arial" w:cs="Arial"/>
                <w:b/>
                <w:sz w:val="20"/>
                <w:szCs w:val="20"/>
              </w:rPr>
            </w:pPr>
            <w:commentRangeStart w:id="278"/>
            <w:r w:rsidRPr="004C5BE4">
              <w:rPr>
                <w:rFonts w:ascii="Arial" w:hAnsi="Arial" w:cs="Arial"/>
                <w:b/>
                <w:sz w:val="20"/>
                <w:szCs w:val="20"/>
              </w:rPr>
              <w:t xml:space="preserve">(0.30 to 0.42) </w:t>
            </w:r>
            <w:commentRangeEnd w:id="278"/>
            <w:r w:rsidR="009122A4">
              <w:rPr>
                <w:rStyle w:val="CommentReference"/>
                <w:rFonts w:ascii="Garamond" w:hAnsi="Garamond"/>
              </w:rPr>
              <w:commentReference w:id="278"/>
            </w:r>
            <w:r w:rsidRPr="004C5BE4">
              <w:rPr>
                <w:b/>
              </w:rPr>
              <w:t>mm</w:t>
            </w:r>
          </w:p>
        </w:tc>
      </w:tr>
      <w:tr w:rsidR="00824BCA" w:rsidRPr="00E1391E" w14:paraId="00AC087C" w14:textId="77777777" w:rsidTr="004C5BE4">
        <w:tc>
          <w:tcPr>
            <w:tcW w:w="1464" w:type="dxa"/>
          </w:tcPr>
          <w:p w14:paraId="1E215E84" w14:textId="0A6D98DB" w:rsidR="00824BCA" w:rsidRPr="00E1391E" w:rsidRDefault="00824BCA" w:rsidP="004C5BE4">
            <w:pPr>
              <w:spacing w:before="0" w:after="0"/>
              <w:jc w:val="center"/>
              <w:rPr>
                <w:rFonts w:ascii="Arial" w:hAnsi="Arial" w:cs="Arial"/>
                <w:sz w:val="20"/>
                <w:szCs w:val="20"/>
              </w:rPr>
            </w:pPr>
            <w:r>
              <w:rPr>
                <w:rFonts w:ascii="Arial" w:hAnsi="Arial" w:cs="Arial"/>
                <w:sz w:val="20"/>
                <w:szCs w:val="20"/>
              </w:rPr>
              <w:t>1F</w:t>
            </w:r>
          </w:p>
        </w:tc>
        <w:tc>
          <w:tcPr>
            <w:tcW w:w="1905" w:type="dxa"/>
          </w:tcPr>
          <w:p w14:paraId="0133A16F"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7E57BE63"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72FDC78"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229AEDA" w14:textId="1389B101"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25B112" w14:textId="62DC257F" w:rsidR="00824BCA" w:rsidRPr="00E1391E" w:rsidRDefault="00D168F6" w:rsidP="00824BCA">
            <w:pPr>
              <w:spacing w:before="0" w:after="0"/>
              <w:jc w:val="center"/>
              <w:rPr>
                <w:rFonts w:ascii="Arial" w:hAnsi="Arial" w:cs="Arial"/>
                <w:sz w:val="20"/>
                <w:szCs w:val="20"/>
              </w:rPr>
            </w:pPr>
            <w:r>
              <w:rPr>
                <w:rFonts w:ascii="Arial" w:hAnsi="Arial" w:cs="Arial"/>
                <w:sz w:val="20"/>
                <w:szCs w:val="20"/>
              </w:rPr>
              <w:t>1F</w:t>
            </w:r>
          </w:p>
        </w:tc>
        <w:tc>
          <w:tcPr>
            <w:tcW w:w="2491" w:type="dxa"/>
          </w:tcPr>
          <w:p w14:paraId="5506CB24" w14:textId="77777777" w:rsidR="00824BCA" w:rsidRPr="00E1391E" w:rsidRDefault="00824BCA" w:rsidP="00824BCA">
            <w:pPr>
              <w:spacing w:before="0" w:after="0"/>
              <w:jc w:val="center"/>
              <w:rPr>
                <w:rFonts w:ascii="Arial" w:hAnsi="Arial" w:cs="Arial"/>
                <w:sz w:val="20"/>
                <w:szCs w:val="20"/>
              </w:rPr>
            </w:pPr>
          </w:p>
        </w:tc>
      </w:tr>
      <w:tr w:rsidR="00824BCA" w:rsidRPr="00E1391E" w14:paraId="1CB20ED5" w14:textId="77777777" w:rsidTr="004C5BE4">
        <w:tc>
          <w:tcPr>
            <w:tcW w:w="1464" w:type="dxa"/>
          </w:tcPr>
          <w:p w14:paraId="62CE3FCE" w14:textId="566AC214" w:rsidR="00824BCA" w:rsidRPr="00E1391E" w:rsidRDefault="00824BCA" w:rsidP="004C5BE4">
            <w:pPr>
              <w:spacing w:before="0" w:after="0"/>
              <w:jc w:val="center"/>
              <w:rPr>
                <w:rFonts w:ascii="Arial" w:hAnsi="Arial" w:cs="Arial"/>
                <w:sz w:val="20"/>
                <w:szCs w:val="20"/>
              </w:rPr>
            </w:pPr>
            <w:r>
              <w:rPr>
                <w:rFonts w:ascii="Arial" w:hAnsi="Arial" w:cs="Arial"/>
                <w:sz w:val="20"/>
                <w:szCs w:val="20"/>
              </w:rPr>
              <w:t>1R</w:t>
            </w:r>
          </w:p>
        </w:tc>
        <w:tc>
          <w:tcPr>
            <w:tcW w:w="1905" w:type="dxa"/>
          </w:tcPr>
          <w:p w14:paraId="1D72BBF9"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31693CC"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430BE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D0E88FE" w14:textId="24581EC0"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1AA7C4C" w14:textId="3297626A" w:rsidR="00824BCA" w:rsidRPr="00E1391E" w:rsidRDefault="00D168F6" w:rsidP="00824BCA">
            <w:pPr>
              <w:spacing w:before="0" w:after="0"/>
              <w:jc w:val="center"/>
              <w:rPr>
                <w:rFonts w:ascii="Arial" w:hAnsi="Arial" w:cs="Arial"/>
                <w:sz w:val="20"/>
                <w:szCs w:val="20"/>
              </w:rPr>
            </w:pPr>
            <w:r>
              <w:rPr>
                <w:rFonts w:ascii="Arial" w:hAnsi="Arial" w:cs="Arial"/>
                <w:sz w:val="20"/>
                <w:szCs w:val="20"/>
              </w:rPr>
              <w:t>1R</w:t>
            </w:r>
          </w:p>
        </w:tc>
        <w:tc>
          <w:tcPr>
            <w:tcW w:w="2491" w:type="dxa"/>
          </w:tcPr>
          <w:p w14:paraId="646F4B8B" w14:textId="77777777" w:rsidR="00824BCA" w:rsidRPr="00E1391E" w:rsidRDefault="00824BCA" w:rsidP="00824BCA">
            <w:pPr>
              <w:spacing w:before="0" w:after="0"/>
              <w:jc w:val="center"/>
              <w:rPr>
                <w:rFonts w:ascii="Arial" w:hAnsi="Arial" w:cs="Arial"/>
                <w:sz w:val="20"/>
                <w:szCs w:val="20"/>
              </w:rPr>
            </w:pPr>
          </w:p>
        </w:tc>
      </w:tr>
      <w:tr w:rsidR="00824BCA" w:rsidRPr="00E1391E" w14:paraId="4BE6502D" w14:textId="77777777" w:rsidTr="004C5BE4">
        <w:tc>
          <w:tcPr>
            <w:tcW w:w="1464" w:type="dxa"/>
          </w:tcPr>
          <w:p w14:paraId="75EFB41A" w14:textId="35B88617" w:rsidR="00824BCA" w:rsidRPr="00E1391E" w:rsidRDefault="00824BCA" w:rsidP="004C5BE4">
            <w:pPr>
              <w:spacing w:before="0" w:after="0"/>
              <w:jc w:val="center"/>
              <w:rPr>
                <w:rFonts w:ascii="Arial" w:hAnsi="Arial" w:cs="Arial"/>
                <w:sz w:val="20"/>
                <w:szCs w:val="20"/>
              </w:rPr>
            </w:pPr>
            <w:r>
              <w:rPr>
                <w:rFonts w:ascii="Arial" w:hAnsi="Arial" w:cs="Arial"/>
                <w:sz w:val="20"/>
                <w:szCs w:val="20"/>
              </w:rPr>
              <w:t>2F</w:t>
            </w:r>
          </w:p>
        </w:tc>
        <w:tc>
          <w:tcPr>
            <w:tcW w:w="1905" w:type="dxa"/>
          </w:tcPr>
          <w:p w14:paraId="07DD4887"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1CACB9D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962A8CD"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48F29AB0" w14:textId="63A065B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1E252017" w14:textId="74A737D9" w:rsidR="00824BCA" w:rsidRPr="00E1391E" w:rsidRDefault="00D168F6" w:rsidP="00824BCA">
            <w:pPr>
              <w:spacing w:before="0" w:after="0"/>
              <w:jc w:val="center"/>
              <w:rPr>
                <w:rFonts w:ascii="Arial" w:hAnsi="Arial" w:cs="Arial"/>
                <w:sz w:val="20"/>
                <w:szCs w:val="20"/>
              </w:rPr>
            </w:pPr>
            <w:r>
              <w:rPr>
                <w:rFonts w:ascii="Arial" w:hAnsi="Arial" w:cs="Arial"/>
                <w:sz w:val="20"/>
                <w:szCs w:val="20"/>
              </w:rPr>
              <w:t>2F</w:t>
            </w:r>
          </w:p>
        </w:tc>
        <w:tc>
          <w:tcPr>
            <w:tcW w:w="2491" w:type="dxa"/>
          </w:tcPr>
          <w:p w14:paraId="114CD725" w14:textId="77777777" w:rsidR="00824BCA" w:rsidRPr="00E1391E" w:rsidRDefault="00824BCA" w:rsidP="00824BCA">
            <w:pPr>
              <w:spacing w:before="0" w:after="0"/>
              <w:jc w:val="center"/>
              <w:rPr>
                <w:rFonts w:ascii="Arial" w:hAnsi="Arial" w:cs="Arial"/>
                <w:sz w:val="20"/>
                <w:szCs w:val="20"/>
              </w:rPr>
            </w:pPr>
          </w:p>
        </w:tc>
      </w:tr>
      <w:tr w:rsidR="00824BCA" w:rsidRPr="00E1391E" w14:paraId="6DB6EE9E" w14:textId="77777777" w:rsidTr="004C5BE4">
        <w:tc>
          <w:tcPr>
            <w:tcW w:w="1464" w:type="dxa"/>
          </w:tcPr>
          <w:p w14:paraId="5D9EAEDB" w14:textId="3C9E92C7" w:rsidR="00824BCA" w:rsidRPr="00E1391E" w:rsidRDefault="00824BCA" w:rsidP="004C5BE4">
            <w:pPr>
              <w:spacing w:before="0" w:after="0"/>
              <w:jc w:val="center"/>
              <w:rPr>
                <w:rFonts w:ascii="Arial" w:hAnsi="Arial" w:cs="Arial"/>
                <w:sz w:val="20"/>
                <w:szCs w:val="20"/>
              </w:rPr>
            </w:pPr>
            <w:r>
              <w:rPr>
                <w:rFonts w:ascii="Arial" w:hAnsi="Arial" w:cs="Arial"/>
                <w:sz w:val="20"/>
                <w:szCs w:val="20"/>
              </w:rPr>
              <w:t>2R</w:t>
            </w:r>
          </w:p>
        </w:tc>
        <w:tc>
          <w:tcPr>
            <w:tcW w:w="1905" w:type="dxa"/>
          </w:tcPr>
          <w:p w14:paraId="2BA6DF9A"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22C3E69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071CDB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38EE2C1E" w14:textId="1B6C1A7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1F42AF" w14:textId="4E167AA4" w:rsidR="00824BCA" w:rsidRPr="00E1391E" w:rsidRDefault="00D168F6" w:rsidP="00824BCA">
            <w:pPr>
              <w:spacing w:before="0" w:after="0"/>
              <w:jc w:val="center"/>
              <w:rPr>
                <w:rFonts w:ascii="Arial" w:hAnsi="Arial" w:cs="Arial"/>
                <w:sz w:val="20"/>
                <w:szCs w:val="20"/>
              </w:rPr>
            </w:pPr>
            <w:r>
              <w:rPr>
                <w:rFonts w:ascii="Arial" w:hAnsi="Arial" w:cs="Arial"/>
                <w:sz w:val="20"/>
                <w:szCs w:val="20"/>
              </w:rPr>
              <w:t>2R</w:t>
            </w:r>
          </w:p>
        </w:tc>
        <w:tc>
          <w:tcPr>
            <w:tcW w:w="2491" w:type="dxa"/>
          </w:tcPr>
          <w:p w14:paraId="5E4DE77F" w14:textId="77777777" w:rsidR="00824BCA" w:rsidRPr="00E1391E" w:rsidRDefault="00824BCA" w:rsidP="00824BCA">
            <w:pPr>
              <w:spacing w:before="0" w:after="0"/>
              <w:jc w:val="center"/>
              <w:rPr>
                <w:rFonts w:ascii="Arial" w:hAnsi="Arial" w:cs="Arial"/>
                <w:sz w:val="20"/>
                <w:szCs w:val="20"/>
              </w:rPr>
            </w:pPr>
          </w:p>
        </w:tc>
      </w:tr>
      <w:tr w:rsidR="00824BCA" w:rsidRPr="00E1391E" w14:paraId="1C2A9306" w14:textId="77777777" w:rsidTr="004C5BE4">
        <w:tc>
          <w:tcPr>
            <w:tcW w:w="1464" w:type="dxa"/>
          </w:tcPr>
          <w:p w14:paraId="1DED0A6D" w14:textId="67BE3B04" w:rsidR="00824BCA" w:rsidRPr="00E1391E" w:rsidRDefault="00824BCA" w:rsidP="004C5BE4">
            <w:pPr>
              <w:spacing w:before="0" w:after="0"/>
              <w:jc w:val="center"/>
              <w:rPr>
                <w:rFonts w:ascii="Arial" w:hAnsi="Arial" w:cs="Arial"/>
                <w:sz w:val="20"/>
                <w:szCs w:val="20"/>
              </w:rPr>
            </w:pPr>
            <w:r>
              <w:rPr>
                <w:rFonts w:ascii="Arial" w:hAnsi="Arial" w:cs="Arial"/>
                <w:sz w:val="20"/>
                <w:szCs w:val="20"/>
              </w:rPr>
              <w:t>3F</w:t>
            </w:r>
          </w:p>
        </w:tc>
        <w:tc>
          <w:tcPr>
            <w:tcW w:w="1905" w:type="dxa"/>
          </w:tcPr>
          <w:p w14:paraId="29B5C826"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9AA635E"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78B2F9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05200962" w14:textId="1D411FE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3914B15F" w14:textId="4F6BB454" w:rsidR="00824BCA" w:rsidRPr="00E1391E" w:rsidRDefault="00D168F6" w:rsidP="00824BCA">
            <w:pPr>
              <w:spacing w:before="0" w:after="0"/>
              <w:jc w:val="center"/>
              <w:rPr>
                <w:rFonts w:ascii="Arial" w:hAnsi="Arial" w:cs="Arial"/>
                <w:sz w:val="20"/>
                <w:szCs w:val="20"/>
              </w:rPr>
            </w:pPr>
            <w:r>
              <w:rPr>
                <w:rFonts w:ascii="Arial" w:hAnsi="Arial" w:cs="Arial"/>
                <w:sz w:val="20"/>
                <w:szCs w:val="20"/>
              </w:rPr>
              <w:t>3F</w:t>
            </w:r>
          </w:p>
        </w:tc>
        <w:tc>
          <w:tcPr>
            <w:tcW w:w="2491" w:type="dxa"/>
          </w:tcPr>
          <w:p w14:paraId="69E548E6" w14:textId="77777777" w:rsidR="00824BCA" w:rsidRPr="00E1391E" w:rsidRDefault="00824BCA" w:rsidP="00824BCA">
            <w:pPr>
              <w:spacing w:before="0" w:after="0"/>
              <w:jc w:val="center"/>
              <w:rPr>
                <w:rFonts w:ascii="Arial" w:hAnsi="Arial" w:cs="Arial"/>
                <w:sz w:val="20"/>
                <w:szCs w:val="20"/>
              </w:rPr>
            </w:pPr>
          </w:p>
        </w:tc>
      </w:tr>
      <w:tr w:rsidR="00824BCA" w:rsidRPr="00E1391E" w14:paraId="521C35E1" w14:textId="77777777" w:rsidTr="004C5BE4">
        <w:tc>
          <w:tcPr>
            <w:tcW w:w="1464" w:type="dxa"/>
          </w:tcPr>
          <w:p w14:paraId="2856FD23" w14:textId="5B650CFB" w:rsidR="00824BCA" w:rsidRPr="00E1391E" w:rsidRDefault="00824BCA" w:rsidP="004C5BE4">
            <w:pPr>
              <w:spacing w:before="0" w:after="0"/>
              <w:jc w:val="center"/>
              <w:rPr>
                <w:rFonts w:ascii="Arial" w:hAnsi="Arial" w:cs="Arial"/>
                <w:sz w:val="20"/>
                <w:szCs w:val="20"/>
              </w:rPr>
            </w:pPr>
            <w:r>
              <w:rPr>
                <w:rFonts w:ascii="Arial" w:hAnsi="Arial" w:cs="Arial"/>
                <w:sz w:val="20"/>
                <w:szCs w:val="20"/>
              </w:rPr>
              <w:t>3R</w:t>
            </w:r>
          </w:p>
        </w:tc>
        <w:tc>
          <w:tcPr>
            <w:tcW w:w="1905" w:type="dxa"/>
          </w:tcPr>
          <w:p w14:paraId="2C39E4C8"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67D8C559"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217E58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9CCA7EE" w14:textId="6671A95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B535164" w14:textId="71F1D0AE" w:rsidR="00824BCA" w:rsidRPr="00E1391E" w:rsidRDefault="00D168F6" w:rsidP="00824BCA">
            <w:pPr>
              <w:spacing w:before="0" w:after="0"/>
              <w:jc w:val="center"/>
              <w:rPr>
                <w:rFonts w:ascii="Arial" w:hAnsi="Arial" w:cs="Arial"/>
                <w:sz w:val="20"/>
                <w:szCs w:val="20"/>
              </w:rPr>
            </w:pPr>
            <w:r>
              <w:rPr>
                <w:rFonts w:ascii="Arial" w:hAnsi="Arial" w:cs="Arial"/>
                <w:sz w:val="20"/>
                <w:szCs w:val="20"/>
              </w:rPr>
              <w:t>3R</w:t>
            </w:r>
          </w:p>
        </w:tc>
        <w:tc>
          <w:tcPr>
            <w:tcW w:w="2491" w:type="dxa"/>
          </w:tcPr>
          <w:p w14:paraId="76666ACD" w14:textId="77777777" w:rsidR="00824BCA" w:rsidRPr="00E1391E" w:rsidRDefault="00824BCA" w:rsidP="00824BCA">
            <w:pPr>
              <w:spacing w:before="0" w:after="0"/>
              <w:jc w:val="center"/>
              <w:rPr>
                <w:rFonts w:ascii="Arial" w:hAnsi="Arial" w:cs="Arial"/>
                <w:sz w:val="20"/>
                <w:szCs w:val="20"/>
              </w:rPr>
            </w:pPr>
          </w:p>
        </w:tc>
      </w:tr>
      <w:tr w:rsidR="00824BCA" w:rsidRPr="00E1391E" w14:paraId="36595A64" w14:textId="77777777" w:rsidTr="004C5BE4">
        <w:tc>
          <w:tcPr>
            <w:tcW w:w="1464" w:type="dxa"/>
          </w:tcPr>
          <w:p w14:paraId="1F4BD8E0" w14:textId="4EC2EADD" w:rsidR="00824BCA" w:rsidRPr="00E1391E" w:rsidRDefault="00824BCA" w:rsidP="004C5BE4">
            <w:pPr>
              <w:spacing w:before="0" w:after="0"/>
              <w:jc w:val="center"/>
              <w:rPr>
                <w:rFonts w:ascii="Arial" w:hAnsi="Arial" w:cs="Arial"/>
                <w:sz w:val="20"/>
                <w:szCs w:val="20"/>
              </w:rPr>
            </w:pPr>
            <w:r>
              <w:rPr>
                <w:rFonts w:ascii="Arial" w:hAnsi="Arial" w:cs="Arial"/>
                <w:sz w:val="20"/>
                <w:szCs w:val="20"/>
              </w:rPr>
              <w:t>4F</w:t>
            </w:r>
          </w:p>
        </w:tc>
        <w:tc>
          <w:tcPr>
            <w:tcW w:w="1905" w:type="dxa"/>
          </w:tcPr>
          <w:p w14:paraId="3BCBBE93"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432498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83B7085"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7B588C28" w14:textId="317B942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0F05E5AD" w14:textId="64DF9F11" w:rsidR="00824BCA" w:rsidRPr="00E1391E" w:rsidRDefault="00D168F6" w:rsidP="00824BCA">
            <w:pPr>
              <w:spacing w:before="0" w:after="0"/>
              <w:jc w:val="center"/>
              <w:rPr>
                <w:rFonts w:ascii="Arial" w:hAnsi="Arial" w:cs="Arial"/>
                <w:sz w:val="20"/>
                <w:szCs w:val="20"/>
              </w:rPr>
            </w:pPr>
            <w:r>
              <w:rPr>
                <w:rFonts w:ascii="Arial" w:hAnsi="Arial" w:cs="Arial"/>
                <w:sz w:val="20"/>
                <w:szCs w:val="20"/>
              </w:rPr>
              <w:t>4F</w:t>
            </w:r>
          </w:p>
        </w:tc>
        <w:tc>
          <w:tcPr>
            <w:tcW w:w="2491" w:type="dxa"/>
          </w:tcPr>
          <w:p w14:paraId="7048DD29" w14:textId="77777777" w:rsidR="00824BCA" w:rsidRPr="00E1391E" w:rsidRDefault="00824BCA" w:rsidP="00824BCA">
            <w:pPr>
              <w:spacing w:before="0" w:after="0"/>
              <w:jc w:val="center"/>
              <w:rPr>
                <w:rFonts w:ascii="Arial" w:hAnsi="Arial" w:cs="Arial"/>
                <w:sz w:val="20"/>
                <w:szCs w:val="20"/>
              </w:rPr>
            </w:pPr>
          </w:p>
        </w:tc>
      </w:tr>
      <w:tr w:rsidR="00824BCA" w:rsidRPr="00E1391E" w14:paraId="592BDDD9" w14:textId="77777777" w:rsidTr="004C5BE4">
        <w:tc>
          <w:tcPr>
            <w:tcW w:w="1464" w:type="dxa"/>
          </w:tcPr>
          <w:p w14:paraId="1CED88C5" w14:textId="2040FC3B" w:rsidR="00824BCA" w:rsidRPr="00E1391E" w:rsidRDefault="00824BCA" w:rsidP="004C5BE4">
            <w:pPr>
              <w:spacing w:before="0" w:after="0"/>
              <w:jc w:val="center"/>
              <w:rPr>
                <w:rFonts w:ascii="Arial" w:hAnsi="Arial" w:cs="Arial"/>
                <w:sz w:val="20"/>
                <w:szCs w:val="20"/>
              </w:rPr>
            </w:pPr>
            <w:r>
              <w:rPr>
                <w:rFonts w:ascii="Arial" w:hAnsi="Arial" w:cs="Arial"/>
                <w:sz w:val="20"/>
                <w:szCs w:val="20"/>
              </w:rPr>
              <w:t>4R</w:t>
            </w:r>
          </w:p>
        </w:tc>
        <w:tc>
          <w:tcPr>
            <w:tcW w:w="1905" w:type="dxa"/>
          </w:tcPr>
          <w:p w14:paraId="5FA4AA42"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305FE10"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7F081C2"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0AEB010" w14:textId="6CEF728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58A545AE" w14:textId="71E632C1" w:rsidR="00824BCA" w:rsidRPr="00E1391E" w:rsidRDefault="00D168F6" w:rsidP="00824BCA">
            <w:pPr>
              <w:spacing w:before="0" w:after="0"/>
              <w:jc w:val="center"/>
              <w:rPr>
                <w:rFonts w:ascii="Arial" w:hAnsi="Arial" w:cs="Arial"/>
                <w:sz w:val="20"/>
                <w:szCs w:val="20"/>
              </w:rPr>
            </w:pPr>
            <w:r>
              <w:rPr>
                <w:rFonts w:ascii="Arial" w:hAnsi="Arial" w:cs="Arial"/>
                <w:sz w:val="20"/>
                <w:szCs w:val="20"/>
              </w:rPr>
              <w:t>4R</w:t>
            </w:r>
          </w:p>
        </w:tc>
        <w:tc>
          <w:tcPr>
            <w:tcW w:w="2491" w:type="dxa"/>
          </w:tcPr>
          <w:p w14:paraId="576F0551" w14:textId="77777777" w:rsidR="00824BCA" w:rsidRPr="00E1391E" w:rsidRDefault="00824BCA" w:rsidP="00824BCA">
            <w:pPr>
              <w:spacing w:before="0" w:after="0"/>
              <w:jc w:val="center"/>
              <w:rPr>
                <w:rFonts w:ascii="Arial" w:hAnsi="Arial" w:cs="Arial"/>
                <w:sz w:val="20"/>
                <w:szCs w:val="20"/>
              </w:rPr>
            </w:pPr>
          </w:p>
        </w:tc>
      </w:tr>
    </w:tbl>
    <w:p w14:paraId="3AAC38AF" w14:textId="77777777" w:rsidR="00A32262" w:rsidRDefault="00A32262" w:rsidP="00A32262">
      <w:pPr>
        <w:rPr>
          <w:rFonts w:ascii="Arial" w:hAnsi="Arial" w:cs="Arial"/>
          <w:b/>
          <w:sz w:val="20"/>
          <w:szCs w:val="20"/>
        </w:rPr>
      </w:pPr>
    </w:p>
    <w:p w14:paraId="0C9397CA" w14:textId="6302FFBD" w:rsidR="008B0798" w:rsidRPr="00D168F6" w:rsidRDefault="00D168F6" w:rsidP="00A32262">
      <w:pPr>
        <w:rPr>
          <w:rFonts w:ascii="Arial" w:hAnsi="Arial" w:cs="Arial"/>
          <w:b/>
          <w:sz w:val="20"/>
          <w:szCs w:val="20"/>
          <w:u w:val="single"/>
        </w:rPr>
      </w:pPr>
      <w:r w:rsidRPr="00D168F6">
        <w:rPr>
          <w:rFonts w:ascii="Arial" w:hAnsi="Arial" w:cs="Arial"/>
          <w:b/>
          <w:sz w:val="20"/>
          <w:szCs w:val="20"/>
          <w:u w:val="single"/>
        </w:rPr>
        <w:t>Head flatness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Pr>
          <w:rFonts w:ascii="Arial" w:hAnsi="Arial" w:cs="Arial"/>
          <w:b/>
          <w:sz w:val="20"/>
          <w:szCs w:val="20"/>
        </w:rPr>
        <w:t xml:space="preserve">      </w:t>
      </w:r>
      <w:r w:rsidRPr="00D168F6">
        <w:rPr>
          <w:rFonts w:ascii="Arial" w:hAnsi="Arial" w:cs="Arial"/>
          <w:b/>
          <w:sz w:val="20"/>
          <w:szCs w:val="20"/>
          <w:u w:val="single"/>
        </w:rPr>
        <w:t>Initials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1532E013" w14:textId="77777777" w:rsidR="008B0798" w:rsidRDefault="008B0798" w:rsidP="00A32262">
      <w:pPr>
        <w:rPr>
          <w:rFonts w:ascii="Arial" w:hAnsi="Arial" w:cs="Arial"/>
          <w:b/>
          <w:sz w:val="20"/>
          <w:szCs w:val="20"/>
        </w:rPr>
      </w:pPr>
    </w:p>
    <w:p w14:paraId="5BCAFB83" w14:textId="77777777" w:rsidR="008B0798" w:rsidRDefault="008B0798" w:rsidP="00A32262">
      <w:pPr>
        <w:rPr>
          <w:rFonts w:ascii="Arial" w:hAnsi="Arial" w:cs="Arial"/>
          <w:b/>
          <w:sz w:val="20"/>
          <w:szCs w:val="20"/>
        </w:rPr>
      </w:pPr>
    </w:p>
    <w:p w14:paraId="151FBCCA" w14:textId="77777777" w:rsidR="008B0798" w:rsidRPr="00E1391E" w:rsidRDefault="008B0798" w:rsidP="00A32262">
      <w:pPr>
        <w:rPr>
          <w:rFonts w:ascii="Arial" w:hAnsi="Arial" w:cs="Arial"/>
          <w:b/>
          <w:sz w:val="20"/>
          <w:szCs w:val="20"/>
        </w:rPr>
      </w:pPr>
    </w:p>
    <w:p w14:paraId="40BBCAB0" w14:textId="159C5740" w:rsidR="00A32262" w:rsidRDefault="00A32262">
      <w:pPr>
        <w:spacing w:before="0" w:after="0"/>
        <w:rPr>
          <w:rFonts w:ascii="Arial" w:hAnsi="Arial" w:cs="Arial"/>
          <w:b/>
        </w:rPr>
      </w:pPr>
      <w:r>
        <w:rPr>
          <w:rFonts w:ascii="Arial" w:hAnsi="Arial" w:cs="Arial"/>
          <w:b/>
        </w:rPr>
        <w:br w:type="page"/>
      </w:r>
    </w:p>
    <w:p w14:paraId="29CBF6BC" w14:textId="77777777" w:rsidR="00DF2769" w:rsidRDefault="00DF2769" w:rsidP="00DF2769">
      <w:pPr>
        <w:spacing w:before="0" w:after="120" w:line="360" w:lineRule="auto"/>
        <w:rPr>
          <w:ins w:id="279" w:author="Terence Bates" w:date="2017-08-02T10:54:00Z"/>
          <w:rFonts w:ascii="Arial" w:hAnsi="Arial" w:cs="Arial"/>
          <w:b/>
        </w:rPr>
      </w:pPr>
    </w:p>
    <w:p w14:paraId="7FBC2317" w14:textId="357E39F9" w:rsidR="00A32262" w:rsidRPr="00A32262" w:rsidRDefault="00AE53A2" w:rsidP="00A32262">
      <w:pPr>
        <w:spacing w:before="0" w:after="120" w:line="360" w:lineRule="auto"/>
        <w:rPr>
          <w:rFonts w:ascii="Arial" w:hAnsi="Arial" w:cs="Arial"/>
        </w:rPr>
      </w:pPr>
      <w:r>
        <w:rPr>
          <w:rFonts w:ascii="Arial" w:hAnsi="Arial" w:cs="Arial"/>
        </w:rPr>
        <w:t>A9.3</w:t>
      </w:r>
      <w:r w:rsidR="00A32262" w:rsidRPr="00AE53A2">
        <w:rPr>
          <w:rFonts w:ascii="Arial" w:hAnsi="Arial" w:cs="Arial"/>
        </w:rPr>
        <w:t xml:space="preserve"> </w:t>
      </w:r>
      <w:r w:rsidR="00A32262" w:rsidRPr="00AE53A2">
        <w:rPr>
          <w:rFonts w:ascii="Arial" w:hAnsi="Arial" w:cs="Arial"/>
          <w:i/>
        </w:rPr>
        <w:t>Crankshaft Measurements</w:t>
      </w:r>
      <w:r>
        <w:rPr>
          <w:rFonts w:ascii="Arial" w:hAnsi="Arial" w:cs="Arial"/>
        </w:rPr>
        <w:t>—</w:t>
      </w:r>
      <w:commentRangeStart w:id="280"/>
      <w:r w:rsidR="00A32262" w:rsidRPr="00A32262">
        <w:rPr>
          <w:rFonts w:ascii="Arial" w:hAnsi="Arial" w:cs="Arial"/>
        </w:rPr>
        <w:t xml:space="preserve">see Table </w:t>
      </w:r>
      <w:r w:rsidR="009122A4">
        <w:rPr>
          <w:rFonts w:ascii="Arial" w:hAnsi="Arial" w:cs="Arial"/>
        </w:rPr>
        <w:t>A9.3.</w:t>
      </w:r>
      <w:commentRangeEnd w:id="280"/>
      <w:r w:rsidR="0015514D">
        <w:rPr>
          <w:rStyle w:val="CommentReference"/>
          <w:rFonts w:ascii="Garamond" w:hAnsi="Garamond"/>
        </w:rPr>
        <w:commentReference w:id="280"/>
      </w:r>
    </w:p>
    <w:p w14:paraId="6F9B2642" w14:textId="77777777" w:rsidR="00A32262" w:rsidRDefault="00A32262" w:rsidP="00DF2769">
      <w:pPr>
        <w:spacing w:before="0" w:after="120" w:line="360" w:lineRule="auto"/>
        <w:jc w:val="center"/>
        <w:rPr>
          <w:rFonts w:ascii="Arial" w:hAnsi="Arial" w:cs="Arial"/>
          <w:b/>
        </w:rPr>
      </w:pPr>
    </w:p>
    <w:p w14:paraId="615A2466" w14:textId="7B397F58" w:rsidR="007F361F" w:rsidRPr="007E6EC6" w:rsidRDefault="000F04AE" w:rsidP="007E6EC6">
      <w:pPr>
        <w:spacing w:before="0" w:after="120" w:line="360" w:lineRule="auto"/>
        <w:jc w:val="center"/>
        <w:rPr>
          <w:rFonts w:ascii="Arial" w:hAnsi="Arial" w:cs="Arial"/>
          <w:b/>
        </w:rPr>
      </w:pPr>
      <w:r>
        <w:rPr>
          <w:rFonts w:ascii="Arial" w:hAnsi="Arial" w:cs="Arial"/>
          <w:b/>
        </w:rPr>
        <w:t xml:space="preserve">TABLE </w:t>
      </w:r>
      <w:ins w:id="281" w:author="Terence Bates" w:date="2017-08-09T11:15:00Z">
        <w:r w:rsidR="0015514D">
          <w:rPr>
            <w:rFonts w:ascii="Arial" w:hAnsi="Arial" w:cs="Arial"/>
            <w:b/>
          </w:rPr>
          <w:t xml:space="preserve"> </w:t>
        </w:r>
      </w:ins>
      <w:r w:rsidR="0015514D">
        <w:rPr>
          <w:rFonts w:ascii="Arial" w:hAnsi="Arial" w:cs="Arial"/>
          <w:b/>
        </w:rPr>
        <w:t>A</w:t>
      </w:r>
      <w:r w:rsidR="009122A4">
        <w:rPr>
          <w:rFonts w:ascii="Arial" w:hAnsi="Arial" w:cs="Arial"/>
          <w:b/>
        </w:rPr>
        <w:t>9.3</w:t>
      </w:r>
      <w:r>
        <w:rPr>
          <w:rFonts w:ascii="Arial" w:hAnsi="Arial" w:cs="Arial"/>
          <w:b/>
        </w:rPr>
        <w:t xml:space="preserve"> </w:t>
      </w:r>
      <w:r w:rsidR="00DF2769" w:rsidRPr="006B0438">
        <w:rPr>
          <w:rFonts w:ascii="Arial" w:hAnsi="Arial" w:cs="Arial"/>
          <w:b/>
        </w:rPr>
        <w:t xml:space="preserve"> Crank</w:t>
      </w:r>
      <w:r w:rsidR="00AE53A2">
        <w:rPr>
          <w:rFonts w:ascii="Arial" w:hAnsi="Arial" w:cs="Arial"/>
          <w:b/>
        </w:rPr>
        <w:t>shaft</w:t>
      </w:r>
      <w:r w:rsidR="00DF2769" w:rsidRPr="006B0438">
        <w:rPr>
          <w:rFonts w:ascii="Arial" w:hAnsi="Arial" w:cs="Arial"/>
          <w:b/>
        </w:rPr>
        <w:t xml:space="preserve"> Measurements</w:t>
      </w:r>
      <w:r w:rsidR="007E6EC6">
        <w:rPr>
          <w:rFonts w:ascii="Arial" w:hAnsi="Arial" w:cs="Arial"/>
          <w:b/>
        </w:rPr>
        <w:t xml:space="preserve"> Record</w:t>
      </w:r>
      <w:r w:rsidR="0051526C">
        <w:rPr>
          <w:rFonts w:ascii="Arial" w:hAnsi="Arial" w:cs="Arial"/>
          <w:b/>
        </w:rPr>
        <w:t xml:space="preserve"> (For First-Time Engine Build)</w:t>
      </w:r>
    </w:p>
    <w:p w14:paraId="5A334102" w14:textId="77777777" w:rsidR="007F361F" w:rsidRDefault="007F361F" w:rsidP="007F361F">
      <w:pPr>
        <w:spacing w:line="200" w:lineRule="exact"/>
      </w:pPr>
    </w:p>
    <w:p w14:paraId="7B51CF67" w14:textId="77777777" w:rsidR="007F361F" w:rsidRDefault="007F361F" w:rsidP="007F361F">
      <w:pPr>
        <w:spacing w:line="200" w:lineRule="exact"/>
      </w:pPr>
    </w:p>
    <w:p w14:paraId="0C8E8EEB" w14:textId="77777777" w:rsidR="007F361F" w:rsidRDefault="007F361F" w:rsidP="007F361F">
      <w:pPr>
        <w:spacing w:before="12" w:line="240" w:lineRule="exact"/>
      </w:pPr>
    </w:p>
    <w:p w14:paraId="540D8172" w14:textId="77777777"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54144" behindDoc="1" locked="0" layoutInCell="1" allowOverlap="1" wp14:anchorId="5C9EFF67" wp14:editId="5AB90B6D">
                <wp:simplePos x="0" y="0"/>
                <wp:positionH relativeFrom="page">
                  <wp:posOffset>1424940</wp:posOffset>
                </wp:positionH>
                <wp:positionV relativeFrom="paragraph">
                  <wp:posOffset>175895</wp:posOffset>
                </wp:positionV>
                <wp:extent cx="5161280" cy="0"/>
                <wp:effectExtent l="15240" t="10795" r="17780" b="14605"/>
                <wp:wrapNone/>
                <wp:docPr id="3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77"/>
                          <a:chExt cx="8128" cy="0"/>
                        </a:xfrm>
                      </wpg:grpSpPr>
                      <wps:wsp>
                        <wps:cNvPr id="307" name="Freeform 31"/>
                        <wps:cNvSpPr>
                          <a:spLocks/>
                        </wps:cNvSpPr>
                        <wps:spPr bwMode="auto">
                          <a:xfrm>
                            <a:off x="2244" y="277"/>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86382" id="Group 30" o:spid="_x0000_s1026" style="position:absolute;margin-left:112.2pt;margin-top:13.85pt;width:406.4pt;height:0;z-index:-251662336;mso-position-horizontal-relative:page" coordorigin="2244,277" coordsize="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">
                <v:shape id="Freeform 31" o:spid="_x0000_s1027" style="position:absolute;left:2244;top:277;width:8128;height:0;visibility:visible;mso-wrap-style:square;v-text-anchor:top" coordsize="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6FX8cA&#10;AADcAAAADwAAAGRycy9kb3ducmV2LnhtbESPQUvDQBSE70L/w/IEL8VstFg1dltULFR6KDYeenxk&#10;X5PQ7NuYfW2Tf+8KBY/DzHzDzBa9a9SJulB7NnCXpKCIC29rLg1858vbJ1BBkC02nsnAQAEW89HV&#10;DDPrz/xFp62UKkI4ZGigEmkzrUNRkcOQ+JY4envfOZQou1LbDs8R7hp9n6ZT7bDmuFBhS+8VFYft&#10;0RnYyDj/WT8/DNPdW/G5lw8axrujMTfX/esLKKFe/sOX9soamKSP8HcmHg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uhV/HAAAA3AAAAA8AAAAAAAAAAAAAAAAAmAIAAGRy&#10;cy9kb3ducmV2LnhtbFBLBQYAAAAABAAEAPUAAACMAwAAAAA=&#10;" path="m,l8128,e" filled="f" strokeweight="1.48pt">
                  <v:path arrowok="t" o:connecttype="custom" o:connectlocs="0,0;8128,0" o:connectangles="0,0"/>
                </v:shape>
                <w10:wrap anchorx="page"/>
              </v:group>
            </w:pict>
          </mc:Fallback>
        </mc:AlternateContent>
      </w:r>
      <w:r>
        <w:rPr>
          <w:rFonts w:ascii="Arial" w:eastAsia="Arial" w:hAnsi="Arial" w:cs="Arial"/>
          <w:b/>
          <w:spacing w:val="5"/>
          <w:sz w:val="22"/>
          <w:szCs w:val="22"/>
        </w:rPr>
        <w:t>E</w:t>
      </w:r>
      <w:r>
        <w:rPr>
          <w:rFonts w:ascii="Arial" w:eastAsia="Arial" w:hAnsi="Arial" w:cs="Arial"/>
          <w:b/>
          <w:spacing w:val="3"/>
          <w:sz w:val="22"/>
          <w:szCs w:val="22"/>
        </w:rPr>
        <w:t>ng</w:t>
      </w:r>
      <w:r>
        <w:rPr>
          <w:rFonts w:ascii="Arial" w:eastAsia="Arial" w:hAnsi="Arial" w:cs="Arial"/>
          <w:b/>
          <w:spacing w:val="-6"/>
          <w:sz w:val="22"/>
          <w:szCs w:val="22"/>
        </w:rPr>
        <w:t>i</w:t>
      </w:r>
      <w:r>
        <w:rPr>
          <w:rFonts w:ascii="Arial" w:eastAsia="Arial" w:hAnsi="Arial" w:cs="Arial"/>
          <w:b/>
          <w:spacing w:val="4"/>
          <w:sz w:val="22"/>
          <w:szCs w:val="22"/>
        </w:rPr>
        <w:t>n</w:t>
      </w:r>
      <w:r>
        <w:rPr>
          <w:rFonts w:ascii="Arial" w:eastAsia="Arial" w:hAnsi="Arial" w:cs="Arial"/>
          <w:b/>
          <w:sz w:val="22"/>
          <w:szCs w:val="22"/>
        </w:rPr>
        <w:t>e</w:t>
      </w:r>
      <w:r>
        <w:rPr>
          <w:rFonts w:ascii="Arial" w:eastAsia="Arial" w:hAnsi="Arial" w:cs="Arial"/>
          <w:b/>
          <w:spacing w:val="-7"/>
          <w:sz w:val="22"/>
          <w:szCs w:val="22"/>
        </w:rPr>
        <w:t xml:space="preserve"> </w:t>
      </w:r>
      <w:r>
        <w:rPr>
          <w:rFonts w:ascii="Arial" w:eastAsia="Arial" w:hAnsi="Arial" w:cs="Arial"/>
          <w:b/>
          <w:spacing w:val="7"/>
          <w:sz w:val="22"/>
          <w:szCs w:val="22"/>
        </w:rPr>
        <w:t>N</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4"/>
          <w:sz w:val="22"/>
          <w:szCs w:val="22"/>
        </w:rPr>
        <w:t>b</w:t>
      </w:r>
      <w:r>
        <w:rPr>
          <w:rFonts w:ascii="Arial" w:eastAsia="Arial" w:hAnsi="Arial" w:cs="Arial"/>
          <w:b/>
          <w:spacing w:val="1"/>
          <w:sz w:val="22"/>
          <w:szCs w:val="22"/>
        </w:rPr>
        <w:t>e</w:t>
      </w:r>
      <w:r>
        <w:rPr>
          <w:rFonts w:ascii="Arial" w:eastAsia="Arial" w:hAnsi="Arial" w:cs="Arial"/>
          <w:b/>
          <w:spacing w:val="-4"/>
          <w:sz w:val="22"/>
          <w:szCs w:val="22"/>
        </w:rPr>
        <w:t>r</w:t>
      </w:r>
      <w:r>
        <w:rPr>
          <w:rFonts w:ascii="Arial" w:eastAsia="Arial" w:hAnsi="Arial" w:cs="Arial"/>
          <w:b/>
          <w:sz w:val="22"/>
          <w:szCs w:val="22"/>
        </w:rPr>
        <w:t xml:space="preserve">:                                          </w:t>
      </w:r>
      <w:r>
        <w:rPr>
          <w:rFonts w:ascii="Arial" w:eastAsia="Arial" w:hAnsi="Arial" w:cs="Arial"/>
          <w:b/>
          <w:spacing w:val="61"/>
          <w:sz w:val="22"/>
          <w:szCs w:val="22"/>
        </w:rPr>
        <w:t xml:space="preserve"> </w:t>
      </w:r>
      <w:r>
        <w:rPr>
          <w:rFonts w:ascii="Arial" w:eastAsia="Arial" w:hAnsi="Arial" w:cs="Arial"/>
          <w:b/>
          <w:spacing w:val="6"/>
          <w:sz w:val="22"/>
          <w:szCs w:val="22"/>
        </w:rPr>
        <w:t>D</w:t>
      </w:r>
      <w:r>
        <w:rPr>
          <w:rFonts w:ascii="Arial" w:eastAsia="Arial" w:hAnsi="Arial" w:cs="Arial"/>
          <w:b/>
          <w:spacing w:val="1"/>
          <w:sz w:val="22"/>
          <w:szCs w:val="22"/>
        </w:rPr>
        <w:t>a</w:t>
      </w:r>
      <w:r>
        <w:rPr>
          <w:rFonts w:ascii="Arial" w:eastAsia="Arial" w:hAnsi="Arial" w:cs="Arial"/>
          <w:b/>
          <w:spacing w:val="-6"/>
          <w:sz w:val="22"/>
          <w:szCs w:val="22"/>
        </w:rPr>
        <w:t>t</w:t>
      </w:r>
      <w:r>
        <w:rPr>
          <w:rFonts w:ascii="Arial" w:eastAsia="Arial" w:hAnsi="Arial" w:cs="Arial"/>
          <w:b/>
          <w:spacing w:val="1"/>
          <w:sz w:val="22"/>
          <w:szCs w:val="22"/>
        </w:rPr>
        <w:t>e</w:t>
      </w:r>
      <w:r>
        <w:rPr>
          <w:rFonts w:ascii="Arial" w:eastAsia="Arial" w:hAnsi="Arial" w:cs="Arial"/>
          <w:b/>
          <w:sz w:val="22"/>
          <w:szCs w:val="22"/>
        </w:rPr>
        <w:t>:</w:t>
      </w:r>
    </w:p>
    <w:p w14:paraId="252BD579" w14:textId="77777777" w:rsidR="007F361F" w:rsidRDefault="007F361F" w:rsidP="007F361F">
      <w:pPr>
        <w:spacing w:before="7" w:line="120" w:lineRule="exact"/>
        <w:rPr>
          <w:sz w:val="12"/>
          <w:szCs w:val="12"/>
        </w:rPr>
      </w:pPr>
    </w:p>
    <w:p w14:paraId="1DA93B61" w14:textId="77777777" w:rsidR="007F361F" w:rsidRDefault="007F361F" w:rsidP="007F361F">
      <w:pPr>
        <w:spacing w:line="200" w:lineRule="exact"/>
      </w:pPr>
    </w:p>
    <w:p w14:paraId="0057C977" w14:textId="7ECC35D1"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57216" behindDoc="1" locked="0" layoutInCell="1" allowOverlap="1" wp14:anchorId="07F83BDA" wp14:editId="591CD935">
                <wp:simplePos x="0" y="0"/>
                <wp:positionH relativeFrom="page">
                  <wp:posOffset>1424940</wp:posOffset>
                </wp:positionH>
                <wp:positionV relativeFrom="paragraph">
                  <wp:posOffset>182245</wp:posOffset>
                </wp:positionV>
                <wp:extent cx="5161280" cy="0"/>
                <wp:effectExtent l="15240" t="17145" r="17780" b="8255"/>
                <wp:wrapNone/>
                <wp:docPr id="30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87"/>
                          <a:chExt cx="8128" cy="0"/>
                        </a:xfrm>
                      </wpg:grpSpPr>
                      <wps:wsp>
                        <wps:cNvPr id="305" name="Freeform 33"/>
                        <wps:cNvSpPr>
                          <a:spLocks/>
                        </wps:cNvSpPr>
                        <wps:spPr bwMode="auto">
                          <a:xfrm>
                            <a:off x="2244" y="287"/>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29D6B" id="Group 32" o:spid="_x0000_s1026" style="position:absolute;margin-left:112.2pt;margin-top:14.35pt;width:406.4pt;height:0;z-index:-251659264;mso-position-horizontal-relative:page" coordorigin="2244,287" coordsize="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">
                <v:shape id="Freeform 33" o:spid="_x0000_s1027" style="position:absolute;left:2244;top:287;width:8128;height:0;visibility:visible;mso-wrap-style:square;v-text-anchor:top" coordsize="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s8YA&#10;AADcAAAADwAAAGRycy9kb3ducmV2LnhtbESPQWvCQBSE70L/w/IKXqRuWlHa1FXaoqB4KNUePD6y&#10;zyQ0+zbNPjX5964geBxm5htmOm9dpU7UhNKzgedhAoo487bk3MDvbvn0CioIssXKMxnoKMB89tCb&#10;Ymr9mX/otJVcRQiHFA0UInWqdcgKchiGviaO3sE3DiXKJte2wXOEu0q/JMlEOyw5LhRY01dB2d/2&#10;6Ax8y2D3v3kbd5P9Z7Y+yIK6wf5oTP+x/XgHJdTKPXxrr6yBUTKG65l4BP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C+s8YAAADcAAAADwAAAAAAAAAAAAAAAACYAgAAZHJz&#10;L2Rvd25yZXYueG1sUEsFBgAAAAAEAAQA9QAAAIsDAAAAAA==&#10;" path="m,l8128,e" filled="f" strokeweight="1.48pt">
                  <v:path arrowok="t" o:connecttype="custom" o:connectlocs="0,0;8128,0" o:connectangles="0,0"/>
                </v:shape>
                <w10:wrap anchorx="page"/>
              </v:group>
            </w:pict>
          </mc:Fallback>
        </mc:AlternateContent>
      </w:r>
      <w:r>
        <w:rPr>
          <w:rFonts w:ascii="Arial" w:eastAsia="Arial" w:hAnsi="Arial" w:cs="Arial"/>
          <w:b/>
          <w:spacing w:val="3"/>
          <w:sz w:val="22"/>
          <w:szCs w:val="22"/>
        </w:rPr>
        <w:t>T</w:t>
      </w:r>
      <w:r>
        <w:rPr>
          <w:rFonts w:ascii="Arial" w:eastAsia="Arial" w:hAnsi="Arial" w:cs="Arial"/>
          <w:b/>
          <w:spacing w:val="1"/>
          <w:sz w:val="22"/>
          <w:szCs w:val="22"/>
        </w:rPr>
        <w:t>es</w:t>
      </w:r>
      <w:r>
        <w:rPr>
          <w:rFonts w:ascii="Arial" w:eastAsia="Arial" w:hAnsi="Arial" w:cs="Arial"/>
          <w:b/>
          <w:sz w:val="22"/>
          <w:szCs w:val="22"/>
        </w:rPr>
        <w:t>t</w:t>
      </w:r>
      <w:r>
        <w:rPr>
          <w:rFonts w:ascii="Arial" w:eastAsia="Arial" w:hAnsi="Arial" w:cs="Arial"/>
          <w:b/>
          <w:spacing w:val="-14"/>
          <w:sz w:val="22"/>
          <w:szCs w:val="22"/>
        </w:rPr>
        <w:t xml:space="preserve"> </w:t>
      </w:r>
      <w:r>
        <w:rPr>
          <w:rFonts w:ascii="Arial" w:eastAsia="Arial" w:hAnsi="Arial" w:cs="Arial"/>
          <w:b/>
          <w:spacing w:val="6"/>
          <w:sz w:val="22"/>
          <w:szCs w:val="22"/>
        </w:rPr>
        <w:t>N</w:t>
      </w:r>
      <w:r>
        <w:rPr>
          <w:rFonts w:ascii="Arial" w:eastAsia="Arial" w:hAnsi="Arial" w:cs="Arial"/>
          <w:b/>
          <w:spacing w:val="4"/>
          <w:sz w:val="22"/>
          <w:szCs w:val="22"/>
        </w:rPr>
        <w:t>u</w:t>
      </w:r>
      <w:r>
        <w:rPr>
          <w:rFonts w:ascii="Arial" w:eastAsia="Arial" w:hAnsi="Arial" w:cs="Arial"/>
          <w:b/>
          <w:spacing w:val="-3"/>
          <w:sz w:val="22"/>
          <w:szCs w:val="22"/>
        </w:rPr>
        <w:t>m</w:t>
      </w:r>
      <w:r>
        <w:rPr>
          <w:rFonts w:ascii="Arial" w:eastAsia="Arial" w:hAnsi="Arial" w:cs="Arial"/>
          <w:b/>
          <w:spacing w:val="3"/>
          <w:sz w:val="22"/>
          <w:szCs w:val="22"/>
        </w:rPr>
        <w:t>b</w:t>
      </w:r>
      <w:r>
        <w:rPr>
          <w:rFonts w:ascii="Arial" w:eastAsia="Arial" w:hAnsi="Arial" w:cs="Arial"/>
          <w:b/>
          <w:spacing w:val="1"/>
          <w:sz w:val="22"/>
          <w:szCs w:val="22"/>
        </w:rPr>
        <w:t>e</w:t>
      </w:r>
      <w:r>
        <w:rPr>
          <w:rFonts w:ascii="Arial" w:eastAsia="Arial" w:hAnsi="Arial" w:cs="Arial"/>
          <w:b/>
          <w:spacing w:val="-3"/>
          <w:sz w:val="22"/>
          <w:szCs w:val="22"/>
        </w:rPr>
        <w:t>r</w:t>
      </w:r>
      <w:r>
        <w:rPr>
          <w:rFonts w:ascii="Arial" w:eastAsia="Arial" w:hAnsi="Arial" w:cs="Arial"/>
          <w:b/>
          <w:sz w:val="22"/>
          <w:szCs w:val="22"/>
        </w:rPr>
        <w:t xml:space="preserve">:                                                                            </w:t>
      </w:r>
      <w:r>
        <w:rPr>
          <w:rFonts w:ascii="Arial" w:eastAsia="Arial" w:hAnsi="Arial" w:cs="Arial"/>
          <w:b/>
          <w:spacing w:val="33"/>
          <w:sz w:val="22"/>
          <w:szCs w:val="22"/>
        </w:rPr>
        <w:t xml:space="preserve"> </w:t>
      </w:r>
    </w:p>
    <w:p w14:paraId="42D889CF" w14:textId="77777777" w:rsidR="007F361F" w:rsidRDefault="007F361F" w:rsidP="007F361F">
      <w:pPr>
        <w:spacing w:before="1" w:line="100" w:lineRule="exact"/>
        <w:rPr>
          <w:sz w:val="10"/>
          <w:szCs w:val="10"/>
        </w:rPr>
      </w:pPr>
    </w:p>
    <w:p w14:paraId="082BB128" w14:textId="77777777" w:rsidR="007F361F" w:rsidRDefault="007F361F" w:rsidP="007F361F">
      <w:pPr>
        <w:spacing w:line="200" w:lineRule="exact"/>
      </w:pPr>
    </w:p>
    <w:p w14:paraId="0F37FD10" w14:textId="77777777" w:rsidR="007F361F" w:rsidRDefault="007F361F" w:rsidP="007F361F">
      <w:pPr>
        <w:spacing w:line="200" w:lineRule="exact"/>
      </w:pPr>
    </w:p>
    <w:p w14:paraId="71F404C2" w14:textId="77777777" w:rsidR="007F361F" w:rsidRDefault="007F361F" w:rsidP="007F361F">
      <w:pPr>
        <w:spacing w:line="200" w:lineRule="exact"/>
      </w:pPr>
    </w:p>
    <w:p w14:paraId="39677E4A" w14:textId="77777777" w:rsidR="007F361F" w:rsidRDefault="007F361F" w:rsidP="007F361F">
      <w:pPr>
        <w:spacing w:line="200" w:lineRule="exact"/>
      </w:pPr>
    </w:p>
    <w:p w14:paraId="5264A171" w14:textId="77777777"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60288" behindDoc="1" locked="0" layoutInCell="1" allowOverlap="1" wp14:anchorId="42C5BD3D" wp14:editId="36F9B815">
                <wp:simplePos x="0" y="0"/>
                <wp:positionH relativeFrom="page">
                  <wp:posOffset>1424940</wp:posOffset>
                </wp:positionH>
                <wp:positionV relativeFrom="paragraph">
                  <wp:posOffset>184150</wp:posOffset>
                </wp:positionV>
                <wp:extent cx="5161280" cy="0"/>
                <wp:effectExtent l="15240" t="19050" r="17780" b="19050"/>
                <wp:wrapNone/>
                <wp:docPr id="3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90"/>
                          <a:chExt cx="8128" cy="0"/>
                        </a:xfrm>
                      </wpg:grpSpPr>
                      <wps:wsp>
                        <wps:cNvPr id="303" name="Freeform 35"/>
                        <wps:cNvSpPr>
                          <a:spLocks/>
                        </wps:cNvSpPr>
                        <wps:spPr bwMode="auto">
                          <a:xfrm>
                            <a:off x="2244" y="290"/>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FF90A" id="Group 34" o:spid="_x0000_s1026" style="position:absolute;margin-left:112.2pt;margin-top:14.5pt;width:406.4pt;height:0;z-index:-251656192;mso-position-horizontal-relative:page" coordorigin="2244,290" coordsize="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">
                <v:shape id="Freeform 35" o:spid="_x0000_s1027" style="position:absolute;left:2244;top:290;width:8128;height:0;visibility:visible;mso-wrap-style:square;v-text-anchor:top" coordsize="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DXMYA&#10;AADcAAAADwAAAGRycy9kb3ducmV2LnhtbESPQWvCQBSE74X+h+UVvIhurFQ0dRUtFio9lKoHj4/s&#10;MwnNvo3Zpyb/vlsQehxm5htmvmxdpa7UhNKzgdEwAUWceVtybuCwfx9MQQVBtlh5JgMdBVguHh/m&#10;mFp/42+67iRXEcIhRQOFSJ1qHbKCHIahr4mjd/KNQ4myybVt8BbhrtLPSTLRDkuOCwXW9FZQ9rO7&#10;OANf0t+fP2cv3eS4zrYn2VDXP16M6T21q1dQQq38h+/tD2tgnIzh70w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WDXMYAAADcAAAADwAAAAAAAAAAAAAAAACYAgAAZHJz&#10;L2Rvd25yZXYueG1sUEsFBgAAAAAEAAQA9QAAAIsDAAAAAA==&#10;" path="m,l8128,e" filled="f" strokeweight="1.48pt">
                  <v:path arrowok="t" o:connecttype="custom" o:connectlocs="0,0;8128,0" o:connectangles="0,0"/>
                </v:shap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w w:val="99"/>
          <w:sz w:val="22"/>
          <w:szCs w:val="22"/>
        </w:rPr>
        <w:t>(</w:t>
      </w:r>
      <w:r>
        <w:rPr>
          <w:rFonts w:ascii="Arial" w:eastAsia="Arial" w:hAnsi="Arial" w:cs="Arial"/>
          <w:b/>
          <w:i/>
          <w:spacing w:val="1"/>
          <w:w w:val="99"/>
          <w:sz w:val="22"/>
          <w:szCs w:val="22"/>
        </w:rPr>
        <w:t>J</w:t>
      </w:r>
      <w:r>
        <w:rPr>
          <w:rFonts w:ascii="Arial" w:eastAsia="Arial" w:hAnsi="Arial" w:cs="Arial"/>
          <w:b/>
          <w:i/>
          <w:spacing w:val="3"/>
          <w:w w:val="99"/>
          <w:sz w:val="22"/>
          <w:szCs w:val="22"/>
        </w:rPr>
        <w:t>o</w:t>
      </w:r>
      <w:r>
        <w:rPr>
          <w:rFonts w:ascii="Arial" w:eastAsia="Arial" w:hAnsi="Arial" w:cs="Arial"/>
          <w:b/>
          <w:i/>
          <w:spacing w:val="4"/>
          <w:w w:val="99"/>
          <w:sz w:val="22"/>
          <w:szCs w:val="22"/>
        </w:rPr>
        <w:t>u</w:t>
      </w:r>
      <w:r>
        <w:rPr>
          <w:rFonts w:ascii="Arial" w:eastAsia="Arial" w:hAnsi="Arial" w:cs="Arial"/>
          <w:b/>
          <w:i/>
          <w:spacing w:val="-4"/>
          <w:w w:val="99"/>
          <w:sz w:val="22"/>
          <w:szCs w:val="22"/>
        </w:rPr>
        <w:t>r</w:t>
      </w:r>
      <w:r>
        <w:rPr>
          <w:rFonts w:ascii="Arial" w:eastAsia="Arial" w:hAnsi="Arial" w:cs="Arial"/>
          <w:b/>
          <w:i/>
          <w:spacing w:val="4"/>
          <w:w w:val="99"/>
          <w:sz w:val="22"/>
          <w:szCs w:val="22"/>
        </w:rPr>
        <w:t>n</w:t>
      </w:r>
      <w:r>
        <w:rPr>
          <w:rFonts w:ascii="Arial" w:eastAsia="Arial" w:hAnsi="Arial" w:cs="Arial"/>
          <w:b/>
          <w:i/>
          <w:spacing w:val="1"/>
          <w:w w:val="99"/>
          <w:sz w:val="22"/>
          <w:szCs w:val="22"/>
        </w:rPr>
        <w:t>a</w:t>
      </w:r>
      <w:r>
        <w:rPr>
          <w:rFonts w:ascii="Arial" w:eastAsia="Arial" w:hAnsi="Arial" w:cs="Arial"/>
          <w:b/>
          <w:i/>
          <w:w w:val="99"/>
          <w:sz w:val="22"/>
          <w:szCs w:val="22"/>
        </w:rPr>
        <w:t>l</w:t>
      </w:r>
      <w:r>
        <w:rPr>
          <w:rFonts w:ascii="Arial" w:eastAsia="Arial" w:hAnsi="Arial" w:cs="Arial"/>
          <w:b/>
          <w:i/>
          <w:spacing w:val="-23"/>
          <w:w w:val="99"/>
          <w:sz w:val="22"/>
          <w:szCs w:val="22"/>
        </w:rPr>
        <w:t xml:space="preserve"> </w:t>
      </w:r>
      <w:r>
        <w:rPr>
          <w:rFonts w:ascii="Arial" w:eastAsia="Arial" w:hAnsi="Arial" w:cs="Arial"/>
          <w:b/>
          <w:sz w:val="22"/>
          <w:szCs w:val="22"/>
        </w:rPr>
        <w:t xml:space="preserve">)                       </w:t>
      </w:r>
      <w:r>
        <w:rPr>
          <w:rFonts w:ascii="Arial" w:eastAsia="Arial" w:hAnsi="Arial" w:cs="Arial"/>
          <w:b/>
          <w:spacing w:val="28"/>
          <w:sz w:val="22"/>
          <w:szCs w:val="22"/>
        </w:rPr>
        <w:t xml:space="preserve"> </w: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4"/>
          <w:sz w:val="22"/>
          <w:szCs w:val="22"/>
        </w:rPr>
        <w:t>n</w:t>
      </w:r>
      <w:r>
        <w:rPr>
          <w:rFonts w:ascii="Arial" w:eastAsia="Arial" w:hAnsi="Arial" w:cs="Arial"/>
          <w:b/>
          <w:spacing w:val="-5"/>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4"/>
          <w:w w:val="99"/>
          <w:sz w:val="22"/>
          <w:szCs w:val="22"/>
        </w:rPr>
        <w:t>(</w:t>
      </w:r>
      <w:r>
        <w:rPr>
          <w:rFonts w:ascii="Arial" w:eastAsia="Arial" w:hAnsi="Arial" w:cs="Arial"/>
          <w:b/>
          <w:i/>
          <w:spacing w:val="-8"/>
          <w:w w:val="99"/>
          <w:sz w:val="22"/>
          <w:szCs w:val="22"/>
        </w:rPr>
        <w:t>B</w:t>
      </w:r>
      <w:r>
        <w:rPr>
          <w:rFonts w:ascii="Arial" w:eastAsia="Arial" w:hAnsi="Arial" w:cs="Arial"/>
          <w:b/>
          <w:i/>
          <w:spacing w:val="1"/>
          <w:w w:val="99"/>
          <w:sz w:val="22"/>
          <w:szCs w:val="22"/>
        </w:rPr>
        <w:t>ea</w:t>
      </w:r>
      <w:r>
        <w:rPr>
          <w:rFonts w:ascii="Arial" w:eastAsia="Arial" w:hAnsi="Arial" w:cs="Arial"/>
          <w:b/>
          <w:i/>
          <w:spacing w:val="-4"/>
          <w:w w:val="99"/>
          <w:sz w:val="22"/>
          <w:szCs w:val="22"/>
        </w:rPr>
        <w:t>r</w:t>
      </w:r>
      <w:r>
        <w:rPr>
          <w:rFonts w:ascii="Arial" w:eastAsia="Arial" w:hAnsi="Arial" w:cs="Arial"/>
          <w:b/>
          <w:i/>
          <w:spacing w:val="-6"/>
          <w:sz w:val="22"/>
          <w:szCs w:val="22"/>
        </w:rPr>
        <w:t>i</w:t>
      </w:r>
      <w:r>
        <w:rPr>
          <w:rFonts w:ascii="Arial" w:eastAsia="Arial" w:hAnsi="Arial" w:cs="Arial"/>
          <w:b/>
          <w:i/>
          <w:spacing w:val="3"/>
          <w:sz w:val="22"/>
          <w:szCs w:val="22"/>
        </w:rPr>
        <w:t>n</w:t>
      </w:r>
      <w:r>
        <w:rPr>
          <w:rFonts w:ascii="Arial" w:eastAsia="Arial" w:hAnsi="Arial" w:cs="Arial"/>
          <w:b/>
          <w:i/>
          <w:sz w:val="22"/>
          <w:szCs w:val="22"/>
        </w:rPr>
        <w:t>g</w:t>
      </w:r>
      <w:r>
        <w:rPr>
          <w:rFonts w:ascii="Arial" w:eastAsia="Arial" w:hAnsi="Arial" w:cs="Arial"/>
          <w:b/>
          <w:i/>
          <w:spacing w:val="-30"/>
          <w:sz w:val="22"/>
          <w:szCs w:val="22"/>
        </w:rPr>
        <w:t xml:space="preserve"> </w:t>
      </w:r>
      <w:r>
        <w:rPr>
          <w:rFonts w:ascii="Arial" w:eastAsia="Arial" w:hAnsi="Arial" w:cs="Arial"/>
          <w:b/>
          <w:sz w:val="22"/>
          <w:szCs w:val="22"/>
        </w:rPr>
        <w:t>)</w:t>
      </w:r>
    </w:p>
    <w:p w14:paraId="79924D9B" w14:textId="3AAF99C0" w:rsidR="007F361F" w:rsidRDefault="007F361F" w:rsidP="007F361F">
      <w:pPr>
        <w:spacing w:before="55" w:line="240" w:lineRule="exact"/>
        <w:ind w:left="579"/>
        <w:rPr>
          <w:rFonts w:ascii="Arial" w:eastAsia="Arial" w:hAnsi="Arial" w:cs="Arial"/>
          <w:sz w:val="22"/>
          <w:szCs w:val="22"/>
        </w:rPr>
      </w:pPr>
      <w:r>
        <w:rPr>
          <w:rFonts w:ascii="Arial" w:eastAsia="Arial" w:hAnsi="Arial" w:cs="Arial"/>
          <w:spacing w:val="5"/>
          <w:position w:val="-1"/>
          <w:sz w:val="22"/>
          <w:szCs w:val="22"/>
        </w:rPr>
        <w:t>B</w:t>
      </w:r>
      <w:r>
        <w:rPr>
          <w:rFonts w:ascii="Arial" w:eastAsia="Arial" w:hAnsi="Arial" w:cs="Arial"/>
          <w:spacing w:val="1"/>
          <w:position w:val="-1"/>
          <w:sz w:val="22"/>
          <w:szCs w:val="22"/>
        </w:rPr>
        <w:t>o</w:t>
      </w:r>
      <w:r>
        <w:rPr>
          <w:rFonts w:ascii="Arial" w:eastAsia="Arial" w:hAnsi="Arial" w:cs="Arial"/>
          <w:spacing w:val="-5"/>
          <w:position w:val="-1"/>
          <w:sz w:val="22"/>
          <w:szCs w:val="22"/>
        </w:rPr>
        <w:t>r</w:t>
      </w:r>
      <w:r>
        <w:rPr>
          <w:rFonts w:ascii="Arial" w:eastAsia="Arial" w:hAnsi="Arial" w:cs="Arial"/>
          <w:position w:val="-1"/>
          <w:sz w:val="22"/>
          <w:szCs w:val="22"/>
        </w:rPr>
        <w:t>e</w:t>
      </w:r>
      <w:r>
        <w:rPr>
          <w:rFonts w:ascii="Arial" w:eastAsia="Arial" w:hAnsi="Arial" w:cs="Arial"/>
          <w:spacing w:val="-7"/>
          <w:position w:val="-1"/>
          <w:sz w:val="22"/>
          <w:szCs w:val="22"/>
        </w:rPr>
        <w:t xml:space="preserve"> G</w:t>
      </w:r>
      <w:r>
        <w:rPr>
          <w:rFonts w:ascii="Arial" w:eastAsia="Arial" w:hAnsi="Arial" w:cs="Arial"/>
          <w:spacing w:val="1"/>
          <w:position w:val="-1"/>
          <w:sz w:val="22"/>
          <w:szCs w:val="22"/>
        </w:rPr>
        <w:t>a</w:t>
      </w:r>
      <w:r>
        <w:rPr>
          <w:rFonts w:ascii="Arial" w:eastAsia="Arial" w:hAnsi="Arial" w:cs="Arial"/>
          <w:spacing w:val="-13"/>
          <w:position w:val="-1"/>
          <w:sz w:val="22"/>
          <w:szCs w:val="22"/>
        </w:rPr>
        <w:t>u</w:t>
      </w:r>
      <w:r>
        <w:rPr>
          <w:rFonts w:ascii="Arial" w:eastAsia="Arial" w:hAnsi="Arial" w:cs="Arial"/>
          <w:spacing w:val="1"/>
          <w:position w:val="-1"/>
          <w:sz w:val="22"/>
          <w:szCs w:val="22"/>
        </w:rPr>
        <w:t>g</w:t>
      </w:r>
      <w:r>
        <w:rPr>
          <w:rFonts w:ascii="Arial" w:eastAsia="Arial" w:hAnsi="Arial" w:cs="Arial"/>
          <w:position w:val="-1"/>
          <w:sz w:val="22"/>
          <w:szCs w:val="22"/>
        </w:rPr>
        <w:t>e</w:t>
      </w:r>
      <w:r>
        <w:rPr>
          <w:rFonts w:ascii="Arial" w:eastAsia="Arial" w:hAnsi="Arial" w:cs="Arial"/>
          <w:spacing w:val="-9"/>
          <w:position w:val="-1"/>
          <w:sz w:val="22"/>
          <w:szCs w:val="22"/>
        </w:rPr>
        <w:t xml:space="preserve"> </w:t>
      </w:r>
      <w:r>
        <w:rPr>
          <w:rFonts w:ascii="Arial" w:eastAsia="Arial" w:hAnsi="Arial" w:cs="Arial"/>
          <w:spacing w:val="1"/>
          <w:position w:val="-1"/>
          <w:sz w:val="22"/>
          <w:szCs w:val="22"/>
        </w:rPr>
        <w:t>se</w:t>
      </w:r>
      <w:r>
        <w:rPr>
          <w:rFonts w:ascii="Arial" w:eastAsia="Arial" w:hAnsi="Arial" w:cs="Arial"/>
          <w:position w:val="-1"/>
          <w:sz w:val="22"/>
          <w:szCs w:val="22"/>
        </w:rPr>
        <w:t>t</w:t>
      </w:r>
      <w:r>
        <w:rPr>
          <w:rFonts w:ascii="Arial" w:eastAsia="Arial" w:hAnsi="Arial" w:cs="Arial"/>
          <w:spacing w:val="-16"/>
          <w:position w:val="-1"/>
          <w:sz w:val="22"/>
          <w:szCs w:val="22"/>
        </w:rPr>
        <w:t xml:space="preserve"> </w:t>
      </w:r>
      <w:r>
        <w:rPr>
          <w:rFonts w:ascii="Arial" w:eastAsia="Arial" w:hAnsi="Arial" w:cs="Arial"/>
          <w:spacing w:val="-6"/>
          <w:position w:val="-1"/>
          <w:sz w:val="22"/>
          <w:szCs w:val="22"/>
        </w:rPr>
        <w:t>t</w:t>
      </w:r>
      <w:r>
        <w:rPr>
          <w:rFonts w:ascii="Arial" w:eastAsia="Arial" w:hAnsi="Arial" w:cs="Arial"/>
          <w:position w:val="-1"/>
          <w:sz w:val="22"/>
          <w:szCs w:val="22"/>
        </w:rPr>
        <w:t>o</w:t>
      </w:r>
      <w:r>
        <w:rPr>
          <w:rFonts w:ascii="Arial" w:eastAsia="Arial" w:hAnsi="Arial" w:cs="Arial"/>
          <w:spacing w:val="-5"/>
          <w:position w:val="-1"/>
          <w:sz w:val="22"/>
          <w:szCs w:val="22"/>
        </w:rPr>
        <w:t xml:space="preserve"> </w:t>
      </w:r>
      <w:r>
        <w:rPr>
          <w:rFonts w:ascii="Arial" w:eastAsia="Arial" w:hAnsi="Arial" w:cs="Arial"/>
          <w:spacing w:val="1"/>
          <w:position w:val="-1"/>
          <w:sz w:val="22"/>
          <w:szCs w:val="22"/>
        </w:rPr>
        <w:t>5</w:t>
      </w:r>
      <w:r>
        <w:rPr>
          <w:rFonts w:ascii="Arial" w:eastAsia="Arial" w:hAnsi="Arial" w:cs="Arial"/>
          <w:position w:val="-1"/>
          <w:sz w:val="22"/>
          <w:szCs w:val="22"/>
        </w:rPr>
        <w:t>1</w:t>
      </w:r>
      <w:r>
        <w:rPr>
          <w:rFonts w:ascii="Arial" w:eastAsia="Arial" w:hAnsi="Arial" w:cs="Arial"/>
          <w:spacing w:val="-6"/>
          <w:position w:val="-1"/>
          <w:sz w:val="22"/>
          <w:szCs w:val="22"/>
        </w:rPr>
        <w:t>.</w:t>
      </w:r>
      <w:r>
        <w:rPr>
          <w:rFonts w:ascii="Arial" w:eastAsia="Arial" w:hAnsi="Arial" w:cs="Arial"/>
          <w:spacing w:val="1"/>
          <w:position w:val="-1"/>
          <w:sz w:val="22"/>
          <w:szCs w:val="22"/>
        </w:rPr>
        <w:t>986</w:t>
      </w:r>
      <w:r w:rsidR="0064455F">
        <w:rPr>
          <w:rFonts w:ascii="Arial" w:eastAsia="Arial" w:hAnsi="Arial" w:cs="Arial"/>
          <w:spacing w:val="1"/>
          <w:position w:val="-1"/>
          <w:sz w:val="22"/>
          <w:szCs w:val="22"/>
        </w:rPr>
        <w:t xml:space="preserve"> </w:t>
      </w:r>
      <w:r>
        <w:rPr>
          <w:rFonts w:ascii="Arial" w:eastAsia="Arial" w:hAnsi="Arial" w:cs="Arial"/>
          <w:spacing w:val="-4"/>
          <w:position w:val="-1"/>
          <w:sz w:val="22"/>
          <w:szCs w:val="22"/>
        </w:rPr>
        <w:t>m</w:t>
      </w:r>
      <w:r>
        <w:rPr>
          <w:rFonts w:ascii="Arial" w:eastAsia="Arial" w:hAnsi="Arial" w:cs="Arial"/>
          <w:position w:val="-1"/>
          <w:sz w:val="22"/>
          <w:szCs w:val="22"/>
        </w:rPr>
        <w:t>m</w:t>
      </w:r>
    </w:p>
    <w:tbl>
      <w:tblPr>
        <w:tblW w:w="0" w:type="auto"/>
        <w:tblInd w:w="523" w:type="dxa"/>
        <w:tblLayout w:type="fixed"/>
        <w:tblCellMar>
          <w:left w:w="0" w:type="dxa"/>
          <w:right w:w="0" w:type="dxa"/>
        </w:tblCellMar>
        <w:tblLook w:val="01E0" w:firstRow="1" w:lastRow="1" w:firstColumn="1" w:lastColumn="1" w:noHBand="0" w:noVBand="0"/>
      </w:tblPr>
      <w:tblGrid>
        <w:gridCol w:w="879"/>
        <w:gridCol w:w="1757"/>
        <w:gridCol w:w="1758"/>
        <w:gridCol w:w="1757"/>
        <w:gridCol w:w="2406"/>
      </w:tblGrid>
      <w:tr w:rsidR="007F361F" w14:paraId="3EB75BB4" w14:textId="77777777" w:rsidTr="00AE53A2">
        <w:trPr>
          <w:trHeight w:hRule="exact" w:val="302"/>
        </w:trPr>
        <w:tc>
          <w:tcPr>
            <w:tcW w:w="8557" w:type="dxa"/>
            <w:gridSpan w:val="5"/>
            <w:tcBorders>
              <w:top w:val="single" w:sz="12" w:space="0" w:color="000000"/>
              <w:left w:val="single" w:sz="6" w:space="0" w:color="000000"/>
              <w:bottom w:val="single" w:sz="12" w:space="0" w:color="000000"/>
              <w:right w:val="single" w:sz="12" w:space="0" w:color="000000"/>
            </w:tcBorders>
            <w:shd w:val="clear" w:color="auto" w:fill="FFFF00"/>
          </w:tcPr>
          <w:p w14:paraId="7CB8202D" w14:textId="77777777" w:rsidR="007F361F" w:rsidRPr="007E5185" w:rsidRDefault="007F361F" w:rsidP="00A32262">
            <w:pPr>
              <w:spacing w:line="240" w:lineRule="exact"/>
              <w:ind w:left="2732"/>
              <w:rPr>
                <w:rFonts w:ascii="Arial" w:eastAsia="Arial" w:hAnsi="Arial" w:cs="Arial"/>
                <w:sz w:val="22"/>
                <w:szCs w:val="22"/>
              </w:rPr>
            </w:pPr>
            <w:r w:rsidRPr="007E5185">
              <w:rPr>
                <w:rFonts w:ascii="Arial" w:eastAsia="Arial" w:hAnsi="Arial" w:cs="Arial"/>
                <w:b/>
                <w:spacing w:val="-4"/>
                <w:sz w:val="22"/>
                <w:szCs w:val="22"/>
              </w:rPr>
              <w:t>M</w:t>
            </w:r>
            <w:r w:rsidRPr="007E5185">
              <w:rPr>
                <w:rFonts w:ascii="Arial" w:eastAsia="Arial" w:hAnsi="Arial" w:cs="Arial"/>
                <w:b/>
                <w:spacing w:val="1"/>
                <w:sz w:val="22"/>
                <w:szCs w:val="22"/>
              </w:rPr>
              <w:t>a</w:t>
            </w:r>
            <w:r w:rsidRPr="007E5185">
              <w:rPr>
                <w:rFonts w:ascii="Arial" w:eastAsia="Arial" w:hAnsi="Arial" w:cs="Arial"/>
                <w:b/>
                <w:spacing w:val="-6"/>
                <w:sz w:val="22"/>
                <w:szCs w:val="22"/>
              </w:rPr>
              <w:t>i</w:t>
            </w:r>
            <w:r w:rsidRPr="007E5185">
              <w:rPr>
                <w:rFonts w:ascii="Arial" w:eastAsia="Arial" w:hAnsi="Arial" w:cs="Arial"/>
                <w:b/>
                <w:sz w:val="22"/>
                <w:szCs w:val="22"/>
              </w:rPr>
              <w:t>n</w:t>
            </w:r>
            <w:r w:rsidRPr="007E5185">
              <w:rPr>
                <w:rFonts w:ascii="Arial" w:eastAsia="Arial" w:hAnsi="Arial" w:cs="Arial"/>
                <w:b/>
                <w:spacing w:val="-6"/>
                <w:sz w:val="22"/>
                <w:szCs w:val="22"/>
              </w:rPr>
              <w:t xml:space="preserve"> </w:t>
            </w:r>
            <w:r w:rsidRPr="007E5185">
              <w:rPr>
                <w:rFonts w:ascii="Arial" w:eastAsia="Arial" w:hAnsi="Arial" w:cs="Arial"/>
                <w:b/>
                <w:spacing w:val="6"/>
                <w:sz w:val="22"/>
                <w:szCs w:val="22"/>
              </w:rPr>
              <w:t>B</w:t>
            </w:r>
            <w:r w:rsidRPr="007E5185">
              <w:rPr>
                <w:rFonts w:ascii="Arial" w:eastAsia="Arial" w:hAnsi="Arial" w:cs="Arial"/>
                <w:b/>
                <w:spacing w:val="1"/>
                <w:sz w:val="22"/>
                <w:szCs w:val="22"/>
              </w:rPr>
              <w:t>ea</w:t>
            </w:r>
            <w:r w:rsidRPr="007E5185">
              <w:rPr>
                <w:rFonts w:ascii="Arial" w:eastAsia="Arial" w:hAnsi="Arial" w:cs="Arial"/>
                <w:b/>
                <w:spacing w:val="-3"/>
                <w:sz w:val="22"/>
                <w:szCs w:val="22"/>
              </w:rPr>
              <w:t>r</w:t>
            </w:r>
            <w:r w:rsidRPr="007E5185">
              <w:rPr>
                <w:rFonts w:ascii="Arial" w:eastAsia="Arial" w:hAnsi="Arial" w:cs="Arial"/>
                <w:b/>
                <w:spacing w:val="-6"/>
                <w:sz w:val="22"/>
                <w:szCs w:val="22"/>
              </w:rPr>
              <w:t>i</w:t>
            </w:r>
            <w:r w:rsidRPr="007E5185">
              <w:rPr>
                <w:rFonts w:ascii="Arial" w:eastAsia="Arial" w:hAnsi="Arial" w:cs="Arial"/>
                <w:b/>
                <w:spacing w:val="3"/>
                <w:sz w:val="22"/>
                <w:szCs w:val="22"/>
              </w:rPr>
              <w:t>n</w:t>
            </w:r>
            <w:r w:rsidRPr="007E5185">
              <w:rPr>
                <w:rFonts w:ascii="Arial" w:eastAsia="Arial" w:hAnsi="Arial" w:cs="Arial"/>
                <w:b/>
                <w:sz w:val="22"/>
                <w:szCs w:val="22"/>
              </w:rPr>
              <w:t>g</w:t>
            </w:r>
            <w:r w:rsidRPr="007E5185">
              <w:rPr>
                <w:rFonts w:ascii="Arial" w:eastAsia="Arial" w:hAnsi="Arial" w:cs="Arial"/>
                <w:b/>
                <w:spacing w:val="-8"/>
                <w:sz w:val="22"/>
                <w:szCs w:val="22"/>
              </w:rPr>
              <w:t xml:space="preserve"> </w:t>
            </w:r>
            <w:r w:rsidRPr="007E5185">
              <w:rPr>
                <w:rFonts w:ascii="Arial" w:eastAsia="Arial" w:hAnsi="Arial" w:cs="Arial"/>
                <w:b/>
                <w:spacing w:val="1"/>
                <w:sz w:val="22"/>
                <w:szCs w:val="22"/>
              </w:rPr>
              <w:t>J</w:t>
            </w:r>
            <w:r w:rsidRPr="007E5185">
              <w:rPr>
                <w:rFonts w:ascii="Arial" w:eastAsia="Arial" w:hAnsi="Arial" w:cs="Arial"/>
                <w:b/>
                <w:spacing w:val="3"/>
                <w:sz w:val="22"/>
                <w:szCs w:val="22"/>
              </w:rPr>
              <w:t>o</w:t>
            </w:r>
            <w:r w:rsidRPr="007E5185">
              <w:rPr>
                <w:rFonts w:ascii="Arial" w:eastAsia="Arial" w:hAnsi="Arial" w:cs="Arial"/>
                <w:b/>
                <w:spacing w:val="4"/>
                <w:sz w:val="22"/>
                <w:szCs w:val="22"/>
              </w:rPr>
              <w:t>u</w:t>
            </w:r>
            <w:r w:rsidRPr="007E5185">
              <w:rPr>
                <w:rFonts w:ascii="Arial" w:eastAsia="Arial" w:hAnsi="Arial" w:cs="Arial"/>
                <w:b/>
                <w:spacing w:val="-3"/>
                <w:sz w:val="22"/>
                <w:szCs w:val="22"/>
              </w:rPr>
              <w:t>r</w:t>
            </w:r>
            <w:r w:rsidRPr="007E5185">
              <w:rPr>
                <w:rFonts w:ascii="Arial" w:eastAsia="Arial" w:hAnsi="Arial" w:cs="Arial"/>
                <w:b/>
                <w:spacing w:val="3"/>
                <w:sz w:val="22"/>
                <w:szCs w:val="22"/>
              </w:rPr>
              <w:t>n</w:t>
            </w:r>
            <w:r w:rsidRPr="007E5185">
              <w:rPr>
                <w:rFonts w:ascii="Arial" w:eastAsia="Arial" w:hAnsi="Arial" w:cs="Arial"/>
                <w:b/>
                <w:spacing w:val="1"/>
                <w:sz w:val="22"/>
                <w:szCs w:val="22"/>
              </w:rPr>
              <w:t>a</w:t>
            </w:r>
            <w:r w:rsidRPr="007E5185">
              <w:rPr>
                <w:rFonts w:ascii="Arial" w:eastAsia="Arial" w:hAnsi="Arial" w:cs="Arial"/>
                <w:b/>
                <w:spacing w:val="-6"/>
                <w:sz w:val="22"/>
                <w:szCs w:val="22"/>
              </w:rPr>
              <w:t>l</w:t>
            </w:r>
            <w:r w:rsidRPr="007E5185">
              <w:rPr>
                <w:rFonts w:ascii="Arial" w:eastAsia="Arial" w:hAnsi="Arial" w:cs="Arial"/>
                <w:b/>
                <w:sz w:val="22"/>
                <w:szCs w:val="22"/>
              </w:rPr>
              <w:t>s</w:t>
            </w:r>
            <w:r w:rsidRPr="007E5185">
              <w:rPr>
                <w:rFonts w:ascii="Arial" w:eastAsia="Arial" w:hAnsi="Arial" w:cs="Arial"/>
                <w:b/>
                <w:spacing w:val="-9"/>
                <w:sz w:val="22"/>
                <w:szCs w:val="22"/>
              </w:rPr>
              <w:t xml:space="preserve"> </w:t>
            </w:r>
            <w:r w:rsidRPr="007E5185">
              <w:rPr>
                <w:rFonts w:ascii="Arial" w:eastAsia="Arial" w:hAnsi="Arial" w:cs="Arial"/>
                <w:b/>
                <w:spacing w:val="-4"/>
                <w:sz w:val="22"/>
                <w:szCs w:val="22"/>
              </w:rPr>
              <w:t>(</w:t>
            </w:r>
            <w:r w:rsidRPr="007E5185">
              <w:rPr>
                <w:rFonts w:ascii="Arial" w:eastAsia="Arial" w:hAnsi="Arial" w:cs="Arial"/>
                <w:b/>
                <w:spacing w:val="-3"/>
                <w:sz w:val="22"/>
                <w:szCs w:val="22"/>
              </w:rPr>
              <w:t>mm</w:t>
            </w:r>
            <w:r w:rsidRPr="007E5185">
              <w:rPr>
                <w:rFonts w:ascii="Arial" w:eastAsia="Arial" w:hAnsi="Arial" w:cs="Arial"/>
                <w:b/>
                <w:sz w:val="22"/>
                <w:szCs w:val="22"/>
              </w:rPr>
              <w:t>)</w:t>
            </w:r>
          </w:p>
        </w:tc>
      </w:tr>
      <w:tr w:rsidR="007F361F" w14:paraId="625E0A9B" w14:textId="77777777" w:rsidTr="00AE53A2">
        <w:trPr>
          <w:trHeight w:hRule="exact" w:val="302"/>
        </w:trPr>
        <w:tc>
          <w:tcPr>
            <w:tcW w:w="8557" w:type="dxa"/>
            <w:gridSpan w:val="5"/>
            <w:tcBorders>
              <w:top w:val="single" w:sz="12" w:space="0" w:color="000000"/>
              <w:left w:val="single" w:sz="6" w:space="0" w:color="000000"/>
              <w:bottom w:val="single" w:sz="12" w:space="0" w:color="000000"/>
              <w:right w:val="single" w:sz="12" w:space="0" w:color="000000"/>
            </w:tcBorders>
          </w:tcPr>
          <w:p w14:paraId="1B45DDE3" w14:textId="03C7AC84" w:rsidR="007F361F" w:rsidRDefault="007F361F" w:rsidP="00A32262">
            <w:pPr>
              <w:spacing w:line="240" w:lineRule="exact"/>
              <w:ind w:left="41"/>
              <w:rPr>
                <w:rFonts w:ascii="Arial" w:eastAsia="Arial" w:hAnsi="Arial" w:cs="Arial"/>
                <w:sz w:val="22"/>
                <w:szCs w:val="22"/>
              </w:rPr>
            </w:pPr>
            <w:r>
              <w:rPr>
                <w:rFonts w:ascii="Arial" w:eastAsia="Arial" w:hAnsi="Arial" w:cs="Arial"/>
                <w:i/>
                <w:spacing w:val="6"/>
                <w:sz w:val="22"/>
                <w:szCs w:val="22"/>
              </w:rPr>
              <w:t>Di</w:t>
            </w:r>
            <w:r>
              <w:rPr>
                <w:rFonts w:ascii="Arial" w:eastAsia="Arial" w:hAnsi="Arial" w:cs="Arial"/>
                <w:i/>
                <w:spacing w:val="1"/>
                <w:sz w:val="22"/>
                <w:szCs w:val="22"/>
              </w:rPr>
              <w:t>a</w:t>
            </w:r>
            <w:r>
              <w:rPr>
                <w:rFonts w:ascii="Arial" w:eastAsia="Arial" w:hAnsi="Arial" w:cs="Arial"/>
                <w:i/>
                <w:spacing w:val="9"/>
                <w:sz w:val="22"/>
                <w:szCs w:val="22"/>
              </w:rPr>
              <w:t>m</w:t>
            </w:r>
            <w:r>
              <w:rPr>
                <w:rFonts w:ascii="Arial" w:eastAsia="Arial" w:hAnsi="Arial" w:cs="Arial"/>
                <w:i/>
                <w:spacing w:val="1"/>
                <w:sz w:val="22"/>
                <w:szCs w:val="22"/>
              </w:rPr>
              <w:t>e</w:t>
            </w:r>
            <w:r>
              <w:rPr>
                <w:rFonts w:ascii="Arial" w:eastAsia="Arial" w:hAnsi="Arial" w:cs="Arial"/>
                <w:i/>
                <w:spacing w:val="-6"/>
                <w:sz w:val="22"/>
                <w:szCs w:val="22"/>
              </w:rPr>
              <w:t>t</w:t>
            </w:r>
            <w:r>
              <w:rPr>
                <w:rFonts w:ascii="Arial" w:eastAsia="Arial" w:hAnsi="Arial" w:cs="Arial"/>
                <w:i/>
                <w:spacing w:val="1"/>
                <w:sz w:val="22"/>
                <w:szCs w:val="22"/>
              </w:rPr>
              <w:t>e</w:t>
            </w:r>
            <w:r>
              <w:rPr>
                <w:rFonts w:ascii="Arial" w:eastAsia="Arial" w:hAnsi="Arial" w:cs="Arial"/>
                <w:i/>
                <w:spacing w:val="-5"/>
                <w:sz w:val="22"/>
                <w:szCs w:val="22"/>
              </w:rPr>
              <w:t>r</w:t>
            </w:r>
            <w:r>
              <w:rPr>
                <w:rFonts w:ascii="Arial" w:eastAsia="Arial" w:hAnsi="Arial" w:cs="Arial"/>
                <w:i/>
                <w:sz w:val="22"/>
                <w:szCs w:val="22"/>
              </w:rPr>
              <w:t>:</w:t>
            </w:r>
            <w:r>
              <w:rPr>
                <w:rFonts w:ascii="Arial" w:eastAsia="Arial" w:hAnsi="Arial" w:cs="Arial"/>
                <w:i/>
                <w:spacing w:val="-20"/>
                <w:sz w:val="22"/>
                <w:szCs w:val="22"/>
              </w:rPr>
              <w:t xml:space="preserve"> </w:t>
            </w:r>
            <w:r>
              <w:rPr>
                <w:rFonts w:ascii="Arial" w:eastAsia="Arial" w:hAnsi="Arial" w:cs="Arial"/>
                <w:i/>
                <w:spacing w:val="1"/>
                <w:sz w:val="22"/>
                <w:szCs w:val="22"/>
              </w:rPr>
              <w:t>51</w:t>
            </w:r>
            <w:r>
              <w:rPr>
                <w:rFonts w:ascii="Arial" w:eastAsia="Arial" w:hAnsi="Arial" w:cs="Arial"/>
                <w:i/>
                <w:spacing w:val="-7"/>
                <w:sz w:val="22"/>
                <w:szCs w:val="22"/>
              </w:rPr>
              <w:t>.</w:t>
            </w:r>
            <w:r>
              <w:rPr>
                <w:rFonts w:ascii="Arial" w:eastAsia="Arial" w:hAnsi="Arial" w:cs="Arial"/>
                <w:i/>
                <w:spacing w:val="1"/>
                <w:sz w:val="22"/>
                <w:szCs w:val="22"/>
              </w:rPr>
              <w:t>978</w:t>
            </w:r>
            <w:r w:rsidR="0064455F">
              <w:rPr>
                <w:rFonts w:ascii="Arial" w:eastAsia="Arial" w:hAnsi="Arial" w:cs="Arial"/>
                <w:i/>
                <w:spacing w:val="1"/>
                <w:sz w:val="22"/>
                <w:szCs w:val="22"/>
              </w:rPr>
              <w:t xml:space="preserve"> </w:t>
            </w:r>
            <w:r>
              <w:rPr>
                <w:rFonts w:ascii="Arial" w:eastAsia="Arial" w:hAnsi="Arial" w:cs="Arial"/>
                <w:i/>
                <w:spacing w:val="9"/>
                <w:sz w:val="22"/>
                <w:szCs w:val="22"/>
              </w:rPr>
              <w:t>m</w:t>
            </w:r>
            <w:r>
              <w:rPr>
                <w:rFonts w:ascii="Arial" w:eastAsia="Arial" w:hAnsi="Arial" w:cs="Arial"/>
                <w:i/>
                <w:sz w:val="22"/>
                <w:szCs w:val="22"/>
              </w:rPr>
              <w:t>m</w:t>
            </w:r>
            <w:r>
              <w:rPr>
                <w:rFonts w:ascii="Arial" w:eastAsia="Arial" w:hAnsi="Arial" w:cs="Arial"/>
                <w:i/>
                <w:spacing w:val="-8"/>
                <w:sz w:val="22"/>
                <w:szCs w:val="22"/>
              </w:rPr>
              <w:t xml:space="preserve"> </w:t>
            </w:r>
            <w:r w:rsidR="00AE53A2">
              <w:rPr>
                <w:rFonts w:ascii="Arial" w:eastAsia="Arial" w:hAnsi="Arial" w:cs="Arial"/>
                <w:i/>
                <w:sz w:val="22"/>
                <w:szCs w:val="22"/>
              </w:rPr>
              <w:t>to</w:t>
            </w:r>
            <w:r>
              <w:rPr>
                <w:rFonts w:ascii="Arial" w:eastAsia="Arial" w:hAnsi="Arial" w:cs="Arial"/>
                <w:i/>
                <w:spacing w:val="-11"/>
                <w:sz w:val="22"/>
                <w:szCs w:val="22"/>
              </w:rPr>
              <w:t xml:space="preserve"> </w:t>
            </w:r>
            <w:r>
              <w:rPr>
                <w:rFonts w:ascii="Arial" w:eastAsia="Arial" w:hAnsi="Arial" w:cs="Arial"/>
                <w:i/>
                <w:spacing w:val="1"/>
                <w:sz w:val="22"/>
                <w:szCs w:val="22"/>
              </w:rPr>
              <w:t>52</w:t>
            </w:r>
            <w:r>
              <w:rPr>
                <w:rFonts w:ascii="Arial" w:eastAsia="Arial" w:hAnsi="Arial" w:cs="Arial"/>
                <w:i/>
                <w:spacing w:val="-6"/>
                <w:sz w:val="22"/>
                <w:szCs w:val="22"/>
              </w:rPr>
              <w:t>.</w:t>
            </w:r>
            <w:r>
              <w:rPr>
                <w:rFonts w:ascii="Arial" w:eastAsia="Arial" w:hAnsi="Arial" w:cs="Arial"/>
                <w:i/>
                <w:spacing w:val="1"/>
                <w:sz w:val="22"/>
                <w:szCs w:val="22"/>
              </w:rPr>
              <w:t>002</w:t>
            </w:r>
            <w:r w:rsidR="0064455F">
              <w:rPr>
                <w:rFonts w:ascii="Arial" w:eastAsia="Arial" w:hAnsi="Arial" w:cs="Arial"/>
                <w:i/>
                <w:spacing w:val="1"/>
                <w:sz w:val="22"/>
                <w:szCs w:val="22"/>
              </w:rPr>
              <w:t xml:space="preserve"> </w:t>
            </w:r>
            <w:r>
              <w:rPr>
                <w:rFonts w:ascii="Arial" w:eastAsia="Arial" w:hAnsi="Arial" w:cs="Arial"/>
                <w:i/>
                <w:spacing w:val="9"/>
                <w:sz w:val="22"/>
                <w:szCs w:val="22"/>
              </w:rPr>
              <w:t>mm</w:t>
            </w:r>
          </w:p>
        </w:tc>
      </w:tr>
      <w:tr w:rsidR="007F361F" w14:paraId="10735010" w14:textId="77777777" w:rsidTr="00AE53A2">
        <w:trPr>
          <w:trHeight w:hRule="exact" w:val="584"/>
        </w:trPr>
        <w:tc>
          <w:tcPr>
            <w:tcW w:w="879" w:type="dxa"/>
            <w:tcBorders>
              <w:top w:val="single" w:sz="12" w:space="0" w:color="000000"/>
              <w:left w:val="single" w:sz="6" w:space="0" w:color="000000"/>
              <w:bottom w:val="single" w:sz="7" w:space="0" w:color="000000"/>
              <w:right w:val="single" w:sz="7" w:space="0" w:color="000000"/>
            </w:tcBorders>
          </w:tcPr>
          <w:p w14:paraId="4CC9BE8A" w14:textId="77777777" w:rsidR="007F361F" w:rsidRDefault="007F361F" w:rsidP="00A32262">
            <w:pPr>
              <w:spacing w:before="2"/>
              <w:ind w:left="96"/>
              <w:rPr>
                <w:rFonts w:ascii="Arial" w:eastAsia="Arial" w:hAnsi="Arial" w:cs="Arial"/>
                <w:sz w:val="22"/>
                <w:szCs w:val="22"/>
              </w:rPr>
            </w:pPr>
            <w:r>
              <w:rPr>
                <w:rFonts w:ascii="Arial" w:eastAsia="Arial" w:hAnsi="Arial" w:cs="Arial"/>
                <w:spacing w:val="-1"/>
                <w:sz w:val="22"/>
                <w:szCs w:val="22"/>
              </w:rPr>
              <w:t>J</w:t>
            </w:r>
            <w:r>
              <w:rPr>
                <w:rFonts w:ascii="Arial" w:eastAsia="Arial" w:hAnsi="Arial" w:cs="Arial"/>
                <w:spacing w:val="1"/>
                <w:sz w:val="22"/>
                <w:szCs w:val="22"/>
              </w:rPr>
              <w:t>o</w:t>
            </w:r>
            <w:r>
              <w:rPr>
                <w:rFonts w:ascii="Arial" w:eastAsia="Arial" w:hAnsi="Arial" w:cs="Arial"/>
                <w:spacing w:val="-12"/>
                <w:sz w:val="22"/>
                <w:szCs w:val="22"/>
              </w:rPr>
              <w:t>u</w:t>
            </w:r>
            <w:r>
              <w:rPr>
                <w:rFonts w:ascii="Arial" w:eastAsia="Arial" w:hAnsi="Arial" w:cs="Arial"/>
                <w:spacing w:val="-5"/>
                <w:sz w:val="22"/>
                <w:szCs w:val="22"/>
              </w:rPr>
              <w:t>r</w:t>
            </w:r>
            <w:r>
              <w:rPr>
                <w:rFonts w:ascii="Arial" w:eastAsia="Arial" w:hAnsi="Arial" w:cs="Arial"/>
                <w:spacing w:val="-13"/>
                <w:sz w:val="22"/>
                <w:szCs w:val="22"/>
              </w:rPr>
              <w:t>n</w:t>
            </w:r>
            <w:r>
              <w:rPr>
                <w:rFonts w:ascii="Arial" w:eastAsia="Arial" w:hAnsi="Arial" w:cs="Arial"/>
                <w:spacing w:val="1"/>
                <w:sz w:val="22"/>
                <w:szCs w:val="22"/>
              </w:rPr>
              <w:t>a</w:t>
            </w:r>
            <w:r>
              <w:rPr>
                <w:rFonts w:ascii="Arial" w:eastAsia="Arial" w:hAnsi="Arial" w:cs="Arial"/>
                <w:sz w:val="22"/>
                <w:szCs w:val="22"/>
              </w:rPr>
              <w:t>l</w:t>
            </w:r>
          </w:p>
          <w:p w14:paraId="729F92FD" w14:textId="77777777" w:rsidR="007F361F" w:rsidRDefault="007F361F" w:rsidP="00A32262">
            <w:pPr>
              <w:spacing w:before="36"/>
              <w:ind w:left="54"/>
              <w:rPr>
                <w:rFonts w:ascii="Arial" w:eastAsia="Arial" w:hAnsi="Arial" w:cs="Arial"/>
                <w:sz w:val="22"/>
                <w:szCs w:val="22"/>
              </w:rPr>
            </w:pPr>
            <w:r>
              <w:rPr>
                <w:rFonts w:ascii="Arial" w:eastAsia="Arial" w:hAnsi="Arial" w:cs="Arial"/>
                <w:spacing w:val="-8"/>
                <w:sz w:val="22"/>
                <w:szCs w:val="22"/>
              </w:rPr>
              <w:t>N</w:t>
            </w:r>
            <w:r>
              <w:rPr>
                <w:rFonts w:ascii="Arial" w:eastAsia="Arial" w:hAnsi="Arial" w:cs="Arial"/>
                <w:spacing w:val="-12"/>
                <w:sz w:val="22"/>
                <w:szCs w:val="22"/>
              </w:rPr>
              <w:t>u</w:t>
            </w:r>
            <w:r>
              <w:rPr>
                <w:rFonts w:ascii="Arial" w:eastAsia="Arial" w:hAnsi="Arial" w:cs="Arial"/>
                <w:spacing w:val="-5"/>
                <w:sz w:val="22"/>
                <w:szCs w:val="22"/>
              </w:rPr>
              <w:t>m</w:t>
            </w:r>
            <w:r>
              <w:rPr>
                <w:rFonts w:ascii="Arial" w:eastAsia="Arial" w:hAnsi="Arial" w:cs="Arial"/>
                <w:spacing w:val="1"/>
                <w:sz w:val="22"/>
                <w:szCs w:val="22"/>
              </w:rPr>
              <w:t>ber</w:t>
            </w:r>
          </w:p>
        </w:tc>
        <w:tc>
          <w:tcPr>
            <w:tcW w:w="1757" w:type="dxa"/>
            <w:tcBorders>
              <w:top w:val="single" w:sz="12" w:space="0" w:color="000000"/>
              <w:left w:val="single" w:sz="7" w:space="0" w:color="000000"/>
              <w:bottom w:val="single" w:sz="7" w:space="0" w:color="000000"/>
              <w:right w:val="single" w:sz="6" w:space="0" w:color="000000"/>
            </w:tcBorders>
          </w:tcPr>
          <w:p w14:paraId="6ED6F276" w14:textId="77777777" w:rsidR="007F361F" w:rsidRDefault="007F361F" w:rsidP="00A32262">
            <w:pPr>
              <w:spacing w:before="2"/>
              <w:ind w:left="396"/>
              <w:rPr>
                <w:rFonts w:ascii="Arial" w:eastAsia="Arial" w:hAnsi="Arial" w:cs="Arial"/>
                <w:sz w:val="22"/>
                <w:szCs w:val="22"/>
              </w:rPr>
            </w:pPr>
            <w:r>
              <w:rPr>
                <w:rFonts w:ascii="Arial" w:eastAsia="Arial" w:hAnsi="Arial" w:cs="Arial"/>
                <w:spacing w:val="-8"/>
                <w:sz w:val="22"/>
                <w:szCs w:val="22"/>
              </w:rPr>
              <w:t>H</w:t>
            </w:r>
            <w:r>
              <w:rPr>
                <w:rFonts w:ascii="Arial" w:eastAsia="Arial" w:hAnsi="Arial" w:cs="Arial"/>
                <w:spacing w:val="1"/>
                <w:sz w:val="22"/>
                <w:szCs w:val="22"/>
              </w:rPr>
              <w:t>o</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4"/>
                <w:sz w:val="22"/>
                <w:szCs w:val="22"/>
              </w:rPr>
              <w:t>z</w:t>
            </w:r>
            <w:r>
              <w:rPr>
                <w:rFonts w:ascii="Arial" w:eastAsia="Arial" w:hAnsi="Arial" w:cs="Arial"/>
                <w:spacing w:val="1"/>
                <w:sz w:val="22"/>
                <w:szCs w:val="22"/>
              </w:rPr>
              <w:t>o</w:t>
            </w:r>
            <w:r>
              <w:rPr>
                <w:rFonts w:ascii="Arial" w:eastAsia="Arial" w:hAnsi="Arial" w:cs="Arial"/>
                <w:spacing w:val="-12"/>
                <w:sz w:val="22"/>
                <w:szCs w:val="22"/>
              </w:rPr>
              <w:t>n</w:t>
            </w:r>
            <w:r>
              <w:rPr>
                <w:rFonts w:ascii="Arial" w:eastAsia="Arial" w:hAnsi="Arial" w:cs="Arial"/>
                <w:spacing w:val="-6"/>
                <w:sz w:val="22"/>
                <w:szCs w:val="22"/>
              </w:rPr>
              <w:t>t</w:t>
            </w:r>
            <w:r>
              <w:rPr>
                <w:rFonts w:ascii="Arial" w:eastAsia="Arial" w:hAnsi="Arial" w:cs="Arial"/>
                <w:spacing w:val="1"/>
                <w:sz w:val="22"/>
                <w:szCs w:val="22"/>
              </w:rPr>
              <w:t>a</w:t>
            </w:r>
            <w:r>
              <w:rPr>
                <w:rFonts w:ascii="Arial" w:eastAsia="Arial" w:hAnsi="Arial" w:cs="Arial"/>
                <w:sz w:val="22"/>
                <w:szCs w:val="22"/>
              </w:rPr>
              <w:t>l</w:t>
            </w:r>
          </w:p>
          <w:p w14:paraId="47209121" w14:textId="77777777" w:rsidR="007F361F" w:rsidRDefault="007F361F" w:rsidP="00A32262">
            <w:pPr>
              <w:spacing w:before="36"/>
              <w:ind w:left="424"/>
              <w:rPr>
                <w:rFonts w:ascii="Arial" w:eastAsia="Arial" w:hAnsi="Arial" w:cs="Arial"/>
                <w:sz w:val="22"/>
                <w:szCs w:val="22"/>
              </w:rPr>
            </w:pPr>
            <w:r>
              <w:rPr>
                <w:rFonts w:ascii="Arial" w:eastAsia="Arial" w:hAnsi="Arial" w:cs="Arial"/>
                <w:spacing w:val="7"/>
                <w:sz w:val="22"/>
                <w:szCs w:val="22"/>
              </w:rPr>
              <w:t>D</w:t>
            </w:r>
            <w:r>
              <w:rPr>
                <w:rFonts w:ascii="Arial" w:eastAsia="Arial" w:hAnsi="Arial" w:cs="Arial"/>
                <w:spacing w:val="5"/>
                <w:sz w:val="22"/>
                <w:szCs w:val="22"/>
              </w:rPr>
              <w:t>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sz w:val="22"/>
                <w:szCs w:val="22"/>
              </w:rPr>
              <w:t>er</w:t>
            </w:r>
          </w:p>
        </w:tc>
        <w:tc>
          <w:tcPr>
            <w:tcW w:w="1758" w:type="dxa"/>
            <w:tcBorders>
              <w:top w:val="single" w:sz="12" w:space="0" w:color="000000"/>
              <w:left w:val="single" w:sz="6" w:space="0" w:color="000000"/>
              <w:bottom w:val="single" w:sz="7" w:space="0" w:color="000000"/>
              <w:right w:val="single" w:sz="7" w:space="0" w:color="000000"/>
            </w:tcBorders>
          </w:tcPr>
          <w:p w14:paraId="476C66FF" w14:textId="77777777" w:rsidR="007F361F" w:rsidRDefault="007F361F" w:rsidP="00A32262">
            <w:pPr>
              <w:spacing w:before="2"/>
              <w:ind w:left="480"/>
              <w:rPr>
                <w:rFonts w:ascii="Arial" w:eastAsia="Arial" w:hAnsi="Arial" w:cs="Arial"/>
                <w:sz w:val="22"/>
                <w:szCs w:val="22"/>
              </w:rPr>
            </w:pPr>
            <w:r>
              <w:rPr>
                <w:rFonts w:ascii="Arial" w:eastAsia="Arial" w:hAnsi="Arial" w:cs="Arial"/>
                <w:spacing w:val="3"/>
                <w:sz w:val="22"/>
                <w:szCs w:val="22"/>
              </w:rPr>
              <w:t>V</w:t>
            </w:r>
            <w:r>
              <w:rPr>
                <w:rFonts w:ascii="Arial" w:eastAsia="Arial" w:hAnsi="Arial" w:cs="Arial"/>
                <w:spacing w:val="1"/>
                <w:sz w:val="22"/>
                <w:szCs w:val="22"/>
              </w:rPr>
              <w:t>e</w:t>
            </w:r>
            <w:r>
              <w:rPr>
                <w:rFonts w:ascii="Arial" w:eastAsia="Arial" w:hAnsi="Arial" w:cs="Arial"/>
                <w:spacing w:val="-4"/>
                <w:sz w:val="22"/>
                <w:szCs w:val="22"/>
              </w:rPr>
              <w:t>r</w:t>
            </w:r>
            <w:r>
              <w:rPr>
                <w:rFonts w:ascii="Arial" w:eastAsia="Arial" w:hAnsi="Arial" w:cs="Arial"/>
                <w:spacing w:val="-7"/>
                <w:sz w:val="22"/>
                <w:szCs w:val="22"/>
              </w:rPr>
              <w:t>t</w:t>
            </w:r>
            <w:r>
              <w:rPr>
                <w:rFonts w:ascii="Arial" w:eastAsia="Arial" w:hAnsi="Arial" w:cs="Arial"/>
                <w:spacing w:val="6"/>
                <w:sz w:val="22"/>
                <w:szCs w:val="22"/>
              </w:rPr>
              <w:t>i</w:t>
            </w:r>
            <w:r>
              <w:rPr>
                <w:rFonts w:ascii="Arial" w:eastAsia="Arial" w:hAnsi="Arial" w:cs="Arial"/>
                <w:spacing w:val="1"/>
                <w:sz w:val="22"/>
                <w:szCs w:val="22"/>
              </w:rPr>
              <w:t>cal</w:t>
            </w:r>
          </w:p>
          <w:p w14:paraId="24B80D78" w14:textId="77777777" w:rsidR="007F361F" w:rsidRDefault="007F361F" w:rsidP="00A32262">
            <w:pPr>
              <w:spacing w:before="36"/>
              <w:ind w:left="425"/>
              <w:rPr>
                <w:rFonts w:ascii="Arial" w:eastAsia="Arial" w:hAnsi="Arial" w:cs="Arial"/>
                <w:sz w:val="22"/>
                <w:szCs w:val="22"/>
              </w:rPr>
            </w:pPr>
            <w:r>
              <w:rPr>
                <w:rFonts w:ascii="Arial" w:eastAsia="Arial" w:hAnsi="Arial" w:cs="Arial"/>
                <w:spacing w:val="6"/>
                <w:sz w:val="22"/>
                <w:szCs w:val="22"/>
              </w:rPr>
              <w:t>Di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7"/>
                <w:sz w:val="22"/>
                <w:szCs w:val="22"/>
              </w:rPr>
              <w:t>t</w:t>
            </w:r>
            <w:r>
              <w:rPr>
                <w:rFonts w:ascii="Arial" w:eastAsia="Arial" w:hAnsi="Arial" w:cs="Arial"/>
                <w:spacing w:val="1"/>
                <w:sz w:val="22"/>
                <w:szCs w:val="22"/>
              </w:rPr>
              <w:t>er</w:t>
            </w:r>
          </w:p>
        </w:tc>
        <w:tc>
          <w:tcPr>
            <w:tcW w:w="1757" w:type="dxa"/>
            <w:tcBorders>
              <w:top w:val="single" w:sz="12" w:space="0" w:color="000000"/>
              <w:left w:val="single" w:sz="7" w:space="0" w:color="000000"/>
              <w:bottom w:val="single" w:sz="7" w:space="0" w:color="000000"/>
              <w:right w:val="single" w:sz="6" w:space="0" w:color="000000"/>
            </w:tcBorders>
          </w:tcPr>
          <w:p w14:paraId="43E97D59" w14:textId="77777777" w:rsidR="007F361F" w:rsidRDefault="007F361F" w:rsidP="00A32262">
            <w:pPr>
              <w:spacing w:before="2"/>
              <w:ind w:left="152" w:right="139"/>
              <w:jc w:val="center"/>
              <w:rPr>
                <w:rFonts w:ascii="Arial" w:eastAsia="Arial" w:hAnsi="Arial" w:cs="Arial"/>
                <w:sz w:val="22"/>
                <w:szCs w:val="22"/>
              </w:rPr>
            </w:pPr>
            <w:r>
              <w:rPr>
                <w:rFonts w:ascii="Arial" w:eastAsia="Arial" w:hAnsi="Arial" w:cs="Arial"/>
                <w:spacing w:val="5"/>
                <w:sz w:val="22"/>
                <w:szCs w:val="22"/>
              </w:rPr>
              <w:t>B</w:t>
            </w:r>
            <w:r>
              <w:rPr>
                <w:rFonts w:ascii="Arial" w:eastAsia="Arial" w:hAnsi="Arial" w:cs="Arial"/>
                <w:spacing w:val="1"/>
                <w:sz w:val="22"/>
                <w:szCs w:val="22"/>
              </w:rPr>
              <w:t>ea</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3"/>
                <w:sz w:val="22"/>
                <w:szCs w:val="22"/>
              </w:rPr>
              <w:t>n</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0"/>
                <w:sz w:val="22"/>
                <w:szCs w:val="22"/>
              </w:rPr>
              <w:t>I</w:t>
            </w:r>
            <w:r>
              <w:rPr>
                <w:rFonts w:ascii="Arial" w:eastAsia="Arial" w:hAnsi="Arial" w:cs="Arial"/>
                <w:spacing w:val="-12"/>
                <w:w w:val="99"/>
                <w:sz w:val="22"/>
                <w:szCs w:val="22"/>
              </w:rPr>
              <w:t>n</w:t>
            </w:r>
            <w:r>
              <w:rPr>
                <w:rFonts w:ascii="Arial" w:eastAsia="Arial" w:hAnsi="Arial" w:cs="Arial"/>
                <w:spacing w:val="-1"/>
                <w:w w:val="99"/>
                <w:sz w:val="22"/>
                <w:szCs w:val="22"/>
              </w:rPr>
              <w:t>s</w:t>
            </w:r>
            <w:r>
              <w:rPr>
                <w:rFonts w:ascii="Arial" w:eastAsia="Arial" w:hAnsi="Arial" w:cs="Arial"/>
                <w:spacing w:val="6"/>
                <w:w w:val="99"/>
                <w:sz w:val="22"/>
                <w:szCs w:val="22"/>
              </w:rPr>
              <w:t>i</w:t>
            </w:r>
            <w:r>
              <w:rPr>
                <w:rFonts w:ascii="Arial" w:eastAsia="Arial" w:hAnsi="Arial" w:cs="Arial"/>
                <w:spacing w:val="1"/>
                <w:w w:val="99"/>
                <w:sz w:val="22"/>
                <w:szCs w:val="22"/>
              </w:rPr>
              <w:t>de</w:t>
            </w:r>
          </w:p>
          <w:p w14:paraId="6F7AA77B" w14:textId="77777777" w:rsidR="007F361F" w:rsidRDefault="007F361F" w:rsidP="00A32262">
            <w:pPr>
              <w:spacing w:before="36"/>
              <w:ind w:left="387" w:right="383"/>
              <w:jc w:val="center"/>
              <w:rPr>
                <w:rFonts w:ascii="Arial" w:eastAsia="Arial" w:hAnsi="Arial" w:cs="Arial"/>
                <w:sz w:val="22"/>
                <w:szCs w:val="22"/>
              </w:rPr>
            </w:pPr>
            <w:r>
              <w:rPr>
                <w:rFonts w:ascii="Arial" w:eastAsia="Arial" w:hAnsi="Arial" w:cs="Arial"/>
                <w:spacing w:val="7"/>
                <w:w w:val="99"/>
                <w:sz w:val="22"/>
                <w:szCs w:val="22"/>
              </w:rPr>
              <w:t>D</w:t>
            </w:r>
            <w:r>
              <w:rPr>
                <w:rFonts w:ascii="Arial" w:eastAsia="Arial" w:hAnsi="Arial" w:cs="Arial"/>
                <w:spacing w:val="5"/>
                <w:w w:val="99"/>
                <w:sz w:val="22"/>
                <w:szCs w:val="22"/>
              </w:rPr>
              <w:t>i</w:t>
            </w:r>
            <w:r>
              <w:rPr>
                <w:rFonts w:ascii="Arial" w:eastAsia="Arial" w:hAnsi="Arial" w:cs="Arial"/>
                <w:spacing w:val="1"/>
                <w:w w:val="99"/>
                <w:sz w:val="22"/>
                <w:szCs w:val="22"/>
              </w:rPr>
              <w:t>a</w:t>
            </w:r>
            <w:r>
              <w:rPr>
                <w:rFonts w:ascii="Arial" w:eastAsia="Arial" w:hAnsi="Arial" w:cs="Arial"/>
                <w:spacing w:val="-4"/>
                <w:w w:val="99"/>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w w:val="99"/>
                <w:sz w:val="22"/>
                <w:szCs w:val="22"/>
              </w:rPr>
              <w:t>er</w:t>
            </w:r>
          </w:p>
        </w:tc>
        <w:tc>
          <w:tcPr>
            <w:tcW w:w="2406" w:type="dxa"/>
            <w:tcBorders>
              <w:top w:val="single" w:sz="12" w:space="0" w:color="000000"/>
              <w:left w:val="single" w:sz="6" w:space="0" w:color="000000"/>
              <w:bottom w:val="single" w:sz="7" w:space="0" w:color="000000"/>
              <w:right w:val="single" w:sz="12" w:space="0" w:color="000000"/>
            </w:tcBorders>
          </w:tcPr>
          <w:p w14:paraId="4F7805F4" w14:textId="77777777" w:rsidR="007F361F" w:rsidRDefault="007F361F" w:rsidP="00A32262">
            <w:pPr>
              <w:spacing w:before="2"/>
              <w:ind w:left="443" w:right="431"/>
              <w:jc w:val="center"/>
              <w:rPr>
                <w:rFonts w:ascii="Arial" w:eastAsia="Arial" w:hAnsi="Arial" w:cs="Arial"/>
                <w:sz w:val="22"/>
                <w:szCs w:val="22"/>
              </w:rPr>
            </w:pPr>
            <w:r>
              <w:rPr>
                <w:rFonts w:ascii="Arial" w:eastAsia="Arial" w:hAnsi="Arial" w:cs="Arial"/>
                <w:spacing w:val="7"/>
                <w:w w:val="99"/>
                <w:sz w:val="22"/>
                <w:szCs w:val="22"/>
              </w:rPr>
              <w:t>C</w:t>
            </w:r>
            <w:r>
              <w:rPr>
                <w:rFonts w:ascii="Arial" w:eastAsia="Arial" w:hAnsi="Arial" w:cs="Arial"/>
                <w:spacing w:val="-8"/>
                <w:w w:val="99"/>
                <w:sz w:val="22"/>
                <w:szCs w:val="22"/>
              </w:rPr>
              <w:t>l</w:t>
            </w:r>
            <w:r>
              <w:rPr>
                <w:rFonts w:ascii="Arial" w:eastAsia="Arial" w:hAnsi="Arial" w:cs="Arial"/>
                <w:spacing w:val="1"/>
                <w:w w:val="99"/>
                <w:sz w:val="22"/>
                <w:szCs w:val="22"/>
              </w:rPr>
              <w:t>ea</w:t>
            </w:r>
            <w:r>
              <w:rPr>
                <w:rFonts w:ascii="Arial" w:eastAsia="Arial" w:hAnsi="Arial" w:cs="Arial"/>
                <w:spacing w:val="-5"/>
                <w:w w:val="99"/>
                <w:sz w:val="22"/>
                <w:szCs w:val="22"/>
              </w:rPr>
              <w:t>r</w:t>
            </w:r>
            <w:r>
              <w:rPr>
                <w:rFonts w:ascii="Arial" w:eastAsia="Arial" w:hAnsi="Arial" w:cs="Arial"/>
                <w:spacing w:val="1"/>
                <w:w w:val="99"/>
                <w:sz w:val="22"/>
                <w:szCs w:val="22"/>
              </w:rPr>
              <w:t>a</w:t>
            </w:r>
            <w:r>
              <w:rPr>
                <w:rFonts w:ascii="Arial" w:eastAsia="Arial" w:hAnsi="Arial" w:cs="Arial"/>
                <w:spacing w:val="-12"/>
                <w:w w:val="99"/>
                <w:sz w:val="22"/>
                <w:szCs w:val="22"/>
              </w:rPr>
              <w:t>n</w:t>
            </w:r>
            <w:r>
              <w:rPr>
                <w:rFonts w:ascii="Arial" w:eastAsia="Arial" w:hAnsi="Arial" w:cs="Arial"/>
                <w:spacing w:val="-1"/>
                <w:w w:val="99"/>
                <w:sz w:val="22"/>
                <w:szCs w:val="22"/>
              </w:rPr>
              <w:t>c</w:t>
            </w:r>
            <w:r>
              <w:rPr>
                <w:rFonts w:ascii="Arial" w:eastAsia="Arial" w:hAnsi="Arial" w:cs="Arial"/>
                <w:w w:val="99"/>
                <w:sz w:val="22"/>
                <w:szCs w:val="22"/>
              </w:rPr>
              <w:t>e</w:t>
            </w:r>
          </w:p>
          <w:p w14:paraId="4A894D9D" w14:textId="1B2AE578" w:rsidR="007F361F" w:rsidRDefault="00AE53A2" w:rsidP="00A32262">
            <w:pPr>
              <w:spacing w:before="36"/>
              <w:ind w:left="73" w:right="41"/>
              <w:jc w:val="center"/>
              <w:rPr>
                <w:rFonts w:ascii="Arial" w:eastAsia="Arial" w:hAnsi="Arial" w:cs="Arial"/>
                <w:sz w:val="22"/>
                <w:szCs w:val="22"/>
              </w:rPr>
            </w:pPr>
            <w:commentRangeStart w:id="282"/>
            <w:r>
              <w:rPr>
                <w:rFonts w:ascii="Arial" w:eastAsia="Arial" w:hAnsi="Arial" w:cs="Arial"/>
                <w:spacing w:val="-7"/>
                <w:sz w:val="22"/>
                <w:szCs w:val="22"/>
              </w:rPr>
              <w:t>(0</w:t>
            </w:r>
            <w:r w:rsidR="007F361F">
              <w:rPr>
                <w:rFonts w:ascii="Arial" w:eastAsia="Arial" w:hAnsi="Arial" w:cs="Arial"/>
                <w:spacing w:val="-7"/>
                <w:sz w:val="22"/>
                <w:szCs w:val="22"/>
              </w:rPr>
              <w:t>.</w:t>
            </w:r>
            <w:r w:rsidR="007F361F">
              <w:rPr>
                <w:rFonts w:ascii="Arial" w:eastAsia="Arial" w:hAnsi="Arial" w:cs="Arial"/>
                <w:spacing w:val="1"/>
                <w:sz w:val="22"/>
                <w:szCs w:val="22"/>
              </w:rPr>
              <w:t>027</w:t>
            </w:r>
            <w:r w:rsidR="007F361F">
              <w:rPr>
                <w:rFonts w:ascii="Arial" w:eastAsia="Arial" w:hAnsi="Arial" w:cs="Arial"/>
                <w:spacing w:val="-4"/>
                <w:sz w:val="22"/>
                <w:szCs w:val="22"/>
              </w:rPr>
              <w:t>m</w:t>
            </w:r>
            <w:r w:rsidR="007F361F">
              <w:rPr>
                <w:rFonts w:ascii="Arial" w:eastAsia="Arial" w:hAnsi="Arial" w:cs="Arial"/>
                <w:sz w:val="22"/>
                <w:szCs w:val="22"/>
              </w:rPr>
              <w:t>m</w:t>
            </w:r>
            <w:r w:rsidR="007F361F">
              <w:rPr>
                <w:rFonts w:ascii="Arial" w:eastAsia="Arial" w:hAnsi="Arial" w:cs="Arial"/>
                <w:spacing w:val="-18"/>
                <w:sz w:val="22"/>
                <w:szCs w:val="22"/>
              </w:rPr>
              <w:t xml:space="preserve"> </w:t>
            </w:r>
            <w:r>
              <w:rPr>
                <w:rFonts w:ascii="Arial" w:eastAsia="Arial" w:hAnsi="Arial" w:cs="Arial"/>
                <w:sz w:val="22"/>
                <w:szCs w:val="22"/>
              </w:rPr>
              <w:t>to</w:t>
            </w:r>
            <w:r w:rsidR="007F361F">
              <w:rPr>
                <w:rFonts w:ascii="Arial" w:eastAsia="Arial" w:hAnsi="Arial" w:cs="Arial"/>
                <w:spacing w:val="-11"/>
                <w:sz w:val="22"/>
                <w:szCs w:val="22"/>
              </w:rPr>
              <w:t xml:space="preserve"> </w:t>
            </w:r>
            <w:r>
              <w:rPr>
                <w:rFonts w:ascii="Arial" w:eastAsia="Arial" w:hAnsi="Arial" w:cs="Arial"/>
                <w:spacing w:val="-11"/>
                <w:sz w:val="22"/>
                <w:szCs w:val="22"/>
              </w:rPr>
              <w:t>0</w:t>
            </w:r>
            <w:r w:rsidR="007F361F">
              <w:rPr>
                <w:rFonts w:ascii="Arial" w:eastAsia="Arial" w:hAnsi="Arial" w:cs="Arial"/>
                <w:spacing w:val="-6"/>
                <w:sz w:val="22"/>
                <w:szCs w:val="22"/>
              </w:rPr>
              <w:t>.</w:t>
            </w:r>
            <w:r w:rsidR="007F361F">
              <w:rPr>
                <w:rFonts w:ascii="Arial" w:eastAsia="Arial" w:hAnsi="Arial" w:cs="Arial"/>
                <w:spacing w:val="1"/>
                <w:w w:val="99"/>
                <w:sz w:val="22"/>
                <w:szCs w:val="22"/>
              </w:rPr>
              <w:t>052</w:t>
            </w:r>
            <w:r w:rsidR="007F361F">
              <w:rPr>
                <w:rFonts w:ascii="Arial" w:eastAsia="Arial" w:hAnsi="Arial" w:cs="Arial"/>
                <w:spacing w:val="-4"/>
                <w:w w:val="99"/>
                <w:sz w:val="22"/>
                <w:szCs w:val="22"/>
              </w:rPr>
              <w:t>m</w:t>
            </w:r>
            <w:r w:rsidR="007F361F">
              <w:rPr>
                <w:rFonts w:ascii="Arial" w:eastAsia="Arial" w:hAnsi="Arial" w:cs="Arial"/>
                <w:w w:val="99"/>
                <w:sz w:val="22"/>
                <w:szCs w:val="22"/>
              </w:rPr>
              <w:t>m</w:t>
            </w:r>
            <w:r>
              <w:rPr>
                <w:rFonts w:ascii="Arial" w:eastAsia="Arial" w:hAnsi="Arial" w:cs="Arial"/>
                <w:w w:val="99"/>
                <w:sz w:val="22"/>
                <w:szCs w:val="22"/>
              </w:rPr>
              <w:t>)</w:t>
            </w:r>
            <w:commentRangeEnd w:id="282"/>
            <w:r>
              <w:rPr>
                <w:rStyle w:val="CommentReference"/>
                <w:rFonts w:ascii="Garamond" w:hAnsi="Garamond"/>
              </w:rPr>
              <w:commentReference w:id="282"/>
            </w:r>
          </w:p>
        </w:tc>
      </w:tr>
      <w:tr w:rsidR="007F361F" w14:paraId="35DE7AE3"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32D328FD"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1</w:t>
            </w:r>
          </w:p>
        </w:tc>
        <w:tc>
          <w:tcPr>
            <w:tcW w:w="1757" w:type="dxa"/>
            <w:tcBorders>
              <w:top w:val="single" w:sz="7" w:space="0" w:color="000000"/>
              <w:left w:val="single" w:sz="7" w:space="0" w:color="000000"/>
              <w:bottom w:val="single" w:sz="6" w:space="0" w:color="000000"/>
              <w:right w:val="single" w:sz="6" w:space="0" w:color="000000"/>
            </w:tcBorders>
          </w:tcPr>
          <w:p w14:paraId="69D84E12"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2A37F26A"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3F5B993C" w14:textId="77777777" w:rsidR="007F361F" w:rsidRDefault="007F361F" w:rsidP="00A32262"/>
        </w:tc>
        <w:tc>
          <w:tcPr>
            <w:tcW w:w="2406" w:type="dxa"/>
            <w:tcBorders>
              <w:top w:val="single" w:sz="7" w:space="0" w:color="000000"/>
              <w:left w:val="single" w:sz="6" w:space="0" w:color="000000"/>
              <w:bottom w:val="single" w:sz="6" w:space="0" w:color="000000"/>
              <w:right w:val="single" w:sz="12" w:space="0" w:color="000000"/>
            </w:tcBorders>
          </w:tcPr>
          <w:p w14:paraId="38126CA3" w14:textId="77777777" w:rsidR="007F361F" w:rsidRDefault="007F361F" w:rsidP="00A32262"/>
        </w:tc>
      </w:tr>
      <w:tr w:rsidR="007F361F" w14:paraId="12EEBBF3"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331D2FDB"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2</w:t>
            </w:r>
          </w:p>
        </w:tc>
        <w:tc>
          <w:tcPr>
            <w:tcW w:w="1757" w:type="dxa"/>
            <w:tcBorders>
              <w:top w:val="single" w:sz="6" w:space="0" w:color="000000"/>
              <w:left w:val="single" w:sz="7" w:space="0" w:color="000000"/>
              <w:bottom w:val="single" w:sz="7" w:space="0" w:color="000000"/>
              <w:right w:val="single" w:sz="6" w:space="0" w:color="000000"/>
            </w:tcBorders>
          </w:tcPr>
          <w:p w14:paraId="01C1B2CA"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7EF494C5"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07FC3BEA" w14:textId="77777777" w:rsidR="007F361F" w:rsidRDefault="007F361F" w:rsidP="00A32262"/>
        </w:tc>
        <w:tc>
          <w:tcPr>
            <w:tcW w:w="2406" w:type="dxa"/>
            <w:tcBorders>
              <w:top w:val="single" w:sz="6" w:space="0" w:color="000000"/>
              <w:left w:val="single" w:sz="6" w:space="0" w:color="000000"/>
              <w:bottom w:val="single" w:sz="7" w:space="0" w:color="000000"/>
              <w:right w:val="single" w:sz="12" w:space="0" w:color="000000"/>
            </w:tcBorders>
          </w:tcPr>
          <w:p w14:paraId="72932B3D" w14:textId="77777777" w:rsidR="007F361F" w:rsidRDefault="007F361F" w:rsidP="00A32262"/>
        </w:tc>
      </w:tr>
      <w:tr w:rsidR="007F361F" w14:paraId="0CC2FD72" w14:textId="77777777" w:rsidTr="00AE53A2">
        <w:trPr>
          <w:trHeight w:hRule="exact" w:val="288"/>
        </w:trPr>
        <w:tc>
          <w:tcPr>
            <w:tcW w:w="879" w:type="dxa"/>
            <w:tcBorders>
              <w:top w:val="single" w:sz="7" w:space="0" w:color="000000"/>
              <w:left w:val="single" w:sz="6" w:space="0" w:color="000000"/>
              <w:bottom w:val="single" w:sz="7" w:space="0" w:color="000000"/>
              <w:right w:val="single" w:sz="7" w:space="0" w:color="000000"/>
            </w:tcBorders>
          </w:tcPr>
          <w:p w14:paraId="6BAD0542"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3</w:t>
            </w:r>
          </w:p>
        </w:tc>
        <w:tc>
          <w:tcPr>
            <w:tcW w:w="1757" w:type="dxa"/>
            <w:tcBorders>
              <w:top w:val="single" w:sz="7" w:space="0" w:color="000000"/>
              <w:left w:val="single" w:sz="7" w:space="0" w:color="000000"/>
              <w:bottom w:val="single" w:sz="7" w:space="0" w:color="000000"/>
              <w:right w:val="single" w:sz="6" w:space="0" w:color="000000"/>
            </w:tcBorders>
          </w:tcPr>
          <w:p w14:paraId="67AFA6B7" w14:textId="77777777" w:rsidR="007F361F" w:rsidRDefault="007F361F" w:rsidP="00A32262"/>
        </w:tc>
        <w:tc>
          <w:tcPr>
            <w:tcW w:w="1758" w:type="dxa"/>
            <w:tcBorders>
              <w:top w:val="single" w:sz="7" w:space="0" w:color="000000"/>
              <w:left w:val="single" w:sz="6" w:space="0" w:color="000000"/>
              <w:bottom w:val="single" w:sz="7" w:space="0" w:color="000000"/>
              <w:right w:val="single" w:sz="7" w:space="0" w:color="000000"/>
            </w:tcBorders>
          </w:tcPr>
          <w:p w14:paraId="589BB07E" w14:textId="77777777" w:rsidR="007F361F" w:rsidRDefault="007F361F" w:rsidP="00A32262"/>
        </w:tc>
        <w:tc>
          <w:tcPr>
            <w:tcW w:w="1757" w:type="dxa"/>
            <w:tcBorders>
              <w:top w:val="single" w:sz="7" w:space="0" w:color="000000"/>
              <w:left w:val="single" w:sz="7" w:space="0" w:color="000000"/>
              <w:bottom w:val="single" w:sz="7" w:space="0" w:color="000000"/>
              <w:right w:val="single" w:sz="6" w:space="0" w:color="000000"/>
            </w:tcBorders>
          </w:tcPr>
          <w:p w14:paraId="67CEAED5" w14:textId="77777777" w:rsidR="007F361F" w:rsidRDefault="007F361F" w:rsidP="00A32262"/>
        </w:tc>
        <w:tc>
          <w:tcPr>
            <w:tcW w:w="2406" w:type="dxa"/>
            <w:tcBorders>
              <w:top w:val="single" w:sz="7" w:space="0" w:color="000000"/>
              <w:left w:val="single" w:sz="6" w:space="0" w:color="000000"/>
              <w:bottom w:val="single" w:sz="7" w:space="0" w:color="000000"/>
              <w:right w:val="single" w:sz="12" w:space="0" w:color="000000"/>
            </w:tcBorders>
          </w:tcPr>
          <w:p w14:paraId="7F161224" w14:textId="77777777" w:rsidR="007F361F" w:rsidRDefault="007F361F" w:rsidP="00A32262"/>
        </w:tc>
      </w:tr>
      <w:tr w:rsidR="007F361F" w14:paraId="5C00C378"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2F81B663"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4</w:t>
            </w:r>
          </w:p>
        </w:tc>
        <w:tc>
          <w:tcPr>
            <w:tcW w:w="1757" w:type="dxa"/>
            <w:tcBorders>
              <w:top w:val="single" w:sz="7" w:space="0" w:color="000000"/>
              <w:left w:val="single" w:sz="7" w:space="0" w:color="000000"/>
              <w:bottom w:val="single" w:sz="6" w:space="0" w:color="000000"/>
              <w:right w:val="single" w:sz="6" w:space="0" w:color="000000"/>
            </w:tcBorders>
          </w:tcPr>
          <w:p w14:paraId="1E3EC1BE"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689B5E54"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2B7EA139" w14:textId="77777777" w:rsidR="007F361F" w:rsidRDefault="007F361F" w:rsidP="00A32262"/>
        </w:tc>
        <w:tc>
          <w:tcPr>
            <w:tcW w:w="2406" w:type="dxa"/>
            <w:tcBorders>
              <w:top w:val="single" w:sz="7" w:space="0" w:color="000000"/>
              <w:left w:val="single" w:sz="6" w:space="0" w:color="000000"/>
              <w:bottom w:val="single" w:sz="6" w:space="0" w:color="000000"/>
              <w:right w:val="single" w:sz="12" w:space="0" w:color="000000"/>
            </w:tcBorders>
          </w:tcPr>
          <w:p w14:paraId="33FBBFFB" w14:textId="77777777" w:rsidR="007F361F" w:rsidRDefault="007F361F" w:rsidP="00A32262"/>
        </w:tc>
      </w:tr>
      <w:tr w:rsidR="007F361F" w14:paraId="2EC54457" w14:textId="77777777" w:rsidTr="00AE53A2">
        <w:trPr>
          <w:trHeight w:hRule="exact" w:val="296"/>
        </w:trPr>
        <w:tc>
          <w:tcPr>
            <w:tcW w:w="879" w:type="dxa"/>
            <w:tcBorders>
              <w:top w:val="single" w:sz="6" w:space="0" w:color="000000"/>
              <w:left w:val="single" w:sz="6" w:space="0" w:color="000000"/>
              <w:bottom w:val="single" w:sz="12" w:space="0" w:color="000000"/>
              <w:right w:val="single" w:sz="7" w:space="0" w:color="000000"/>
            </w:tcBorders>
          </w:tcPr>
          <w:p w14:paraId="2457B0C8"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5</w:t>
            </w:r>
          </w:p>
        </w:tc>
        <w:tc>
          <w:tcPr>
            <w:tcW w:w="1757" w:type="dxa"/>
            <w:tcBorders>
              <w:top w:val="single" w:sz="6" w:space="0" w:color="000000"/>
              <w:left w:val="single" w:sz="7" w:space="0" w:color="000000"/>
              <w:bottom w:val="single" w:sz="12" w:space="0" w:color="000000"/>
              <w:right w:val="single" w:sz="6" w:space="0" w:color="000000"/>
            </w:tcBorders>
          </w:tcPr>
          <w:p w14:paraId="5325A87F" w14:textId="77777777" w:rsidR="007F361F" w:rsidRDefault="007F361F" w:rsidP="00A32262"/>
        </w:tc>
        <w:tc>
          <w:tcPr>
            <w:tcW w:w="1758" w:type="dxa"/>
            <w:tcBorders>
              <w:top w:val="single" w:sz="6" w:space="0" w:color="000000"/>
              <w:left w:val="single" w:sz="6" w:space="0" w:color="000000"/>
              <w:bottom w:val="single" w:sz="12" w:space="0" w:color="000000"/>
              <w:right w:val="single" w:sz="7" w:space="0" w:color="000000"/>
            </w:tcBorders>
          </w:tcPr>
          <w:p w14:paraId="66BDE0AF" w14:textId="77777777" w:rsidR="007F361F" w:rsidRDefault="007F361F" w:rsidP="00A32262"/>
        </w:tc>
        <w:tc>
          <w:tcPr>
            <w:tcW w:w="1757" w:type="dxa"/>
            <w:tcBorders>
              <w:top w:val="single" w:sz="6" w:space="0" w:color="000000"/>
              <w:left w:val="single" w:sz="7" w:space="0" w:color="000000"/>
              <w:bottom w:val="single" w:sz="12" w:space="0" w:color="000000"/>
              <w:right w:val="single" w:sz="6" w:space="0" w:color="000000"/>
            </w:tcBorders>
          </w:tcPr>
          <w:p w14:paraId="1D617D88" w14:textId="77777777" w:rsidR="007F361F" w:rsidRDefault="007F361F" w:rsidP="00A32262"/>
        </w:tc>
        <w:tc>
          <w:tcPr>
            <w:tcW w:w="2406" w:type="dxa"/>
            <w:tcBorders>
              <w:top w:val="single" w:sz="6" w:space="0" w:color="000000"/>
              <w:left w:val="single" w:sz="6" w:space="0" w:color="000000"/>
              <w:bottom w:val="single" w:sz="12" w:space="0" w:color="000000"/>
              <w:right w:val="single" w:sz="12" w:space="0" w:color="000000"/>
            </w:tcBorders>
          </w:tcPr>
          <w:p w14:paraId="401989B9" w14:textId="77777777" w:rsidR="007F361F" w:rsidRDefault="007F361F" w:rsidP="00A32262"/>
        </w:tc>
      </w:tr>
    </w:tbl>
    <w:p w14:paraId="60DB980B" w14:textId="77777777" w:rsidR="007F361F" w:rsidRDefault="007F361F" w:rsidP="007F361F">
      <w:pPr>
        <w:spacing w:before="5" w:line="240" w:lineRule="exact"/>
      </w:pPr>
    </w:p>
    <w:p w14:paraId="6364C10D" w14:textId="77777777" w:rsidR="007F361F" w:rsidRDefault="007F361F" w:rsidP="007F361F">
      <w:pPr>
        <w:spacing w:before="34"/>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63360" behindDoc="1" locked="0" layoutInCell="1" allowOverlap="1" wp14:anchorId="2517DF30" wp14:editId="1FD9FAF3">
                <wp:simplePos x="0" y="0"/>
                <wp:positionH relativeFrom="page">
                  <wp:posOffset>1424940</wp:posOffset>
                </wp:positionH>
                <wp:positionV relativeFrom="paragraph">
                  <wp:posOffset>205740</wp:posOffset>
                </wp:positionV>
                <wp:extent cx="5161280" cy="0"/>
                <wp:effectExtent l="2540" t="2540" r="17780" b="10160"/>
                <wp:wrapNone/>
                <wp:docPr id="29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324"/>
                          <a:chExt cx="8128" cy="0"/>
                        </a:xfrm>
                      </wpg:grpSpPr>
                      <wps:wsp>
                        <wps:cNvPr id="300" name="Freeform 37"/>
                        <wps:cNvSpPr>
                          <a:spLocks/>
                        </wps:cNvSpPr>
                        <wps:spPr bwMode="auto">
                          <a:xfrm>
                            <a:off x="2244" y="324"/>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0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79D05" id="Group 36" o:spid="_x0000_s1026" style="position:absolute;margin-left:112.2pt;margin-top:16.2pt;width:406.4pt;height:0;z-index:-251653120;mso-position-horizontal-relative:page" coordorigin="2244,324" coordsize="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">
                <v:shape id="Freeform 37" o:spid="_x0000_s1027" style="position:absolute;left:2244;top:324;width:8128;height:0;visibility:visible;mso-wrap-style:square;v-text-anchor:top" coordsize="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fQ8AA&#10;AADcAAAADwAAAGRycy9kb3ducmV2LnhtbERPy4rCMBTdD/gP4QruxtQHItUoIgpuZmHV/aW5ttHk&#10;pjRRq18/WQzM8nDey3XnrHhSG4xnBaNhBoK49NpwpeB82n/PQYSIrNF6JgVvCrBe9b6WmGv/4iM9&#10;i1iJFMIhRwV1jE0uZShrchiGviFO3NW3DmOCbSV1i68U7qwcZ9lMOjScGmpsaFtTeS8eTsF4fhnd&#10;jPHN/WN/dsaep8XuelBq0O82CxCRuvgv/nMftIJJluanM+kI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XfQ8AAAADcAAAADwAAAAAAAAAAAAAAAACYAgAAZHJzL2Rvd25y&#10;ZXYueG1sUEsFBgAAAAAEAAQA9QAAAIUDAAAAAA==&#10;" path="m,l8128,e" filled="f" strokeweight="1.42pt">
                  <v:path arrowok="t" o:connecttype="custom" o:connectlocs="0,0;8128,0" o:connectangles="0,0"/>
                </v:shap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w w:val="99"/>
          <w:sz w:val="22"/>
          <w:szCs w:val="22"/>
        </w:rPr>
        <w:t>(</w:t>
      </w:r>
      <w:r>
        <w:rPr>
          <w:rFonts w:ascii="Arial" w:eastAsia="Arial" w:hAnsi="Arial" w:cs="Arial"/>
          <w:b/>
          <w:i/>
          <w:spacing w:val="1"/>
          <w:w w:val="99"/>
          <w:sz w:val="22"/>
          <w:szCs w:val="22"/>
        </w:rPr>
        <w:t>J</w:t>
      </w:r>
      <w:r>
        <w:rPr>
          <w:rFonts w:ascii="Arial" w:eastAsia="Arial" w:hAnsi="Arial" w:cs="Arial"/>
          <w:b/>
          <w:i/>
          <w:spacing w:val="3"/>
          <w:w w:val="99"/>
          <w:sz w:val="22"/>
          <w:szCs w:val="22"/>
        </w:rPr>
        <w:t>o</w:t>
      </w:r>
      <w:r>
        <w:rPr>
          <w:rFonts w:ascii="Arial" w:eastAsia="Arial" w:hAnsi="Arial" w:cs="Arial"/>
          <w:b/>
          <w:i/>
          <w:spacing w:val="4"/>
          <w:w w:val="99"/>
          <w:sz w:val="22"/>
          <w:szCs w:val="22"/>
        </w:rPr>
        <w:t>u</w:t>
      </w:r>
      <w:r>
        <w:rPr>
          <w:rFonts w:ascii="Arial" w:eastAsia="Arial" w:hAnsi="Arial" w:cs="Arial"/>
          <w:b/>
          <w:i/>
          <w:spacing w:val="-4"/>
          <w:w w:val="99"/>
          <w:sz w:val="22"/>
          <w:szCs w:val="22"/>
        </w:rPr>
        <w:t>r</w:t>
      </w:r>
      <w:r>
        <w:rPr>
          <w:rFonts w:ascii="Arial" w:eastAsia="Arial" w:hAnsi="Arial" w:cs="Arial"/>
          <w:b/>
          <w:i/>
          <w:spacing w:val="4"/>
          <w:w w:val="99"/>
          <w:sz w:val="22"/>
          <w:szCs w:val="22"/>
        </w:rPr>
        <w:t>n</w:t>
      </w:r>
      <w:r>
        <w:rPr>
          <w:rFonts w:ascii="Arial" w:eastAsia="Arial" w:hAnsi="Arial" w:cs="Arial"/>
          <w:b/>
          <w:i/>
          <w:spacing w:val="1"/>
          <w:w w:val="99"/>
          <w:sz w:val="22"/>
          <w:szCs w:val="22"/>
        </w:rPr>
        <w:t>a</w:t>
      </w:r>
      <w:r>
        <w:rPr>
          <w:rFonts w:ascii="Arial" w:eastAsia="Arial" w:hAnsi="Arial" w:cs="Arial"/>
          <w:b/>
          <w:i/>
          <w:w w:val="99"/>
          <w:sz w:val="22"/>
          <w:szCs w:val="22"/>
        </w:rPr>
        <w:t>l</w:t>
      </w:r>
      <w:r>
        <w:rPr>
          <w:rFonts w:ascii="Arial" w:eastAsia="Arial" w:hAnsi="Arial" w:cs="Arial"/>
          <w:b/>
          <w:i/>
          <w:spacing w:val="-23"/>
          <w:w w:val="99"/>
          <w:sz w:val="22"/>
          <w:szCs w:val="22"/>
        </w:rPr>
        <w:t xml:space="preserve"> </w:t>
      </w:r>
      <w:r>
        <w:rPr>
          <w:rFonts w:ascii="Arial" w:eastAsia="Arial" w:hAnsi="Arial" w:cs="Arial"/>
          <w:b/>
          <w:sz w:val="22"/>
          <w:szCs w:val="22"/>
        </w:rPr>
        <w:t xml:space="preserve">)                       </w:t>
      </w:r>
      <w:r>
        <w:rPr>
          <w:rFonts w:ascii="Arial" w:eastAsia="Arial" w:hAnsi="Arial" w:cs="Arial"/>
          <w:b/>
          <w:spacing w:val="28"/>
          <w:sz w:val="22"/>
          <w:szCs w:val="22"/>
        </w:rPr>
        <w:t xml:space="preserve"> </w: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4"/>
          <w:sz w:val="22"/>
          <w:szCs w:val="22"/>
        </w:rPr>
        <w:t>n</w:t>
      </w:r>
      <w:r>
        <w:rPr>
          <w:rFonts w:ascii="Arial" w:eastAsia="Arial" w:hAnsi="Arial" w:cs="Arial"/>
          <w:b/>
          <w:spacing w:val="-5"/>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4"/>
          <w:w w:val="99"/>
          <w:sz w:val="22"/>
          <w:szCs w:val="22"/>
        </w:rPr>
        <w:t>(</w:t>
      </w:r>
      <w:r>
        <w:rPr>
          <w:rFonts w:ascii="Arial" w:eastAsia="Arial" w:hAnsi="Arial" w:cs="Arial"/>
          <w:b/>
          <w:i/>
          <w:spacing w:val="-8"/>
          <w:w w:val="99"/>
          <w:sz w:val="22"/>
          <w:szCs w:val="22"/>
        </w:rPr>
        <w:t>B</w:t>
      </w:r>
      <w:r>
        <w:rPr>
          <w:rFonts w:ascii="Arial" w:eastAsia="Arial" w:hAnsi="Arial" w:cs="Arial"/>
          <w:b/>
          <w:i/>
          <w:spacing w:val="1"/>
          <w:w w:val="99"/>
          <w:sz w:val="22"/>
          <w:szCs w:val="22"/>
        </w:rPr>
        <w:t>ea</w:t>
      </w:r>
      <w:r>
        <w:rPr>
          <w:rFonts w:ascii="Arial" w:eastAsia="Arial" w:hAnsi="Arial" w:cs="Arial"/>
          <w:b/>
          <w:i/>
          <w:spacing w:val="-4"/>
          <w:w w:val="99"/>
          <w:sz w:val="22"/>
          <w:szCs w:val="22"/>
        </w:rPr>
        <w:t>r</w:t>
      </w:r>
      <w:r>
        <w:rPr>
          <w:rFonts w:ascii="Arial" w:eastAsia="Arial" w:hAnsi="Arial" w:cs="Arial"/>
          <w:b/>
          <w:i/>
          <w:spacing w:val="-6"/>
          <w:sz w:val="22"/>
          <w:szCs w:val="22"/>
        </w:rPr>
        <w:t>i</w:t>
      </w:r>
      <w:r>
        <w:rPr>
          <w:rFonts w:ascii="Arial" w:eastAsia="Arial" w:hAnsi="Arial" w:cs="Arial"/>
          <w:b/>
          <w:i/>
          <w:spacing w:val="3"/>
          <w:sz w:val="22"/>
          <w:szCs w:val="22"/>
        </w:rPr>
        <w:t>n</w:t>
      </w:r>
      <w:r>
        <w:rPr>
          <w:rFonts w:ascii="Arial" w:eastAsia="Arial" w:hAnsi="Arial" w:cs="Arial"/>
          <w:b/>
          <w:i/>
          <w:sz w:val="22"/>
          <w:szCs w:val="22"/>
        </w:rPr>
        <w:t>g</w:t>
      </w:r>
      <w:r>
        <w:rPr>
          <w:rFonts w:ascii="Arial" w:eastAsia="Arial" w:hAnsi="Arial" w:cs="Arial"/>
          <w:b/>
          <w:i/>
          <w:spacing w:val="-30"/>
          <w:sz w:val="22"/>
          <w:szCs w:val="22"/>
        </w:rPr>
        <w:t xml:space="preserve"> </w:t>
      </w:r>
      <w:r>
        <w:rPr>
          <w:rFonts w:ascii="Arial" w:eastAsia="Arial" w:hAnsi="Arial" w:cs="Arial"/>
          <w:b/>
          <w:sz w:val="22"/>
          <w:szCs w:val="22"/>
        </w:rPr>
        <w:t>)</w:t>
      </w:r>
    </w:p>
    <w:p w14:paraId="2B4EEE82" w14:textId="77777777" w:rsidR="007F361F" w:rsidRDefault="007F361F" w:rsidP="007F361F">
      <w:pPr>
        <w:spacing w:before="55" w:line="240" w:lineRule="exact"/>
        <w:ind w:left="579"/>
        <w:rPr>
          <w:rFonts w:ascii="Arial" w:eastAsia="Arial" w:hAnsi="Arial" w:cs="Arial"/>
          <w:sz w:val="22"/>
          <w:szCs w:val="22"/>
        </w:rPr>
      </w:pPr>
      <w:r>
        <w:rPr>
          <w:rFonts w:ascii="Arial" w:eastAsia="Arial" w:hAnsi="Arial" w:cs="Arial"/>
          <w:spacing w:val="5"/>
          <w:position w:val="-1"/>
          <w:sz w:val="22"/>
          <w:szCs w:val="22"/>
        </w:rPr>
        <w:t>B</w:t>
      </w:r>
      <w:r>
        <w:rPr>
          <w:rFonts w:ascii="Arial" w:eastAsia="Arial" w:hAnsi="Arial" w:cs="Arial"/>
          <w:spacing w:val="1"/>
          <w:position w:val="-1"/>
          <w:sz w:val="22"/>
          <w:szCs w:val="22"/>
        </w:rPr>
        <w:t>o</w:t>
      </w:r>
      <w:r>
        <w:rPr>
          <w:rFonts w:ascii="Arial" w:eastAsia="Arial" w:hAnsi="Arial" w:cs="Arial"/>
          <w:spacing w:val="-5"/>
          <w:position w:val="-1"/>
          <w:sz w:val="22"/>
          <w:szCs w:val="22"/>
        </w:rPr>
        <w:t>r</w:t>
      </w:r>
      <w:r>
        <w:rPr>
          <w:rFonts w:ascii="Arial" w:eastAsia="Arial" w:hAnsi="Arial" w:cs="Arial"/>
          <w:position w:val="-1"/>
          <w:sz w:val="22"/>
          <w:szCs w:val="22"/>
        </w:rPr>
        <w:t>e</w:t>
      </w:r>
      <w:r>
        <w:rPr>
          <w:rFonts w:ascii="Arial" w:eastAsia="Arial" w:hAnsi="Arial" w:cs="Arial"/>
          <w:spacing w:val="-7"/>
          <w:position w:val="-1"/>
          <w:sz w:val="22"/>
          <w:szCs w:val="22"/>
        </w:rPr>
        <w:t xml:space="preserve"> G</w:t>
      </w:r>
      <w:r>
        <w:rPr>
          <w:rFonts w:ascii="Arial" w:eastAsia="Arial" w:hAnsi="Arial" w:cs="Arial"/>
          <w:spacing w:val="1"/>
          <w:position w:val="-1"/>
          <w:sz w:val="22"/>
          <w:szCs w:val="22"/>
        </w:rPr>
        <w:t>a</w:t>
      </w:r>
      <w:r>
        <w:rPr>
          <w:rFonts w:ascii="Arial" w:eastAsia="Arial" w:hAnsi="Arial" w:cs="Arial"/>
          <w:spacing w:val="-13"/>
          <w:position w:val="-1"/>
          <w:sz w:val="22"/>
          <w:szCs w:val="22"/>
        </w:rPr>
        <w:t>u</w:t>
      </w:r>
      <w:r>
        <w:rPr>
          <w:rFonts w:ascii="Arial" w:eastAsia="Arial" w:hAnsi="Arial" w:cs="Arial"/>
          <w:spacing w:val="1"/>
          <w:position w:val="-1"/>
          <w:sz w:val="22"/>
          <w:szCs w:val="22"/>
        </w:rPr>
        <w:t>g</w:t>
      </w:r>
      <w:r>
        <w:rPr>
          <w:rFonts w:ascii="Arial" w:eastAsia="Arial" w:hAnsi="Arial" w:cs="Arial"/>
          <w:position w:val="-1"/>
          <w:sz w:val="22"/>
          <w:szCs w:val="22"/>
        </w:rPr>
        <w:t>e</w:t>
      </w:r>
      <w:r>
        <w:rPr>
          <w:rFonts w:ascii="Arial" w:eastAsia="Arial" w:hAnsi="Arial" w:cs="Arial"/>
          <w:spacing w:val="-9"/>
          <w:position w:val="-1"/>
          <w:sz w:val="22"/>
          <w:szCs w:val="22"/>
        </w:rPr>
        <w:t xml:space="preserve"> </w:t>
      </w:r>
      <w:r>
        <w:rPr>
          <w:rFonts w:ascii="Arial" w:eastAsia="Arial" w:hAnsi="Arial" w:cs="Arial"/>
          <w:spacing w:val="1"/>
          <w:position w:val="-1"/>
          <w:sz w:val="22"/>
          <w:szCs w:val="22"/>
        </w:rPr>
        <w:t>se</w:t>
      </w:r>
      <w:r>
        <w:rPr>
          <w:rFonts w:ascii="Arial" w:eastAsia="Arial" w:hAnsi="Arial" w:cs="Arial"/>
          <w:position w:val="-1"/>
          <w:sz w:val="22"/>
          <w:szCs w:val="22"/>
        </w:rPr>
        <w:t>t</w:t>
      </w:r>
      <w:r>
        <w:rPr>
          <w:rFonts w:ascii="Arial" w:eastAsia="Arial" w:hAnsi="Arial" w:cs="Arial"/>
          <w:spacing w:val="-16"/>
          <w:position w:val="-1"/>
          <w:sz w:val="22"/>
          <w:szCs w:val="22"/>
        </w:rPr>
        <w:t xml:space="preserve"> </w:t>
      </w:r>
      <w:r>
        <w:rPr>
          <w:rFonts w:ascii="Arial" w:eastAsia="Arial" w:hAnsi="Arial" w:cs="Arial"/>
          <w:spacing w:val="-6"/>
          <w:position w:val="-1"/>
          <w:sz w:val="22"/>
          <w:szCs w:val="22"/>
        </w:rPr>
        <w:t>t</w:t>
      </w:r>
      <w:r>
        <w:rPr>
          <w:rFonts w:ascii="Arial" w:eastAsia="Arial" w:hAnsi="Arial" w:cs="Arial"/>
          <w:position w:val="-1"/>
          <w:sz w:val="22"/>
          <w:szCs w:val="22"/>
        </w:rPr>
        <w:t>o</w:t>
      </w:r>
      <w:r>
        <w:rPr>
          <w:rFonts w:ascii="Arial" w:eastAsia="Arial" w:hAnsi="Arial" w:cs="Arial"/>
          <w:spacing w:val="-5"/>
          <w:position w:val="-1"/>
          <w:sz w:val="22"/>
          <w:szCs w:val="22"/>
        </w:rPr>
        <w:t xml:space="preserve"> </w:t>
      </w:r>
      <w:r>
        <w:rPr>
          <w:rFonts w:ascii="Arial" w:eastAsia="Arial" w:hAnsi="Arial" w:cs="Arial"/>
          <w:spacing w:val="1"/>
          <w:position w:val="-1"/>
          <w:sz w:val="22"/>
          <w:szCs w:val="22"/>
        </w:rPr>
        <w:t>5</w:t>
      </w:r>
      <w:r>
        <w:rPr>
          <w:rFonts w:ascii="Arial" w:eastAsia="Arial" w:hAnsi="Arial" w:cs="Arial"/>
          <w:position w:val="-1"/>
          <w:sz w:val="22"/>
          <w:szCs w:val="22"/>
        </w:rPr>
        <w:t>1</w:t>
      </w:r>
      <w:r>
        <w:rPr>
          <w:rFonts w:ascii="Arial" w:eastAsia="Arial" w:hAnsi="Arial" w:cs="Arial"/>
          <w:spacing w:val="-6"/>
          <w:position w:val="-1"/>
          <w:sz w:val="22"/>
          <w:szCs w:val="22"/>
        </w:rPr>
        <w:t>.</w:t>
      </w:r>
      <w:r>
        <w:rPr>
          <w:rFonts w:ascii="Arial" w:eastAsia="Arial" w:hAnsi="Arial" w:cs="Arial"/>
          <w:spacing w:val="1"/>
          <w:position w:val="-1"/>
          <w:sz w:val="22"/>
          <w:szCs w:val="22"/>
        </w:rPr>
        <w:t>986</w:t>
      </w:r>
      <w:r>
        <w:rPr>
          <w:rFonts w:ascii="Arial" w:eastAsia="Arial" w:hAnsi="Arial" w:cs="Arial"/>
          <w:spacing w:val="-4"/>
          <w:position w:val="-1"/>
          <w:sz w:val="22"/>
          <w:szCs w:val="22"/>
        </w:rPr>
        <w:t>m</w:t>
      </w:r>
      <w:r>
        <w:rPr>
          <w:rFonts w:ascii="Arial" w:eastAsia="Arial" w:hAnsi="Arial" w:cs="Arial"/>
          <w:position w:val="-1"/>
          <w:sz w:val="22"/>
          <w:szCs w:val="22"/>
        </w:rPr>
        <w:t>m</w:t>
      </w:r>
    </w:p>
    <w:tbl>
      <w:tblPr>
        <w:tblW w:w="0" w:type="auto"/>
        <w:tblInd w:w="523" w:type="dxa"/>
        <w:tblLayout w:type="fixed"/>
        <w:tblCellMar>
          <w:left w:w="0" w:type="dxa"/>
          <w:right w:w="0" w:type="dxa"/>
        </w:tblCellMar>
        <w:tblLook w:val="01E0" w:firstRow="1" w:lastRow="1" w:firstColumn="1" w:lastColumn="1" w:noHBand="0" w:noVBand="0"/>
      </w:tblPr>
      <w:tblGrid>
        <w:gridCol w:w="879"/>
        <w:gridCol w:w="1757"/>
        <w:gridCol w:w="1758"/>
        <w:gridCol w:w="1757"/>
        <w:gridCol w:w="2690"/>
      </w:tblGrid>
      <w:tr w:rsidR="007F361F" w14:paraId="19D08BB9" w14:textId="77777777" w:rsidTr="00AE53A2">
        <w:trPr>
          <w:trHeight w:hRule="exact" w:val="302"/>
        </w:trPr>
        <w:tc>
          <w:tcPr>
            <w:tcW w:w="8841" w:type="dxa"/>
            <w:gridSpan w:val="5"/>
            <w:tcBorders>
              <w:top w:val="single" w:sz="12" w:space="0" w:color="000000"/>
              <w:left w:val="single" w:sz="6" w:space="0" w:color="000000"/>
              <w:bottom w:val="single" w:sz="12" w:space="0" w:color="000000"/>
              <w:right w:val="single" w:sz="12" w:space="0" w:color="000000"/>
            </w:tcBorders>
            <w:shd w:val="clear" w:color="auto" w:fill="FFFF00"/>
          </w:tcPr>
          <w:p w14:paraId="0E20C274" w14:textId="77777777" w:rsidR="007F361F" w:rsidRDefault="007F361F" w:rsidP="00A32262">
            <w:pPr>
              <w:spacing w:line="240" w:lineRule="exact"/>
              <w:ind w:left="2622"/>
              <w:rPr>
                <w:rFonts w:ascii="Arial" w:eastAsia="Arial" w:hAnsi="Arial" w:cs="Arial"/>
                <w:sz w:val="22"/>
                <w:szCs w:val="22"/>
              </w:rPr>
            </w:pPr>
            <w:r>
              <w:rPr>
                <w:rFonts w:ascii="Arial" w:eastAsia="Arial" w:hAnsi="Arial" w:cs="Arial"/>
                <w:b/>
                <w:spacing w:val="6"/>
                <w:sz w:val="22"/>
                <w:szCs w:val="22"/>
              </w:rPr>
              <w:lastRenderedPageBreak/>
              <w:t>R</w:t>
            </w:r>
            <w:r>
              <w:rPr>
                <w:rFonts w:ascii="Arial" w:eastAsia="Arial" w:hAnsi="Arial" w:cs="Arial"/>
                <w:b/>
                <w:spacing w:val="3"/>
                <w:sz w:val="22"/>
                <w:szCs w:val="22"/>
              </w:rPr>
              <w:t>o</w:t>
            </w:r>
            <w:r>
              <w:rPr>
                <w:rFonts w:ascii="Arial" w:eastAsia="Arial" w:hAnsi="Arial" w:cs="Arial"/>
                <w:b/>
                <w:sz w:val="22"/>
                <w:szCs w:val="22"/>
              </w:rPr>
              <w:t>d</w:t>
            </w:r>
            <w:r>
              <w:rPr>
                <w:rFonts w:ascii="Arial" w:eastAsia="Arial" w:hAnsi="Arial" w:cs="Arial"/>
                <w:b/>
                <w:spacing w:val="-4"/>
                <w:sz w:val="22"/>
                <w:szCs w:val="22"/>
              </w:rPr>
              <w:t xml:space="preserve"> </w:t>
            </w:r>
            <w:r>
              <w:rPr>
                <w:rFonts w:ascii="Arial" w:eastAsia="Arial" w:hAnsi="Arial" w:cs="Arial"/>
                <w:b/>
                <w:spacing w:val="6"/>
                <w:sz w:val="22"/>
                <w:szCs w:val="22"/>
              </w:rPr>
              <w:t>B</w:t>
            </w:r>
            <w:r>
              <w:rPr>
                <w:rFonts w:ascii="Arial" w:eastAsia="Arial" w:hAnsi="Arial" w:cs="Arial"/>
                <w:b/>
                <w:spacing w:val="1"/>
                <w:sz w:val="22"/>
                <w:szCs w:val="22"/>
              </w:rPr>
              <w:t>ea</w:t>
            </w:r>
            <w:r>
              <w:rPr>
                <w:rFonts w:ascii="Arial" w:eastAsia="Arial" w:hAnsi="Arial" w:cs="Arial"/>
                <w:b/>
                <w:spacing w:val="-4"/>
                <w:sz w:val="22"/>
                <w:szCs w:val="22"/>
              </w:rPr>
              <w:t>r</w:t>
            </w:r>
            <w:r>
              <w:rPr>
                <w:rFonts w:ascii="Arial" w:eastAsia="Arial" w:hAnsi="Arial" w:cs="Arial"/>
                <w:b/>
                <w:spacing w:val="-6"/>
                <w:sz w:val="22"/>
                <w:szCs w:val="22"/>
              </w:rPr>
              <w:t>i</w:t>
            </w:r>
            <w:r>
              <w:rPr>
                <w:rFonts w:ascii="Arial" w:eastAsia="Arial" w:hAnsi="Arial" w:cs="Arial"/>
                <w:b/>
                <w:spacing w:val="4"/>
                <w:sz w:val="22"/>
                <w:szCs w:val="22"/>
              </w:rPr>
              <w:t>n</w:t>
            </w:r>
            <w:r>
              <w:rPr>
                <w:rFonts w:ascii="Arial" w:eastAsia="Arial" w:hAnsi="Arial" w:cs="Arial"/>
                <w:b/>
                <w:sz w:val="22"/>
                <w:szCs w:val="22"/>
              </w:rPr>
              <w:t>g</w:t>
            </w:r>
            <w:r>
              <w:rPr>
                <w:rFonts w:ascii="Arial" w:eastAsia="Arial" w:hAnsi="Arial" w:cs="Arial"/>
                <w:b/>
                <w:spacing w:val="-8"/>
                <w:sz w:val="22"/>
                <w:szCs w:val="22"/>
              </w:rPr>
              <w:t xml:space="preserve"> </w:t>
            </w:r>
            <w:r>
              <w:rPr>
                <w:rFonts w:ascii="Arial" w:eastAsia="Arial" w:hAnsi="Arial" w:cs="Arial"/>
                <w:b/>
                <w:spacing w:val="1"/>
                <w:sz w:val="22"/>
                <w:szCs w:val="22"/>
              </w:rPr>
              <w:t>J</w:t>
            </w:r>
            <w:r>
              <w:rPr>
                <w:rFonts w:ascii="Arial" w:eastAsia="Arial" w:hAnsi="Arial" w:cs="Arial"/>
                <w:b/>
                <w:spacing w:val="3"/>
                <w:sz w:val="22"/>
                <w:szCs w:val="22"/>
              </w:rPr>
              <w:t>o</w:t>
            </w:r>
            <w:r>
              <w:rPr>
                <w:rFonts w:ascii="Arial" w:eastAsia="Arial" w:hAnsi="Arial" w:cs="Arial"/>
                <w:b/>
                <w:spacing w:val="4"/>
                <w:sz w:val="22"/>
                <w:szCs w:val="22"/>
              </w:rPr>
              <w:t>u</w:t>
            </w:r>
            <w:r>
              <w:rPr>
                <w:rFonts w:ascii="Arial" w:eastAsia="Arial" w:hAnsi="Arial" w:cs="Arial"/>
                <w:b/>
                <w:spacing w:val="-4"/>
                <w:sz w:val="22"/>
                <w:szCs w:val="22"/>
              </w:rPr>
              <w:t>r</w:t>
            </w:r>
            <w:r>
              <w:rPr>
                <w:rFonts w:ascii="Arial" w:eastAsia="Arial" w:hAnsi="Arial" w:cs="Arial"/>
                <w:b/>
                <w:spacing w:val="4"/>
                <w:sz w:val="22"/>
                <w:szCs w:val="22"/>
              </w:rPr>
              <w:t>n</w:t>
            </w:r>
            <w:r>
              <w:rPr>
                <w:rFonts w:ascii="Arial" w:eastAsia="Arial" w:hAnsi="Arial" w:cs="Arial"/>
                <w:b/>
                <w:spacing w:val="1"/>
                <w:sz w:val="22"/>
                <w:szCs w:val="22"/>
              </w:rPr>
              <w:t>a</w:t>
            </w:r>
            <w:r>
              <w:rPr>
                <w:rFonts w:ascii="Arial" w:eastAsia="Arial" w:hAnsi="Arial" w:cs="Arial"/>
                <w:b/>
                <w:spacing w:val="-7"/>
                <w:sz w:val="22"/>
                <w:szCs w:val="22"/>
              </w:rPr>
              <w:t>l</w:t>
            </w:r>
            <w:r>
              <w:rPr>
                <w:rFonts w:ascii="Arial" w:eastAsia="Arial" w:hAnsi="Arial" w:cs="Arial"/>
                <w:b/>
                <w:sz w:val="22"/>
                <w:szCs w:val="22"/>
              </w:rPr>
              <w:t>s</w:t>
            </w:r>
            <w:r>
              <w:rPr>
                <w:rFonts w:ascii="Arial" w:eastAsia="Arial" w:hAnsi="Arial" w:cs="Arial"/>
                <w:b/>
                <w:spacing w:val="-11"/>
                <w:sz w:val="22"/>
                <w:szCs w:val="22"/>
              </w:rPr>
              <w:t xml:space="preserve"> </w:t>
            </w:r>
            <w:r>
              <w:rPr>
                <w:rFonts w:ascii="Arial" w:eastAsia="Arial" w:hAnsi="Arial" w:cs="Arial"/>
                <w:b/>
                <w:spacing w:val="-5"/>
                <w:sz w:val="22"/>
                <w:szCs w:val="22"/>
              </w:rPr>
              <w:t>(</w:t>
            </w:r>
            <w:r>
              <w:rPr>
                <w:rFonts w:ascii="Arial" w:eastAsia="Arial" w:hAnsi="Arial" w:cs="Arial"/>
                <w:b/>
                <w:spacing w:val="-3"/>
                <w:sz w:val="22"/>
                <w:szCs w:val="22"/>
              </w:rPr>
              <w:t>m</w:t>
            </w:r>
            <w:r>
              <w:rPr>
                <w:rFonts w:ascii="Arial" w:eastAsia="Arial" w:hAnsi="Arial" w:cs="Arial"/>
                <w:b/>
                <w:spacing w:val="-2"/>
                <w:sz w:val="22"/>
                <w:szCs w:val="22"/>
              </w:rPr>
              <w:t>m</w:t>
            </w:r>
            <w:r>
              <w:rPr>
                <w:rFonts w:ascii="Arial" w:eastAsia="Arial" w:hAnsi="Arial" w:cs="Arial"/>
                <w:b/>
                <w:sz w:val="22"/>
                <w:szCs w:val="22"/>
              </w:rPr>
              <w:t>)</w:t>
            </w:r>
          </w:p>
        </w:tc>
      </w:tr>
      <w:tr w:rsidR="007F361F" w14:paraId="6B31739D" w14:textId="77777777" w:rsidTr="00AE53A2">
        <w:trPr>
          <w:trHeight w:hRule="exact" w:val="289"/>
        </w:trPr>
        <w:tc>
          <w:tcPr>
            <w:tcW w:w="8841" w:type="dxa"/>
            <w:gridSpan w:val="5"/>
            <w:tcBorders>
              <w:top w:val="single" w:sz="12" w:space="0" w:color="000000"/>
              <w:left w:val="single" w:sz="6" w:space="0" w:color="000000"/>
              <w:bottom w:val="single" w:sz="12" w:space="0" w:color="000000"/>
              <w:right w:val="single" w:sz="12" w:space="0" w:color="000000"/>
            </w:tcBorders>
          </w:tcPr>
          <w:p w14:paraId="708CF8CB" w14:textId="798FF5F5" w:rsidR="007F361F" w:rsidRDefault="007F361F" w:rsidP="00A32262">
            <w:pPr>
              <w:spacing w:line="220" w:lineRule="exact"/>
              <w:ind w:left="41"/>
              <w:rPr>
                <w:rFonts w:ascii="Arial" w:eastAsia="Arial" w:hAnsi="Arial" w:cs="Arial"/>
                <w:sz w:val="22"/>
                <w:szCs w:val="22"/>
              </w:rPr>
            </w:pPr>
            <w:r>
              <w:rPr>
                <w:rFonts w:ascii="Arial" w:eastAsia="Arial" w:hAnsi="Arial" w:cs="Arial"/>
                <w:i/>
                <w:spacing w:val="6"/>
                <w:sz w:val="22"/>
                <w:szCs w:val="22"/>
              </w:rPr>
              <w:t>Di</w:t>
            </w:r>
            <w:r>
              <w:rPr>
                <w:rFonts w:ascii="Arial" w:eastAsia="Arial" w:hAnsi="Arial" w:cs="Arial"/>
                <w:i/>
                <w:spacing w:val="1"/>
                <w:sz w:val="22"/>
                <w:szCs w:val="22"/>
              </w:rPr>
              <w:t>a</w:t>
            </w:r>
            <w:r>
              <w:rPr>
                <w:rFonts w:ascii="Arial" w:eastAsia="Arial" w:hAnsi="Arial" w:cs="Arial"/>
                <w:i/>
                <w:spacing w:val="9"/>
                <w:sz w:val="22"/>
                <w:szCs w:val="22"/>
              </w:rPr>
              <w:t>m</w:t>
            </w:r>
            <w:r>
              <w:rPr>
                <w:rFonts w:ascii="Arial" w:eastAsia="Arial" w:hAnsi="Arial" w:cs="Arial"/>
                <w:i/>
                <w:spacing w:val="1"/>
                <w:sz w:val="22"/>
                <w:szCs w:val="22"/>
              </w:rPr>
              <w:t>e</w:t>
            </w:r>
            <w:r>
              <w:rPr>
                <w:rFonts w:ascii="Arial" w:eastAsia="Arial" w:hAnsi="Arial" w:cs="Arial"/>
                <w:i/>
                <w:spacing w:val="-6"/>
                <w:sz w:val="22"/>
                <w:szCs w:val="22"/>
              </w:rPr>
              <w:t>t</w:t>
            </w:r>
            <w:r>
              <w:rPr>
                <w:rFonts w:ascii="Arial" w:eastAsia="Arial" w:hAnsi="Arial" w:cs="Arial"/>
                <w:i/>
                <w:spacing w:val="1"/>
                <w:sz w:val="22"/>
                <w:szCs w:val="22"/>
              </w:rPr>
              <w:t>e</w:t>
            </w:r>
            <w:r>
              <w:rPr>
                <w:rFonts w:ascii="Arial" w:eastAsia="Arial" w:hAnsi="Arial" w:cs="Arial"/>
                <w:i/>
                <w:spacing w:val="-5"/>
                <w:sz w:val="22"/>
                <w:szCs w:val="22"/>
              </w:rPr>
              <w:t>r</w:t>
            </w:r>
            <w:commentRangeStart w:id="283"/>
            <w:r>
              <w:rPr>
                <w:rFonts w:ascii="Arial" w:eastAsia="Arial" w:hAnsi="Arial" w:cs="Arial"/>
                <w:i/>
                <w:sz w:val="22"/>
                <w:szCs w:val="22"/>
              </w:rPr>
              <w:t>:</w:t>
            </w:r>
            <w:r>
              <w:rPr>
                <w:rFonts w:ascii="Arial" w:eastAsia="Arial" w:hAnsi="Arial" w:cs="Arial"/>
                <w:i/>
                <w:spacing w:val="-20"/>
                <w:sz w:val="22"/>
                <w:szCs w:val="22"/>
              </w:rPr>
              <w:t xml:space="preserve"> </w:t>
            </w:r>
            <w:r w:rsidR="0064455F">
              <w:rPr>
                <w:rFonts w:ascii="Arial" w:eastAsia="Arial" w:hAnsi="Arial" w:cs="Arial"/>
                <w:i/>
                <w:spacing w:val="-20"/>
                <w:sz w:val="22"/>
                <w:szCs w:val="22"/>
              </w:rPr>
              <w:t xml:space="preserve"> </w:t>
            </w:r>
            <w:r>
              <w:rPr>
                <w:rFonts w:ascii="Arial" w:eastAsia="Arial" w:hAnsi="Arial" w:cs="Arial"/>
                <w:i/>
                <w:spacing w:val="1"/>
                <w:sz w:val="22"/>
                <w:szCs w:val="22"/>
              </w:rPr>
              <w:t>51</w:t>
            </w:r>
            <w:r>
              <w:rPr>
                <w:rFonts w:ascii="Arial" w:eastAsia="Arial" w:hAnsi="Arial" w:cs="Arial"/>
                <w:i/>
                <w:spacing w:val="-7"/>
                <w:sz w:val="22"/>
                <w:szCs w:val="22"/>
              </w:rPr>
              <w:t>.</w:t>
            </w:r>
            <w:r>
              <w:rPr>
                <w:rFonts w:ascii="Arial" w:eastAsia="Arial" w:hAnsi="Arial" w:cs="Arial"/>
                <w:i/>
                <w:spacing w:val="1"/>
                <w:sz w:val="22"/>
                <w:szCs w:val="22"/>
              </w:rPr>
              <w:t>978</w:t>
            </w:r>
            <w:r w:rsidR="0064455F">
              <w:rPr>
                <w:rFonts w:ascii="Arial" w:eastAsia="Arial" w:hAnsi="Arial" w:cs="Arial"/>
                <w:i/>
                <w:spacing w:val="1"/>
                <w:sz w:val="22"/>
                <w:szCs w:val="22"/>
              </w:rPr>
              <w:t xml:space="preserve"> </w:t>
            </w:r>
            <w:r>
              <w:rPr>
                <w:rFonts w:ascii="Arial" w:eastAsia="Arial" w:hAnsi="Arial" w:cs="Arial"/>
                <w:i/>
                <w:spacing w:val="9"/>
                <w:sz w:val="22"/>
                <w:szCs w:val="22"/>
              </w:rPr>
              <w:t>m</w:t>
            </w:r>
            <w:r>
              <w:rPr>
                <w:rFonts w:ascii="Arial" w:eastAsia="Arial" w:hAnsi="Arial" w:cs="Arial"/>
                <w:i/>
                <w:sz w:val="22"/>
                <w:szCs w:val="22"/>
              </w:rPr>
              <w:t>m</w:t>
            </w:r>
            <w:r>
              <w:rPr>
                <w:rFonts w:ascii="Arial" w:eastAsia="Arial" w:hAnsi="Arial" w:cs="Arial"/>
                <w:i/>
                <w:spacing w:val="-8"/>
                <w:sz w:val="22"/>
                <w:szCs w:val="22"/>
              </w:rPr>
              <w:t xml:space="preserve"> </w:t>
            </w:r>
            <w:r w:rsidR="0064455F">
              <w:rPr>
                <w:rFonts w:ascii="Arial" w:eastAsia="Arial" w:hAnsi="Arial" w:cs="Arial"/>
                <w:i/>
                <w:sz w:val="22"/>
                <w:szCs w:val="22"/>
              </w:rPr>
              <w:t>to</w:t>
            </w:r>
            <w:r>
              <w:rPr>
                <w:rFonts w:ascii="Arial" w:eastAsia="Arial" w:hAnsi="Arial" w:cs="Arial"/>
                <w:i/>
                <w:spacing w:val="-11"/>
                <w:sz w:val="22"/>
                <w:szCs w:val="22"/>
              </w:rPr>
              <w:t xml:space="preserve"> </w:t>
            </w:r>
            <w:r>
              <w:rPr>
                <w:rFonts w:ascii="Arial" w:eastAsia="Arial" w:hAnsi="Arial" w:cs="Arial"/>
                <w:i/>
                <w:spacing w:val="1"/>
                <w:sz w:val="22"/>
                <w:szCs w:val="22"/>
              </w:rPr>
              <w:t>52</w:t>
            </w:r>
            <w:r>
              <w:rPr>
                <w:rFonts w:ascii="Arial" w:eastAsia="Arial" w:hAnsi="Arial" w:cs="Arial"/>
                <w:i/>
                <w:spacing w:val="-6"/>
                <w:sz w:val="22"/>
                <w:szCs w:val="22"/>
              </w:rPr>
              <w:t>.</w:t>
            </w:r>
            <w:r>
              <w:rPr>
                <w:rFonts w:ascii="Arial" w:eastAsia="Arial" w:hAnsi="Arial" w:cs="Arial"/>
                <w:i/>
                <w:spacing w:val="1"/>
                <w:sz w:val="22"/>
                <w:szCs w:val="22"/>
              </w:rPr>
              <w:t>002</w:t>
            </w:r>
            <w:r w:rsidR="0064455F">
              <w:rPr>
                <w:rFonts w:ascii="Arial" w:eastAsia="Arial" w:hAnsi="Arial" w:cs="Arial"/>
                <w:i/>
                <w:spacing w:val="1"/>
                <w:sz w:val="22"/>
                <w:szCs w:val="22"/>
              </w:rPr>
              <w:t xml:space="preserve"> </w:t>
            </w:r>
            <w:r>
              <w:rPr>
                <w:rFonts w:ascii="Arial" w:eastAsia="Arial" w:hAnsi="Arial" w:cs="Arial"/>
                <w:i/>
                <w:spacing w:val="9"/>
                <w:sz w:val="22"/>
                <w:szCs w:val="22"/>
              </w:rPr>
              <w:t>mm</w:t>
            </w:r>
            <w:commentRangeEnd w:id="283"/>
            <w:r w:rsidR="0064455F">
              <w:rPr>
                <w:rStyle w:val="CommentReference"/>
                <w:rFonts w:ascii="Garamond" w:hAnsi="Garamond"/>
              </w:rPr>
              <w:commentReference w:id="283"/>
            </w:r>
          </w:p>
        </w:tc>
      </w:tr>
      <w:tr w:rsidR="007F361F" w14:paraId="598BE488" w14:textId="77777777" w:rsidTr="00AE53A2">
        <w:trPr>
          <w:trHeight w:hRule="exact" w:val="583"/>
        </w:trPr>
        <w:tc>
          <w:tcPr>
            <w:tcW w:w="879" w:type="dxa"/>
            <w:tcBorders>
              <w:top w:val="single" w:sz="12" w:space="0" w:color="000000"/>
              <w:left w:val="single" w:sz="6" w:space="0" w:color="000000"/>
              <w:bottom w:val="single" w:sz="6" w:space="0" w:color="000000"/>
              <w:right w:val="single" w:sz="7" w:space="0" w:color="000000"/>
            </w:tcBorders>
          </w:tcPr>
          <w:p w14:paraId="632D2F37" w14:textId="77777777" w:rsidR="007F361F" w:rsidRDefault="007F361F" w:rsidP="00A32262">
            <w:pPr>
              <w:spacing w:before="2"/>
              <w:ind w:left="96"/>
              <w:rPr>
                <w:rFonts w:ascii="Arial" w:eastAsia="Arial" w:hAnsi="Arial" w:cs="Arial"/>
                <w:sz w:val="22"/>
                <w:szCs w:val="22"/>
              </w:rPr>
            </w:pPr>
            <w:r>
              <w:rPr>
                <w:rFonts w:ascii="Arial" w:eastAsia="Arial" w:hAnsi="Arial" w:cs="Arial"/>
                <w:spacing w:val="-1"/>
                <w:sz w:val="22"/>
                <w:szCs w:val="22"/>
              </w:rPr>
              <w:t>J</w:t>
            </w:r>
            <w:r>
              <w:rPr>
                <w:rFonts w:ascii="Arial" w:eastAsia="Arial" w:hAnsi="Arial" w:cs="Arial"/>
                <w:spacing w:val="1"/>
                <w:sz w:val="22"/>
                <w:szCs w:val="22"/>
              </w:rPr>
              <w:t>o</w:t>
            </w:r>
            <w:r>
              <w:rPr>
                <w:rFonts w:ascii="Arial" w:eastAsia="Arial" w:hAnsi="Arial" w:cs="Arial"/>
                <w:spacing w:val="-12"/>
                <w:sz w:val="22"/>
                <w:szCs w:val="22"/>
              </w:rPr>
              <w:t>u</w:t>
            </w:r>
            <w:r>
              <w:rPr>
                <w:rFonts w:ascii="Arial" w:eastAsia="Arial" w:hAnsi="Arial" w:cs="Arial"/>
                <w:spacing w:val="-5"/>
                <w:sz w:val="22"/>
                <w:szCs w:val="22"/>
              </w:rPr>
              <w:t>r</w:t>
            </w:r>
            <w:r>
              <w:rPr>
                <w:rFonts w:ascii="Arial" w:eastAsia="Arial" w:hAnsi="Arial" w:cs="Arial"/>
                <w:spacing w:val="-13"/>
                <w:sz w:val="22"/>
                <w:szCs w:val="22"/>
              </w:rPr>
              <w:t>n</w:t>
            </w:r>
            <w:r>
              <w:rPr>
                <w:rFonts w:ascii="Arial" w:eastAsia="Arial" w:hAnsi="Arial" w:cs="Arial"/>
                <w:spacing w:val="1"/>
                <w:sz w:val="22"/>
                <w:szCs w:val="22"/>
              </w:rPr>
              <w:t>a</w:t>
            </w:r>
            <w:r>
              <w:rPr>
                <w:rFonts w:ascii="Arial" w:eastAsia="Arial" w:hAnsi="Arial" w:cs="Arial"/>
                <w:sz w:val="22"/>
                <w:szCs w:val="22"/>
              </w:rPr>
              <w:t>l</w:t>
            </w:r>
          </w:p>
          <w:p w14:paraId="57794172" w14:textId="77777777" w:rsidR="007F361F" w:rsidRDefault="007F361F" w:rsidP="00A32262">
            <w:pPr>
              <w:spacing w:before="35"/>
              <w:ind w:left="54"/>
              <w:rPr>
                <w:rFonts w:ascii="Arial" w:eastAsia="Arial" w:hAnsi="Arial" w:cs="Arial"/>
                <w:sz w:val="22"/>
                <w:szCs w:val="22"/>
              </w:rPr>
            </w:pPr>
            <w:r>
              <w:rPr>
                <w:rFonts w:ascii="Arial" w:eastAsia="Arial" w:hAnsi="Arial" w:cs="Arial"/>
                <w:spacing w:val="-8"/>
                <w:sz w:val="22"/>
                <w:szCs w:val="22"/>
              </w:rPr>
              <w:t>N</w:t>
            </w:r>
            <w:r>
              <w:rPr>
                <w:rFonts w:ascii="Arial" w:eastAsia="Arial" w:hAnsi="Arial" w:cs="Arial"/>
                <w:spacing w:val="-12"/>
                <w:sz w:val="22"/>
                <w:szCs w:val="22"/>
              </w:rPr>
              <w:t>u</w:t>
            </w:r>
            <w:r>
              <w:rPr>
                <w:rFonts w:ascii="Arial" w:eastAsia="Arial" w:hAnsi="Arial" w:cs="Arial"/>
                <w:spacing w:val="-5"/>
                <w:sz w:val="22"/>
                <w:szCs w:val="22"/>
              </w:rPr>
              <w:t>m</w:t>
            </w:r>
            <w:r>
              <w:rPr>
                <w:rFonts w:ascii="Arial" w:eastAsia="Arial" w:hAnsi="Arial" w:cs="Arial"/>
                <w:spacing w:val="1"/>
                <w:sz w:val="22"/>
                <w:szCs w:val="22"/>
              </w:rPr>
              <w:t>ber</w:t>
            </w:r>
          </w:p>
        </w:tc>
        <w:tc>
          <w:tcPr>
            <w:tcW w:w="1757" w:type="dxa"/>
            <w:tcBorders>
              <w:top w:val="single" w:sz="12" w:space="0" w:color="000000"/>
              <w:left w:val="single" w:sz="7" w:space="0" w:color="000000"/>
              <w:bottom w:val="single" w:sz="6" w:space="0" w:color="000000"/>
              <w:right w:val="single" w:sz="6" w:space="0" w:color="000000"/>
            </w:tcBorders>
          </w:tcPr>
          <w:p w14:paraId="61D0A4E7" w14:textId="77777777" w:rsidR="007F361F" w:rsidRDefault="007F361F" w:rsidP="00A32262">
            <w:pPr>
              <w:spacing w:before="2"/>
              <w:ind w:left="396"/>
              <w:rPr>
                <w:rFonts w:ascii="Arial" w:eastAsia="Arial" w:hAnsi="Arial" w:cs="Arial"/>
                <w:sz w:val="22"/>
                <w:szCs w:val="22"/>
              </w:rPr>
            </w:pPr>
            <w:r>
              <w:rPr>
                <w:rFonts w:ascii="Arial" w:eastAsia="Arial" w:hAnsi="Arial" w:cs="Arial"/>
                <w:spacing w:val="-8"/>
                <w:sz w:val="22"/>
                <w:szCs w:val="22"/>
              </w:rPr>
              <w:t>H</w:t>
            </w:r>
            <w:r>
              <w:rPr>
                <w:rFonts w:ascii="Arial" w:eastAsia="Arial" w:hAnsi="Arial" w:cs="Arial"/>
                <w:spacing w:val="1"/>
                <w:sz w:val="22"/>
                <w:szCs w:val="22"/>
              </w:rPr>
              <w:t>o</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4"/>
                <w:sz w:val="22"/>
                <w:szCs w:val="22"/>
              </w:rPr>
              <w:t>z</w:t>
            </w:r>
            <w:r>
              <w:rPr>
                <w:rFonts w:ascii="Arial" w:eastAsia="Arial" w:hAnsi="Arial" w:cs="Arial"/>
                <w:spacing w:val="1"/>
                <w:sz w:val="22"/>
                <w:szCs w:val="22"/>
              </w:rPr>
              <w:t>o</w:t>
            </w:r>
            <w:r>
              <w:rPr>
                <w:rFonts w:ascii="Arial" w:eastAsia="Arial" w:hAnsi="Arial" w:cs="Arial"/>
                <w:spacing w:val="-12"/>
                <w:sz w:val="22"/>
                <w:szCs w:val="22"/>
              </w:rPr>
              <w:t>n</w:t>
            </w:r>
            <w:r>
              <w:rPr>
                <w:rFonts w:ascii="Arial" w:eastAsia="Arial" w:hAnsi="Arial" w:cs="Arial"/>
                <w:spacing w:val="-6"/>
                <w:sz w:val="22"/>
                <w:szCs w:val="22"/>
              </w:rPr>
              <w:t>t</w:t>
            </w:r>
            <w:r>
              <w:rPr>
                <w:rFonts w:ascii="Arial" w:eastAsia="Arial" w:hAnsi="Arial" w:cs="Arial"/>
                <w:spacing w:val="1"/>
                <w:sz w:val="22"/>
                <w:szCs w:val="22"/>
              </w:rPr>
              <w:t>a</w:t>
            </w:r>
            <w:r>
              <w:rPr>
                <w:rFonts w:ascii="Arial" w:eastAsia="Arial" w:hAnsi="Arial" w:cs="Arial"/>
                <w:sz w:val="22"/>
                <w:szCs w:val="22"/>
              </w:rPr>
              <w:t>l</w:t>
            </w:r>
          </w:p>
          <w:p w14:paraId="1C5320BD" w14:textId="77777777" w:rsidR="007F361F" w:rsidRDefault="007F361F" w:rsidP="00A32262">
            <w:pPr>
              <w:spacing w:before="35"/>
              <w:ind w:left="424"/>
              <w:rPr>
                <w:rFonts w:ascii="Arial" w:eastAsia="Arial" w:hAnsi="Arial" w:cs="Arial"/>
                <w:sz w:val="22"/>
                <w:szCs w:val="22"/>
              </w:rPr>
            </w:pPr>
            <w:r>
              <w:rPr>
                <w:rFonts w:ascii="Arial" w:eastAsia="Arial" w:hAnsi="Arial" w:cs="Arial"/>
                <w:spacing w:val="7"/>
                <w:sz w:val="22"/>
                <w:szCs w:val="22"/>
              </w:rPr>
              <w:t>D</w:t>
            </w:r>
            <w:r>
              <w:rPr>
                <w:rFonts w:ascii="Arial" w:eastAsia="Arial" w:hAnsi="Arial" w:cs="Arial"/>
                <w:spacing w:val="5"/>
                <w:sz w:val="22"/>
                <w:szCs w:val="22"/>
              </w:rPr>
              <w:t>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sz w:val="22"/>
                <w:szCs w:val="22"/>
              </w:rPr>
              <w:t>er</w:t>
            </w:r>
          </w:p>
        </w:tc>
        <w:tc>
          <w:tcPr>
            <w:tcW w:w="1758" w:type="dxa"/>
            <w:tcBorders>
              <w:top w:val="single" w:sz="12" w:space="0" w:color="000000"/>
              <w:left w:val="single" w:sz="6" w:space="0" w:color="000000"/>
              <w:bottom w:val="single" w:sz="6" w:space="0" w:color="000000"/>
              <w:right w:val="single" w:sz="7" w:space="0" w:color="000000"/>
            </w:tcBorders>
          </w:tcPr>
          <w:p w14:paraId="3C1BBEF0" w14:textId="77777777" w:rsidR="007F361F" w:rsidRDefault="007F361F" w:rsidP="00A32262">
            <w:pPr>
              <w:spacing w:before="2"/>
              <w:ind w:left="506"/>
              <w:rPr>
                <w:rFonts w:ascii="Arial" w:eastAsia="Arial" w:hAnsi="Arial" w:cs="Arial"/>
                <w:sz w:val="22"/>
                <w:szCs w:val="22"/>
              </w:rPr>
            </w:pPr>
            <w:r>
              <w:rPr>
                <w:rFonts w:ascii="Arial" w:eastAsia="Arial" w:hAnsi="Arial" w:cs="Arial"/>
                <w:spacing w:val="5"/>
                <w:sz w:val="22"/>
                <w:szCs w:val="22"/>
              </w:rPr>
              <w:t>V</w:t>
            </w:r>
            <w:r>
              <w:rPr>
                <w:rFonts w:ascii="Arial" w:eastAsia="Arial" w:hAnsi="Arial" w:cs="Arial"/>
                <w:spacing w:val="1"/>
                <w:sz w:val="22"/>
                <w:szCs w:val="22"/>
              </w:rPr>
              <w:t>e</w:t>
            </w:r>
            <w:r>
              <w:rPr>
                <w:rFonts w:ascii="Arial" w:eastAsia="Arial" w:hAnsi="Arial" w:cs="Arial"/>
                <w:spacing w:val="-5"/>
                <w:sz w:val="22"/>
                <w:szCs w:val="22"/>
              </w:rPr>
              <w:t>r</w:t>
            </w:r>
            <w:r>
              <w:rPr>
                <w:rFonts w:ascii="Arial" w:eastAsia="Arial" w:hAnsi="Arial" w:cs="Arial"/>
                <w:spacing w:val="-6"/>
                <w:sz w:val="22"/>
                <w:szCs w:val="22"/>
              </w:rPr>
              <w:t>t</w:t>
            </w:r>
            <w:r>
              <w:rPr>
                <w:rFonts w:ascii="Arial" w:eastAsia="Arial" w:hAnsi="Arial" w:cs="Arial"/>
                <w:spacing w:val="6"/>
                <w:sz w:val="22"/>
                <w:szCs w:val="22"/>
              </w:rPr>
              <w:t>i</w:t>
            </w:r>
            <w:r>
              <w:rPr>
                <w:rFonts w:ascii="Arial" w:eastAsia="Arial" w:hAnsi="Arial" w:cs="Arial"/>
                <w:spacing w:val="1"/>
                <w:sz w:val="22"/>
                <w:szCs w:val="22"/>
              </w:rPr>
              <w:t>cal</w:t>
            </w:r>
          </w:p>
          <w:p w14:paraId="0F78D395" w14:textId="77777777" w:rsidR="007F361F" w:rsidRDefault="007F361F" w:rsidP="00A32262">
            <w:pPr>
              <w:spacing w:before="35"/>
              <w:ind w:left="425"/>
              <w:rPr>
                <w:rFonts w:ascii="Arial" w:eastAsia="Arial" w:hAnsi="Arial" w:cs="Arial"/>
                <w:sz w:val="22"/>
                <w:szCs w:val="22"/>
              </w:rPr>
            </w:pPr>
            <w:r>
              <w:rPr>
                <w:rFonts w:ascii="Arial" w:eastAsia="Arial" w:hAnsi="Arial" w:cs="Arial"/>
                <w:spacing w:val="6"/>
                <w:sz w:val="22"/>
                <w:szCs w:val="22"/>
              </w:rPr>
              <w:t>Di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7"/>
                <w:sz w:val="22"/>
                <w:szCs w:val="22"/>
              </w:rPr>
              <w:t>t</w:t>
            </w:r>
            <w:r>
              <w:rPr>
                <w:rFonts w:ascii="Arial" w:eastAsia="Arial" w:hAnsi="Arial" w:cs="Arial"/>
                <w:spacing w:val="1"/>
                <w:sz w:val="22"/>
                <w:szCs w:val="22"/>
              </w:rPr>
              <w:t>er</w:t>
            </w:r>
          </w:p>
        </w:tc>
        <w:tc>
          <w:tcPr>
            <w:tcW w:w="1757" w:type="dxa"/>
            <w:tcBorders>
              <w:top w:val="single" w:sz="12" w:space="0" w:color="000000"/>
              <w:left w:val="single" w:sz="7" w:space="0" w:color="000000"/>
              <w:bottom w:val="single" w:sz="6" w:space="0" w:color="000000"/>
              <w:right w:val="single" w:sz="6" w:space="0" w:color="000000"/>
            </w:tcBorders>
          </w:tcPr>
          <w:p w14:paraId="2959BF2A" w14:textId="77777777" w:rsidR="007F361F" w:rsidRDefault="007F361F" w:rsidP="00A32262">
            <w:pPr>
              <w:spacing w:before="2"/>
              <w:ind w:left="152" w:right="139"/>
              <w:jc w:val="center"/>
              <w:rPr>
                <w:rFonts w:ascii="Arial" w:eastAsia="Arial" w:hAnsi="Arial" w:cs="Arial"/>
                <w:sz w:val="22"/>
                <w:szCs w:val="22"/>
              </w:rPr>
            </w:pPr>
            <w:r>
              <w:rPr>
                <w:rFonts w:ascii="Arial" w:eastAsia="Arial" w:hAnsi="Arial" w:cs="Arial"/>
                <w:spacing w:val="5"/>
                <w:sz w:val="22"/>
                <w:szCs w:val="22"/>
              </w:rPr>
              <w:t>B</w:t>
            </w:r>
            <w:r>
              <w:rPr>
                <w:rFonts w:ascii="Arial" w:eastAsia="Arial" w:hAnsi="Arial" w:cs="Arial"/>
                <w:spacing w:val="1"/>
                <w:sz w:val="22"/>
                <w:szCs w:val="22"/>
              </w:rPr>
              <w:t>ea</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3"/>
                <w:sz w:val="22"/>
                <w:szCs w:val="22"/>
              </w:rPr>
              <w:t>n</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0"/>
                <w:sz w:val="22"/>
                <w:szCs w:val="22"/>
              </w:rPr>
              <w:t>I</w:t>
            </w:r>
            <w:r>
              <w:rPr>
                <w:rFonts w:ascii="Arial" w:eastAsia="Arial" w:hAnsi="Arial" w:cs="Arial"/>
                <w:spacing w:val="-12"/>
                <w:w w:val="99"/>
                <w:sz w:val="22"/>
                <w:szCs w:val="22"/>
              </w:rPr>
              <w:t>n</w:t>
            </w:r>
            <w:r>
              <w:rPr>
                <w:rFonts w:ascii="Arial" w:eastAsia="Arial" w:hAnsi="Arial" w:cs="Arial"/>
                <w:spacing w:val="-1"/>
                <w:w w:val="99"/>
                <w:sz w:val="22"/>
                <w:szCs w:val="22"/>
              </w:rPr>
              <w:t>s</w:t>
            </w:r>
            <w:r>
              <w:rPr>
                <w:rFonts w:ascii="Arial" w:eastAsia="Arial" w:hAnsi="Arial" w:cs="Arial"/>
                <w:spacing w:val="6"/>
                <w:w w:val="99"/>
                <w:sz w:val="22"/>
                <w:szCs w:val="22"/>
              </w:rPr>
              <w:t>i</w:t>
            </w:r>
            <w:r>
              <w:rPr>
                <w:rFonts w:ascii="Arial" w:eastAsia="Arial" w:hAnsi="Arial" w:cs="Arial"/>
                <w:spacing w:val="1"/>
                <w:w w:val="99"/>
                <w:sz w:val="22"/>
                <w:szCs w:val="22"/>
              </w:rPr>
              <w:t>de</w:t>
            </w:r>
          </w:p>
          <w:p w14:paraId="73078566" w14:textId="77777777" w:rsidR="007F361F" w:rsidRDefault="007F361F" w:rsidP="00A32262">
            <w:pPr>
              <w:spacing w:before="35"/>
              <w:ind w:left="387" w:right="383"/>
              <w:jc w:val="center"/>
              <w:rPr>
                <w:rFonts w:ascii="Arial" w:eastAsia="Arial" w:hAnsi="Arial" w:cs="Arial"/>
                <w:sz w:val="22"/>
                <w:szCs w:val="22"/>
              </w:rPr>
            </w:pPr>
            <w:r>
              <w:rPr>
                <w:rFonts w:ascii="Arial" w:eastAsia="Arial" w:hAnsi="Arial" w:cs="Arial"/>
                <w:spacing w:val="7"/>
                <w:w w:val="99"/>
                <w:sz w:val="22"/>
                <w:szCs w:val="22"/>
              </w:rPr>
              <w:t>D</w:t>
            </w:r>
            <w:r>
              <w:rPr>
                <w:rFonts w:ascii="Arial" w:eastAsia="Arial" w:hAnsi="Arial" w:cs="Arial"/>
                <w:spacing w:val="5"/>
                <w:w w:val="99"/>
                <w:sz w:val="22"/>
                <w:szCs w:val="22"/>
              </w:rPr>
              <w:t>i</w:t>
            </w:r>
            <w:r>
              <w:rPr>
                <w:rFonts w:ascii="Arial" w:eastAsia="Arial" w:hAnsi="Arial" w:cs="Arial"/>
                <w:spacing w:val="1"/>
                <w:w w:val="99"/>
                <w:sz w:val="22"/>
                <w:szCs w:val="22"/>
              </w:rPr>
              <w:t>a</w:t>
            </w:r>
            <w:r>
              <w:rPr>
                <w:rFonts w:ascii="Arial" w:eastAsia="Arial" w:hAnsi="Arial" w:cs="Arial"/>
                <w:spacing w:val="-4"/>
                <w:w w:val="99"/>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w w:val="99"/>
                <w:sz w:val="22"/>
                <w:szCs w:val="22"/>
              </w:rPr>
              <w:t>er</w:t>
            </w:r>
          </w:p>
        </w:tc>
        <w:tc>
          <w:tcPr>
            <w:tcW w:w="2690" w:type="dxa"/>
            <w:tcBorders>
              <w:top w:val="single" w:sz="12" w:space="0" w:color="000000"/>
              <w:left w:val="single" w:sz="6" w:space="0" w:color="000000"/>
              <w:bottom w:val="single" w:sz="6" w:space="0" w:color="000000"/>
              <w:right w:val="single" w:sz="12" w:space="0" w:color="000000"/>
            </w:tcBorders>
          </w:tcPr>
          <w:p w14:paraId="02957D6A" w14:textId="77777777" w:rsidR="007F361F" w:rsidRDefault="007F361F" w:rsidP="00A32262">
            <w:pPr>
              <w:spacing w:before="2"/>
              <w:ind w:left="443" w:right="431"/>
              <w:jc w:val="center"/>
              <w:rPr>
                <w:rFonts w:ascii="Arial" w:eastAsia="Arial" w:hAnsi="Arial" w:cs="Arial"/>
                <w:sz w:val="22"/>
                <w:szCs w:val="22"/>
              </w:rPr>
            </w:pPr>
            <w:r>
              <w:rPr>
                <w:rFonts w:ascii="Arial" w:eastAsia="Arial" w:hAnsi="Arial" w:cs="Arial"/>
                <w:spacing w:val="7"/>
                <w:w w:val="99"/>
                <w:sz w:val="22"/>
                <w:szCs w:val="22"/>
              </w:rPr>
              <w:t>C</w:t>
            </w:r>
            <w:r>
              <w:rPr>
                <w:rFonts w:ascii="Arial" w:eastAsia="Arial" w:hAnsi="Arial" w:cs="Arial"/>
                <w:spacing w:val="-8"/>
                <w:w w:val="99"/>
                <w:sz w:val="22"/>
                <w:szCs w:val="22"/>
              </w:rPr>
              <w:t>l</w:t>
            </w:r>
            <w:r>
              <w:rPr>
                <w:rFonts w:ascii="Arial" w:eastAsia="Arial" w:hAnsi="Arial" w:cs="Arial"/>
                <w:spacing w:val="1"/>
                <w:w w:val="99"/>
                <w:sz w:val="22"/>
                <w:szCs w:val="22"/>
              </w:rPr>
              <w:t>ea</w:t>
            </w:r>
            <w:r>
              <w:rPr>
                <w:rFonts w:ascii="Arial" w:eastAsia="Arial" w:hAnsi="Arial" w:cs="Arial"/>
                <w:spacing w:val="-5"/>
                <w:w w:val="99"/>
                <w:sz w:val="22"/>
                <w:szCs w:val="22"/>
              </w:rPr>
              <w:t>r</w:t>
            </w:r>
            <w:r>
              <w:rPr>
                <w:rFonts w:ascii="Arial" w:eastAsia="Arial" w:hAnsi="Arial" w:cs="Arial"/>
                <w:spacing w:val="1"/>
                <w:w w:val="99"/>
                <w:sz w:val="22"/>
                <w:szCs w:val="22"/>
              </w:rPr>
              <w:t>a</w:t>
            </w:r>
            <w:r>
              <w:rPr>
                <w:rFonts w:ascii="Arial" w:eastAsia="Arial" w:hAnsi="Arial" w:cs="Arial"/>
                <w:spacing w:val="-12"/>
                <w:w w:val="99"/>
                <w:sz w:val="22"/>
                <w:szCs w:val="22"/>
              </w:rPr>
              <w:t>n</w:t>
            </w:r>
            <w:r>
              <w:rPr>
                <w:rFonts w:ascii="Arial" w:eastAsia="Arial" w:hAnsi="Arial" w:cs="Arial"/>
                <w:spacing w:val="-1"/>
                <w:w w:val="99"/>
                <w:sz w:val="22"/>
                <w:szCs w:val="22"/>
              </w:rPr>
              <w:t>c</w:t>
            </w:r>
            <w:r>
              <w:rPr>
                <w:rFonts w:ascii="Arial" w:eastAsia="Arial" w:hAnsi="Arial" w:cs="Arial"/>
                <w:w w:val="99"/>
                <w:sz w:val="22"/>
                <w:szCs w:val="22"/>
              </w:rPr>
              <w:t>e</w:t>
            </w:r>
          </w:p>
          <w:p w14:paraId="3BF8F997" w14:textId="71CCB8A3" w:rsidR="007F361F" w:rsidRDefault="00AE53A2" w:rsidP="00A32262">
            <w:pPr>
              <w:spacing w:before="35"/>
              <w:ind w:left="73" w:right="41"/>
              <w:jc w:val="center"/>
              <w:rPr>
                <w:rFonts w:ascii="Arial" w:eastAsia="Arial" w:hAnsi="Arial" w:cs="Arial"/>
                <w:sz w:val="22"/>
                <w:szCs w:val="22"/>
              </w:rPr>
            </w:pPr>
            <w:commentRangeStart w:id="284"/>
            <w:r>
              <w:rPr>
                <w:rFonts w:ascii="Arial" w:eastAsia="Arial" w:hAnsi="Arial" w:cs="Arial"/>
                <w:spacing w:val="-7"/>
                <w:sz w:val="22"/>
                <w:szCs w:val="22"/>
              </w:rPr>
              <w:t>(0</w:t>
            </w:r>
            <w:r w:rsidR="007F361F">
              <w:rPr>
                <w:rFonts w:ascii="Arial" w:eastAsia="Arial" w:hAnsi="Arial" w:cs="Arial"/>
                <w:spacing w:val="-7"/>
                <w:sz w:val="22"/>
                <w:szCs w:val="22"/>
              </w:rPr>
              <w:t>.</w:t>
            </w:r>
            <w:r w:rsidR="007F361F">
              <w:rPr>
                <w:rFonts w:ascii="Arial" w:eastAsia="Arial" w:hAnsi="Arial" w:cs="Arial"/>
                <w:spacing w:val="1"/>
                <w:sz w:val="22"/>
                <w:szCs w:val="22"/>
              </w:rPr>
              <w:t>027</w:t>
            </w:r>
            <w:r w:rsidR="007F361F">
              <w:rPr>
                <w:rFonts w:ascii="Arial" w:eastAsia="Arial" w:hAnsi="Arial" w:cs="Arial"/>
                <w:spacing w:val="-4"/>
                <w:sz w:val="22"/>
                <w:szCs w:val="22"/>
              </w:rPr>
              <w:t>m</w:t>
            </w:r>
            <w:r w:rsidR="007F361F">
              <w:rPr>
                <w:rFonts w:ascii="Arial" w:eastAsia="Arial" w:hAnsi="Arial" w:cs="Arial"/>
                <w:sz w:val="22"/>
                <w:szCs w:val="22"/>
              </w:rPr>
              <w:t>m</w:t>
            </w:r>
            <w:r w:rsidR="007F361F">
              <w:rPr>
                <w:rFonts w:ascii="Arial" w:eastAsia="Arial" w:hAnsi="Arial" w:cs="Arial"/>
                <w:spacing w:val="-18"/>
                <w:sz w:val="22"/>
                <w:szCs w:val="22"/>
              </w:rPr>
              <w:t xml:space="preserve"> </w:t>
            </w:r>
            <w:r>
              <w:rPr>
                <w:rFonts w:ascii="Arial" w:eastAsia="Arial" w:hAnsi="Arial" w:cs="Arial"/>
                <w:spacing w:val="-11"/>
                <w:sz w:val="22"/>
                <w:szCs w:val="22"/>
              </w:rPr>
              <w:t>to 0</w:t>
            </w:r>
            <w:r w:rsidR="007F361F">
              <w:rPr>
                <w:rFonts w:ascii="Arial" w:eastAsia="Arial" w:hAnsi="Arial" w:cs="Arial"/>
                <w:spacing w:val="-6"/>
                <w:sz w:val="22"/>
                <w:szCs w:val="22"/>
              </w:rPr>
              <w:t>.</w:t>
            </w:r>
            <w:r w:rsidR="007F361F">
              <w:rPr>
                <w:rFonts w:ascii="Arial" w:eastAsia="Arial" w:hAnsi="Arial" w:cs="Arial"/>
                <w:spacing w:val="1"/>
                <w:w w:val="99"/>
                <w:sz w:val="22"/>
                <w:szCs w:val="22"/>
              </w:rPr>
              <w:t>052</w:t>
            </w:r>
            <w:r w:rsidR="007F361F">
              <w:rPr>
                <w:rFonts w:ascii="Arial" w:eastAsia="Arial" w:hAnsi="Arial" w:cs="Arial"/>
                <w:spacing w:val="-4"/>
                <w:w w:val="99"/>
                <w:sz w:val="22"/>
                <w:szCs w:val="22"/>
              </w:rPr>
              <w:t>m</w:t>
            </w:r>
            <w:r w:rsidR="007F361F">
              <w:rPr>
                <w:rFonts w:ascii="Arial" w:eastAsia="Arial" w:hAnsi="Arial" w:cs="Arial"/>
                <w:w w:val="99"/>
                <w:sz w:val="22"/>
                <w:szCs w:val="22"/>
              </w:rPr>
              <w:t>m</w:t>
            </w:r>
            <w:r>
              <w:rPr>
                <w:rFonts w:ascii="Arial" w:eastAsia="Arial" w:hAnsi="Arial" w:cs="Arial"/>
                <w:w w:val="99"/>
                <w:sz w:val="22"/>
                <w:szCs w:val="22"/>
              </w:rPr>
              <w:t>)</w:t>
            </w:r>
            <w:commentRangeEnd w:id="284"/>
            <w:r>
              <w:rPr>
                <w:rStyle w:val="CommentReference"/>
                <w:rFonts w:ascii="Garamond" w:hAnsi="Garamond"/>
              </w:rPr>
              <w:commentReference w:id="284"/>
            </w:r>
          </w:p>
        </w:tc>
      </w:tr>
      <w:tr w:rsidR="007F361F" w14:paraId="2C4675E5"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66CB1B9B"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1</w:t>
            </w:r>
          </w:p>
        </w:tc>
        <w:tc>
          <w:tcPr>
            <w:tcW w:w="1757" w:type="dxa"/>
            <w:tcBorders>
              <w:top w:val="single" w:sz="6" w:space="0" w:color="000000"/>
              <w:left w:val="single" w:sz="7" w:space="0" w:color="000000"/>
              <w:bottom w:val="single" w:sz="7" w:space="0" w:color="000000"/>
              <w:right w:val="single" w:sz="6" w:space="0" w:color="000000"/>
            </w:tcBorders>
          </w:tcPr>
          <w:p w14:paraId="18EF0039"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23E8484D"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212A714A" w14:textId="77777777" w:rsidR="007F361F" w:rsidRDefault="007F361F" w:rsidP="00A32262"/>
        </w:tc>
        <w:tc>
          <w:tcPr>
            <w:tcW w:w="2690" w:type="dxa"/>
            <w:tcBorders>
              <w:top w:val="single" w:sz="6" w:space="0" w:color="000000"/>
              <w:left w:val="single" w:sz="6" w:space="0" w:color="000000"/>
              <w:bottom w:val="single" w:sz="7" w:space="0" w:color="000000"/>
              <w:right w:val="single" w:sz="12" w:space="0" w:color="000000"/>
            </w:tcBorders>
          </w:tcPr>
          <w:p w14:paraId="7448EA03" w14:textId="77777777" w:rsidR="007F361F" w:rsidRDefault="007F361F" w:rsidP="00A32262"/>
        </w:tc>
      </w:tr>
      <w:tr w:rsidR="007F361F" w14:paraId="1304B0B7"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26258EF6"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2</w:t>
            </w:r>
          </w:p>
        </w:tc>
        <w:tc>
          <w:tcPr>
            <w:tcW w:w="1757" w:type="dxa"/>
            <w:tcBorders>
              <w:top w:val="single" w:sz="7" w:space="0" w:color="000000"/>
              <w:left w:val="single" w:sz="7" w:space="0" w:color="000000"/>
              <w:bottom w:val="single" w:sz="6" w:space="0" w:color="000000"/>
              <w:right w:val="single" w:sz="6" w:space="0" w:color="000000"/>
            </w:tcBorders>
          </w:tcPr>
          <w:p w14:paraId="09EA32C3"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78AA0993"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2E3E4916" w14:textId="77777777" w:rsidR="007F361F" w:rsidRDefault="007F361F" w:rsidP="00A32262"/>
        </w:tc>
        <w:tc>
          <w:tcPr>
            <w:tcW w:w="2690" w:type="dxa"/>
            <w:tcBorders>
              <w:top w:val="single" w:sz="7" w:space="0" w:color="000000"/>
              <w:left w:val="single" w:sz="6" w:space="0" w:color="000000"/>
              <w:bottom w:val="single" w:sz="6" w:space="0" w:color="000000"/>
              <w:right w:val="single" w:sz="12" w:space="0" w:color="000000"/>
            </w:tcBorders>
          </w:tcPr>
          <w:p w14:paraId="26868E10" w14:textId="77777777" w:rsidR="007F361F" w:rsidRDefault="007F361F" w:rsidP="00A32262"/>
        </w:tc>
      </w:tr>
      <w:tr w:rsidR="007F361F" w14:paraId="01B08969"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35FC1919"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3</w:t>
            </w:r>
          </w:p>
        </w:tc>
        <w:tc>
          <w:tcPr>
            <w:tcW w:w="1757" w:type="dxa"/>
            <w:tcBorders>
              <w:top w:val="single" w:sz="6" w:space="0" w:color="000000"/>
              <w:left w:val="single" w:sz="7" w:space="0" w:color="000000"/>
              <w:bottom w:val="single" w:sz="7" w:space="0" w:color="000000"/>
              <w:right w:val="single" w:sz="6" w:space="0" w:color="000000"/>
            </w:tcBorders>
          </w:tcPr>
          <w:p w14:paraId="235BABE6"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0EDE6BE7"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05DE2C20" w14:textId="77777777" w:rsidR="007F361F" w:rsidRDefault="007F361F" w:rsidP="00A32262"/>
        </w:tc>
        <w:tc>
          <w:tcPr>
            <w:tcW w:w="2690" w:type="dxa"/>
            <w:tcBorders>
              <w:top w:val="single" w:sz="6" w:space="0" w:color="000000"/>
              <w:left w:val="single" w:sz="6" w:space="0" w:color="000000"/>
              <w:bottom w:val="single" w:sz="7" w:space="0" w:color="000000"/>
              <w:right w:val="single" w:sz="12" w:space="0" w:color="000000"/>
            </w:tcBorders>
          </w:tcPr>
          <w:p w14:paraId="374F8BBC" w14:textId="77777777" w:rsidR="007F361F" w:rsidRDefault="007F361F" w:rsidP="00A32262"/>
        </w:tc>
      </w:tr>
      <w:tr w:rsidR="007F361F" w14:paraId="30DABFEC" w14:textId="77777777" w:rsidTr="00AE53A2">
        <w:trPr>
          <w:trHeight w:hRule="exact" w:val="295"/>
        </w:trPr>
        <w:tc>
          <w:tcPr>
            <w:tcW w:w="879" w:type="dxa"/>
            <w:tcBorders>
              <w:top w:val="single" w:sz="7" w:space="0" w:color="000000"/>
              <w:left w:val="single" w:sz="6" w:space="0" w:color="000000"/>
              <w:bottom w:val="single" w:sz="11" w:space="0" w:color="000000"/>
              <w:right w:val="single" w:sz="7" w:space="0" w:color="000000"/>
            </w:tcBorders>
          </w:tcPr>
          <w:p w14:paraId="6C943A03"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4</w:t>
            </w:r>
          </w:p>
        </w:tc>
        <w:tc>
          <w:tcPr>
            <w:tcW w:w="1757" w:type="dxa"/>
            <w:tcBorders>
              <w:top w:val="single" w:sz="7" w:space="0" w:color="000000"/>
              <w:left w:val="single" w:sz="7" w:space="0" w:color="000000"/>
              <w:bottom w:val="single" w:sz="11" w:space="0" w:color="000000"/>
              <w:right w:val="single" w:sz="6" w:space="0" w:color="000000"/>
            </w:tcBorders>
          </w:tcPr>
          <w:p w14:paraId="0D828021" w14:textId="77777777" w:rsidR="007F361F" w:rsidRDefault="007F361F" w:rsidP="00A32262"/>
        </w:tc>
        <w:tc>
          <w:tcPr>
            <w:tcW w:w="1758" w:type="dxa"/>
            <w:tcBorders>
              <w:top w:val="single" w:sz="7" w:space="0" w:color="000000"/>
              <w:left w:val="single" w:sz="6" w:space="0" w:color="000000"/>
              <w:bottom w:val="single" w:sz="11" w:space="0" w:color="000000"/>
              <w:right w:val="single" w:sz="7" w:space="0" w:color="000000"/>
            </w:tcBorders>
          </w:tcPr>
          <w:p w14:paraId="627A1FEB" w14:textId="77777777" w:rsidR="007F361F" w:rsidRDefault="007F361F" w:rsidP="00A32262"/>
        </w:tc>
        <w:tc>
          <w:tcPr>
            <w:tcW w:w="1757" w:type="dxa"/>
            <w:tcBorders>
              <w:top w:val="single" w:sz="7" w:space="0" w:color="000000"/>
              <w:left w:val="single" w:sz="7" w:space="0" w:color="000000"/>
              <w:bottom w:val="single" w:sz="11" w:space="0" w:color="000000"/>
              <w:right w:val="single" w:sz="6" w:space="0" w:color="000000"/>
            </w:tcBorders>
          </w:tcPr>
          <w:p w14:paraId="0227617A" w14:textId="77777777" w:rsidR="007F361F" w:rsidRDefault="007F361F" w:rsidP="00A32262"/>
        </w:tc>
        <w:tc>
          <w:tcPr>
            <w:tcW w:w="2690" w:type="dxa"/>
            <w:tcBorders>
              <w:top w:val="single" w:sz="7" w:space="0" w:color="000000"/>
              <w:left w:val="single" w:sz="6" w:space="0" w:color="000000"/>
              <w:bottom w:val="single" w:sz="11" w:space="0" w:color="000000"/>
              <w:right w:val="single" w:sz="12" w:space="0" w:color="000000"/>
            </w:tcBorders>
          </w:tcPr>
          <w:p w14:paraId="3BD33666" w14:textId="77777777" w:rsidR="007F361F" w:rsidRDefault="007F361F" w:rsidP="00A32262"/>
        </w:tc>
      </w:tr>
    </w:tbl>
    <w:p w14:paraId="53019B8C" w14:textId="77777777" w:rsidR="007F361F" w:rsidRDefault="007F361F" w:rsidP="007F361F">
      <w:pPr>
        <w:spacing w:before="1" w:line="260" w:lineRule="exact"/>
        <w:rPr>
          <w:sz w:val="26"/>
          <w:szCs w:val="26"/>
        </w:rPr>
      </w:pPr>
    </w:p>
    <w:p w14:paraId="7FB92964" w14:textId="77777777" w:rsidR="007F361F" w:rsidRDefault="007F361F" w:rsidP="007F361F">
      <w:pPr>
        <w:spacing w:before="31"/>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66432" behindDoc="1" locked="0" layoutInCell="1" allowOverlap="1" wp14:anchorId="087CECD6" wp14:editId="3B9675D4">
                <wp:simplePos x="0" y="0"/>
                <wp:positionH relativeFrom="page">
                  <wp:posOffset>1424940</wp:posOffset>
                </wp:positionH>
                <wp:positionV relativeFrom="paragraph">
                  <wp:posOffset>196215</wp:posOffset>
                </wp:positionV>
                <wp:extent cx="2799080" cy="0"/>
                <wp:effectExtent l="15240" t="18415" r="17780" b="6985"/>
                <wp:wrapNone/>
                <wp:docPr id="2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080" cy="0"/>
                          <a:chOff x="2244" y="309"/>
                          <a:chExt cx="4408" cy="0"/>
                        </a:xfrm>
                      </wpg:grpSpPr>
                      <wps:wsp>
                        <wps:cNvPr id="295" name="Freeform 39"/>
                        <wps:cNvSpPr>
                          <a:spLocks/>
                        </wps:cNvSpPr>
                        <wps:spPr bwMode="auto">
                          <a:xfrm>
                            <a:off x="2244" y="309"/>
                            <a:ext cx="4408" cy="0"/>
                          </a:xfrm>
                          <a:custGeom>
                            <a:avLst/>
                            <a:gdLst>
                              <a:gd name="T0" fmla="+- 0 2244 2244"/>
                              <a:gd name="T1" fmla="*/ T0 w 4408"/>
                              <a:gd name="T2" fmla="+- 0 6652 2244"/>
                              <a:gd name="T3" fmla="*/ T2 w 4408"/>
                            </a:gdLst>
                            <a:ahLst/>
                            <a:cxnLst>
                              <a:cxn ang="0">
                                <a:pos x="T1" y="0"/>
                              </a:cxn>
                              <a:cxn ang="0">
                                <a:pos x="T3" y="0"/>
                              </a:cxn>
                            </a:cxnLst>
                            <a:rect l="0" t="0" r="r" b="b"/>
                            <a:pathLst>
                              <a:path w="4408">
                                <a:moveTo>
                                  <a:pt x="0" y="0"/>
                                </a:moveTo>
                                <a:lnTo>
                                  <a:pt x="4408" y="0"/>
                                </a:lnTo>
                              </a:path>
                            </a:pathLst>
                          </a:custGeom>
                          <a:noFill/>
                          <a:ln w="187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11883" id="Group 38" o:spid="_x0000_s1026" style="position:absolute;margin-left:112.2pt;margin-top:15.45pt;width:220.4pt;height:0;z-index:-251650048;mso-position-horizontal-relative:page" coordorigin="2244,309" coordsize="4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">
                <v:shape id="Freeform 39" o:spid="_x0000_s1027" style="position:absolute;left:2244;top:309;width:4408;height:0;visibility:visible;mso-wrap-style:square;v-text-anchor:top" coordsize="4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BtcUA&#10;AADcAAAADwAAAGRycy9kb3ducmV2LnhtbESPQWvCQBSE70L/w/IK3uomWqVNXUW0AfGmlnp9zT6T&#10;kOzbkN0m6b93hYLHYWa+YZbrwdSio9aVlhXEkwgEcWZ1ybmCr3P68gbCeWSNtWVS8EcO1qun0RIT&#10;bXs+UnfyuQgQdgkqKLxvEildVpBBN7ENcfCutjXog2xzqVvsA9zUchpFC2mw5LBQYEPbgrLq9GsU&#10;XL7jdD77qbiaXXbd57VPD695rNT4edh8gPA0+Ef4v73XCqbv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sG1xQAAANwAAAAPAAAAAAAAAAAAAAAAAJgCAABkcnMv&#10;ZG93bnJldi54bWxQSwUGAAAAAAQABAD1AAAAigMAAAAA&#10;" path="m,l4408,e" filled="f" strokeweight="1.48pt">
                  <v:path arrowok="t" o:connecttype="custom" o:connectlocs="0,0;4408,0" o:connectangles="0,0"/>
                </v:shap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sz w:val="22"/>
          <w:szCs w:val="22"/>
        </w:rPr>
        <w:t>E</w:t>
      </w:r>
      <w:r>
        <w:rPr>
          <w:rFonts w:ascii="Arial" w:eastAsia="Arial" w:hAnsi="Arial" w:cs="Arial"/>
          <w:b/>
          <w:spacing w:val="3"/>
          <w:sz w:val="22"/>
          <w:szCs w:val="22"/>
        </w:rPr>
        <w:t>nd</w:t>
      </w:r>
      <w:r>
        <w:rPr>
          <w:rFonts w:ascii="Arial" w:eastAsia="Arial" w:hAnsi="Arial" w:cs="Arial"/>
          <w:b/>
          <w:spacing w:val="4"/>
          <w:sz w:val="22"/>
          <w:szCs w:val="22"/>
        </w:rPr>
        <w:t>p</w:t>
      </w:r>
      <w:r>
        <w:rPr>
          <w:rFonts w:ascii="Arial" w:eastAsia="Arial" w:hAnsi="Arial" w:cs="Arial"/>
          <w:b/>
          <w:spacing w:val="-6"/>
          <w:sz w:val="22"/>
          <w:szCs w:val="22"/>
        </w:rPr>
        <w:t>l</w:t>
      </w:r>
      <w:r>
        <w:rPr>
          <w:rFonts w:ascii="Arial" w:eastAsia="Arial" w:hAnsi="Arial" w:cs="Arial"/>
          <w:b/>
          <w:spacing w:val="1"/>
          <w:sz w:val="22"/>
          <w:szCs w:val="22"/>
        </w:rPr>
        <w:t>ay)</w:t>
      </w:r>
    </w:p>
    <w:p w14:paraId="7D75D1DE" w14:textId="77777777" w:rsidR="007F361F" w:rsidRDefault="007F361F" w:rsidP="007F361F">
      <w:pPr>
        <w:spacing w:before="9" w:line="120" w:lineRule="exact"/>
        <w:rPr>
          <w:sz w:val="13"/>
          <w:szCs w:val="13"/>
        </w:rPr>
      </w:pPr>
    </w:p>
    <w:p w14:paraId="2C012B42" w14:textId="77777777" w:rsidR="007F361F" w:rsidRDefault="007F361F" w:rsidP="007F361F">
      <w:pPr>
        <w:spacing w:line="200" w:lineRule="exact"/>
      </w:pPr>
    </w:p>
    <w:p w14:paraId="43E55553" w14:textId="0B1832A1"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69504" behindDoc="1" locked="0" layoutInCell="1" allowOverlap="1" wp14:anchorId="163326AD" wp14:editId="435F7A76">
                <wp:simplePos x="0" y="0"/>
                <wp:positionH relativeFrom="page">
                  <wp:posOffset>4214495</wp:posOffset>
                </wp:positionH>
                <wp:positionV relativeFrom="paragraph">
                  <wp:posOffset>175895</wp:posOffset>
                </wp:positionV>
                <wp:extent cx="1124585" cy="0"/>
                <wp:effectExtent l="10795" t="10795" r="7620" b="14605"/>
                <wp:wrapNone/>
                <wp:docPr id="29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0"/>
                          <a:chOff x="6637" y="277"/>
                          <a:chExt cx="1771" cy="0"/>
                        </a:xfrm>
                      </wpg:grpSpPr>
                      <wps:wsp>
                        <wps:cNvPr id="291" name="Freeform 41"/>
                        <wps:cNvSpPr>
                          <a:spLocks/>
                        </wps:cNvSpPr>
                        <wps:spPr bwMode="auto">
                          <a:xfrm>
                            <a:off x="6637" y="277"/>
                            <a:ext cx="1771" cy="0"/>
                          </a:xfrm>
                          <a:custGeom>
                            <a:avLst/>
                            <a:gdLst>
                              <a:gd name="T0" fmla="+- 0 6637 6637"/>
                              <a:gd name="T1" fmla="*/ T0 w 1771"/>
                              <a:gd name="T2" fmla="+- 0 8408 6637"/>
                              <a:gd name="T3" fmla="*/ T2 w 1771"/>
                            </a:gdLst>
                            <a:ahLst/>
                            <a:cxnLst>
                              <a:cxn ang="0">
                                <a:pos x="T1" y="0"/>
                              </a:cxn>
                              <a:cxn ang="0">
                                <a:pos x="T3" y="0"/>
                              </a:cxn>
                            </a:cxnLst>
                            <a:rect l="0" t="0" r="r" b="b"/>
                            <a:pathLst>
                              <a:path w="1771">
                                <a:moveTo>
                                  <a:pt x="0" y="0"/>
                                </a:moveTo>
                                <a:lnTo>
                                  <a:pt x="1771" y="0"/>
                                </a:lnTo>
                              </a:path>
                            </a:pathLst>
                          </a:custGeom>
                          <a:noFill/>
                          <a:ln w="187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0C555" id="Group 40" o:spid="_x0000_s1026" style="position:absolute;margin-left:331.85pt;margin-top:13.85pt;width:88.55pt;height:0;z-index:-251646976;mso-position-horizontal-relative:page" coordorigin="6637,277" coordsize="1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">
                <v:shape id="Freeform 41" o:spid="_x0000_s1027" style="position:absolute;left:6637;top:277;width:1771;height:0;visibility:visible;mso-wrap-style:square;v-text-anchor:top" coordsize="1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wiscA&#10;AADcAAAADwAAAGRycy9kb3ducmV2LnhtbESPQWvCQBSE74L/YXmCF6kbFaRNXUUKoiI9GEXw9sy+&#10;JsHs2zS70eiv7xYKPQ4z8w0zW7SmFDeqXWFZwWgYgSBOrS44U3A8rF5eQTiPrLG0TAoe5GAx73Zm&#10;GGt75z3dEp+JAGEXo4Lc+yqW0qU5GXRDWxEH78vWBn2QdSZ1jfcAN6UcR9FUGiw4LORY0UdO6TVp&#10;jIImmayT7edg8zxcjtvz6Xuw250apfq9dvkOwlPr/8N/7Y1WMH4bwe+Zc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osIrHAAAA3AAAAA8AAAAAAAAAAAAAAAAAmAIAAGRy&#10;cy9kb3ducmV2LnhtbFBLBQYAAAAABAAEAPUAAACMAwAAAAA=&#10;" path="m,l1771,e" filled="f" strokeweight="1.48pt">
                  <v:path arrowok="t" o:connecttype="custom" o:connectlocs="0,0;1771,0" o:connectangles="0,0"/>
                </v:shape>
                <w10:wrap anchorx="page"/>
              </v:group>
            </w:pict>
          </mc:Fallback>
        </mc:AlternateContent>
      </w:r>
      <w:r>
        <w:rPr>
          <w:rFonts w:ascii="Arial" w:eastAsia="Arial" w:hAnsi="Arial" w:cs="Arial"/>
          <w:b/>
          <w:spacing w:val="6"/>
          <w:sz w:val="22"/>
          <w:szCs w:val="22"/>
        </w:rPr>
        <w:t>C</w:t>
      </w:r>
      <w:r>
        <w:rPr>
          <w:rFonts w:ascii="Arial" w:eastAsia="Arial" w:hAnsi="Arial" w:cs="Arial"/>
          <w:b/>
          <w:spacing w:val="-3"/>
          <w:sz w:val="22"/>
          <w:szCs w:val="22"/>
        </w:rPr>
        <w:t>r</w:t>
      </w:r>
      <w:r>
        <w:rPr>
          <w:rFonts w:ascii="Arial" w:eastAsia="Arial" w:hAnsi="Arial" w:cs="Arial"/>
          <w:b/>
          <w:spacing w:val="1"/>
          <w:sz w:val="22"/>
          <w:szCs w:val="22"/>
        </w:rPr>
        <w:t>a</w:t>
      </w:r>
      <w:r>
        <w:rPr>
          <w:rFonts w:ascii="Arial" w:eastAsia="Arial" w:hAnsi="Arial" w:cs="Arial"/>
          <w:b/>
          <w:spacing w:val="3"/>
          <w:sz w:val="22"/>
          <w:szCs w:val="22"/>
        </w:rPr>
        <w:t>n</w:t>
      </w:r>
      <w:r>
        <w:rPr>
          <w:rFonts w:ascii="Arial" w:eastAsia="Arial" w:hAnsi="Arial" w:cs="Arial"/>
          <w:b/>
          <w:spacing w:val="1"/>
          <w:sz w:val="22"/>
          <w:szCs w:val="22"/>
        </w:rPr>
        <w:t>ks</w:t>
      </w:r>
      <w:r>
        <w:rPr>
          <w:rFonts w:ascii="Arial" w:eastAsia="Arial" w:hAnsi="Arial" w:cs="Arial"/>
          <w:b/>
          <w:spacing w:val="3"/>
          <w:sz w:val="22"/>
          <w:szCs w:val="22"/>
        </w:rPr>
        <w:t>h</w:t>
      </w:r>
      <w:r>
        <w:rPr>
          <w:rFonts w:ascii="Arial" w:eastAsia="Arial" w:hAnsi="Arial" w:cs="Arial"/>
          <w:b/>
          <w:spacing w:val="1"/>
          <w:sz w:val="22"/>
          <w:szCs w:val="22"/>
        </w:rPr>
        <w:t>a</w:t>
      </w:r>
      <w:r>
        <w:rPr>
          <w:rFonts w:ascii="Arial" w:eastAsia="Arial" w:hAnsi="Arial" w:cs="Arial"/>
          <w:b/>
          <w:spacing w:val="-4"/>
          <w:sz w:val="22"/>
          <w:szCs w:val="22"/>
        </w:rPr>
        <w:t>f</w:t>
      </w:r>
      <w:r>
        <w:rPr>
          <w:rFonts w:ascii="Arial" w:eastAsia="Arial" w:hAnsi="Arial" w:cs="Arial"/>
          <w:b/>
          <w:sz w:val="22"/>
          <w:szCs w:val="22"/>
        </w:rPr>
        <w:t>t</w:t>
      </w:r>
      <w:r>
        <w:rPr>
          <w:rFonts w:ascii="Arial" w:eastAsia="Arial" w:hAnsi="Arial" w:cs="Arial"/>
          <w:b/>
          <w:spacing w:val="-22"/>
          <w:sz w:val="22"/>
          <w:szCs w:val="22"/>
        </w:rPr>
        <w:t xml:space="preserve"> </w:t>
      </w:r>
      <w:r>
        <w:rPr>
          <w:rFonts w:ascii="Arial" w:eastAsia="Arial" w:hAnsi="Arial" w:cs="Arial"/>
          <w:b/>
          <w:spacing w:val="3"/>
          <w:sz w:val="22"/>
          <w:szCs w:val="22"/>
        </w:rPr>
        <w:t>E</w:t>
      </w:r>
      <w:r>
        <w:rPr>
          <w:rFonts w:ascii="Arial" w:eastAsia="Arial" w:hAnsi="Arial" w:cs="Arial"/>
          <w:b/>
          <w:spacing w:val="4"/>
          <w:sz w:val="22"/>
          <w:szCs w:val="22"/>
        </w:rPr>
        <w:t>n</w:t>
      </w:r>
      <w:r>
        <w:rPr>
          <w:rFonts w:ascii="Arial" w:eastAsia="Arial" w:hAnsi="Arial" w:cs="Arial"/>
          <w:b/>
          <w:sz w:val="22"/>
          <w:szCs w:val="22"/>
        </w:rPr>
        <w:t>d</w:t>
      </w:r>
      <w:r>
        <w:rPr>
          <w:rFonts w:ascii="Arial" w:eastAsia="Arial" w:hAnsi="Arial" w:cs="Arial"/>
          <w:b/>
          <w:spacing w:val="-3"/>
          <w:sz w:val="22"/>
          <w:szCs w:val="22"/>
        </w:rPr>
        <w:t xml:space="preserve"> </w:t>
      </w:r>
      <w:r>
        <w:rPr>
          <w:rFonts w:ascii="Arial" w:eastAsia="Arial" w:hAnsi="Arial" w:cs="Arial"/>
          <w:b/>
          <w:spacing w:val="5"/>
          <w:sz w:val="22"/>
          <w:szCs w:val="22"/>
        </w:rPr>
        <w:t>P</w:t>
      </w:r>
      <w:r>
        <w:rPr>
          <w:rFonts w:ascii="Arial" w:eastAsia="Arial" w:hAnsi="Arial" w:cs="Arial"/>
          <w:b/>
          <w:spacing w:val="-6"/>
          <w:sz w:val="22"/>
          <w:szCs w:val="22"/>
        </w:rPr>
        <w:t>l</w:t>
      </w:r>
      <w:r>
        <w:rPr>
          <w:rFonts w:ascii="Arial" w:eastAsia="Arial" w:hAnsi="Arial" w:cs="Arial"/>
          <w:b/>
          <w:spacing w:val="1"/>
          <w:sz w:val="22"/>
          <w:szCs w:val="22"/>
        </w:rPr>
        <w:t>a</w:t>
      </w:r>
      <w:r>
        <w:rPr>
          <w:rFonts w:ascii="Arial" w:eastAsia="Arial" w:hAnsi="Arial" w:cs="Arial"/>
          <w:b/>
          <w:sz w:val="22"/>
          <w:szCs w:val="22"/>
        </w:rPr>
        <w:t>y</w:t>
      </w:r>
      <w:r>
        <w:rPr>
          <w:rFonts w:ascii="Arial" w:eastAsia="Arial" w:hAnsi="Arial" w:cs="Arial"/>
          <w:b/>
          <w:spacing w:val="-8"/>
          <w:sz w:val="22"/>
          <w:szCs w:val="22"/>
        </w:rPr>
        <w:t xml:space="preserve"> </w:t>
      </w:r>
      <w:commentRangeStart w:id="285"/>
      <w:r>
        <w:rPr>
          <w:rFonts w:ascii="Arial" w:eastAsia="Arial" w:hAnsi="Arial" w:cs="Arial"/>
          <w:b/>
          <w:spacing w:val="-4"/>
          <w:sz w:val="22"/>
          <w:szCs w:val="22"/>
        </w:rPr>
        <w:t>(</w:t>
      </w:r>
      <w:r>
        <w:rPr>
          <w:rFonts w:ascii="Arial" w:eastAsia="Arial" w:hAnsi="Arial" w:cs="Arial"/>
          <w:b/>
          <w:spacing w:val="1"/>
          <w:sz w:val="22"/>
          <w:szCs w:val="22"/>
        </w:rPr>
        <w:t>0</w:t>
      </w:r>
      <w:r>
        <w:rPr>
          <w:rFonts w:ascii="Arial" w:eastAsia="Arial" w:hAnsi="Arial" w:cs="Arial"/>
          <w:b/>
          <w:spacing w:val="-7"/>
          <w:sz w:val="22"/>
          <w:szCs w:val="22"/>
        </w:rPr>
        <w:t>.</w:t>
      </w:r>
      <w:r>
        <w:rPr>
          <w:rFonts w:ascii="Arial" w:eastAsia="Arial" w:hAnsi="Arial" w:cs="Arial"/>
          <w:b/>
          <w:spacing w:val="1"/>
          <w:sz w:val="22"/>
          <w:szCs w:val="22"/>
        </w:rPr>
        <w:t>2</w:t>
      </w:r>
      <w:r>
        <w:rPr>
          <w:rFonts w:ascii="Arial" w:eastAsia="Arial" w:hAnsi="Arial" w:cs="Arial"/>
          <w:b/>
          <w:sz w:val="22"/>
          <w:szCs w:val="22"/>
        </w:rPr>
        <w:t>2</w:t>
      </w:r>
      <w:r>
        <w:rPr>
          <w:rFonts w:ascii="Arial" w:eastAsia="Arial" w:hAnsi="Arial" w:cs="Arial"/>
          <w:b/>
          <w:spacing w:val="-8"/>
          <w:sz w:val="22"/>
          <w:szCs w:val="22"/>
        </w:rPr>
        <w:t xml:space="preserve"> </w:t>
      </w:r>
      <w:r>
        <w:rPr>
          <w:rFonts w:ascii="Arial" w:eastAsia="Arial" w:hAnsi="Arial" w:cs="Arial"/>
          <w:b/>
          <w:spacing w:val="-3"/>
          <w:sz w:val="22"/>
          <w:szCs w:val="22"/>
        </w:rPr>
        <w:t>m</w:t>
      </w:r>
      <w:r>
        <w:rPr>
          <w:rFonts w:ascii="Arial" w:eastAsia="Arial" w:hAnsi="Arial" w:cs="Arial"/>
          <w:b/>
          <w:sz w:val="22"/>
          <w:szCs w:val="22"/>
        </w:rPr>
        <w:t>m</w:t>
      </w:r>
      <w:r>
        <w:rPr>
          <w:rFonts w:ascii="Arial" w:eastAsia="Arial" w:hAnsi="Arial" w:cs="Arial"/>
          <w:b/>
          <w:spacing w:val="-13"/>
          <w:sz w:val="22"/>
          <w:szCs w:val="22"/>
        </w:rPr>
        <w:t xml:space="preserve"> </w:t>
      </w:r>
      <w:r w:rsidR="00AE53A2">
        <w:rPr>
          <w:rFonts w:ascii="Arial" w:eastAsia="Arial" w:hAnsi="Arial" w:cs="Arial"/>
          <w:b/>
          <w:sz w:val="22"/>
          <w:szCs w:val="22"/>
        </w:rPr>
        <w:t>to</w:t>
      </w:r>
      <w:r>
        <w:rPr>
          <w:rFonts w:ascii="Arial" w:eastAsia="Arial" w:hAnsi="Arial" w:cs="Arial"/>
          <w:b/>
          <w:spacing w:val="-12"/>
          <w:sz w:val="22"/>
          <w:szCs w:val="22"/>
        </w:rPr>
        <w:t xml:space="preserve"> </w:t>
      </w:r>
      <w:r>
        <w:rPr>
          <w:rFonts w:ascii="Arial" w:eastAsia="Arial" w:hAnsi="Arial" w:cs="Arial"/>
          <w:b/>
          <w:spacing w:val="1"/>
          <w:sz w:val="22"/>
          <w:szCs w:val="22"/>
        </w:rPr>
        <w:t>0</w:t>
      </w:r>
      <w:r>
        <w:rPr>
          <w:rFonts w:ascii="Arial" w:eastAsia="Arial" w:hAnsi="Arial" w:cs="Arial"/>
          <w:b/>
          <w:spacing w:val="-6"/>
          <w:sz w:val="22"/>
          <w:szCs w:val="22"/>
        </w:rPr>
        <w:t>.</w:t>
      </w:r>
      <w:r>
        <w:rPr>
          <w:rFonts w:ascii="Arial" w:eastAsia="Arial" w:hAnsi="Arial" w:cs="Arial"/>
          <w:b/>
          <w:spacing w:val="1"/>
          <w:sz w:val="22"/>
          <w:szCs w:val="22"/>
        </w:rPr>
        <w:t>4</w:t>
      </w:r>
      <w:r>
        <w:rPr>
          <w:rFonts w:ascii="Arial" w:eastAsia="Arial" w:hAnsi="Arial" w:cs="Arial"/>
          <w:b/>
          <w:sz w:val="22"/>
          <w:szCs w:val="22"/>
        </w:rPr>
        <w:t>5</w:t>
      </w:r>
      <w:r>
        <w:rPr>
          <w:rFonts w:ascii="Arial" w:eastAsia="Arial" w:hAnsi="Arial" w:cs="Arial"/>
          <w:b/>
          <w:spacing w:val="-8"/>
          <w:sz w:val="22"/>
          <w:szCs w:val="22"/>
        </w:rPr>
        <w:t xml:space="preserve"> </w:t>
      </w:r>
      <w:r>
        <w:rPr>
          <w:rFonts w:ascii="Arial" w:eastAsia="Arial" w:hAnsi="Arial" w:cs="Arial"/>
          <w:b/>
          <w:spacing w:val="-2"/>
          <w:sz w:val="22"/>
          <w:szCs w:val="22"/>
        </w:rPr>
        <w:t>m</w:t>
      </w:r>
      <w:r>
        <w:rPr>
          <w:rFonts w:ascii="Arial" w:eastAsia="Arial" w:hAnsi="Arial" w:cs="Arial"/>
          <w:b/>
          <w:spacing w:val="-3"/>
          <w:sz w:val="22"/>
          <w:szCs w:val="22"/>
        </w:rPr>
        <w:t>m</w:t>
      </w:r>
      <w:r>
        <w:rPr>
          <w:rFonts w:ascii="Arial" w:eastAsia="Arial" w:hAnsi="Arial" w:cs="Arial"/>
          <w:b/>
          <w:sz w:val="22"/>
          <w:szCs w:val="22"/>
        </w:rPr>
        <w:t>)</w:t>
      </w:r>
      <w:commentRangeEnd w:id="285"/>
      <w:r w:rsidR="00AE53A2">
        <w:rPr>
          <w:rStyle w:val="CommentReference"/>
          <w:rFonts w:ascii="Garamond" w:hAnsi="Garamond"/>
        </w:rPr>
        <w:commentReference w:id="285"/>
      </w:r>
    </w:p>
    <w:p w14:paraId="5D264AA3" w14:textId="77777777" w:rsidR="007F361F" w:rsidRPr="006B0438" w:rsidRDefault="007F361F" w:rsidP="00DF2769">
      <w:pPr>
        <w:spacing w:before="0" w:after="120" w:line="360" w:lineRule="auto"/>
        <w:jc w:val="center"/>
        <w:rPr>
          <w:ins w:id="286" w:author="Terence Bates" w:date="2017-08-02T10:54:00Z"/>
          <w:rFonts w:ascii="Arial" w:hAnsi="Arial" w:cs="Arial"/>
          <w:b/>
        </w:rPr>
      </w:pPr>
    </w:p>
    <w:p w14:paraId="79E1028A" w14:textId="510A595D" w:rsidR="00DF2769" w:rsidRPr="000126DF" w:rsidRDefault="00DF2769" w:rsidP="00DF2769">
      <w:pPr>
        <w:pStyle w:val="Subsec1"/>
        <w:spacing w:after="120" w:line="360" w:lineRule="auto"/>
        <w:jc w:val="center"/>
        <w:rPr>
          <w:ins w:id="287" w:author="Terence Bates" w:date="2017-08-02T10:54:00Z"/>
          <w:sz w:val="24"/>
        </w:rPr>
      </w:pPr>
    </w:p>
    <w:p w14:paraId="5677769E" w14:textId="77777777" w:rsidR="0085225A" w:rsidRDefault="0085225A">
      <w:pPr>
        <w:spacing w:before="0" w:after="0"/>
        <w:rPr>
          <w:rFonts w:asciiTheme="majorHAnsi" w:hAnsiTheme="majorHAnsi"/>
          <w:b/>
          <w:sz w:val="20"/>
          <w:szCs w:val="20"/>
        </w:rPr>
      </w:pPr>
    </w:p>
    <w:p w14:paraId="302651F8" w14:textId="4DF090A5" w:rsidR="006A33A4" w:rsidRDefault="006A33A4">
      <w:pPr>
        <w:spacing w:before="0" w:after="0"/>
        <w:rPr>
          <w:ins w:id="288" w:author="Terence Bates" w:date="2017-07-29T15:56:00Z"/>
          <w:sz w:val="20"/>
          <w:szCs w:val="20"/>
        </w:rPr>
      </w:pPr>
      <w:ins w:id="289" w:author="Terence Bates" w:date="2017-07-29T15:56:00Z">
        <w:r>
          <w:rPr>
            <w:sz w:val="20"/>
            <w:szCs w:val="20"/>
          </w:rPr>
          <w:br w:type="page"/>
        </w:r>
      </w:ins>
    </w:p>
    <w:p w14:paraId="0ED72D97" w14:textId="4571F862" w:rsidR="002F1BD4" w:rsidRPr="00D81DD4" w:rsidRDefault="00D81DD4" w:rsidP="00977D6C">
      <w:pPr>
        <w:pStyle w:val="AppendixTitle"/>
        <w:numPr>
          <w:ilvl w:val="0"/>
          <w:numId w:val="0"/>
        </w:numPr>
        <w:rPr>
          <w:sz w:val="24"/>
          <w:szCs w:val="24"/>
        </w:rPr>
      </w:pPr>
      <w:r w:rsidRPr="00D81DD4">
        <w:rPr>
          <w:sz w:val="24"/>
          <w:szCs w:val="24"/>
        </w:rPr>
        <w:lastRenderedPageBreak/>
        <w:t>A10</w:t>
      </w:r>
      <w:ins w:id="290" w:author="Terence Bates" w:date="2017-07-29T18:17:00Z">
        <w:r w:rsidRPr="00D81DD4">
          <w:rPr>
            <w:sz w:val="24"/>
            <w:szCs w:val="24"/>
          </w:rPr>
          <w:t xml:space="preserve"> </w:t>
        </w:r>
      </w:ins>
      <w:r w:rsidRPr="00D81DD4">
        <w:rPr>
          <w:sz w:val="24"/>
          <w:szCs w:val="24"/>
        </w:rPr>
        <w:t xml:space="preserve">PCM CANBUS PARAMETER </w:t>
      </w:r>
      <w:r w:rsidR="0061230C">
        <w:rPr>
          <w:sz w:val="24"/>
          <w:szCs w:val="24"/>
        </w:rPr>
        <w:t>ADDRESSES</w:t>
      </w:r>
    </w:p>
    <w:p w14:paraId="276AC0CA" w14:textId="77777777" w:rsidR="00977D6C" w:rsidRDefault="00977D6C" w:rsidP="00977D6C">
      <w:pPr>
        <w:pStyle w:val="Appsec1"/>
        <w:numPr>
          <w:ilvl w:val="0"/>
          <w:numId w:val="0"/>
        </w:numPr>
        <w:ind w:left="360"/>
      </w:pPr>
    </w:p>
    <w:p w14:paraId="6FFCB592" w14:textId="77E429DF" w:rsidR="002F1BD4" w:rsidRDefault="00B66553" w:rsidP="001864F8">
      <w:pPr>
        <w:pStyle w:val="Appsec1"/>
        <w:numPr>
          <w:ilvl w:val="0"/>
          <w:numId w:val="0"/>
        </w:numPr>
        <w:ind w:left="360"/>
      </w:pPr>
      <w:r>
        <w:t>A10</w:t>
      </w:r>
      <w:r w:rsidR="00977D6C">
        <w:t xml:space="preserve">.1 </w:t>
      </w:r>
      <w:r w:rsidR="002F1BD4" w:rsidRPr="00977D6C">
        <w:rPr>
          <w:i/>
        </w:rPr>
        <w:t>CAN Bus Data</w:t>
      </w:r>
      <w:r w:rsidR="00977D6C">
        <w:t>—</w:t>
      </w:r>
      <w:r w:rsidR="002F1BD4" w:rsidRPr="00991DD7">
        <w:t>Set up the data acquisition so</w:t>
      </w:r>
      <w:r w:rsidR="00977D6C">
        <w:t>ftware to record the p</w:t>
      </w:r>
      <w:r w:rsidR="002F1BD4" w:rsidRPr="00991DD7">
        <w:t xml:space="preserve">arameter </w:t>
      </w:r>
      <w:r w:rsidR="0061230C">
        <w:t>addresses, a</w:t>
      </w:r>
      <w:r w:rsidR="002F1BD4" w:rsidRPr="00991DD7">
        <w:t xml:space="preserve">s </w:t>
      </w:r>
      <w:r w:rsidR="00977D6C">
        <w:t>shown in Table A</w:t>
      </w:r>
      <w:r w:rsidR="007F6FD3">
        <w:t>10</w:t>
      </w:r>
      <w:r w:rsidR="00977D6C">
        <w:t>.1</w:t>
      </w:r>
      <w:r w:rsidR="0061230C">
        <w:t>,</w:t>
      </w:r>
      <w:r w:rsidR="007F6FD3">
        <w:t xml:space="preserve"> </w:t>
      </w:r>
      <w:r w:rsidR="0061230C">
        <w:t>from the engine’s PCM.</w:t>
      </w:r>
    </w:p>
    <w:p w14:paraId="4CCE9953" w14:textId="77777777" w:rsidR="002F1BD4" w:rsidRDefault="002F1BD4" w:rsidP="002F1BD4">
      <w:pPr>
        <w:pStyle w:val="Subsecnonum"/>
      </w:pPr>
    </w:p>
    <w:p w14:paraId="2CDCE596" w14:textId="7C8AEA77" w:rsidR="002F1BD4" w:rsidRPr="00977D6C" w:rsidRDefault="002F1BD4" w:rsidP="002F1BD4">
      <w:pPr>
        <w:pStyle w:val="Caption"/>
        <w:rPr>
          <w:rFonts w:ascii="Arial" w:hAnsi="Arial" w:cs="Arial"/>
        </w:rPr>
      </w:pPr>
      <w:r w:rsidRPr="00977D6C">
        <w:rPr>
          <w:rFonts w:ascii="Arial" w:hAnsi="Arial" w:cs="Arial"/>
        </w:rPr>
        <w:t xml:space="preserve">Table </w:t>
      </w:r>
      <w:r w:rsidR="00B66553">
        <w:rPr>
          <w:rFonts w:ascii="Arial" w:hAnsi="Arial" w:cs="Arial"/>
        </w:rPr>
        <w:t>A10</w:t>
      </w:r>
      <w:r w:rsidR="00977D6C" w:rsidRPr="00977D6C">
        <w:rPr>
          <w:rFonts w:ascii="Arial" w:hAnsi="Arial" w:cs="Arial"/>
        </w:rPr>
        <w:t>.</w:t>
      </w:r>
      <w:r w:rsidR="005A6A9A">
        <w:rPr>
          <w:rFonts w:ascii="Arial" w:hAnsi="Arial" w:cs="Arial"/>
        </w:rPr>
        <w:t>1</w:t>
      </w:r>
      <w:r w:rsidRPr="00977D6C">
        <w:rPr>
          <w:rFonts w:ascii="Arial" w:hAnsi="Arial" w:cs="Arial"/>
        </w:rPr>
        <w:t xml:space="preserve"> PCM CANBUS Parameter</w:t>
      </w:r>
      <w:r w:rsidR="00066041">
        <w:rPr>
          <w:rFonts w:ascii="Arial" w:hAnsi="Arial" w:cs="Arial"/>
        </w:rPr>
        <w:t xml:space="preserve"> Id</w:t>
      </w:r>
      <w:r w:rsidR="0061230C">
        <w:rPr>
          <w:rFonts w:ascii="Arial" w:hAnsi="Arial" w:cs="Arial"/>
        </w:rPr>
        <w:t>e</w:t>
      </w:r>
      <w:r w:rsidR="00066041">
        <w:rPr>
          <w:rFonts w:ascii="Arial" w:hAnsi="Arial" w:cs="Arial"/>
        </w:rPr>
        <w:t>n</w:t>
      </w:r>
      <w:r w:rsidR="0061230C">
        <w:rPr>
          <w:rFonts w:ascii="Arial" w:hAnsi="Arial" w:cs="Arial"/>
        </w:rPr>
        <w:t>tif</w:t>
      </w:r>
      <w:r w:rsidR="00066041">
        <w:rPr>
          <w:rFonts w:ascii="Arial" w:hAnsi="Arial" w:cs="Arial"/>
        </w:rPr>
        <w:t>i</w:t>
      </w:r>
      <w:r w:rsidR="0061230C">
        <w:rPr>
          <w:rFonts w:ascii="Arial" w:hAnsi="Arial" w:cs="Arial"/>
        </w:rPr>
        <w:t>cation</w:t>
      </w:r>
      <w:r w:rsidRPr="00977D6C">
        <w:rPr>
          <w:rFonts w:ascii="Arial" w:hAnsi="Arial" w:cs="Arial"/>
        </w:rPr>
        <w:t xml:space="preserve"> </w:t>
      </w:r>
      <w:r w:rsidR="00066041">
        <w:rPr>
          <w:rFonts w:ascii="Arial" w:hAnsi="Arial" w:cs="Arial"/>
        </w:rPr>
        <w:t>(PID)</w:t>
      </w:r>
    </w:p>
    <w:tbl>
      <w:tblPr>
        <w:tblW w:w="5151" w:type="pct"/>
        <w:tblLayout w:type="fixed"/>
        <w:tblLook w:val="04A0" w:firstRow="1" w:lastRow="0" w:firstColumn="1" w:lastColumn="0" w:noHBand="0" w:noVBand="1"/>
      </w:tblPr>
      <w:tblGrid>
        <w:gridCol w:w="802"/>
        <w:gridCol w:w="699"/>
        <w:gridCol w:w="3343"/>
        <w:gridCol w:w="1948"/>
        <w:gridCol w:w="838"/>
        <w:gridCol w:w="1500"/>
        <w:gridCol w:w="902"/>
        <w:gridCol w:w="1086"/>
        <w:gridCol w:w="1110"/>
        <w:gridCol w:w="1113"/>
      </w:tblGrid>
      <w:tr w:rsidR="00E671C7" w:rsidRPr="00991DD7" w14:paraId="3EC9FC0E" w14:textId="77777777" w:rsidTr="00E671C7">
        <w:trPr>
          <w:trHeight w:val="48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07C91" w14:textId="77777777" w:rsidR="002F1BD4" w:rsidRPr="00991DD7" w:rsidRDefault="002F1BD4" w:rsidP="006A33A4">
            <w:pPr>
              <w:jc w:val="center"/>
              <w:rPr>
                <w:rFonts w:ascii="Calibri" w:hAnsi="Calibri"/>
                <w:b/>
                <w:bCs/>
                <w:color w:val="000000"/>
                <w:sz w:val="22"/>
                <w:szCs w:val="22"/>
              </w:rPr>
            </w:pPr>
            <w:r w:rsidRPr="00991DD7">
              <w:rPr>
                <w:rFonts w:ascii="Calibri" w:hAnsi="Calibri"/>
                <w:b/>
                <w:bCs/>
                <w:color w:val="000000"/>
                <w:sz w:val="22"/>
                <w:szCs w:val="22"/>
              </w:rPr>
              <w:t>Mode</w:t>
            </w:r>
          </w:p>
        </w:tc>
        <w:tc>
          <w:tcPr>
            <w:tcW w:w="262" w:type="pct"/>
            <w:tcBorders>
              <w:top w:val="single" w:sz="4" w:space="0" w:color="auto"/>
              <w:left w:val="nil"/>
              <w:bottom w:val="single" w:sz="4" w:space="0" w:color="auto"/>
              <w:right w:val="single" w:sz="4" w:space="0" w:color="auto"/>
            </w:tcBorders>
            <w:shd w:val="clear" w:color="auto" w:fill="auto"/>
            <w:vAlign w:val="center"/>
          </w:tcPr>
          <w:p w14:paraId="5D978EA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 xml:space="preserve">PID Number </w:t>
            </w:r>
            <w:r w:rsidRPr="00991DD7">
              <w:rPr>
                <w:rFonts w:ascii="Arial" w:hAnsi="Arial" w:cs="Arial"/>
                <w:b/>
                <w:bCs/>
                <w:color w:val="000000"/>
                <w:sz w:val="18"/>
                <w:szCs w:val="18"/>
              </w:rPr>
              <w:br/>
              <w:t>(Hex)</w:t>
            </w:r>
          </w:p>
        </w:tc>
        <w:tc>
          <w:tcPr>
            <w:tcW w:w="1253" w:type="pct"/>
            <w:tcBorders>
              <w:top w:val="single" w:sz="4" w:space="0" w:color="auto"/>
              <w:left w:val="nil"/>
              <w:bottom w:val="single" w:sz="4" w:space="0" w:color="auto"/>
              <w:right w:val="single" w:sz="4" w:space="0" w:color="auto"/>
            </w:tcBorders>
            <w:shd w:val="clear" w:color="auto" w:fill="auto"/>
            <w:noWrap/>
            <w:vAlign w:val="center"/>
          </w:tcPr>
          <w:p w14:paraId="1A499868"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Parameter Description</w:t>
            </w:r>
          </w:p>
        </w:tc>
        <w:tc>
          <w:tcPr>
            <w:tcW w:w="730" w:type="pct"/>
            <w:tcBorders>
              <w:top w:val="single" w:sz="4" w:space="0" w:color="auto"/>
              <w:left w:val="nil"/>
              <w:bottom w:val="single" w:sz="4" w:space="0" w:color="auto"/>
              <w:right w:val="single" w:sz="4" w:space="0" w:color="auto"/>
            </w:tcBorders>
            <w:shd w:val="clear" w:color="auto" w:fill="auto"/>
            <w:noWrap/>
            <w:vAlign w:val="center"/>
          </w:tcPr>
          <w:p w14:paraId="1468968A"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Type</w:t>
            </w:r>
          </w:p>
        </w:tc>
        <w:tc>
          <w:tcPr>
            <w:tcW w:w="314" w:type="pct"/>
            <w:tcBorders>
              <w:top w:val="single" w:sz="4" w:space="0" w:color="auto"/>
              <w:left w:val="nil"/>
              <w:bottom w:val="single" w:sz="4" w:space="0" w:color="auto"/>
              <w:right w:val="single" w:sz="4" w:space="0" w:color="auto"/>
            </w:tcBorders>
            <w:shd w:val="clear" w:color="auto" w:fill="auto"/>
            <w:noWrap/>
            <w:vAlign w:val="center"/>
          </w:tcPr>
          <w:p w14:paraId="0B63EDEC"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Bytes</w:t>
            </w:r>
          </w:p>
        </w:tc>
        <w:tc>
          <w:tcPr>
            <w:tcW w:w="562" w:type="pct"/>
            <w:tcBorders>
              <w:top w:val="single" w:sz="4" w:space="0" w:color="auto"/>
              <w:left w:val="nil"/>
              <w:bottom w:val="single" w:sz="4" w:space="0" w:color="auto"/>
              <w:right w:val="single" w:sz="4" w:space="0" w:color="auto"/>
            </w:tcBorders>
            <w:shd w:val="clear" w:color="auto" w:fill="auto"/>
            <w:noWrap/>
            <w:vAlign w:val="center"/>
          </w:tcPr>
          <w:p w14:paraId="13AB3CA5"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Scale</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2B424B7A"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Offset</w:t>
            </w:r>
          </w:p>
        </w:tc>
        <w:tc>
          <w:tcPr>
            <w:tcW w:w="407" w:type="pct"/>
            <w:tcBorders>
              <w:top w:val="single" w:sz="4" w:space="0" w:color="auto"/>
              <w:left w:val="nil"/>
              <w:bottom w:val="single" w:sz="4" w:space="0" w:color="auto"/>
              <w:right w:val="single" w:sz="4" w:space="0" w:color="auto"/>
            </w:tcBorders>
            <w:shd w:val="clear" w:color="auto" w:fill="auto"/>
            <w:noWrap/>
            <w:vAlign w:val="center"/>
          </w:tcPr>
          <w:p w14:paraId="29565061"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Minimum</w:t>
            </w:r>
          </w:p>
        </w:tc>
        <w:tc>
          <w:tcPr>
            <w:tcW w:w="416" w:type="pct"/>
            <w:tcBorders>
              <w:top w:val="single" w:sz="4" w:space="0" w:color="auto"/>
              <w:left w:val="nil"/>
              <w:bottom w:val="single" w:sz="4" w:space="0" w:color="auto"/>
              <w:right w:val="single" w:sz="4" w:space="0" w:color="auto"/>
            </w:tcBorders>
            <w:shd w:val="clear" w:color="auto" w:fill="auto"/>
            <w:noWrap/>
            <w:vAlign w:val="center"/>
          </w:tcPr>
          <w:p w14:paraId="6F565088" w14:textId="77777777" w:rsidR="002F1BD4" w:rsidRPr="0038308B" w:rsidRDefault="002F1BD4" w:rsidP="006A33A4">
            <w:pPr>
              <w:jc w:val="center"/>
              <w:rPr>
                <w:rFonts w:ascii="Arial" w:hAnsi="Arial" w:cs="Arial"/>
                <w:b/>
                <w:bCs/>
                <w:color w:val="000000"/>
                <w:sz w:val="18"/>
                <w:szCs w:val="18"/>
              </w:rPr>
            </w:pPr>
            <w:r w:rsidRPr="0038308B">
              <w:rPr>
                <w:rFonts w:ascii="Arial" w:hAnsi="Arial" w:cs="Arial"/>
                <w:b/>
                <w:bCs/>
                <w:color w:val="000000"/>
                <w:sz w:val="18"/>
                <w:szCs w:val="18"/>
              </w:rPr>
              <w:t>Maximum</w:t>
            </w: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5D5C738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Units</w:t>
            </w:r>
          </w:p>
        </w:tc>
      </w:tr>
      <w:tr w:rsidR="00E671C7" w:rsidRPr="00991DD7" w14:paraId="0B880B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D78D6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957E2D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0E</w:t>
            </w:r>
          </w:p>
        </w:tc>
        <w:tc>
          <w:tcPr>
            <w:tcW w:w="1253" w:type="pct"/>
            <w:tcBorders>
              <w:top w:val="nil"/>
              <w:left w:val="nil"/>
              <w:bottom w:val="single" w:sz="4" w:space="0" w:color="auto"/>
              <w:right w:val="single" w:sz="4" w:space="0" w:color="auto"/>
            </w:tcBorders>
            <w:shd w:val="clear" w:color="auto" w:fill="auto"/>
            <w:noWrap/>
            <w:vAlign w:val="center"/>
          </w:tcPr>
          <w:p w14:paraId="5BA502D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Ignition Timing Advance for #1 Cylinder</w:t>
            </w:r>
          </w:p>
        </w:tc>
        <w:tc>
          <w:tcPr>
            <w:tcW w:w="730" w:type="pct"/>
            <w:tcBorders>
              <w:top w:val="nil"/>
              <w:left w:val="nil"/>
              <w:bottom w:val="single" w:sz="4" w:space="0" w:color="auto"/>
              <w:right w:val="single" w:sz="4" w:space="0" w:color="auto"/>
            </w:tcBorders>
            <w:shd w:val="clear" w:color="auto" w:fill="auto"/>
            <w:noWrap/>
            <w:vAlign w:val="center"/>
          </w:tcPr>
          <w:p w14:paraId="646B555C"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04B6A76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E40F3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0.5</w:t>
            </w:r>
          </w:p>
        </w:tc>
        <w:tc>
          <w:tcPr>
            <w:tcW w:w="338" w:type="pct"/>
            <w:tcBorders>
              <w:top w:val="nil"/>
              <w:left w:val="nil"/>
              <w:bottom w:val="single" w:sz="4" w:space="0" w:color="auto"/>
              <w:right w:val="single" w:sz="4" w:space="0" w:color="auto"/>
            </w:tcBorders>
            <w:shd w:val="clear" w:color="auto" w:fill="auto"/>
            <w:noWrap/>
            <w:vAlign w:val="center"/>
          </w:tcPr>
          <w:p w14:paraId="4CC4DB3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07" w:type="pct"/>
            <w:tcBorders>
              <w:top w:val="nil"/>
              <w:left w:val="nil"/>
              <w:bottom w:val="single" w:sz="4" w:space="0" w:color="auto"/>
              <w:right w:val="single" w:sz="4" w:space="0" w:color="auto"/>
            </w:tcBorders>
            <w:shd w:val="clear" w:color="auto" w:fill="auto"/>
            <w:noWrap/>
            <w:vAlign w:val="center"/>
          </w:tcPr>
          <w:p w14:paraId="371A182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16" w:type="pct"/>
            <w:tcBorders>
              <w:top w:val="nil"/>
              <w:left w:val="nil"/>
              <w:bottom w:val="single" w:sz="4" w:space="0" w:color="auto"/>
              <w:right w:val="single" w:sz="4" w:space="0" w:color="auto"/>
            </w:tcBorders>
            <w:shd w:val="clear" w:color="auto" w:fill="auto"/>
            <w:noWrap/>
            <w:vAlign w:val="center"/>
          </w:tcPr>
          <w:p w14:paraId="7F1D8E32"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63.5</w:t>
            </w:r>
          </w:p>
        </w:tc>
        <w:tc>
          <w:tcPr>
            <w:tcW w:w="417" w:type="pct"/>
            <w:tcBorders>
              <w:top w:val="nil"/>
              <w:left w:val="nil"/>
              <w:bottom w:val="single" w:sz="4" w:space="0" w:color="auto"/>
              <w:right w:val="single" w:sz="4" w:space="0" w:color="auto"/>
            </w:tcBorders>
            <w:shd w:val="clear" w:color="auto" w:fill="auto"/>
            <w:noWrap/>
            <w:vAlign w:val="center"/>
          </w:tcPr>
          <w:p w14:paraId="2BE501F0" w14:textId="1A1382EF"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760CA81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D360F7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DFB6973"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11</w:t>
            </w:r>
          </w:p>
        </w:tc>
        <w:tc>
          <w:tcPr>
            <w:tcW w:w="1253" w:type="pct"/>
            <w:tcBorders>
              <w:top w:val="nil"/>
              <w:left w:val="nil"/>
              <w:bottom w:val="single" w:sz="4" w:space="0" w:color="auto"/>
              <w:right w:val="single" w:sz="4" w:space="0" w:color="auto"/>
            </w:tcBorders>
            <w:shd w:val="clear" w:color="auto" w:fill="auto"/>
            <w:noWrap/>
            <w:vAlign w:val="center"/>
          </w:tcPr>
          <w:p w14:paraId="51091CF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Absolute Throttle Position</w:t>
            </w:r>
          </w:p>
        </w:tc>
        <w:tc>
          <w:tcPr>
            <w:tcW w:w="730" w:type="pct"/>
            <w:tcBorders>
              <w:top w:val="nil"/>
              <w:left w:val="nil"/>
              <w:bottom w:val="single" w:sz="4" w:space="0" w:color="auto"/>
              <w:right w:val="single" w:sz="4" w:space="0" w:color="auto"/>
            </w:tcBorders>
            <w:shd w:val="clear" w:color="auto" w:fill="auto"/>
            <w:noWrap/>
            <w:vAlign w:val="center"/>
          </w:tcPr>
          <w:p w14:paraId="65A84448"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03506C3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3F54C06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3165959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127D95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0C95CCF"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17FA3D4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77E5F080"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5E99BDD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B14DD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05</w:t>
            </w:r>
          </w:p>
        </w:tc>
        <w:tc>
          <w:tcPr>
            <w:tcW w:w="1253" w:type="pct"/>
            <w:tcBorders>
              <w:top w:val="nil"/>
              <w:left w:val="nil"/>
              <w:bottom w:val="single" w:sz="4" w:space="0" w:color="auto"/>
              <w:right w:val="single" w:sz="4" w:space="0" w:color="auto"/>
            </w:tcBorders>
            <w:shd w:val="clear" w:color="auto" w:fill="auto"/>
            <w:noWrap/>
            <w:vAlign w:val="center"/>
          </w:tcPr>
          <w:p w14:paraId="7A84ABD6" w14:textId="603B597F" w:rsidR="002F1BD4" w:rsidRPr="00991DD7" w:rsidRDefault="00066041" w:rsidP="006A33A4">
            <w:pPr>
              <w:rPr>
                <w:rFonts w:ascii="Arial" w:hAnsi="Arial" w:cs="Arial"/>
                <w:color w:val="000000"/>
                <w:sz w:val="18"/>
                <w:szCs w:val="18"/>
              </w:rPr>
            </w:pPr>
            <w:r>
              <w:rPr>
                <w:rFonts w:ascii="Arial" w:hAnsi="Arial" w:cs="Arial"/>
                <w:color w:val="000000"/>
                <w:sz w:val="18"/>
                <w:szCs w:val="18"/>
              </w:rPr>
              <w:t>Engine-</w:t>
            </w:r>
            <w:r w:rsidR="002F1BD4" w:rsidRPr="00991DD7">
              <w:rPr>
                <w:rFonts w:ascii="Arial" w:hAnsi="Arial" w:cs="Arial"/>
                <w:color w:val="000000"/>
                <w:sz w:val="18"/>
                <w:szCs w:val="18"/>
              </w:rPr>
              <w:t>Coolant Temperature</w:t>
            </w:r>
          </w:p>
        </w:tc>
        <w:tc>
          <w:tcPr>
            <w:tcW w:w="730" w:type="pct"/>
            <w:tcBorders>
              <w:top w:val="nil"/>
              <w:left w:val="nil"/>
              <w:bottom w:val="single" w:sz="4" w:space="0" w:color="auto"/>
              <w:right w:val="single" w:sz="4" w:space="0" w:color="auto"/>
            </w:tcBorders>
            <w:shd w:val="clear" w:color="auto" w:fill="auto"/>
            <w:noWrap/>
            <w:vAlign w:val="center"/>
          </w:tcPr>
          <w:p w14:paraId="4EC1185E"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60D0B01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40FFD89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225E7B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337017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203F1B1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2FFF8033" w14:textId="7992BA1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r w:rsidR="002F1BD4" w:rsidRPr="00991DD7">
              <w:rPr>
                <w:rFonts w:ascii="Arial" w:hAnsi="Arial" w:cs="Arial"/>
                <w:color w:val="000000"/>
                <w:sz w:val="18"/>
                <w:szCs w:val="18"/>
              </w:rPr>
              <w:t xml:space="preserve"> C</w:t>
            </w:r>
          </w:p>
        </w:tc>
      </w:tr>
      <w:tr w:rsidR="00E671C7" w:rsidRPr="00991DD7" w14:paraId="5DE3494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B4865B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337424FB"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0F</w:t>
            </w:r>
          </w:p>
        </w:tc>
        <w:tc>
          <w:tcPr>
            <w:tcW w:w="1253" w:type="pct"/>
            <w:tcBorders>
              <w:top w:val="nil"/>
              <w:left w:val="nil"/>
              <w:bottom w:val="single" w:sz="4" w:space="0" w:color="auto"/>
              <w:right w:val="single" w:sz="4" w:space="0" w:color="auto"/>
            </w:tcBorders>
            <w:shd w:val="clear" w:color="auto" w:fill="auto"/>
            <w:noWrap/>
            <w:vAlign w:val="center"/>
          </w:tcPr>
          <w:p w14:paraId="09BB8DCC" w14:textId="782D29EF" w:rsidR="002F1BD4" w:rsidRPr="00991DD7" w:rsidRDefault="00066041" w:rsidP="006A33A4">
            <w:pPr>
              <w:rPr>
                <w:rFonts w:ascii="Arial" w:hAnsi="Arial" w:cs="Arial"/>
                <w:color w:val="000000"/>
                <w:sz w:val="18"/>
                <w:szCs w:val="18"/>
              </w:rPr>
            </w:pPr>
            <w:r>
              <w:rPr>
                <w:rFonts w:ascii="Arial" w:hAnsi="Arial" w:cs="Arial"/>
                <w:color w:val="000000"/>
                <w:sz w:val="18"/>
                <w:szCs w:val="18"/>
              </w:rPr>
              <w:t>Intake-</w:t>
            </w:r>
            <w:r w:rsidR="002F1BD4" w:rsidRPr="00991DD7">
              <w:rPr>
                <w:rFonts w:ascii="Arial" w:hAnsi="Arial" w:cs="Arial"/>
                <w:color w:val="000000"/>
                <w:sz w:val="18"/>
                <w:szCs w:val="18"/>
              </w:rPr>
              <w:t>Air Temperature</w:t>
            </w:r>
          </w:p>
        </w:tc>
        <w:tc>
          <w:tcPr>
            <w:tcW w:w="730" w:type="pct"/>
            <w:tcBorders>
              <w:top w:val="nil"/>
              <w:left w:val="nil"/>
              <w:bottom w:val="single" w:sz="4" w:space="0" w:color="auto"/>
              <w:right w:val="single" w:sz="4" w:space="0" w:color="auto"/>
            </w:tcBorders>
            <w:shd w:val="clear" w:color="auto" w:fill="auto"/>
            <w:noWrap/>
            <w:vAlign w:val="center"/>
          </w:tcPr>
          <w:p w14:paraId="7B3B9210"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375F708A"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36D3A5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706518F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17C90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52CEE20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65C1FBBC" w14:textId="0CFA68E4"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º</w:t>
            </w:r>
            <w:r w:rsidR="002F1BD4" w:rsidRPr="00991DD7">
              <w:rPr>
                <w:rFonts w:ascii="Arial" w:hAnsi="Arial" w:cs="Arial"/>
                <w:color w:val="000000"/>
                <w:sz w:val="18"/>
                <w:szCs w:val="18"/>
              </w:rPr>
              <w:t xml:space="preserve"> C</w:t>
            </w:r>
          </w:p>
        </w:tc>
      </w:tr>
      <w:tr w:rsidR="00E671C7" w:rsidRPr="00991DD7" w14:paraId="2FE2154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37F8E9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7F8E60F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34</w:t>
            </w:r>
          </w:p>
        </w:tc>
        <w:tc>
          <w:tcPr>
            <w:tcW w:w="1253" w:type="pct"/>
            <w:tcBorders>
              <w:top w:val="nil"/>
              <w:left w:val="nil"/>
              <w:bottom w:val="single" w:sz="4" w:space="0" w:color="auto"/>
              <w:right w:val="single" w:sz="4" w:space="0" w:color="auto"/>
            </w:tcBorders>
            <w:shd w:val="clear" w:color="auto" w:fill="auto"/>
            <w:noWrap/>
            <w:vAlign w:val="center"/>
          </w:tcPr>
          <w:p w14:paraId="1429E3FB" w14:textId="3CC23460" w:rsidR="002F1BD4" w:rsidRPr="00991DD7" w:rsidRDefault="002F1BD4" w:rsidP="00066041">
            <w:pPr>
              <w:rPr>
                <w:rFonts w:ascii="Arial" w:hAnsi="Arial" w:cs="Arial"/>
                <w:color w:val="000000"/>
                <w:sz w:val="18"/>
                <w:szCs w:val="18"/>
              </w:rPr>
            </w:pPr>
            <w:r w:rsidRPr="00991DD7">
              <w:rPr>
                <w:rFonts w:ascii="Arial" w:hAnsi="Arial" w:cs="Arial"/>
                <w:color w:val="000000"/>
                <w:sz w:val="18"/>
                <w:szCs w:val="18"/>
              </w:rPr>
              <w:t>Equivalence Ratio (</w:t>
            </w:r>
            <w:r w:rsidR="00066041">
              <w:rPr>
                <w:rFonts w:ascii="Arial" w:hAnsi="Arial" w:cs="Arial"/>
                <w:color w:val="000000"/>
                <w:sz w:val="18"/>
                <w:szCs w:val="18"/>
              </w:rPr>
              <w:sym w:font="Symbol" w:char="F06C"/>
            </w:r>
            <w:r w:rsidRPr="00991DD7">
              <w:rPr>
                <w:rFonts w:ascii="Arial" w:hAnsi="Arial" w:cs="Arial"/>
                <w:color w:val="000000"/>
                <w:sz w:val="18"/>
                <w:szCs w:val="18"/>
              </w:rPr>
              <w:t>)</w:t>
            </w:r>
          </w:p>
        </w:tc>
        <w:tc>
          <w:tcPr>
            <w:tcW w:w="730" w:type="pct"/>
            <w:tcBorders>
              <w:top w:val="nil"/>
              <w:left w:val="nil"/>
              <w:bottom w:val="single" w:sz="4" w:space="0" w:color="auto"/>
              <w:right w:val="single" w:sz="4" w:space="0" w:color="auto"/>
            </w:tcBorders>
            <w:shd w:val="clear" w:color="auto" w:fill="auto"/>
            <w:noWrap/>
            <w:vAlign w:val="center"/>
          </w:tcPr>
          <w:p w14:paraId="261BD35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1487DBE5"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B0B9C8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0.000030518044</w:t>
            </w:r>
          </w:p>
        </w:tc>
        <w:tc>
          <w:tcPr>
            <w:tcW w:w="338" w:type="pct"/>
            <w:tcBorders>
              <w:top w:val="nil"/>
              <w:left w:val="nil"/>
              <w:bottom w:val="single" w:sz="4" w:space="0" w:color="auto"/>
              <w:right w:val="single" w:sz="4" w:space="0" w:color="auto"/>
            </w:tcBorders>
            <w:shd w:val="clear" w:color="auto" w:fill="auto"/>
            <w:noWrap/>
            <w:vAlign w:val="center"/>
          </w:tcPr>
          <w:p w14:paraId="4780098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5FA8C3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7E2ADD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center"/>
          </w:tcPr>
          <w:p w14:paraId="5E34EFD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unitless</w:t>
            </w:r>
          </w:p>
        </w:tc>
      </w:tr>
      <w:tr w:rsidR="00E671C7" w:rsidRPr="00991DD7" w14:paraId="2755C1E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F56F62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62EC45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43</w:t>
            </w:r>
          </w:p>
        </w:tc>
        <w:tc>
          <w:tcPr>
            <w:tcW w:w="1253" w:type="pct"/>
            <w:tcBorders>
              <w:top w:val="nil"/>
              <w:left w:val="nil"/>
              <w:bottom w:val="single" w:sz="4" w:space="0" w:color="auto"/>
              <w:right w:val="single" w:sz="4" w:space="0" w:color="auto"/>
            </w:tcBorders>
            <w:shd w:val="clear" w:color="auto" w:fill="auto"/>
            <w:noWrap/>
            <w:vAlign w:val="center"/>
          </w:tcPr>
          <w:p w14:paraId="1B2FD71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Absolute Load Value</w:t>
            </w:r>
          </w:p>
        </w:tc>
        <w:tc>
          <w:tcPr>
            <w:tcW w:w="730" w:type="pct"/>
            <w:tcBorders>
              <w:top w:val="nil"/>
              <w:left w:val="nil"/>
              <w:bottom w:val="single" w:sz="4" w:space="0" w:color="auto"/>
              <w:right w:val="single" w:sz="4" w:space="0" w:color="auto"/>
            </w:tcBorders>
            <w:shd w:val="clear" w:color="auto" w:fill="auto"/>
            <w:noWrap/>
            <w:vAlign w:val="center"/>
          </w:tcPr>
          <w:p w14:paraId="155C374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0DC133B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47E927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569D52A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6C78EC3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760AFD7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25700</w:t>
            </w:r>
          </w:p>
        </w:tc>
        <w:tc>
          <w:tcPr>
            <w:tcW w:w="417" w:type="pct"/>
            <w:tcBorders>
              <w:top w:val="nil"/>
              <w:left w:val="nil"/>
              <w:bottom w:val="single" w:sz="4" w:space="0" w:color="auto"/>
              <w:right w:val="single" w:sz="4" w:space="0" w:color="auto"/>
            </w:tcBorders>
            <w:shd w:val="clear" w:color="auto" w:fill="auto"/>
            <w:noWrap/>
            <w:vAlign w:val="center"/>
          </w:tcPr>
          <w:p w14:paraId="1EAB29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438F909C"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1FFCE934"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48B366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0B</w:t>
            </w:r>
          </w:p>
        </w:tc>
        <w:tc>
          <w:tcPr>
            <w:tcW w:w="1253" w:type="pct"/>
            <w:tcBorders>
              <w:top w:val="nil"/>
              <w:left w:val="nil"/>
              <w:bottom w:val="single" w:sz="4" w:space="0" w:color="auto"/>
              <w:right w:val="single" w:sz="4" w:space="0" w:color="auto"/>
            </w:tcBorders>
            <w:shd w:val="clear" w:color="auto" w:fill="auto"/>
            <w:noWrap/>
            <w:vAlign w:val="center"/>
          </w:tcPr>
          <w:p w14:paraId="2BB2BDF9" w14:textId="102D76D1" w:rsidR="002F1BD4" w:rsidRPr="00991DD7" w:rsidRDefault="00066041" w:rsidP="00066041">
            <w:pPr>
              <w:rPr>
                <w:rFonts w:ascii="Arial" w:hAnsi="Arial" w:cs="Arial"/>
                <w:color w:val="000000"/>
                <w:sz w:val="18"/>
                <w:szCs w:val="18"/>
              </w:rPr>
            </w:pPr>
            <w:r>
              <w:rPr>
                <w:rFonts w:ascii="Arial" w:hAnsi="Arial" w:cs="Arial"/>
                <w:color w:val="000000"/>
                <w:sz w:val="18"/>
                <w:szCs w:val="18"/>
              </w:rPr>
              <w:t>Intake-</w:t>
            </w:r>
            <w:r w:rsidR="002F1BD4" w:rsidRPr="00991DD7">
              <w:rPr>
                <w:rFonts w:ascii="Arial" w:hAnsi="Arial" w:cs="Arial"/>
                <w:color w:val="000000"/>
                <w:sz w:val="18"/>
                <w:szCs w:val="18"/>
              </w:rPr>
              <w:t>Manifold Pressure</w:t>
            </w:r>
          </w:p>
        </w:tc>
        <w:tc>
          <w:tcPr>
            <w:tcW w:w="730" w:type="pct"/>
            <w:tcBorders>
              <w:top w:val="nil"/>
              <w:left w:val="nil"/>
              <w:bottom w:val="single" w:sz="4" w:space="0" w:color="auto"/>
              <w:right w:val="single" w:sz="4" w:space="0" w:color="auto"/>
            </w:tcBorders>
            <w:shd w:val="clear" w:color="auto" w:fill="auto"/>
            <w:noWrap/>
            <w:vAlign w:val="center"/>
          </w:tcPr>
          <w:p w14:paraId="032EC7E9"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vAlign w:val="center"/>
          </w:tcPr>
          <w:p w14:paraId="34B7EFF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vAlign w:val="center"/>
          </w:tcPr>
          <w:p w14:paraId="0F7CB02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vAlign w:val="center"/>
          </w:tcPr>
          <w:p w14:paraId="3D7F344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404FBF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5E42A50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DC18171" w14:textId="3B33DEFB"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kPa</w:t>
            </w:r>
            <w:r w:rsidR="00066041">
              <w:rPr>
                <w:rFonts w:ascii="Arial" w:hAnsi="Arial" w:cs="Arial"/>
                <w:color w:val="000000"/>
                <w:sz w:val="18"/>
                <w:szCs w:val="18"/>
              </w:rPr>
              <w:t xml:space="preserve"> (absolute)</w:t>
            </w:r>
          </w:p>
        </w:tc>
      </w:tr>
      <w:tr w:rsidR="00E671C7" w:rsidRPr="00991DD7" w14:paraId="3547292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5AB923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5215A7F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23</w:t>
            </w:r>
          </w:p>
        </w:tc>
        <w:tc>
          <w:tcPr>
            <w:tcW w:w="1253" w:type="pct"/>
            <w:tcBorders>
              <w:top w:val="nil"/>
              <w:left w:val="nil"/>
              <w:bottom w:val="single" w:sz="4" w:space="0" w:color="auto"/>
              <w:right w:val="single" w:sz="4" w:space="0" w:color="auto"/>
            </w:tcBorders>
            <w:shd w:val="clear" w:color="auto" w:fill="auto"/>
            <w:noWrap/>
            <w:vAlign w:val="center"/>
          </w:tcPr>
          <w:p w14:paraId="23D89F8B" w14:textId="4FC33DFA" w:rsidR="002F1BD4" w:rsidRPr="00991DD7" w:rsidRDefault="00066041" w:rsidP="006A33A4">
            <w:pPr>
              <w:rPr>
                <w:rFonts w:ascii="Arial" w:hAnsi="Arial" w:cs="Arial"/>
                <w:color w:val="000000"/>
                <w:sz w:val="18"/>
                <w:szCs w:val="18"/>
              </w:rPr>
            </w:pPr>
            <w:r>
              <w:rPr>
                <w:rFonts w:ascii="Arial" w:hAnsi="Arial" w:cs="Arial"/>
                <w:color w:val="000000"/>
                <w:sz w:val="18"/>
                <w:szCs w:val="18"/>
              </w:rPr>
              <w:t>Fuel-</w:t>
            </w:r>
            <w:r w:rsidR="002F1BD4" w:rsidRPr="00991DD7">
              <w:rPr>
                <w:rFonts w:ascii="Arial" w:hAnsi="Arial" w:cs="Arial"/>
                <w:color w:val="000000"/>
                <w:sz w:val="18"/>
                <w:szCs w:val="18"/>
              </w:rPr>
              <w:t>Rail Pressure</w:t>
            </w:r>
          </w:p>
        </w:tc>
        <w:tc>
          <w:tcPr>
            <w:tcW w:w="730" w:type="pct"/>
            <w:tcBorders>
              <w:top w:val="nil"/>
              <w:left w:val="nil"/>
              <w:bottom w:val="single" w:sz="4" w:space="0" w:color="auto"/>
              <w:right w:val="single" w:sz="4" w:space="0" w:color="auto"/>
            </w:tcBorders>
            <w:shd w:val="clear" w:color="auto" w:fill="auto"/>
            <w:noWrap/>
            <w:vAlign w:val="center"/>
          </w:tcPr>
          <w:p w14:paraId="486D6CE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vAlign w:val="center"/>
          </w:tcPr>
          <w:p w14:paraId="28F8298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535E9FD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10</w:t>
            </w:r>
          </w:p>
        </w:tc>
        <w:tc>
          <w:tcPr>
            <w:tcW w:w="338" w:type="pct"/>
            <w:tcBorders>
              <w:top w:val="nil"/>
              <w:left w:val="nil"/>
              <w:bottom w:val="single" w:sz="4" w:space="0" w:color="auto"/>
              <w:right w:val="single" w:sz="4" w:space="0" w:color="auto"/>
            </w:tcBorders>
            <w:shd w:val="clear" w:color="auto" w:fill="auto"/>
            <w:vAlign w:val="center"/>
          </w:tcPr>
          <w:p w14:paraId="7027265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28F5CD2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78CB9E2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655350</w:t>
            </w:r>
          </w:p>
        </w:tc>
        <w:tc>
          <w:tcPr>
            <w:tcW w:w="417" w:type="pct"/>
            <w:tcBorders>
              <w:top w:val="nil"/>
              <w:left w:val="nil"/>
              <w:bottom w:val="single" w:sz="4" w:space="0" w:color="auto"/>
              <w:right w:val="single" w:sz="4" w:space="0" w:color="auto"/>
            </w:tcBorders>
            <w:shd w:val="clear" w:color="auto" w:fill="auto"/>
            <w:noWrap/>
            <w:vAlign w:val="center"/>
          </w:tcPr>
          <w:p w14:paraId="367EB088" w14:textId="4FFE1FB8"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kPa</w:t>
            </w:r>
            <w:r w:rsidR="00066041">
              <w:rPr>
                <w:rFonts w:ascii="Arial" w:hAnsi="Arial" w:cs="Arial"/>
                <w:color w:val="000000"/>
                <w:sz w:val="18"/>
                <w:szCs w:val="18"/>
              </w:rPr>
              <w:t xml:space="preserve"> </w:t>
            </w:r>
            <w:commentRangeStart w:id="291"/>
            <w:r w:rsidR="00066041">
              <w:rPr>
                <w:rFonts w:ascii="Arial" w:hAnsi="Arial" w:cs="Arial"/>
                <w:color w:val="000000"/>
                <w:sz w:val="18"/>
                <w:szCs w:val="18"/>
              </w:rPr>
              <w:t>(gauge)</w:t>
            </w:r>
            <w:commentRangeEnd w:id="291"/>
            <w:r w:rsidR="00066041">
              <w:rPr>
                <w:rStyle w:val="CommentReference"/>
                <w:rFonts w:ascii="Garamond" w:hAnsi="Garamond"/>
              </w:rPr>
              <w:commentReference w:id="291"/>
            </w:r>
          </w:p>
        </w:tc>
      </w:tr>
      <w:tr w:rsidR="00E671C7" w:rsidRPr="00991DD7" w14:paraId="234548C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602652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24F06F67"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49</w:t>
            </w:r>
          </w:p>
        </w:tc>
        <w:tc>
          <w:tcPr>
            <w:tcW w:w="1253" w:type="pct"/>
            <w:tcBorders>
              <w:top w:val="nil"/>
              <w:left w:val="nil"/>
              <w:bottom w:val="single" w:sz="4" w:space="0" w:color="auto"/>
              <w:right w:val="single" w:sz="4" w:space="0" w:color="auto"/>
            </w:tcBorders>
            <w:shd w:val="clear" w:color="auto" w:fill="auto"/>
            <w:noWrap/>
            <w:vAlign w:val="center"/>
          </w:tcPr>
          <w:p w14:paraId="36EE8627" w14:textId="5BF1BA34" w:rsidR="002F1BD4" w:rsidRPr="00991DD7" w:rsidRDefault="00066041" w:rsidP="006A33A4">
            <w:pPr>
              <w:rPr>
                <w:rFonts w:ascii="Arial" w:hAnsi="Arial" w:cs="Arial"/>
                <w:color w:val="000000"/>
                <w:sz w:val="18"/>
                <w:szCs w:val="18"/>
              </w:rPr>
            </w:pPr>
            <w:r>
              <w:rPr>
                <w:rFonts w:ascii="Arial" w:hAnsi="Arial" w:cs="Arial"/>
                <w:color w:val="000000"/>
                <w:sz w:val="18"/>
                <w:szCs w:val="18"/>
              </w:rPr>
              <w:t>Accelerator-</w:t>
            </w:r>
            <w:r w:rsidR="002F1BD4" w:rsidRPr="00991DD7">
              <w:rPr>
                <w:rFonts w:ascii="Arial" w:hAnsi="Arial" w:cs="Arial"/>
                <w:color w:val="000000"/>
                <w:sz w:val="18"/>
                <w:szCs w:val="18"/>
              </w:rPr>
              <w:t>Pedal Position</w:t>
            </w:r>
          </w:p>
        </w:tc>
        <w:tc>
          <w:tcPr>
            <w:tcW w:w="730" w:type="pct"/>
            <w:tcBorders>
              <w:top w:val="nil"/>
              <w:left w:val="nil"/>
              <w:bottom w:val="single" w:sz="4" w:space="0" w:color="auto"/>
              <w:right w:val="single" w:sz="4" w:space="0" w:color="auto"/>
            </w:tcBorders>
            <w:shd w:val="clear" w:color="auto" w:fill="auto"/>
            <w:noWrap/>
            <w:vAlign w:val="center"/>
          </w:tcPr>
          <w:p w14:paraId="779D67CC"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6CA3F0F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85F6D39" w14:textId="77777777" w:rsidR="002F1BD4" w:rsidRPr="00ED5191" w:rsidRDefault="002F1BD4" w:rsidP="006A33A4">
            <w:pP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2FEE008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897B0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E55876C"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4239177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E3FF7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404F3D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D0C911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033E</w:t>
            </w:r>
          </w:p>
        </w:tc>
        <w:tc>
          <w:tcPr>
            <w:tcW w:w="1253" w:type="pct"/>
            <w:tcBorders>
              <w:top w:val="nil"/>
              <w:left w:val="nil"/>
              <w:bottom w:val="single" w:sz="4" w:space="0" w:color="auto"/>
              <w:right w:val="single" w:sz="4" w:space="0" w:color="auto"/>
            </w:tcBorders>
            <w:shd w:val="clear" w:color="auto" w:fill="auto"/>
            <w:noWrap/>
            <w:vAlign w:val="center"/>
          </w:tcPr>
          <w:p w14:paraId="262732D1" w14:textId="638145CA" w:rsidR="002F1BD4" w:rsidRPr="00991DD7" w:rsidRDefault="002F1BD4" w:rsidP="00066041">
            <w:pPr>
              <w:rPr>
                <w:rFonts w:ascii="Arial" w:hAnsi="Arial" w:cs="Arial"/>
                <w:color w:val="000000"/>
                <w:sz w:val="18"/>
                <w:szCs w:val="18"/>
              </w:rPr>
            </w:pPr>
            <w:r w:rsidRPr="00991DD7">
              <w:rPr>
                <w:rFonts w:ascii="Arial" w:hAnsi="Arial" w:cs="Arial"/>
                <w:color w:val="000000"/>
                <w:sz w:val="18"/>
                <w:szCs w:val="18"/>
              </w:rPr>
              <w:t>Boost Pressure - Raw Value</w:t>
            </w:r>
          </w:p>
        </w:tc>
        <w:tc>
          <w:tcPr>
            <w:tcW w:w="730" w:type="pct"/>
            <w:tcBorders>
              <w:top w:val="nil"/>
              <w:left w:val="nil"/>
              <w:bottom w:val="single" w:sz="4" w:space="0" w:color="auto"/>
              <w:right w:val="single" w:sz="4" w:space="0" w:color="auto"/>
            </w:tcBorders>
            <w:shd w:val="clear" w:color="auto" w:fill="auto"/>
            <w:noWrap/>
            <w:vAlign w:val="center"/>
          </w:tcPr>
          <w:p w14:paraId="48D5416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vAlign w:val="center"/>
          </w:tcPr>
          <w:p w14:paraId="383A350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1215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0.007629394531</w:t>
            </w:r>
          </w:p>
        </w:tc>
        <w:tc>
          <w:tcPr>
            <w:tcW w:w="338" w:type="pct"/>
            <w:tcBorders>
              <w:top w:val="nil"/>
              <w:left w:val="nil"/>
              <w:bottom w:val="single" w:sz="4" w:space="0" w:color="auto"/>
              <w:right w:val="single" w:sz="4" w:space="0" w:color="auto"/>
            </w:tcBorders>
            <w:shd w:val="clear" w:color="auto" w:fill="auto"/>
            <w:vAlign w:val="center"/>
          </w:tcPr>
          <w:p w14:paraId="4CCFD14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B9C5B5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86934E9"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499.992370605469</w:t>
            </w:r>
          </w:p>
        </w:tc>
        <w:tc>
          <w:tcPr>
            <w:tcW w:w="417" w:type="pct"/>
            <w:tcBorders>
              <w:top w:val="nil"/>
              <w:left w:val="nil"/>
              <w:bottom w:val="single" w:sz="4" w:space="0" w:color="auto"/>
              <w:right w:val="single" w:sz="4" w:space="0" w:color="auto"/>
            </w:tcBorders>
            <w:shd w:val="clear" w:color="auto" w:fill="auto"/>
            <w:noWrap/>
            <w:vAlign w:val="center"/>
          </w:tcPr>
          <w:p w14:paraId="171F7E60" w14:textId="6D7EB8B8"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kPa</w:t>
            </w:r>
            <w:r w:rsidR="00066041">
              <w:rPr>
                <w:rFonts w:ascii="Arial" w:hAnsi="Arial" w:cs="Arial"/>
                <w:color w:val="000000"/>
                <w:sz w:val="18"/>
                <w:szCs w:val="18"/>
              </w:rPr>
              <w:t xml:space="preserve"> (absolute)</w:t>
            </w:r>
          </w:p>
        </w:tc>
      </w:tr>
      <w:tr w:rsidR="00E671C7" w:rsidRPr="00991DD7" w14:paraId="406052D1"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702EBAE"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7618541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0462</w:t>
            </w:r>
          </w:p>
        </w:tc>
        <w:tc>
          <w:tcPr>
            <w:tcW w:w="1253" w:type="pct"/>
            <w:tcBorders>
              <w:top w:val="nil"/>
              <w:left w:val="nil"/>
              <w:bottom w:val="single" w:sz="4" w:space="0" w:color="auto"/>
              <w:right w:val="single" w:sz="4" w:space="0" w:color="auto"/>
            </w:tcBorders>
            <w:shd w:val="clear" w:color="auto" w:fill="auto"/>
            <w:noWrap/>
            <w:vAlign w:val="center"/>
          </w:tcPr>
          <w:p w14:paraId="1E5DF28F"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Turbocharger Wastegate Duty Cycle</w:t>
            </w:r>
          </w:p>
        </w:tc>
        <w:tc>
          <w:tcPr>
            <w:tcW w:w="730" w:type="pct"/>
            <w:tcBorders>
              <w:top w:val="nil"/>
              <w:left w:val="nil"/>
              <w:bottom w:val="single" w:sz="4" w:space="0" w:color="auto"/>
              <w:right w:val="single" w:sz="4" w:space="0" w:color="auto"/>
            </w:tcBorders>
            <w:shd w:val="clear" w:color="auto" w:fill="auto"/>
            <w:vAlign w:val="center"/>
          </w:tcPr>
          <w:p w14:paraId="152F1E7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4BB0456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44640EAF"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4D94303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90B2D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4CD9F726"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199.996948274955</w:t>
            </w:r>
          </w:p>
        </w:tc>
        <w:tc>
          <w:tcPr>
            <w:tcW w:w="417" w:type="pct"/>
            <w:tcBorders>
              <w:top w:val="nil"/>
              <w:left w:val="nil"/>
              <w:bottom w:val="single" w:sz="4" w:space="0" w:color="auto"/>
              <w:right w:val="single" w:sz="4" w:space="0" w:color="auto"/>
            </w:tcBorders>
            <w:shd w:val="clear" w:color="auto" w:fill="auto"/>
            <w:noWrap/>
            <w:vAlign w:val="center"/>
          </w:tcPr>
          <w:p w14:paraId="60EB5D1F"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8A56D2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A55ECA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5D6381A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0318</w:t>
            </w:r>
          </w:p>
        </w:tc>
        <w:tc>
          <w:tcPr>
            <w:tcW w:w="1253" w:type="pct"/>
            <w:tcBorders>
              <w:top w:val="nil"/>
              <w:left w:val="nil"/>
              <w:bottom w:val="single" w:sz="4" w:space="0" w:color="auto"/>
              <w:right w:val="single" w:sz="4" w:space="0" w:color="auto"/>
            </w:tcBorders>
            <w:shd w:val="clear" w:color="auto" w:fill="auto"/>
            <w:noWrap/>
            <w:vAlign w:val="center"/>
          </w:tcPr>
          <w:p w14:paraId="4D71C11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Actual Intake (A) Camshaft Position</w:t>
            </w:r>
          </w:p>
        </w:tc>
        <w:tc>
          <w:tcPr>
            <w:tcW w:w="730" w:type="pct"/>
            <w:tcBorders>
              <w:top w:val="nil"/>
              <w:left w:val="nil"/>
              <w:bottom w:val="single" w:sz="4" w:space="0" w:color="auto"/>
              <w:right w:val="single" w:sz="4" w:space="0" w:color="auto"/>
            </w:tcBorders>
            <w:shd w:val="clear" w:color="auto" w:fill="auto"/>
            <w:noWrap/>
            <w:vAlign w:val="center"/>
          </w:tcPr>
          <w:p w14:paraId="2009EFB1"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314" w:type="pct"/>
            <w:tcBorders>
              <w:top w:val="nil"/>
              <w:left w:val="nil"/>
              <w:bottom w:val="single" w:sz="4" w:space="0" w:color="auto"/>
              <w:right w:val="single" w:sz="4" w:space="0" w:color="auto"/>
            </w:tcBorders>
            <w:shd w:val="clear" w:color="auto" w:fill="auto"/>
            <w:noWrap/>
            <w:vAlign w:val="center"/>
          </w:tcPr>
          <w:p w14:paraId="383D2CB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1DE888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7CD7B58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A5C69D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46563181"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3B60331" w14:textId="7D96A69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18049B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D586E6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490DA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0319</w:t>
            </w:r>
          </w:p>
        </w:tc>
        <w:tc>
          <w:tcPr>
            <w:tcW w:w="1253" w:type="pct"/>
            <w:tcBorders>
              <w:top w:val="nil"/>
              <w:left w:val="nil"/>
              <w:bottom w:val="single" w:sz="4" w:space="0" w:color="auto"/>
              <w:right w:val="single" w:sz="4" w:space="0" w:color="auto"/>
            </w:tcBorders>
            <w:shd w:val="clear" w:color="auto" w:fill="auto"/>
            <w:noWrap/>
            <w:vAlign w:val="center"/>
          </w:tcPr>
          <w:p w14:paraId="740D2D7B"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Actual Exhaust (B) Camshaft Position</w:t>
            </w:r>
          </w:p>
        </w:tc>
        <w:tc>
          <w:tcPr>
            <w:tcW w:w="730" w:type="pct"/>
            <w:tcBorders>
              <w:top w:val="nil"/>
              <w:left w:val="nil"/>
              <w:bottom w:val="single" w:sz="4" w:space="0" w:color="auto"/>
              <w:right w:val="single" w:sz="4" w:space="0" w:color="auto"/>
            </w:tcBorders>
            <w:shd w:val="clear" w:color="auto" w:fill="auto"/>
            <w:noWrap/>
            <w:vAlign w:val="center"/>
          </w:tcPr>
          <w:p w14:paraId="3896AD83"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314" w:type="pct"/>
            <w:tcBorders>
              <w:top w:val="nil"/>
              <w:left w:val="nil"/>
              <w:bottom w:val="single" w:sz="4" w:space="0" w:color="auto"/>
              <w:right w:val="single" w:sz="4" w:space="0" w:color="auto"/>
            </w:tcBorders>
            <w:shd w:val="clear" w:color="auto" w:fill="auto"/>
            <w:noWrap/>
            <w:vAlign w:val="center"/>
          </w:tcPr>
          <w:p w14:paraId="078B4EB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06585B7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06B99D8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9DE025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750C8E7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DC209F3" w14:textId="23D6153E" w:rsidR="002F1BD4" w:rsidRPr="00991DD7" w:rsidRDefault="00795A49"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7E48294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3CA761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092128A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0316</w:t>
            </w:r>
          </w:p>
        </w:tc>
        <w:tc>
          <w:tcPr>
            <w:tcW w:w="1253" w:type="pct"/>
            <w:tcBorders>
              <w:top w:val="nil"/>
              <w:left w:val="nil"/>
              <w:bottom w:val="single" w:sz="4" w:space="0" w:color="auto"/>
              <w:right w:val="single" w:sz="4" w:space="0" w:color="auto"/>
            </w:tcBorders>
            <w:shd w:val="clear" w:color="auto" w:fill="auto"/>
            <w:vAlign w:val="center"/>
          </w:tcPr>
          <w:p w14:paraId="5820348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Intake (A) Camshaft Position</w:t>
            </w:r>
            <w:r w:rsidRPr="00991DD7">
              <w:rPr>
                <w:rFonts w:ascii="Arial" w:hAnsi="Arial" w:cs="Arial"/>
                <w:color w:val="000000"/>
                <w:sz w:val="18"/>
                <w:szCs w:val="18"/>
              </w:rPr>
              <w:br/>
              <w:t>Actuator Duty Cycle</w:t>
            </w:r>
          </w:p>
        </w:tc>
        <w:tc>
          <w:tcPr>
            <w:tcW w:w="730" w:type="pct"/>
            <w:tcBorders>
              <w:top w:val="nil"/>
              <w:left w:val="nil"/>
              <w:bottom w:val="single" w:sz="4" w:space="0" w:color="auto"/>
              <w:right w:val="single" w:sz="4" w:space="0" w:color="auto"/>
            </w:tcBorders>
            <w:shd w:val="clear" w:color="auto" w:fill="auto"/>
            <w:noWrap/>
            <w:vAlign w:val="center"/>
          </w:tcPr>
          <w:p w14:paraId="668CE86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46BD8A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707034C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1BA5404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D9F03F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867C1F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4F8A0E0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34522B2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165999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lastRenderedPageBreak/>
              <w:t>22</w:t>
            </w:r>
          </w:p>
        </w:tc>
        <w:tc>
          <w:tcPr>
            <w:tcW w:w="262" w:type="pct"/>
            <w:tcBorders>
              <w:top w:val="nil"/>
              <w:left w:val="nil"/>
              <w:bottom w:val="single" w:sz="4" w:space="0" w:color="auto"/>
              <w:right w:val="single" w:sz="4" w:space="0" w:color="auto"/>
            </w:tcBorders>
            <w:shd w:val="clear" w:color="auto" w:fill="auto"/>
            <w:vAlign w:val="center"/>
          </w:tcPr>
          <w:p w14:paraId="21C1D9E6"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0317</w:t>
            </w:r>
          </w:p>
        </w:tc>
        <w:tc>
          <w:tcPr>
            <w:tcW w:w="1253" w:type="pct"/>
            <w:tcBorders>
              <w:top w:val="nil"/>
              <w:left w:val="nil"/>
              <w:bottom w:val="single" w:sz="4" w:space="0" w:color="auto"/>
              <w:right w:val="single" w:sz="4" w:space="0" w:color="auto"/>
            </w:tcBorders>
            <w:shd w:val="clear" w:color="auto" w:fill="auto"/>
            <w:vAlign w:val="center"/>
          </w:tcPr>
          <w:p w14:paraId="24D10E3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Exhaust (B) Camshaft Position</w:t>
            </w:r>
            <w:r w:rsidRPr="00991DD7">
              <w:rPr>
                <w:rFonts w:ascii="Arial" w:hAnsi="Arial" w:cs="Arial"/>
                <w:color w:val="000000"/>
                <w:sz w:val="18"/>
                <w:szCs w:val="18"/>
              </w:rPr>
              <w:br/>
              <w:t>Actuator Duty Cycle</w:t>
            </w:r>
          </w:p>
        </w:tc>
        <w:tc>
          <w:tcPr>
            <w:tcW w:w="730" w:type="pct"/>
            <w:tcBorders>
              <w:top w:val="nil"/>
              <w:left w:val="nil"/>
              <w:bottom w:val="single" w:sz="4" w:space="0" w:color="auto"/>
              <w:right w:val="single" w:sz="4" w:space="0" w:color="auto"/>
            </w:tcBorders>
            <w:shd w:val="clear" w:color="auto" w:fill="auto"/>
            <w:noWrap/>
            <w:vAlign w:val="center"/>
          </w:tcPr>
          <w:p w14:paraId="031A4C24"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22E7A87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37B21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6FB7A4F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340BA0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52D62C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09343E9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1BD7DD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F4F550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17D0AA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0461</w:t>
            </w:r>
          </w:p>
        </w:tc>
        <w:tc>
          <w:tcPr>
            <w:tcW w:w="1253" w:type="pct"/>
            <w:tcBorders>
              <w:top w:val="nil"/>
              <w:left w:val="nil"/>
              <w:bottom w:val="single" w:sz="4" w:space="0" w:color="auto"/>
              <w:right w:val="single" w:sz="4" w:space="0" w:color="auto"/>
            </w:tcBorders>
            <w:shd w:val="clear" w:color="auto" w:fill="auto"/>
            <w:noWrap/>
            <w:vAlign w:val="center"/>
          </w:tcPr>
          <w:p w14:paraId="250DF20C" w14:textId="6B3A39D9" w:rsidR="002F1BD4" w:rsidRPr="00991DD7" w:rsidRDefault="00804B05" w:rsidP="006A33A4">
            <w:pPr>
              <w:rPr>
                <w:rFonts w:ascii="Arial" w:hAnsi="Arial" w:cs="Arial"/>
                <w:color w:val="000000"/>
                <w:sz w:val="18"/>
                <w:szCs w:val="18"/>
              </w:rPr>
            </w:pPr>
            <w:r>
              <w:rPr>
                <w:rFonts w:ascii="Arial" w:hAnsi="Arial" w:cs="Arial"/>
                <w:color w:val="000000"/>
                <w:sz w:val="18"/>
                <w:szCs w:val="18"/>
              </w:rPr>
              <w:t>Charge Air-</w:t>
            </w:r>
            <w:r w:rsidR="002F1BD4" w:rsidRPr="00991DD7">
              <w:rPr>
                <w:rFonts w:ascii="Arial" w:hAnsi="Arial" w:cs="Arial"/>
                <w:color w:val="000000"/>
                <w:sz w:val="18"/>
                <w:szCs w:val="18"/>
              </w:rPr>
              <w:t>Cooler Temperature</w:t>
            </w:r>
          </w:p>
        </w:tc>
        <w:tc>
          <w:tcPr>
            <w:tcW w:w="730" w:type="pct"/>
            <w:tcBorders>
              <w:top w:val="nil"/>
              <w:left w:val="nil"/>
              <w:bottom w:val="single" w:sz="4" w:space="0" w:color="auto"/>
              <w:right w:val="single" w:sz="4" w:space="0" w:color="auto"/>
            </w:tcBorders>
            <w:shd w:val="clear" w:color="auto" w:fill="auto"/>
            <w:noWrap/>
            <w:vAlign w:val="center"/>
          </w:tcPr>
          <w:p w14:paraId="230B803E"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314" w:type="pct"/>
            <w:tcBorders>
              <w:top w:val="nil"/>
              <w:left w:val="nil"/>
              <w:bottom w:val="single" w:sz="4" w:space="0" w:color="auto"/>
              <w:right w:val="single" w:sz="4" w:space="0" w:color="auto"/>
            </w:tcBorders>
            <w:shd w:val="clear" w:color="auto" w:fill="auto"/>
            <w:noWrap/>
            <w:vAlign w:val="center"/>
          </w:tcPr>
          <w:p w14:paraId="0B4381C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7D5513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0.015625</w:t>
            </w:r>
          </w:p>
        </w:tc>
        <w:tc>
          <w:tcPr>
            <w:tcW w:w="338" w:type="pct"/>
            <w:tcBorders>
              <w:top w:val="nil"/>
              <w:left w:val="nil"/>
              <w:bottom w:val="single" w:sz="4" w:space="0" w:color="auto"/>
              <w:right w:val="single" w:sz="4" w:space="0" w:color="auto"/>
            </w:tcBorders>
            <w:shd w:val="clear" w:color="auto" w:fill="auto"/>
            <w:noWrap/>
            <w:vAlign w:val="center"/>
          </w:tcPr>
          <w:p w14:paraId="0D9929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7D65BB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-512</w:t>
            </w:r>
          </w:p>
        </w:tc>
        <w:tc>
          <w:tcPr>
            <w:tcW w:w="416" w:type="pct"/>
            <w:tcBorders>
              <w:top w:val="nil"/>
              <w:left w:val="nil"/>
              <w:bottom w:val="single" w:sz="4" w:space="0" w:color="auto"/>
              <w:right w:val="single" w:sz="4" w:space="0" w:color="auto"/>
            </w:tcBorders>
            <w:shd w:val="clear" w:color="auto" w:fill="auto"/>
            <w:noWrap/>
            <w:vAlign w:val="center"/>
          </w:tcPr>
          <w:p w14:paraId="058A3D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511.984375</w:t>
            </w:r>
          </w:p>
        </w:tc>
        <w:tc>
          <w:tcPr>
            <w:tcW w:w="417" w:type="pct"/>
            <w:tcBorders>
              <w:top w:val="nil"/>
              <w:left w:val="nil"/>
              <w:bottom w:val="single" w:sz="4" w:space="0" w:color="auto"/>
              <w:right w:val="single" w:sz="4" w:space="0" w:color="auto"/>
            </w:tcBorders>
            <w:shd w:val="clear" w:color="auto" w:fill="auto"/>
            <w:noWrap/>
            <w:vAlign w:val="center"/>
          </w:tcPr>
          <w:p w14:paraId="2358AC54" w14:textId="17824F7E"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r w:rsidR="002F1BD4" w:rsidRPr="00991DD7">
              <w:rPr>
                <w:rFonts w:ascii="Arial" w:hAnsi="Arial" w:cs="Arial"/>
                <w:color w:val="000000"/>
                <w:sz w:val="18"/>
                <w:szCs w:val="18"/>
              </w:rPr>
              <w:t xml:space="preserve"> C</w:t>
            </w:r>
          </w:p>
        </w:tc>
      </w:tr>
      <w:tr w:rsidR="00E671C7" w:rsidRPr="00991DD7" w14:paraId="008E109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36B49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05F1E4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05AC</w:t>
            </w:r>
          </w:p>
        </w:tc>
        <w:tc>
          <w:tcPr>
            <w:tcW w:w="1253" w:type="pct"/>
            <w:tcBorders>
              <w:top w:val="nil"/>
              <w:left w:val="nil"/>
              <w:bottom w:val="single" w:sz="4" w:space="0" w:color="auto"/>
              <w:right w:val="single" w:sz="4" w:space="0" w:color="auto"/>
            </w:tcBorders>
            <w:shd w:val="clear" w:color="auto" w:fill="auto"/>
            <w:noWrap/>
            <w:vAlign w:val="center"/>
          </w:tcPr>
          <w:p w14:paraId="2BD0CA73"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1 Pre-Ignition Counter</w:t>
            </w:r>
          </w:p>
        </w:tc>
        <w:tc>
          <w:tcPr>
            <w:tcW w:w="730" w:type="pct"/>
            <w:tcBorders>
              <w:top w:val="nil"/>
              <w:left w:val="nil"/>
              <w:bottom w:val="single" w:sz="4" w:space="0" w:color="auto"/>
              <w:right w:val="single" w:sz="4" w:space="0" w:color="auto"/>
            </w:tcBorders>
            <w:shd w:val="clear" w:color="auto" w:fill="auto"/>
            <w:noWrap/>
            <w:vAlign w:val="center"/>
          </w:tcPr>
          <w:p w14:paraId="03F35B2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29FC6B3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53A9EF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954F4A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B39D8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53269D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A12DBF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E671C7" w:rsidRPr="00991DD7" w14:paraId="1DED7EDE"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1F339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90C082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05AD</w:t>
            </w:r>
          </w:p>
        </w:tc>
        <w:tc>
          <w:tcPr>
            <w:tcW w:w="1253" w:type="pct"/>
            <w:tcBorders>
              <w:top w:val="nil"/>
              <w:left w:val="nil"/>
              <w:bottom w:val="single" w:sz="4" w:space="0" w:color="auto"/>
              <w:right w:val="single" w:sz="4" w:space="0" w:color="auto"/>
            </w:tcBorders>
            <w:shd w:val="clear" w:color="auto" w:fill="auto"/>
            <w:noWrap/>
            <w:vAlign w:val="center"/>
          </w:tcPr>
          <w:p w14:paraId="5DA241C5"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2 Pre-Ignition Counter</w:t>
            </w:r>
          </w:p>
        </w:tc>
        <w:tc>
          <w:tcPr>
            <w:tcW w:w="730" w:type="pct"/>
            <w:tcBorders>
              <w:top w:val="nil"/>
              <w:left w:val="nil"/>
              <w:bottom w:val="single" w:sz="4" w:space="0" w:color="auto"/>
              <w:right w:val="single" w:sz="4" w:space="0" w:color="auto"/>
            </w:tcBorders>
            <w:shd w:val="clear" w:color="auto" w:fill="auto"/>
            <w:noWrap/>
            <w:vAlign w:val="center"/>
          </w:tcPr>
          <w:p w14:paraId="34C20EF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13C5D36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274B176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6CE1BE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C11DB1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40FD21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2DFB54B5"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E671C7" w:rsidRPr="00991DD7" w14:paraId="29AD68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B28DFB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2A1A695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05AE</w:t>
            </w:r>
          </w:p>
        </w:tc>
        <w:tc>
          <w:tcPr>
            <w:tcW w:w="1253" w:type="pct"/>
            <w:tcBorders>
              <w:top w:val="nil"/>
              <w:left w:val="nil"/>
              <w:bottom w:val="single" w:sz="4" w:space="0" w:color="auto"/>
              <w:right w:val="single" w:sz="4" w:space="0" w:color="auto"/>
            </w:tcBorders>
            <w:shd w:val="clear" w:color="auto" w:fill="auto"/>
            <w:noWrap/>
            <w:vAlign w:val="center"/>
          </w:tcPr>
          <w:p w14:paraId="5248C304"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3 Pre-Ignition Counter</w:t>
            </w:r>
          </w:p>
        </w:tc>
        <w:tc>
          <w:tcPr>
            <w:tcW w:w="730" w:type="pct"/>
            <w:tcBorders>
              <w:top w:val="nil"/>
              <w:left w:val="nil"/>
              <w:bottom w:val="single" w:sz="4" w:space="0" w:color="auto"/>
              <w:right w:val="single" w:sz="4" w:space="0" w:color="auto"/>
            </w:tcBorders>
            <w:shd w:val="clear" w:color="auto" w:fill="auto"/>
            <w:noWrap/>
            <w:vAlign w:val="center"/>
          </w:tcPr>
          <w:p w14:paraId="4C6E4D10"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3E8F4C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1A688EB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837DE9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262439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EC77BFB"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65EBFF4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E671C7" w:rsidRPr="00991DD7" w14:paraId="5DCBD0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C96FC1C"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4752B0E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05AF</w:t>
            </w:r>
          </w:p>
        </w:tc>
        <w:tc>
          <w:tcPr>
            <w:tcW w:w="1253" w:type="pct"/>
            <w:tcBorders>
              <w:top w:val="nil"/>
              <w:left w:val="nil"/>
              <w:bottom w:val="single" w:sz="4" w:space="0" w:color="auto"/>
              <w:right w:val="single" w:sz="4" w:space="0" w:color="auto"/>
            </w:tcBorders>
            <w:shd w:val="clear" w:color="auto" w:fill="auto"/>
            <w:noWrap/>
            <w:vAlign w:val="center"/>
          </w:tcPr>
          <w:p w14:paraId="4A58D1E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4 Pre-Ignition Counter</w:t>
            </w:r>
          </w:p>
        </w:tc>
        <w:tc>
          <w:tcPr>
            <w:tcW w:w="730" w:type="pct"/>
            <w:tcBorders>
              <w:top w:val="nil"/>
              <w:left w:val="nil"/>
              <w:bottom w:val="single" w:sz="4" w:space="0" w:color="auto"/>
              <w:right w:val="single" w:sz="4" w:space="0" w:color="auto"/>
            </w:tcBorders>
            <w:shd w:val="clear" w:color="auto" w:fill="auto"/>
            <w:noWrap/>
            <w:vAlign w:val="center"/>
          </w:tcPr>
          <w:p w14:paraId="4C7951C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6543F8D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7BAF3CD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CBE801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344C6C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008B75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011A020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bl>
    <w:p w14:paraId="6F1CCDC2" w14:textId="77777777" w:rsidR="002F1BD4" w:rsidRDefault="002F1BD4" w:rsidP="002F1BD4">
      <w:pPr>
        <w:pStyle w:val="Subsecnonum"/>
      </w:pPr>
    </w:p>
    <w:p w14:paraId="3F0E6DB5" w14:textId="77777777" w:rsidR="002F1BD4" w:rsidRDefault="002F1BD4" w:rsidP="006A33A4">
      <w:pPr>
        <w:pStyle w:val="SectionTitle"/>
        <w:keepNext w:val="0"/>
        <w:tabs>
          <w:tab w:val="left" w:pos="-4680"/>
        </w:tabs>
        <w:autoSpaceDE w:val="0"/>
        <w:autoSpaceDN w:val="0"/>
        <w:spacing w:before="0" w:after="0"/>
      </w:pPr>
    </w:p>
    <w:p w14:paraId="2A45E72E" w14:textId="77777777" w:rsidR="006A33A4" w:rsidRDefault="006A33A4" w:rsidP="006A33A4">
      <w:pPr>
        <w:pStyle w:val="SectionTitle"/>
        <w:keepNext w:val="0"/>
        <w:tabs>
          <w:tab w:val="left" w:pos="-4680"/>
        </w:tabs>
        <w:autoSpaceDE w:val="0"/>
        <w:autoSpaceDN w:val="0"/>
        <w:spacing w:before="0" w:after="0"/>
        <w:sectPr w:rsidR="006A33A4">
          <w:pgSz w:w="15840" w:h="12240" w:orient="landscape"/>
          <w:pgMar w:top="1440" w:right="1440" w:bottom="1440" w:left="1440" w:header="720" w:footer="720" w:gutter="0"/>
          <w:cols w:space="720"/>
          <w:docGrid w:linePitch="360"/>
        </w:sectPr>
      </w:pPr>
    </w:p>
    <w:p w14:paraId="2DBE1D61" w14:textId="77777777" w:rsidR="006A33A4" w:rsidRDefault="006A33A4" w:rsidP="002F1BD4">
      <w:pPr>
        <w:pStyle w:val="NoSpacing"/>
      </w:pPr>
    </w:p>
    <w:p w14:paraId="1EBB4E79" w14:textId="5656FE9A" w:rsidR="006A33A4" w:rsidRPr="00760760" w:rsidRDefault="00760760" w:rsidP="001864F8">
      <w:pPr>
        <w:pStyle w:val="AppendixTitle"/>
        <w:numPr>
          <w:ilvl w:val="0"/>
          <w:numId w:val="0"/>
        </w:numPr>
        <w:ind w:left="360"/>
        <w:rPr>
          <w:sz w:val="24"/>
          <w:szCs w:val="24"/>
        </w:rPr>
      </w:pPr>
      <w:r w:rsidRPr="00760760">
        <w:rPr>
          <w:sz w:val="24"/>
          <w:szCs w:val="24"/>
        </w:rPr>
        <w:t xml:space="preserve">A11. </w:t>
      </w:r>
      <w:r w:rsidR="00707A53">
        <w:rPr>
          <w:sz w:val="24"/>
          <w:szCs w:val="24"/>
        </w:rPr>
        <w:t xml:space="preserve">SETTINGS FOR THE </w:t>
      </w:r>
      <w:r w:rsidRPr="00760760">
        <w:rPr>
          <w:sz w:val="24"/>
          <w:szCs w:val="24"/>
        </w:rPr>
        <w:t xml:space="preserve">AVL INDICOM </w:t>
      </w:r>
      <w:r w:rsidR="0091753B">
        <w:rPr>
          <w:sz w:val="24"/>
          <w:szCs w:val="24"/>
        </w:rPr>
        <w:t>COMBUSTION ANALYSIS SYSTEM</w:t>
      </w:r>
    </w:p>
    <w:p w14:paraId="7179D645" w14:textId="77777777" w:rsidR="006A33A4" w:rsidRDefault="006A33A4" w:rsidP="002F1BD4">
      <w:pPr>
        <w:pStyle w:val="NoSpacing"/>
      </w:pPr>
    </w:p>
    <w:p w14:paraId="52F2E95D" w14:textId="177D9D02" w:rsidR="00760760" w:rsidRDefault="00357BC5" w:rsidP="002F1BD4">
      <w:pPr>
        <w:pStyle w:val="NoSpacing"/>
      </w:pPr>
      <w:r>
        <w:t xml:space="preserve">A11.1 </w:t>
      </w:r>
      <w:r w:rsidR="00D96567">
        <w:rPr>
          <w:i/>
        </w:rPr>
        <w:t>General—</w:t>
      </w:r>
      <w:r>
        <w:t xml:space="preserve">The AVL IndiCom </w:t>
      </w:r>
      <w:r w:rsidR="0091753B">
        <w:t xml:space="preserve">is a combustion analysis software package that combines data acquisition and evaluation for graphical presentation.  The </w:t>
      </w:r>
      <w:r>
        <w:t xml:space="preserve">settings </w:t>
      </w:r>
      <w:r w:rsidR="0091753B">
        <w:t xml:space="preserve">applicable to the Sequence IX test </w:t>
      </w:r>
      <w:r>
        <w:t>are provided below.</w:t>
      </w:r>
    </w:p>
    <w:p w14:paraId="4BEF78AA" w14:textId="77777777" w:rsidR="00760760" w:rsidRDefault="00760760" w:rsidP="002F1BD4">
      <w:pPr>
        <w:pStyle w:val="NoSpacing"/>
      </w:pPr>
    </w:p>
    <w:p w14:paraId="7E08FEC7" w14:textId="0E9BC0FE" w:rsidR="002F1BD4" w:rsidRPr="003609A3" w:rsidRDefault="003609A3" w:rsidP="002F1BD4">
      <w:pPr>
        <w:pStyle w:val="NoSpacing"/>
        <w:rPr>
          <w:u w:val="single"/>
        </w:rPr>
      </w:pPr>
      <w:r w:rsidRPr="003609A3">
        <w:rPr>
          <w:u w:val="single"/>
        </w:rPr>
        <w:t xml:space="preserve">A11.1.1 </w:t>
      </w:r>
      <w:r w:rsidR="002F1BD4" w:rsidRPr="003609A3">
        <w:rPr>
          <w:i/>
          <w:u w:val="single"/>
        </w:rPr>
        <w:t>Amplifier and Pressure Sensor Settings (accessed through the “Sensor” menu)</w:t>
      </w:r>
      <w:r>
        <w:rPr>
          <w:i/>
          <w:u w:val="single"/>
        </w:rPr>
        <w:t>:</w:t>
      </w:r>
    </w:p>
    <w:p w14:paraId="3A23265C" w14:textId="77777777" w:rsidR="002F1BD4" w:rsidRDefault="008F4B17" w:rsidP="002F1BD4">
      <w:pPr>
        <w:pStyle w:val="NoSpacing"/>
      </w:pPr>
      <w:r>
        <w:rPr>
          <w:rStyle w:val="CommentReference"/>
          <w:rFonts w:ascii="Garamond" w:eastAsia="Times New Roman" w:hAnsi="Garamond" w:cs="Times New Roman"/>
          <w:snapToGrid w:val="0"/>
          <w:szCs w:val="24"/>
        </w:rPr>
        <w:commentReference w:id="292"/>
      </w:r>
    </w:p>
    <w:tbl>
      <w:tblPr>
        <w:tblStyle w:val="TableGrid"/>
        <w:tblW w:w="0" w:type="auto"/>
        <w:jc w:val="center"/>
        <w:tblLook w:val="04A0" w:firstRow="1" w:lastRow="0" w:firstColumn="1" w:lastColumn="0" w:noHBand="0" w:noVBand="1"/>
      </w:tblPr>
      <w:tblGrid>
        <w:gridCol w:w="4060"/>
        <w:gridCol w:w="4230"/>
      </w:tblGrid>
      <w:tr w:rsidR="002F1BD4" w14:paraId="6AD2E3BD" w14:textId="77777777" w:rsidTr="006A33A4">
        <w:trPr>
          <w:jc w:val="center"/>
        </w:trPr>
        <w:tc>
          <w:tcPr>
            <w:tcW w:w="0" w:type="auto"/>
          </w:tcPr>
          <w:p w14:paraId="718359E1" w14:textId="77A02CC4" w:rsidR="002F1BD4" w:rsidRDefault="002F1BD4" w:rsidP="006A33A4">
            <w:pPr>
              <w:pStyle w:val="NoSpacing"/>
            </w:pPr>
            <w:r>
              <w:rPr>
                <w:rFonts w:ascii="Calibri" w:hAnsi="Calibri" w:cs="Calibri"/>
                <w:noProof/>
              </w:rPr>
              <mc:AlternateContent>
                <mc:Choice Requires="wps">
                  <w:drawing>
                    <wp:anchor distT="0" distB="0" distL="114300" distR="114300" simplePos="0" relativeHeight="251651072" behindDoc="0" locked="0" layoutInCell="1" allowOverlap="1" wp14:anchorId="179BDD75" wp14:editId="3824C6F8">
                      <wp:simplePos x="0" y="0"/>
                      <wp:positionH relativeFrom="column">
                        <wp:posOffset>1837706</wp:posOffset>
                      </wp:positionH>
                      <wp:positionV relativeFrom="paragraph">
                        <wp:posOffset>1159452</wp:posOffset>
                      </wp:positionV>
                      <wp:extent cx="666750" cy="985652"/>
                      <wp:effectExtent l="361950" t="0" r="0" b="0"/>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985652"/>
                              </a:xfrm>
                              <a:prstGeom prst="callout2">
                                <a:avLst>
                                  <a:gd name="adj1" fmla="val 30509"/>
                                  <a:gd name="adj2" fmla="val -11431"/>
                                  <a:gd name="adj3" fmla="val 30509"/>
                                  <a:gd name="adj4" fmla="val -32287"/>
                                  <a:gd name="adj5" fmla="val 57625"/>
                                  <a:gd name="adj6" fmla="val -53333"/>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84344C" w14:textId="77777777" w:rsidR="00040A75" w:rsidRPr="003A156F" w:rsidRDefault="00040A75" w:rsidP="002F1BD4">
                                  <w:r>
                                    <w:t>Change to 20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BDD75"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7" o:spid="_x0000_s1030" type="#_x0000_t42" style="position:absolute;margin-left:144.7pt;margin-top:91.3pt;width:52.5pt;height:7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" adj="-11520,12447,-6974,6590,-2469,6590" filled="f">
                      <v:textbox>
                        <w:txbxContent>
                          <w:p w14:paraId="7484344C" w14:textId="77777777" w:rsidR="00040A75" w:rsidRPr="003A156F" w:rsidRDefault="00040A75" w:rsidP="002F1BD4">
                            <w:r>
                              <w:t>Change to 20 KHz</w:t>
                            </w:r>
                          </w:p>
                        </w:txbxContent>
                      </v:textbox>
                      <o:callout v:ext="edit" minusy="t"/>
                    </v:shape>
                  </w:pict>
                </mc:Fallback>
              </mc:AlternateContent>
            </w:r>
            <w:r>
              <w:rPr>
                <w:rFonts w:ascii="Calibri" w:hAnsi="Calibri" w:cs="Calibri"/>
                <w:noProof/>
              </w:rPr>
              <mc:AlternateContent>
                <mc:Choice Requires="wps">
                  <w:drawing>
                    <wp:anchor distT="0" distB="0" distL="114300" distR="114300" simplePos="0" relativeHeight="251648000" behindDoc="0" locked="0" layoutInCell="1" allowOverlap="1" wp14:anchorId="518B9FF4" wp14:editId="751F563E">
                      <wp:simplePos x="0" y="0"/>
                      <wp:positionH relativeFrom="column">
                        <wp:posOffset>894080</wp:posOffset>
                      </wp:positionH>
                      <wp:positionV relativeFrom="paragraph">
                        <wp:posOffset>1316355</wp:posOffset>
                      </wp:positionV>
                      <wp:extent cx="615950" cy="304800"/>
                      <wp:effectExtent l="0" t="0" r="19050" b="25400"/>
                      <wp:wrapNone/>
                      <wp:docPr id="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304800"/>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5CB037" id="Oval 6" o:spid="_x0000_s1026" style="position:absolute;margin-left:70.4pt;margin-top:103.65pt;width:48.5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" filled="f"/>
                  </w:pict>
                </mc:Fallback>
              </mc:AlternateContent>
            </w:r>
            <w:r>
              <w:rPr>
                <w:rFonts w:ascii="Calibri" w:hAnsi="Calibri" w:cs="Calibri"/>
                <w:noProof/>
              </w:rPr>
              <w:drawing>
                <wp:inline distT="0" distB="0" distL="0" distR="0" wp14:anchorId="6D27CF1A" wp14:editId="2B410997">
                  <wp:extent cx="2546580" cy="2286000"/>
                  <wp:effectExtent l="19050" t="0" r="61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screen"/>
                          <a:srcRect/>
                          <a:stretch>
                            <a:fillRect/>
                          </a:stretch>
                        </pic:blipFill>
                        <pic:spPr bwMode="auto">
                          <a:xfrm>
                            <a:off x="0" y="0"/>
                            <a:ext cx="2546580" cy="2286000"/>
                          </a:xfrm>
                          <a:prstGeom prst="rect">
                            <a:avLst/>
                          </a:prstGeom>
                          <a:noFill/>
                          <a:ln w="9525">
                            <a:noFill/>
                            <a:miter lim="800000"/>
                            <a:headEnd/>
                            <a:tailEnd/>
                          </a:ln>
                        </pic:spPr>
                      </pic:pic>
                    </a:graphicData>
                  </a:graphic>
                </wp:inline>
              </w:drawing>
            </w:r>
          </w:p>
        </w:tc>
        <w:tc>
          <w:tcPr>
            <w:tcW w:w="0" w:type="auto"/>
          </w:tcPr>
          <w:p w14:paraId="571C115C" w14:textId="77777777" w:rsidR="002F1BD4" w:rsidRDefault="002F1BD4" w:rsidP="006A33A4">
            <w:pPr>
              <w:pStyle w:val="NoSpacing"/>
            </w:pPr>
            <w:r>
              <w:rPr>
                <w:rFonts w:ascii="Calibri" w:hAnsi="Calibri" w:cs="Calibri"/>
                <w:noProof/>
              </w:rPr>
              <w:drawing>
                <wp:inline distT="0" distB="0" distL="0" distR="0" wp14:anchorId="7919A41E" wp14:editId="67BA10ED">
                  <wp:extent cx="2661727" cy="2286000"/>
                  <wp:effectExtent l="19050" t="0" r="52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screen"/>
                          <a:srcRect/>
                          <a:stretch>
                            <a:fillRect/>
                          </a:stretch>
                        </pic:blipFill>
                        <pic:spPr bwMode="auto">
                          <a:xfrm>
                            <a:off x="0" y="0"/>
                            <a:ext cx="2661727" cy="2286000"/>
                          </a:xfrm>
                          <a:prstGeom prst="rect">
                            <a:avLst/>
                          </a:prstGeom>
                          <a:noFill/>
                          <a:ln w="9525">
                            <a:noFill/>
                            <a:miter lim="800000"/>
                            <a:headEnd/>
                            <a:tailEnd/>
                          </a:ln>
                        </pic:spPr>
                      </pic:pic>
                    </a:graphicData>
                  </a:graphic>
                </wp:inline>
              </w:drawing>
            </w:r>
          </w:p>
        </w:tc>
      </w:tr>
      <w:tr w:rsidR="002F1BD4" w14:paraId="43BFD95F" w14:textId="77777777" w:rsidTr="006A33A4">
        <w:trPr>
          <w:jc w:val="center"/>
        </w:trPr>
        <w:tc>
          <w:tcPr>
            <w:tcW w:w="0" w:type="auto"/>
          </w:tcPr>
          <w:p w14:paraId="3777CA63" w14:textId="77777777" w:rsidR="002F1BD4" w:rsidRDefault="002F1BD4" w:rsidP="006A33A4">
            <w:pPr>
              <w:pStyle w:val="NoSpacing"/>
              <w:jc w:val="center"/>
            </w:pPr>
            <w:r>
              <w:t>Amplifier Settings</w:t>
            </w:r>
          </w:p>
        </w:tc>
        <w:tc>
          <w:tcPr>
            <w:tcW w:w="0" w:type="auto"/>
          </w:tcPr>
          <w:p w14:paraId="099C1435" w14:textId="77777777" w:rsidR="002F1BD4" w:rsidRDefault="002F1BD4" w:rsidP="006A33A4">
            <w:pPr>
              <w:pStyle w:val="NoSpacing"/>
              <w:jc w:val="center"/>
            </w:pPr>
            <w:r>
              <w:t>Pressure Sensor Settings</w:t>
            </w:r>
          </w:p>
        </w:tc>
      </w:tr>
    </w:tbl>
    <w:p w14:paraId="3202DA1E"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446"/>
      </w:tblGrid>
      <w:tr w:rsidR="002F1BD4" w14:paraId="08C3A5B0" w14:textId="77777777" w:rsidTr="006A33A4">
        <w:trPr>
          <w:jc w:val="center"/>
        </w:trPr>
        <w:tc>
          <w:tcPr>
            <w:tcW w:w="0" w:type="auto"/>
          </w:tcPr>
          <w:p w14:paraId="32768B1D" w14:textId="77777777" w:rsidR="002F1BD4" w:rsidRDefault="002F1BD4" w:rsidP="006A33A4">
            <w:pPr>
              <w:pStyle w:val="NoSpacing"/>
            </w:pPr>
            <w:r>
              <w:rPr>
                <w:rFonts w:ascii="Calibri" w:hAnsi="Calibri" w:cs="Calibri"/>
                <w:noProof/>
              </w:rPr>
              <w:drawing>
                <wp:inline distT="0" distB="0" distL="0" distR="0" wp14:anchorId="68284204" wp14:editId="6B797F33">
                  <wp:extent cx="2660650" cy="2286000"/>
                  <wp:effectExtent l="19050" t="0" r="635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screen"/>
                          <a:srcRect/>
                          <a:stretch>
                            <a:fillRect/>
                          </a:stretch>
                        </pic:blipFill>
                        <pic:spPr bwMode="auto">
                          <a:xfrm>
                            <a:off x="0" y="0"/>
                            <a:ext cx="2660650" cy="2286000"/>
                          </a:xfrm>
                          <a:prstGeom prst="rect">
                            <a:avLst/>
                          </a:prstGeom>
                          <a:noFill/>
                          <a:ln w="9525">
                            <a:noFill/>
                            <a:miter lim="800000"/>
                            <a:headEnd/>
                            <a:tailEnd/>
                          </a:ln>
                        </pic:spPr>
                      </pic:pic>
                    </a:graphicData>
                  </a:graphic>
                </wp:inline>
              </w:drawing>
            </w:r>
          </w:p>
        </w:tc>
      </w:tr>
      <w:tr w:rsidR="002F1BD4" w14:paraId="35262A4E" w14:textId="77777777" w:rsidTr="006A33A4">
        <w:trPr>
          <w:jc w:val="center"/>
        </w:trPr>
        <w:tc>
          <w:tcPr>
            <w:tcW w:w="0" w:type="auto"/>
          </w:tcPr>
          <w:p w14:paraId="54B815B9" w14:textId="77777777" w:rsidR="002F1BD4" w:rsidRDefault="002F1BD4" w:rsidP="006A33A4">
            <w:pPr>
              <w:pStyle w:val="NoSpacing"/>
              <w:jc w:val="center"/>
            </w:pPr>
            <w:r>
              <w:t>Pressure Sensor Settings</w:t>
            </w:r>
          </w:p>
        </w:tc>
      </w:tr>
    </w:tbl>
    <w:p w14:paraId="1431D2D9" w14:textId="77777777" w:rsidR="002F1BD4" w:rsidRDefault="002F1BD4" w:rsidP="002F1BD4">
      <w:pPr>
        <w:pStyle w:val="NoSpacing"/>
      </w:pPr>
    </w:p>
    <w:p w14:paraId="6A5C7877" w14:textId="77777777" w:rsidR="003609A3" w:rsidRDefault="003609A3" w:rsidP="002F1BD4">
      <w:pPr>
        <w:pStyle w:val="NoSpacing"/>
        <w:rPr>
          <w:b/>
          <w:u w:val="single"/>
        </w:rPr>
      </w:pPr>
    </w:p>
    <w:p w14:paraId="2D484287" w14:textId="2CED5587" w:rsidR="002F1BD4" w:rsidRPr="003609A3" w:rsidRDefault="003609A3" w:rsidP="002F1BD4">
      <w:pPr>
        <w:pStyle w:val="NoSpacing"/>
        <w:rPr>
          <w:u w:val="single"/>
        </w:rPr>
      </w:pPr>
      <w:r w:rsidRPr="003609A3">
        <w:rPr>
          <w:u w:val="single"/>
        </w:rPr>
        <w:t>A11.1</w:t>
      </w:r>
      <w:r w:rsidR="00357BC5">
        <w:rPr>
          <w:u w:val="single"/>
        </w:rPr>
        <w:t>.2</w:t>
      </w:r>
      <w:r w:rsidRPr="003609A3">
        <w:rPr>
          <w:u w:val="single"/>
        </w:rPr>
        <w:t xml:space="preserve"> </w:t>
      </w:r>
      <w:r w:rsidR="002F1BD4" w:rsidRPr="003609A3">
        <w:rPr>
          <w:i/>
          <w:u w:val="single"/>
        </w:rPr>
        <w:t>Standard Results Settings</w:t>
      </w:r>
      <w:r>
        <w:rPr>
          <w:i/>
          <w:u w:val="single"/>
        </w:rPr>
        <w:t>:</w:t>
      </w:r>
    </w:p>
    <w:p w14:paraId="482CFA4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5"/>
        <w:gridCol w:w="4145"/>
      </w:tblGrid>
      <w:tr w:rsidR="002F1BD4" w14:paraId="026BEAB1" w14:textId="77777777" w:rsidTr="006A33A4">
        <w:trPr>
          <w:jc w:val="center"/>
        </w:trPr>
        <w:tc>
          <w:tcPr>
            <w:tcW w:w="0" w:type="auto"/>
          </w:tcPr>
          <w:p w14:paraId="008A6058" w14:textId="77777777" w:rsidR="002F1BD4" w:rsidRDefault="002F1BD4" w:rsidP="006A33A4">
            <w:pPr>
              <w:pStyle w:val="NoSpacing"/>
            </w:pPr>
            <w:r>
              <w:rPr>
                <w:rFonts w:ascii="Calibri" w:hAnsi="Calibri" w:cs="Calibri"/>
                <w:noProof/>
              </w:rPr>
              <w:lastRenderedPageBreak/>
              <w:drawing>
                <wp:inline distT="0" distB="0" distL="0" distR="0" wp14:anchorId="2F11A903" wp14:editId="538D97B4">
                  <wp:extent cx="2635250"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79ECEAF" w14:textId="77777777" w:rsidR="002F1BD4" w:rsidRDefault="002F1BD4" w:rsidP="006A33A4">
            <w:pPr>
              <w:pStyle w:val="NoSpacing"/>
            </w:pPr>
            <w:r>
              <w:rPr>
                <w:rFonts w:ascii="Calibri" w:hAnsi="Calibri" w:cs="Calibri"/>
                <w:noProof/>
              </w:rPr>
              <w:drawing>
                <wp:inline distT="0" distB="0" distL="0" distR="0" wp14:anchorId="7A01B665" wp14:editId="2EBF3103">
                  <wp:extent cx="2635250"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45CE774" w14:textId="77777777" w:rsidTr="006A33A4">
        <w:trPr>
          <w:jc w:val="center"/>
        </w:trPr>
        <w:tc>
          <w:tcPr>
            <w:tcW w:w="0" w:type="auto"/>
            <w:gridSpan w:val="2"/>
            <w:vAlign w:val="center"/>
          </w:tcPr>
          <w:p w14:paraId="01174273" w14:textId="77777777" w:rsidR="002F1BD4" w:rsidRDefault="002F1BD4" w:rsidP="006A33A4">
            <w:pPr>
              <w:pStyle w:val="NoSpacing"/>
              <w:jc w:val="center"/>
            </w:pPr>
            <w:r>
              <w:t>PCYL MAX Settings</w:t>
            </w:r>
          </w:p>
        </w:tc>
      </w:tr>
    </w:tbl>
    <w:p w14:paraId="2B284E6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5"/>
        <w:gridCol w:w="4145"/>
      </w:tblGrid>
      <w:tr w:rsidR="002F1BD4" w14:paraId="53209F05" w14:textId="77777777" w:rsidTr="006A33A4">
        <w:trPr>
          <w:jc w:val="center"/>
        </w:trPr>
        <w:tc>
          <w:tcPr>
            <w:tcW w:w="0" w:type="auto"/>
          </w:tcPr>
          <w:p w14:paraId="4453FF5C" w14:textId="77777777" w:rsidR="002F1BD4" w:rsidRDefault="002F1BD4" w:rsidP="006A33A4">
            <w:pPr>
              <w:pStyle w:val="NoSpacing"/>
            </w:pPr>
            <w:r>
              <w:rPr>
                <w:rFonts w:ascii="Calibri" w:hAnsi="Calibri" w:cs="Calibri"/>
                <w:noProof/>
              </w:rPr>
              <w:drawing>
                <wp:inline distT="0" distB="0" distL="0" distR="0" wp14:anchorId="77C7FE5A" wp14:editId="4E75C0B9">
                  <wp:extent cx="2635250" cy="2286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5784CA1" w14:textId="77777777" w:rsidR="002F1BD4" w:rsidRPr="00806E02" w:rsidRDefault="002F1BD4" w:rsidP="006A33A4">
            <w:r>
              <w:rPr>
                <w:rFonts w:ascii="Calibri" w:hAnsi="Calibri" w:cs="Calibri"/>
                <w:noProof/>
              </w:rPr>
              <w:drawing>
                <wp:inline distT="0" distB="0" distL="0" distR="0" wp14:anchorId="166F6721" wp14:editId="4AD4225F">
                  <wp:extent cx="2635250" cy="2286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DFA9424" w14:textId="77777777" w:rsidTr="006A33A4">
        <w:trPr>
          <w:jc w:val="center"/>
        </w:trPr>
        <w:tc>
          <w:tcPr>
            <w:tcW w:w="0" w:type="auto"/>
            <w:gridSpan w:val="2"/>
            <w:vAlign w:val="center"/>
          </w:tcPr>
          <w:p w14:paraId="25815730" w14:textId="77777777" w:rsidR="002F1BD4" w:rsidRDefault="002F1BD4" w:rsidP="006A33A4">
            <w:pPr>
              <w:pStyle w:val="NoSpacing"/>
              <w:jc w:val="center"/>
            </w:pPr>
            <w:r>
              <w:t>PCYL MIN Settings</w:t>
            </w:r>
          </w:p>
        </w:tc>
      </w:tr>
    </w:tbl>
    <w:p w14:paraId="411222C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0"/>
        <w:gridCol w:w="4150"/>
      </w:tblGrid>
      <w:tr w:rsidR="002F1BD4" w14:paraId="13310885" w14:textId="77777777" w:rsidTr="006A33A4">
        <w:trPr>
          <w:jc w:val="center"/>
        </w:trPr>
        <w:tc>
          <w:tcPr>
            <w:tcW w:w="0" w:type="auto"/>
          </w:tcPr>
          <w:p w14:paraId="6FCC6C14" w14:textId="77777777" w:rsidR="002F1BD4" w:rsidRDefault="002F1BD4" w:rsidP="006A33A4">
            <w:pPr>
              <w:pStyle w:val="NoSpacing"/>
            </w:pPr>
            <w:r>
              <w:rPr>
                <w:rFonts w:ascii="Calibri" w:hAnsi="Calibri" w:cs="Calibri"/>
                <w:noProof/>
              </w:rPr>
              <w:drawing>
                <wp:inline distT="0" distB="0" distL="0" distR="0" wp14:anchorId="473777FE" wp14:editId="3603312D">
                  <wp:extent cx="2620645" cy="229298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screen"/>
                          <a:srcRect/>
                          <a:stretch>
                            <a:fillRect/>
                          </a:stretch>
                        </pic:blipFill>
                        <pic:spPr bwMode="auto">
                          <a:xfrm>
                            <a:off x="0" y="0"/>
                            <a:ext cx="2620645" cy="2292985"/>
                          </a:xfrm>
                          <a:prstGeom prst="rect">
                            <a:avLst/>
                          </a:prstGeom>
                          <a:noFill/>
                          <a:ln w="9525">
                            <a:noFill/>
                            <a:miter lim="800000"/>
                            <a:headEnd/>
                            <a:tailEnd/>
                          </a:ln>
                        </pic:spPr>
                      </pic:pic>
                    </a:graphicData>
                  </a:graphic>
                </wp:inline>
              </w:drawing>
            </w:r>
          </w:p>
        </w:tc>
        <w:tc>
          <w:tcPr>
            <w:tcW w:w="0" w:type="auto"/>
          </w:tcPr>
          <w:p w14:paraId="105B21EC" w14:textId="77777777" w:rsidR="002F1BD4" w:rsidRPr="00806E02" w:rsidRDefault="002F1BD4" w:rsidP="006A33A4">
            <w:r>
              <w:rPr>
                <w:rFonts w:ascii="Calibri" w:hAnsi="Calibri" w:cs="Calibri"/>
                <w:noProof/>
              </w:rPr>
              <w:drawing>
                <wp:inline distT="0" distB="0" distL="0" distR="0" wp14:anchorId="33826663" wp14:editId="2C9EB20B">
                  <wp:extent cx="2635250" cy="228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A392396" w14:textId="77777777" w:rsidTr="006A33A4">
        <w:trPr>
          <w:jc w:val="center"/>
        </w:trPr>
        <w:tc>
          <w:tcPr>
            <w:tcW w:w="0" w:type="auto"/>
            <w:gridSpan w:val="2"/>
            <w:vAlign w:val="center"/>
          </w:tcPr>
          <w:p w14:paraId="5B20891E" w14:textId="77777777" w:rsidR="002F1BD4" w:rsidRDefault="002F1BD4" w:rsidP="006A33A4">
            <w:pPr>
              <w:pStyle w:val="NoSpacing"/>
              <w:jc w:val="center"/>
            </w:pPr>
            <w:r>
              <w:t>PCYL Max Rise Settings</w:t>
            </w:r>
          </w:p>
        </w:tc>
      </w:tr>
    </w:tbl>
    <w:p w14:paraId="4D16E33E"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5"/>
        <w:gridCol w:w="4145"/>
      </w:tblGrid>
      <w:tr w:rsidR="002F1BD4" w14:paraId="470E3FC8" w14:textId="77777777" w:rsidTr="006A33A4">
        <w:trPr>
          <w:jc w:val="center"/>
        </w:trPr>
        <w:tc>
          <w:tcPr>
            <w:tcW w:w="0" w:type="auto"/>
          </w:tcPr>
          <w:p w14:paraId="0218B2BF" w14:textId="77777777" w:rsidR="002F1BD4" w:rsidRDefault="002F1BD4" w:rsidP="006A33A4">
            <w:pPr>
              <w:pStyle w:val="NoSpacing"/>
            </w:pPr>
            <w:r>
              <w:rPr>
                <w:rFonts w:ascii="Calibri" w:hAnsi="Calibri" w:cs="Calibri"/>
                <w:noProof/>
              </w:rPr>
              <w:lastRenderedPageBreak/>
              <w:drawing>
                <wp:inline distT="0" distB="0" distL="0" distR="0" wp14:anchorId="5F210DCF" wp14:editId="121BB8C9">
                  <wp:extent cx="2635250" cy="2286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088DE81C" w14:textId="77777777" w:rsidR="002F1BD4" w:rsidRPr="00806E02" w:rsidRDefault="002F1BD4" w:rsidP="006A33A4">
            <w:r>
              <w:rPr>
                <w:rFonts w:ascii="Calibri" w:hAnsi="Calibri" w:cs="Calibri"/>
                <w:noProof/>
              </w:rPr>
              <w:drawing>
                <wp:inline distT="0" distB="0" distL="0" distR="0" wp14:anchorId="4C8CB0CA" wp14:editId="4C6710F2">
                  <wp:extent cx="2635250" cy="2286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2686280A" w14:textId="77777777" w:rsidTr="006A33A4">
        <w:trPr>
          <w:jc w:val="center"/>
        </w:trPr>
        <w:tc>
          <w:tcPr>
            <w:tcW w:w="0" w:type="auto"/>
            <w:gridSpan w:val="2"/>
            <w:vAlign w:val="center"/>
          </w:tcPr>
          <w:p w14:paraId="08B1C2AD" w14:textId="77777777" w:rsidR="002F1BD4" w:rsidRDefault="002F1BD4" w:rsidP="006A33A4">
            <w:pPr>
              <w:pStyle w:val="NoSpacing"/>
              <w:jc w:val="center"/>
            </w:pPr>
            <w:r>
              <w:t>PCYL IMEP Settings</w:t>
            </w:r>
          </w:p>
        </w:tc>
      </w:tr>
    </w:tbl>
    <w:p w14:paraId="03BABC29"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5"/>
        <w:gridCol w:w="4145"/>
      </w:tblGrid>
      <w:tr w:rsidR="002F1BD4" w14:paraId="014125FD" w14:textId="77777777" w:rsidTr="006A33A4">
        <w:trPr>
          <w:jc w:val="center"/>
        </w:trPr>
        <w:tc>
          <w:tcPr>
            <w:tcW w:w="0" w:type="auto"/>
          </w:tcPr>
          <w:p w14:paraId="2DD13109" w14:textId="77777777" w:rsidR="002F1BD4" w:rsidRDefault="002F1BD4" w:rsidP="006A33A4">
            <w:pPr>
              <w:pStyle w:val="NoSpacing"/>
            </w:pPr>
            <w:r>
              <w:rPr>
                <w:rFonts w:ascii="Calibri" w:hAnsi="Calibri" w:cs="Calibri"/>
                <w:noProof/>
              </w:rPr>
              <w:drawing>
                <wp:inline distT="0" distB="0" distL="0" distR="0" wp14:anchorId="2901EC68" wp14:editId="49D7191D">
                  <wp:extent cx="2635250" cy="2286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4D52EC54" w14:textId="77777777" w:rsidR="002F1BD4" w:rsidRPr="00806E02" w:rsidRDefault="002F1BD4" w:rsidP="006A33A4">
            <w:r>
              <w:rPr>
                <w:rFonts w:ascii="Calibri" w:hAnsi="Calibri" w:cs="Calibri"/>
                <w:noProof/>
              </w:rPr>
              <w:drawing>
                <wp:inline distT="0" distB="0" distL="0" distR="0" wp14:anchorId="5BEB4460" wp14:editId="6BAB04B8">
                  <wp:extent cx="2635250" cy="2286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3143669E" w14:textId="77777777" w:rsidTr="006A33A4">
        <w:trPr>
          <w:jc w:val="center"/>
        </w:trPr>
        <w:tc>
          <w:tcPr>
            <w:tcW w:w="0" w:type="auto"/>
            <w:gridSpan w:val="2"/>
            <w:vAlign w:val="center"/>
          </w:tcPr>
          <w:p w14:paraId="3B5B1BB9" w14:textId="77777777" w:rsidR="002F1BD4" w:rsidRDefault="002F1BD4" w:rsidP="006A33A4">
            <w:pPr>
              <w:pStyle w:val="NoSpacing"/>
              <w:jc w:val="center"/>
            </w:pPr>
            <w:r>
              <w:t>PCYL Heat Release Settings</w:t>
            </w:r>
          </w:p>
        </w:tc>
      </w:tr>
    </w:tbl>
    <w:p w14:paraId="01C49B9C"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0"/>
        <w:gridCol w:w="4150"/>
      </w:tblGrid>
      <w:tr w:rsidR="002F1BD4" w14:paraId="6939861A" w14:textId="77777777" w:rsidTr="006A33A4">
        <w:trPr>
          <w:jc w:val="center"/>
        </w:trPr>
        <w:tc>
          <w:tcPr>
            <w:tcW w:w="0" w:type="auto"/>
          </w:tcPr>
          <w:p w14:paraId="6E926BD6" w14:textId="77777777" w:rsidR="002F1BD4" w:rsidRDefault="002F1BD4" w:rsidP="006A33A4">
            <w:pPr>
              <w:pStyle w:val="NoSpacing"/>
            </w:pPr>
            <w:r>
              <w:rPr>
                <w:rFonts w:ascii="Calibri" w:hAnsi="Calibri" w:cs="Calibri"/>
                <w:noProof/>
              </w:rPr>
              <w:drawing>
                <wp:inline distT="0" distB="0" distL="0" distR="0" wp14:anchorId="1AE0EBA0" wp14:editId="41BC1871">
                  <wp:extent cx="2622550" cy="22860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23FEB7B" w14:textId="77777777" w:rsidR="002F1BD4" w:rsidRPr="00806E02" w:rsidRDefault="002F1BD4" w:rsidP="006A33A4">
            <w:r>
              <w:rPr>
                <w:rFonts w:ascii="Calibri" w:hAnsi="Calibri" w:cs="Calibri"/>
                <w:noProof/>
              </w:rPr>
              <w:drawing>
                <wp:inline distT="0" distB="0" distL="0" distR="0" wp14:anchorId="68026D2E" wp14:editId="40237E83">
                  <wp:extent cx="2635250" cy="2286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1149EDB" w14:textId="77777777" w:rsidTr="006A33A4">
        <w:trPr>
          <w:jc w:val="center"/>
        </w:trPr>
        <w:tc>
          <w:tcPr>
            <w:tcW w:w="0" w:type="auto"/>
            <w:gridSpan w:val="2"/>
            <w:vAlign w:val="center"/>
          </w:tcPr>
          <w:p w14:paraId="5EDA8B08" w14:textId="77777777" w:rsidR="002F1BD4" w:rsidRDefault="002F1BD4" w:rsidP="006A33A4">
            <w:pPr>
              <w:pStyle w:val="NoSpacing"/>
              <w:jc w:val="center"/>
            </w:pPr>
            <w:r>
              <w:t>PCYL Heat Release Settings</w:t>
            </w:r>
          </w:p>
        </w:tc>
      </w:tr>
    </w:tbl>
    <w:p w14:paraId="0F1EEF15"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86"/>
      </w:tblGrid>
      <w:tr w:rsidR="002F1BD4" w14:paraId="54321D89" w14:textId="77777777" w:rsidTr="006A33A4">
        <w:trPr>
          <w:jc w:val="center"/>
        </w:trPr>
        <w:tc>
          <w:tcPr>
            <w:tcW w:w="0" w:type="auto"/>
          </w:tcPr>
          <w:p w14:paraId="30C6C2F6" w14:textId="77777777" w:rsidR="002F1BD4" w:rsidRDefault="002F1BD4" w:rsidP="006A33A4">
            <w:pPr>
              <w:pStyle w:val="NoSpacing"/>
            </w:pPr>
            <w:r>
              <w:rPr>
                <w:rFonts w:ascii="Calibri" w:hAnsi="Calibri" w:cs="Calibri"/>
                <w:noProof/>
              </w:rPr>
              <w:lastRenderedPageBreak/>
              <w:drawing>
                <wp:inline distT="0" distB="0" distL="0" distR="0" wp14:anchorId="2CB94AA6" wp14:editId="5B717AB9">
                  <wp:extent cx="2622550" cy="2286000"/>
                  <wp:effectExtent l="19050" t="0" r="635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2BE8BC27" w14:textId="77777777" w:rsidTr="006A33A4">
        <w:trPr>
          <w:jc w:val="center"/>
        </w:trPr>
        <w:tc>
          <w:tcPr>
            <w:tcW w:w="0" w:type="auto"/>
            <w:vAlign w:val="center"/>
          </w:tcPr>
          <w:p w14:paraId="21A401E0" w14:textId="77777777" w:rsidR="002F1BD4" w:rsidRDefault="002F1BD4" w:rsidP="006A33A4">
            <w:pPr>
              <w:pStyle w:val="NoSpacing"/>
              <w:jc w:val="center"/>
            </w:pPr>
            <w:r>
              <w:t>PCYL Single Value Settings</w:t>
            </w:r>
          </w:p>
        </w:tc>
      </w:tr>
    </w:tbl>
    <w:p w14:paraId="1A86EC7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35"/>
        <w:gridCol w:w="4155"/>
      </w:tblGrid>
      <w:tr w:rsidR="002F1BD4" w14:paraId="41267231" w14:textId="77777777" w:rsidTr="006A33A4">
        <w:trPr>
          <w:jc w:val="center"/>
        </w:trPr>
        <w:tc>
          <w:tcPr>
            <w:tcW w:w="0" w:type="auto"/>
          </w:tcPr>
          <w:p w14:paraId="452AC2A9" w14:textId="77777777" w:rsidR="002F1BD4" w:rsidRDefault="002F1BD4" w:rsidP="006A33A4">
            <w:pPr>
              <w:pStyle w:val="NoSpacing"/>
            </w:pPr>
            <w:r>
              <w:rPr>
                <w:rFonts w:ascii="Calibri" w:hAnsi="Calibri" w:cs="Calibri"/>
                <w:noProof/>
              </w:rPr>
              <w:drawing>
                <wp:inline distT="0" distB="0" distL="0" distR="0" wp14:anchorId="2B7E02CB" wp14:editId="1C3DFBB1">
                  <wp:extent cx="2520950" cy="2286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c>
          <w:tcPr>
            <w:tcW w:w="0" w:type="auto"/>
          </w:tcPr>
          <w:p w14:paraId="147AAC08" w14:textId="77777777" w:rsidR="002F1BD4" w:rsidRPr="00806E02" w:rsidRDefault="002F1BD4" w:rsidP="006A33A4">
            <w:r>
              <w:rPr>
                <w:rFonts w:ascii="Calibri" w:hAnsi="Calibri" w:cs="Calibri"/>
                <w:noProof/>
              </w:rPr>
              <w:drawing>
                <wp:inline distT="0" distB="0" distL="0" distR="0" wp14:anchorId="10ED75E4" wp14:editId="00D07556">
                  <wp:extent cx="2524760" cy="2292985"/>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5" cstate="screen"/>
                          <a:srcRect/>
                          <a:stretch>
                            <a:fillRect/>
                          </a:stretch>
                        </pic:blipFill>
                        <pic:spPr bwMode="auto">
                          <a:xfrm>
                            <a:off x="0" y="0"/>
                            <a:ext cx="2524760" cy="2292985"/>
                          </a:xfrm>
                          <a:prstGeom prst="rect">
                            <a:avLst/>
                          </a:prstGeom>
                          <a:noFill/>
                          <a:ln w="9525">
                            <a:noFill/>
                            <a:miter lim="800000"/>
                            <a:headEnd/>
                            <a:tailEnd/>
                          </a:ln>
                        </pic:spPr>
                      </pic:pic>
                    </a:graphicData>
                  </a:graphic>
                </wp:inline>
              </w:drawing>
            </w:r>
          </w:p>
        </w:tc>
      </w:tr>
      <w:tr w:rsidR="002F1BD4" w14:paraId="08C16CC1" w14:textId="77777777" w:rsidTr="006A33A4">
        <w:trPr>
          <w:jc w:val="center"/>
        </w:trPr>
        <w:tc>
          <w:tcPr>
            <w:tcW w:w="0" w:type="auto"/>
            <w:gridSpan w:val="2"/>
            <w:vAlign w:val="center"/>
          </w:tcPr>
          <w:p w14:paraId="7AF79FFB" w14:textId="77777777" w:rsidR="002F1BD4" w:rsidRDefault="002F1BD4" w:rsidP="006A33A4">
            <w:pPr>
              <w:pStyle w:val="NoSpacing"/>
              <w:jc w:val="center"/>
            </w:pPr>
            <w:r>
              <w:t>PCYL Knock (Cylinder Pressure) Settings</w:t>
            </w:r>
          </w:p>
        </w:tc>
      </w:tr>
    </w:tbl>
    <w:p w14:paraId="7F75D24B"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tblGrid>
      <w:tr w:rsidR="002F1BD4" w14:paraId="4B0A2724" w14:textId="77777777" w:rsidTr="006A33A4">
        <w:trPr>
          <w:jc w:val="center"/>
        </w:trPr>
        <w:tc>
          <w:tcPr>
            <w:tcW w:w="0" w:type="auto"/>
          </w:tcPr>
          <w:p w14:paraId="66119190" w14:textId="77777777" w:rsidR="002F1BD4" w:rsidRDefault="002F1BD4" w:rsidP="006A33A4">
            <w:pPr>
              <w:pStyle w:val="NoSpacing"/>
            </w:pPr>
            <w:r>
              <w:rPr>
                <w:rFonts w:ascii="Calibri" w:hAnsi="Calibri" w:cs="Calibri"/>
                <w:noProof/>
              </w:rPr>
              <w:drawing>
                <wp:inline distT="0" distB="0" distL="0" distR="0" wp14:anchorId="58321EFC" wp14:editId="15DB92FA">
                  <wp:extent cx="2520950" cy="2286000"/>
                  <wp:effectExtent l="1905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r>
      <w:tr w:rsidR="002F1BD4" w14:paraId="27EAD801" w14:textId="77777777" w:rsidTr="006A33A4">
        <w:trPr>
          <w:jc w:val="center"/>
        </w:trPr>
        <w:tc>
          <w:tcPr>
            <w:tcW w:w="0" w:type="auto"/>
            <w:vAlign w:val="center"/>
          </w:tcPr>
          <w:p w14:paraId="5F8C6425" w14:textId="77777777" w:rsidR="002F1BD4" w:rsidRDefault="002F1BD4" w:rsidP="006A33A4">
            <w:pPr>
              <w:pStyle w:val="NoSpacing"/>
              <w:jc w:val="center"/>
            </w:pPr>
            <w:r>
              <w:t>PCYL Knock (Cylinder Pressure) Settings</w:t>
            </w:r>
          </w:p>
        </w:tc>
      </w:tr>
    </w:tbl>
    <w:p w14:paraId="776D5BCD"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5"/>
        <w:gridCol w:w="4145"/>
      </w:tblGrid>
      <w:tr w:rsidR="002F1BD4" w14:paraId="521D57A3" w14:textId="77777777" w:rsidTr="006A33A4">
        <w:trPr>
          <w:jc w:val="center"/>
        </w:trPr>
        <w:tc>
          <w:tcPr>
            <w:tcW w:w="0" w:type="auto"/>
          </w:tcPr>
          <w:p w14:paraId="3967C594" w14:textId="77777777" w:rsidR="002F1BD4" w:rsidRDefault="002F1BD4" w:rsidP="006A33A4">
            <w:pPr>
              <w:pStyle w:val="NoSpacing"/>
            </w:pPr>
            <w:r>
              <w:rPr>
                <w:rFonts w:ascii="Calibri" w:hAnsi="Calibri" w:cs="Calibri"/>
                <w:noProof/>
              </w:rPr>
              <w:lastRenderedPageBreak/>
              <w:drawing>
                <wp:inline distT="0" distB="0" distL="0" distR="0" wp14:anchorId="23A22F34" wp14:editId="1FF9A214">
                  <wp:extent cx="2635250" cy="2286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D138D37" w14:textId="77777777" w:rsidR="002F1BD4" w:rsidRPr="00806E02" w:rsidRDefault="002F1BD4" w:rsidP="006A33A4">
            <w:r>
              <w:rPr>
                <w:rFonts w:ascii="Calibri" w:hAnsi="Calibri" w:cs="Calibri"/>
                <w:noProof/>
              </w:rPr>
              <w:drawing>
                <wp:inline distT="0" distB="0" distL="0" distR="0" wp14:anchorId="46CB97FB" wp14:editId="0B92534D">
                  <wp:extent cx="2635250" cy="2286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D39AFCF" w14:textId="77777777" w:rsidTr="006A33A4">
        <w:trPr>
          <w:jc w:val="center"/>
        </w:trPr>
        <w:tc>
          <w:tcPr>
            <w:tcW w:w="0" w:type="auto"/>
            <w:gridSpan w:val="2"/>
            <w:vAlign w:val="center"/>
          </w:tcPr>
          <w:p w14:paraId="4AB7EE31" w14:textId="77777777" w:rsidR="002F1BD4" w:rsidRDefault="002F1BD4" w:rsidP="006A33A4">
            <w:pPr>
              <w:pStyle w:val="NoSpacing"/>
              <w:jc w:val="center"/>
            </w:pPr>
            <w:r>
              <w:t>PCYL Polytrophic Coefficient Settings</w:t>
            </w:r>
          </w:p>
        </w:tc>
      </w:tr>
    </w:tbl>
    <w:p w14:paraId="791A6226"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50"/>
        <w:gridCol w:w="4140"/>
      </w:tblGrid>
      <w:tr w:rsidR="002F1BD4" w14:paraId="17DA9A8E" w14:textId="77777777" w:rsidTr="006A33A4">
        <w:trPr>
          <w:jc w:val="center"/>
        </w:trPr>
        <w:tc>
          <w:tcPr>
            <w:tcW w:w="0" w:type="auto"/>
          </w:tcPr>
          <w:p w14:paraId="043456BA" w14:textId="77777777" w:rsidR="002F1BD4" w:rsidRDefault="002F1BD4" w:rsidP="006A33A4">
            <w:pPr>
              <w:pStyle w:val="NoSpacing"/>
            </w:pPr>
            <w:r>
              <w:rPr>
                <w:rFonts w:ascii="Calibri" w:hAnsi="Calibri" w:cs="Calibri"/>
                <w:noProof/>
              </w:rPr>
              <w:drawing>
                <wp:inline distT="0" distB="0" distL="0" distR="0" wp14:anchorId="07925FA8" wp14:editId="156C69BB">
                  <wp:extent cx="2635250" cy="2286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6EFC80D" w14:textId="77777777" w:rsidR="002F1BD4" w:rsidRPr="00806E02" w:rsidRDefault="002F1BD4" w:rsidP="006A33A4">
            <w:r>
              <w:rPr>
                <w:rFonts w:ascii="Calibri" w:hAnsi="Calibri" w:cs="Calibri"/>
                <w:noProof/>
              </w:rPr>
              <w:drawing>
                <wp:inline distT="0" distB="0" distL="0" distR="0" wp14:anchorId="7B20D929" wp14:editId="3637FCDF">
                  <wp:extent cx="2622550" cy="22860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054C1882" w14:textId="77777777" w:rsidTr="006A33A4">
        <w:trPr>
          <w:jc w:val="center"/>
        </w:trPr>
        <w:tc>
          <w:tcPr>
            <w:tcW w:w="0" w:type="auto"/>
            <w:gridSpan w:val="2"/>
            <w:vAlign w:val="center"/>
          </w:tcPr>
          <w:p w14:paraId="3867E86B" w14:textId="77777777" w:rsidR="002F1BD4" w:rsidRDefault="002F1BD4" w:rsidP="006A33A4">
            <w:pPr>
              <w:pStyle w:val="NoSpacing"/>
              <w:jc w:val="center"/>
            </w:pPr>
            <w:r>
              <w:t>IGN1 MAX Settings</w:t>
            </w:r>
          </w:p>
        </w:tc>
      </w:tr>
    </w:tbl>
    <w:p w14:paraId="5354D93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0"/>
        <w:gridCol w:w="4150"/>
      </w:tblGrid>
      <w:tr w:rsidR="002F1BD4" w14:paraId="0FC5F8B2" w14:textId="77777777" w:rsidTr="006A33A4">
        <w:trPr>
          <w:jc w:val="center"/>
        </w:trPr>
        <w:tc>
          <w:tcPr>
            <w:tcW w:w="0" w:type="auto"/>
          </w:tcPr>
          <w:p w14:paraId="791DF057" w14:textId="77777777" w:rsidR="002F1BD4" w:rsidRDefault="002F1BD4" w:rsidP="006A33A4">
            <w:pPr>
              <w:pStyle w:val="NoSpacing"/>
            </w:pPr>
            <w:r>
              <w:rPr>
                <w:rFonts w:ascii="Calibri" w:hAnsi="Calibri" w:cs="Calibri"/>
                <w:noProof/>
              </w:rPr>
              <w:drawing>
                <wp:inline distT="0" distB="0" distL="0" distR="0" wp14:anchorId="1CECBDF9" wp14:editId="4140AD75">
                  <wp:extent cx="2622550" cy="2286000"/>
                  <wp:effectExtent l="1905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C9A1FE3" w14:textId="77777777" w:rsidR="002F1BD4" w:rsidRPr="00806E02" w:rsidRDefault="002F1BD4" w:rsidP="006A33A4">
            <w:r>
              <w:rPr>
                <w:rFonts w:ascii="Calibri" w:hAnsi="Calibri" w:cs="Calibri"/>
                <w:noProof/>
              </w:rPr>
              <w:drawing>
                <wp:inline distT="0" distB="0" distL="0" distR="0" wp14:anchorId="694B3D97" wp14:editId="0686ACC4">
                  <wp:extent cx="2635250" cy="2286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5191860" w14:textId="77777777" w:rsidTr="006A33A4">
        <w:trPr>
          <w:jc w:val="center"/>
        </w:trPr>
        <w:tc>
          <w:tcPr>
            <w:tcW w:w="0" w:type="auto"/>
            <w:gridSpan w:val="2"/>
            <w:vAlign w:val="center"/>
          </w:tcPr>
          <w:p w14:paraId="38E2851A" w14:textId="77777777" w:rsidR="002F1BD4" w:rsidRDefault="002F1BD4" w:rsidP="006A33A4">
            <w:pPr>
              <w:pStyle w:val="NoSpacing"/>
              <w:jc w:val="center"/>
            </w:pPr>
            <w:r>
              <w:t>IGN1 Edge Detection Settings</w:t>
            </w:r>
          </w:p>
        </w:tc>
      </w:tr>
    </w:tbl>
    <w:p w14:paraId="0EC9043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0"/>
        <w:gridCol w:w="4150"/>
      </w:tblGrid>
      <w:tr w:rsidR="002F1BD4" w14:paraId="10D2D526" w14:textId="77777777" w:rsidTr="006A33A4">
        <w:trPr>
          <w:jc w:val="center"/>
        </w:trPr>
        <w:tc>
          <w:tcPr>
            <w:tcW w:w="0" w:type="auto"/>
          </w:tcPr>
          <w:p w14:paraId="50B3E762" w14:textId="77777777" w:rsidR="002F1BD4" w:rsidRDefault="002F1BD4" w:rsidP="006A33A4">
            <w:pPr>
              <w:pStyle w:val="NoSpacing"/>
            </w:pPr>
            <w:r>
              <w:rPr>
                <w:rFonts w:ascii="Calibri" w:hAnsi="Calibri" w:cs="Calibri"/>
                <w:noProof/>
              </w:rPr>
              <w:lastRenderedPageBreak/>
              <w:drawing>
                <wp:inline distT="0" distB="0" distL="0" distR="0" wp14:anchorId="779E85AF" wp14:editId="177B8A68">
                  <wp:extent cx="2622550" cy="22860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20C06AED" w14:textId="77777777" w:rsidR="002F1BD4" w:rsidRPr="00806E02" w:rsidRDefault="002F1BD4" w:rsidP="006A33A4">
            <w:r>
              <w:rPr>
                <w:rFonts w:ascii="Calibri" w:hAnsi="Calibri" w:cs="Calibri"/>
                <w:noProof/>
              </w:rPr>
              <w:drawing>
                <wp:inline distT="0" distB="0" distL="0" distR="0" wp14:anchorId="797966C2" wp14:editId="41681C69">
                  <wp:extent cx="2635250" cy="2286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72F000E" w14:textId="77777777" w:rsidTr="006A33A4">
        <w:trPr>
          <w:jc w:val="center"/>
        </w:trPr>
        <w:tc>
          <w:tcPr>
            <w:tcW w:w="0" w:type="auto"/>
            <w:gridSpan w:val="2"/>
            <w:vAlign w:val="center"/>
          </w:tcPr>
          <w:p w14:paraId="0347DE7C" w14:textId="77777777" w:rsidR="002F1BD4" w:rsidRDefault="002F1BD4" w:rsidP="006A33A4">
            <w:pPr>
              <w:pStyle w:val="NoSpacing"/>
              <w:jc w:val="center"/>
            </w:pPr>
            <w:r>
              <w:t>IGN1 Timing Settings</w:t>
            </w:r>
          </w:p>
        </w:tc>
      </w:tr>
    </w:tbl>
    <w:p w14:paraId="6121FE1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96"/>
      </w:tblGrid>
      <w:tr w:rsidR="002F1BD4" w14:paraId="3C193BD5" w14:textId="77777777" w:rsidTr="006A33A4">
        <w:trPr>
          <w:jc w:val="center"/>
        </w:trPr>
        <w:tc>
          <w:tcPr>
            <w:tcW w:w="0" w:type="auto"/>
          </w:tcPr>
          <w:p w14:paraId="701DA393" w14:textId="77777777" w:rsidR="002F1BD4" w:rsidRDefault="002F1BD4" w:rsidP="006A33A4">
            <w:pPr>
              <w:pStyle w:val="NoSpacing"/>
            </w:pPr>
            <w:r>
              <w:rPr>
                <w:rFonts w:ascii="Calibri" w:hAnsi="Calibri" w:cs="Calibri"/>
                <w:noProof/>
              </w:rPr>
              <w:drawing>
                <wp:inline distT="0" distB="0" distL="0" distR="0" wp14:anchorId="5216AC67" wp14:editId="4AE0D777">
                  <wp:extent cx="2635250" cy="2286000"/>
                  <wp:effectExtent l="19050" t="0" r="0" b="0"/>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55C955B" w14:textId="77777777" w:rsidTr="006A33A4">
        <w:trPr>
          <w:jc w:val="center"/>
        </w:trPr>
        <w:tc>
          <w:tcPr>
            <w:tcW w:w="0" w:type="auto"/>
            <w:vAlign w:val="center"/>
          </w:tcPr>
          <w:p w14:paraId="2F1936EB" w14:textId="77777777" w:rsidR="002F1BD4" w:rsidRDefault="002F1BD4" w:rsidP="006A33A4">
            <w:pPr>
              <w:pStyle w:val="NoSpacing"/>
              <w:jc w:val="center"/>
            </w:pPr>
            <w:r>
              <w:t>Speed Settings</w:t>
            </w:r>
          </w:p>
        </w:tc>
      </w:tr>
    </w:tbl>
    <w:p w14:paraId="7BDAC8E7" w14:textId="77777777" w:rsidR="002F1BD4" w:rsidRDefault="002F1BD4" w:rsidP="002F1BD4">
      <w:pPr>
        <w:pStyle w:val="NoSpacing"/>
      </w:pPr>
    </w:p>
    <w:p w14:paraId="135A4812" w14:textId="77777777" w:rsidR="002F1BD4" w:rsidRDefault="002F1BD4" w:rsidP="002F1BD4"/>
    <w:p w14:paraId="098BA1A6" w14:textId="512624DB" w:rsidR="002F1BD4" w:rsidRDefault="001778B1" w:rsidP="001778B1">
      <w:pPr>
        <w:pStyle w:val="NoSpacing"/>
        <w:spacing w:line="360" w:lineRule="auto"/>
        <w:rPr>
          <w:rFonts w:ascii="Times New Roman" w:hAnsi="Times New Roman" w:cs="Times New Roman"/>
          <w:sz w:val="24"/>
          <w:szCs w:val="24"/>
        </w:rPr>
      </w:pPr>
      <w:commentRangeStart w:id="293"/>
      <w:r w:rsidRPr="001778B1">
        <w:rPr>
          <w:rFonts w:ascii="Times New Roman" w:hAnsi="Times New Roman" w:cs="Times New Roman"/>
          <w:sz w:val="24"/>
          <w:szCs w:val="24"/>
        </w:rPr>
        <w:t xml:space="preserve">A11.2 </w:t>
      </w:r>
      <w:r w:rsidR="002F1BD4" w:rsidRPr="001778B1">
        <w:rPr>
          <w:rFonts w:ascii="Times New Roman" w:hAnsi="Times New Roman" w:cs="Times New Roman"/>
          <w:i/>
          <w:sz w:val="24"/>
          <w:szCs w:val="24"/>
        </w:rPr>
        <w:t>Channels To Re</w:t>
      </w:r>
      <w:r w:rsidR="00B63855">
        <w:rPr>
          <w:rFonts w:ascii="Times New Roman" w:hAnsi="Times New Roman" w:cs="Times New Roman"/>
          <w:i/>
          <w:sz w:val="24"/>
          <w:szCs w:val="24"/>
        </w:rPr>
        <w:t>cord</w:t>
      </w:r>
      <w:r w:rsidRPr="001778B1">
        <w:rPr>
          <w:rFonts w:ascii="Times New Roman" w:hAnsi="Times New Roman" w:cs="Times New Roman"/>
          <w:i/>
          <w:sz w:val="24"/>
          <w:szCs w:val="24"/>
        </w:rPr>
        <w:t>—</w:t>
      </w:r>
      <w:r w:rsidR="00B63855">
        <w:rPr>
          <w:rFonts w:ascii="Times New Roman" w:hAnsi="Times New Roman" w:cs="Times New Roman"/>
          <w:sz w:val="24"/>
          <w:szCs w:val="24"/>
        </w:rPr>
        <w:t>Rec</w:t>
      </w:r>
      <w:r w:rsidR="00EE168C">
        <w:rPr>
          <w:rFonts w:ascii="Times New Roman" w:hAnsi="Times New Roman" w:cs="Times New Roman"/>
          <w:sz w:val="24"/>
          <w:szCs w:val="24"/>
        </w:rPr>
        <w:t>ord</w:t>
      </w:r>
      <w:r w:rsidRPr="001778B1">
        <w:rPr>
          <w:rFonts w:ascii="Times New Roman" w:hAnsi="Times New Roman" w:cs="Times New Roman"/>
          <w:sz w:val="24"/>
          <w:szCs w:val="24"/>
        </w:rPr>
        <w:t xml:space="preserve"> the following channels</w:t>
      </w:r>
      <w:r>
        <w:rPr>
          <w:rFonts w:ascii="Times New Roman" w:hAnsi="Times New Roman" w:cs="Times New Roman"/>
          <w:sz w:val="24"/>
          <w:szCs w:val="24"/>
        </w:rPr>
        <w:t>:</w:t>
      </w:r>
      <w:commentRangeEnd w:id="293"/>
      <w:r w:rsidR="00E72271">
        <w:rPr>
          <w:rStyle w:val="CommentReference"/>
          <w:rFonts w:ascii="Garamond" w:eastAsia="Times New Roman" w:hAnsi="Garamond" w:cs="Times New Roman"/>
          <w:snapToGrid w:val="0"/>
          <w:szCs w:val="24"/>
        </w:rPr>
        <w:commentReference w:id="293"/>
      </w:r>
    </w:p>
    <w:p w14:paraId="7942276D" w14:textId="45A6F92D" w:rsidR="00E72271" w:rsidRDefault="00E72271" w:rsidP="00E72271">
      <w:pPr>
        <w:pStyle w:val="NoSpacing"/>
        <w:numPr>
          <w:ilvl w:val="0"/>
          <w:numId w:val="61"/>
        </w:numPr>
        <w:spacing w:before="120" w:line="360" w:lineRule="auto"/>
        <w:ind w:left="714" w:hanging="357"/>
      </w:pPr>
      <w:r>
        <w:t>PMAX*</w:t>
      </w:r>
    </w:p>
    <w:p w14:paraId="79EF7B41" w14:textId="28388B8A" w:rsidR="00E72271" w:rsidRDefault="00E72271" w:rsidP="00E72271">
      <w:pPr>
        <w:pStyle w:val="NoSpacing"/>
        <w:numPr>
          <w:ilvl w:val="0"/>
          <w:numId w:val="61"/>
        </w:numPr>
        <w:spacing w:before="120" w:line="360" w:lineRule="auto"/>
        <w:ind w:left="714" w:hanging="357"/>
      </w:pPr>
      <w:r>
        <w:t xml:space="preserve">CA02* </w:t>
      </w:r>
    </w:p>
    <w:p w14:paraId="735853C9" w14:textId="77777777" w:rsidR="00E72271" w:rsidRDefault="00E72271" w:rsidP="00E72271">
      <w:pPr>
        <w:pStyle w:val="NoSpacing"/>
        <w:numPr>
          <w:ilvl w:val="0"/>
          <w:numId w:val="61"/>
        </w:numPr>
        <w:spacing w:before="120" w:line="360" w:lineRule="auto"/>
        <w:ind w:left="714" w:hanging="357"/>
      </w:pPr>
      <w:r>
        <w:t>PMAXV*</w:t>
      </w:r>
    </w:p>
    <w:p w14:paraId="1E934ADF" w14:textId="77777777" w:rsidR="00E72271" w:rsidRDefault="00E72271" w:rsidP="00E72271">
      <w:pPr>
        <w:pStyle w:val="NoSpacing"/>
        <w:numPr>
          <w:ilvl w:val="0"/>
          <w:numId w:val="61"/>
        </w:numPr>
        <w:spacing w:before="120" w:line="360" w:lineRule="auto"/>
        <w:ind w:left="714" w:hanging="357"/>
      </w:pPr>
      <w:r>
        <w:t>PMINV*</w:t>
      </w:r>
    </w:p>
    <w:p w14:paraId="13AC0270" w14:textId="77777777" w:rsidR="00E72271" w:rsidRDefault="00E72271" w:rsidP="00E72271">
      <w:pPr>
        <w:pStyle w:val="NoSpacing"/>
        <w:numPr>
          <w:ilvl w:val="0"/>
          <w:numId w:val="61"/>
        </w:numPr>
        <w:spacing w:before="120" w:line="360" w:lineRule="auto"/>
        <w:ind w:left="714" w:hanging="357"/>
      </w:pPr>
      <w:r>
        <w:t>KP_INT*</w:t>
      </w:r>
    </w:p>
    <w:p w14:paraId="65F12C90" w14:textId="77777777" w:rsidR="002E201D" w:rsidRDefault="002E201D" w:rsidP="001778B1">
      <w:pPr>
        <w:pStyle w:val="NoSpacing"/>
        <w:spacing w:line="360" w:lineRule="auto"/>
        <w:rPr>
          <w:rFonts w:ascii="Times New Roman" w:hAnsi="Times New Roman" w:cs="Times New Roman"/>
          <w:sz w:val="24"/>
          <w:szCs w:val="24"/>
        </w:rPr>
      </w:pPr>
    </w:p>
    <w:p w14:paraId="70477E74" w14:textId="77777777" w:rsidR="002E201D" w:rsidRPr="001778B1" w:rsidRDefault="002E201D" w:rsidP="001778B1">
      <w:pPr>
        <w:pStyle w:val="NoSpacing"/>
        <w:spacing w:line="360" w:lineRule="auto"/>
        <w:rPr>
          <w:rFonts w:ascii="Times New Roman" w:hAnsi="Times New Roman" w:cs="Times New Roman"/>
          <w:sz w:val="24"/>
          <w:szCs w:val="24"/>
        </w:rPr>
      </w:pPr>
    </w:p>
    <w:p w14:paraId="6F25915D" w14:textId="48E5EA6C" w:rsidR="0034490D" w:rsidRDefault="0034490D">
      <w:pPr>
        <w:spacing w:before="0" w:after="0"/>
        <w:rPr>
          <w:ins w:id="294" w:author="Terence Bates" w:date="2017-07-29T15:49:00Z"/>
        </w:rPr>
      </w:pPr>
    </w:p>
    <w:p w14:paraId="23352555" w14:textId="77777777" w:rsidR="0034490D" w:rsidRDefault="0034490D">
      <w:pPr>
        <w:spacing w:before="0" w:after="0"/>
        <w:rPr>
          <w:ins w:id="295" w:author="Terence Bates" w:date="2017-07-29T15:48:00Z"/>
          <w:snapToGrid/>
          <w:kern w:val="28"/>
          <w:sz w:val="20"/>
          <w:szCs w:val="20"/>
        </w:rPr>
      </w:pPr>
    </w:p>
    <w:p w14:paraId="0981E076" w14:textId="77A9D67C" w:rsidR="00167AFB" w:rsidRDefault="00167AFB">
      <w:pPr>
        <w:spacing w:before="0" w:after="0"/>
        <w:rPr>
          <w:ins w:id="296" w:author="Terence Bates" w:date="2017-07-29T15:58:00Z"/>
          <w:snapToGrid/>
          <w:kern w:val="28"/>
          <w:sz w:val="20"/>
          <w:szCs w:val="20"/>
        </w:rPr>
      </w:pPr>
      <w:ins w:id="297" w:author="Terence Bates" w:date="2017-07-29T15:58:00Z">
        <w:r>
          <w:br w:type="page"/>
        </w:r>
      </w:ins>
    </w:p>
    <w:p w14:paraId="234A3AEF" w14:textId="5D465BB4" w:rsidR="00167AFB" w:rsidRDefault="00167AFB" w:rsidP="00167AFB">
      <w:pPr>
        <w:widowControl w:val="0"/>
        <w:autoSpaceDE w:val="0"/>
        <w:autoSpaceDN w:val="0"/>
        <w:adjustRightInd w:val="0"/>
        <w:spacing w:after="240" w:line="360" w:lineRule="atLeast"/>
        <w:jc w:val="center"/>
        <w:rPr>
          <w:rFonts w:ascii="Times" w:hAnsi="Times" w:cs="Times"/>
          <w:b/>
          <w:bCs/>
          <w:sz w:val="32"/>
          <w:szCs w:val="32"/>
        </w:rPr>
      </w:pPr>
      <w:r w:rsidRPr="007E5185">
        <w:rPr>
          <w:rFonts w:ascii="Times" w:hAnsi="Times" w:cs="Times"/>
          <w:b/>
          <w:bCs/>
          <w:sz w:val="32"/>
          <w:szCs w:val="32"/>
        </w:rPr>
        <w:lastRenderedPageBreak/>
        <w:t>A1</w:t>
      </w:r>
      <w:r w:rsidR="00B66553" w:rsidRPr="007E5185">
        <w:rPr>
          <w:rFonts w:ascii="Times" w:hAnsi="Times" w:cs="Times"/>
          <w:b/>
          <w:bCs/>
          <w:sz w:val="32"/>
          <w:szCs w:val="32"/>
        </w:rPr>
        <w:t>2</w:t>
      </w:r>
      <w:r w:rsidR="00EF0B69">
        <w:rPr>
          <w:rFonts w:ascii="Times" w:hAnsi="Times" w:cs="Times"/>
          <w:b/>
          <w:bCs/>
          <w:sz w:val="32"/>
          <w:szCs w:val="32"/>
        </w:rPr>
        <w:t>.</w:t>
      </w:r>
      <w:r w:rsidR="00B66553" w:rsidRPr="007E5185">
        <w:rPr>
          <w:rFonts w:ascii="Times" w:hAnsi="Times" w:cs="Times"/>
          <w:b/>
          <w:bCs/>
          <w:sz w:val="32"/>
          <w:szCs w:val="32"/>
        </w:rPr>
        <w:t xml:space="preserve"> </w:t>
      </w:r>
      <w:r w:rsidR="00B425C1">
        <w:rPr>
          <w:rFonts w:ascii="Times" w:hAnsi="Times" w:cs="Times"/>
          <w:b/>
          <w:bCs/>
          <w:sz w:val="32"/>
          <w:szCs w:val="32"/>
        </w:rPr>
        <w:t>SEQUENCE IX</w:t>
      </w:r>
      <w:r w:rsidRPr="007E5185">
        <w:rPr>
          <w:rFonts w:ascii="Times" w:hAnsi="Times" w:cs="Times"/>
          <w:b/>
          <w:bCs/>
          <w:sz w:val="32"/>
          <w:szCs w:val="32"/>
        </w:rPr>
        <w:t xml:space="preserve"> REPORT FORMS AND DATA DICTIONARY</w:t>
      </w:r>
    </w:p>
    <w:p w14:paraId="71C3B64B" w14:textId="065B8AA2" w:rsidR="00167AFB" w:rsidRPr="003F7B97" w:rsidRDefault="00B66553" w:rsidP="00167AFB">
      <w:pPr>
        <w:spacing w:after="200" w:line="276" w:lineRule="auto"/>
        <w:ind w:left="-567" w:firstLine="283"/>
        <w:rPr>
          <w:color w:val="231F20"/>
        </w:rPr>
      </w:pPr>
      <w:r>
        <w:rPr>
          <w:color w:val="231F20"/>
        </w:rPr>
        <w:t>A12</w:t>
      </w:r>
      <w:r w:rsidR="00167AFB" w:rsidRPr="00D827F6">
        <w:rPr>
          <w:color w:val="231F20"/>
        </w:rPr>
        <w:t>.1 Download the standardized report form set and data dictionary from the ASTM Test Monitoring Center</w:t>
      </w:r>
      <w:r w:rsidR="00EF391B">
        <w:rPr>
          <w:color w:val="231F20"/>
        </w:rPr>
        <w:fldChar w:fldCharType="begin"/>
      </w:r>
      <w:r w:rsidR="00EF391B">
        <w:rPr>
          <w:color w:val="231F20"/>
        </w:rPr>
        <w:instrText xml:space="preserve"> NOTEREF _Ref363593434 \f \h </w:instrText>
      </w:r>
      <w:r w:rsidR="00EF391B">
        <w:rPr>
          <w:color w:val="231F20"/>
        </w:rPr>
      </w:r>
      <w:r w:rsidR="00EF391B">
        <w:rPr>
          <w:color w:val="231F20"/>
        </w:rPr>
        <w:fldChar w:fldCharType="separate"/>
      </w:r>
      <w:r w:rsidR="00EF391B" w:rsidRPr="00EF391B">
        <w:rPr>
          <w:rStyle w:val="FootnoteReference"/>
        </w:rPr>
        <w:t>19</w:t>
      </w:r>
      <w:r w:rsidR="00EF391B">
        <w:rPr>
          <w:color w:val="231F20"/>
        </w:rPr>
        <w:fldChar w:fldCharType="end"/>
      </w:r>
      <w:r w:rsidR="007950B2">
        <w:rPr>
          <w:color w:val="231F20"/>
        </w:rPr>
        <w:t xml:space="preserve"> </w:t>
      </w:r>
      <w:r w:rsidR="00167AFB" w:rsidRPr="00D827F6">
        <w:rPr>
          <w:color w:val="231F20"/>
        </w:rPr>
        <w:t>or obtain them in hardcopy format from the TMC</w:t>
      </w:r>
      <w:r w:rsidR="007950B2">
        <w:rPr>
          <w:color w:val="231F20"/>
        </w:rPr>
        <w:t>.</w:t>
      </w:r>
      <w:r w:rsidR="00167AFB" w:rsidRPr="00D827F6">
        <w:rPr>
          <w:color w:val="231F20"/>
        </w:rPr>
        <w:t xml:space="preserve"> The contents of the report form set are as follows:</w:t>
      </w:r>
    </w:p>
    <w:p w14:paraId="7C35426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Title / Validity Declaration Page</w:t>
      </w:r>
      <w:r>
        <w:tab/>
      </w:r>
      <w:r>
        <w:tab/>
      </w:r>
      <w:r>
        <w:tab/>
      </w:r>
      <w:r>
        <w:tab/>
      </w:r>
      <w:r>
        <w:tab/>
        <w:t>Form 1</w:t>
      </w:r>
      <w:r w:rsidRPr="003F7B97">
        <w:t xml:space="preserve">  </w:t>
      </w:r>
    </w:p>
    <w:p w14:paraId="224207B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Table of Contents</w:t>
      </w:r>
      <w:r>
        <w:tab/>
      </w:r>
      <w:r>
        <w:tab/>
      </w:r>
      <w:r>
        <w:tab/>
      </w:r>
      <w:r>
        <w:tab/>
      </w:r>
      <w:r>
        <w:tab/>
      </w:r>
      <w:r>
        <w:tab/>
      </w:r>
      <w:r>
        <w:tab/>
        <w:t>Form 2</w:t>
      </w:r>
      <w:r w:rsidRPr="003F7B97">
        <w:t xml:space="preserve">  </w:t>
      </w:r>
    </w:p>
    <w:p w14:paraId="5A2EF9A1"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Test Results Summary</w:t>
      </w:r>
      <w:r>
        <w:tab/>
      </w:r>
      <w:r>
        <w:tab/>
      </w:r>
      <w:r>
        <w:tab/>
      </w:r>
      <w:r>
        <w:tab/>
      </w:r>
      <w:r>
        <w:tab/>
      </w:r>
      <w:r>
        <w:tab/>
        <w:t>Form 3</w:t>
      </w:r>
      <w:r w:rsidRPr="003F7B97">
        <w:t xml:space="preserve">  </w:t>
      </w:r>
    </w:p>
    <w:p w14:paraId="572B82E2"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Summary of LSPI Iterations </w:t>
      </w:r>
      <w:r>
        <w:tab/>
      </w:r>
      <w:r>
        <w:tab/>
      </w:r>
      <w:r>
        <w:tab/>
      </w:r>
      <w:r>
        <w:tab/>
      </w:r>
      <w:r>
        <w:tab/>
        <w:t>Form 4</w:t>
      </w:r>
      <w:r w:rsidRPr="003F7B97">
        <w:t> </w:t>
      </w:r>
    </w:p>
    <w:p w14:paraId="3B48F96F"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A  </w:t>
      </w:r>
      <w:r>
        <w:tab/>
      </w:r>
      <w:r>
        <w:tab/>
      </w:r>
      <w:r>
        <w:tab/>
      </w:r>
      <w:r>
        <w:tab/>
        <w:t>Form 5</w:t>
      </w:r>
    </w:p>
    <w:p w14:paraId="7995EF4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B  </w:t>
      </w:r>
      <w:r>
        <w:tab/>
      </w:r>
      <w:r>
        <w:tab/>
      </w:r>
      <w:r>
        <w:tab/>
      </w:r>
      <w:r>
        <w:tab/>
        <w:t>Form 6</w:t>
      </w:r>
    </w:p>
    <w:p w14:paraId="0809CD2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C  </w:t>
      </w:r>
      <w:r>
        <w:tab/>
      </w:r>
      <w:r>
        <w:tab/>
      </w:r>
      <w:r>
        <w:tab/>
      </w:r>
      <w:r>
        <w:tab/>
        <w:t>Form 7</w:t>
      </w:r>
    </w:p>
    <w:p w14:paraId="7B1091A8"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D  </w:t>
      </w:r>
      <w:r>
        <w:tab/>
      </w:r>
      <w:r>
        <w:tab/>
      </w:r>
      <w:r>
        <w:tab/>
      </w:r>
      <w:r>
        <w:tab/>
        <w:t>Form 8</w:t>
      </w:r>
    </w:p>
    <w:p w14:paraId="45B0CC3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Operational Summary – CAN BUS, Iterations A and B </w:t>
      </w:r>
      <w:r>
        <w:tab/>
      </w:r>
      <w:r>
        <w:tab/>
        <w:t>Form 9</w:t>
      </w:r>
      <w:r w:rsidRPr="003F7B97">
        <w:t> </w:t>
      </w:r>
    </w:p>
    <w:p w14:paraId="2A9779A7"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Operational Summary – CAN BUS, Iterations C and D  </w:t>
      </w:r>
      <w:r>
        <w:tab/>
        <w:t>Form 10</w:t>
      </w:r>
    </w:p>
    <w:p w14:paraId="1022D86F"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Cycle Count and Type Summary  </w:t>
      </w:r>
      <w:r>
        <w:tab/>
      </w:r>
      <w:r>
        <w:tab/>
      </w:r>
      <w:r>
        <w:tab/>
      </w:r>
      <w:r>
        <w:tab/>
        <w:t>Form 11</w:t>
      </w:r>
    </w:p>
    <w:p w14:paraId="23D5C8D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A  </w:t>
      </w:r>
      <w:r>
        <w:tab/>
      </w:r>
      <w:r>
        <w:tab/>
      </w:r>
      <w:r>
        <w:tab/>
      </w:r>
      <w:r>
        <w:tab/>
        <w:t>Form 12</w:t>
      </w:r>
    </w:p>
    <w:p w14:paraId="5B874BAE"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B  </w:t>
      </w:r>
      <w:r>
        <w:tab/>
      </w:r>
      <w:r>
        <w:tab/>
      </w:r>
      <w:r>
        <w:tab/>
      </w:r>
      <w:r>
        <w:tab/>
        <w:t>Form 13</w:t>
      </w:r>
    </w:p>
    <w:p w14:paraId="706F2F0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C  </w:t>
      </w:r>
      <w:r>
        <w:tab/>
      </w:r>
      <w:r>
        <w:tab/>
      </w:r>
      <w:r>
        <w:tab/>
      </w:r>
      <w:r>
        <w:tab/>
        <w:t>Form 14</w:t>
      </w:r>
    </w:p>
    <w:p w14:paraId="746CBB38" w14:textId="77777777" w:rsidR="00167AFB" w:rsidRPr="003F7B97" w:rsidRDefault="00167AFB" w:rsidP="00167AFB">
      <w:pPr>
        <w:widowControl w:val="0"/>
        <w:tabs>
          <w:tab w:val="left" w:pos="220"/>
          <w:tab w:val="left" w:pos="720"/>
        </w:tabs>
        <w:autoSpaceDE w:val="0"/>
        <w:autoSpaceDN w:val="0"/>
        <w:adjustRightInd w:val="0"/>
        <w:spacing w:line="360" w:lineRule="auto"/>
      </w:pPr>
      <w:r w:rsidRPr="003F7B97">
        <w:t>15  LSPI Events Summary-Iteration D  </w:t>
      </w:r>
      <w:r>
        <w:tab/>
      </w:r>
      <w:r>
        <w:tab/>
      </w:r>
      <w:r>
        <w:tab/>
      </w:r>
      <w:r>
        <w:tab/>
        <w:t>Form 15</w:t>
      </w:r>
    </w:p>
    <w:p w14:paraId="0A5747DC" w14:textId="77777777" w:rsidR="00167AFB" w:rsidRPr="003F7B97" w:rsidRDefault="00167AFB" w:rsidP="00167AFB">
      <w:pPr>
        <w:widowControl w:val="0"/>
        <w:tabs>
          <w:tab w:val="left" w:pos="220"/>
          <w:tab w:val="left" w:pos="720"/>
        </w:tabs>
        <w:autoSpaceDE w:val="0"/>
        <w:autoSpaceDN w:val="0"/>
        <w:adjustRightInd w:val="0"/>
        <w:spacing w:line="360" w:lineRule="auto"/>
      </w:pPr>
      <w:r w:rsidRPr="003F7B97">
        <w:t>16  Chem</w:t>
      </w:r>
      <w:r>
        <w:t>ical</w:t>
      </w:r>
      <w:r w:rsidRPr="003F7B97">
        <w:t xml:space="preserve"> Analysis  </w:t>
      </w:r>
      <w:r>
        <w:tab/>
      </w:r>
      <w:r>
        <w:tab/>
      </w:r>
      <w:r>
        <w:tab/>
      </w:r>
      <w:r>
        <w:tab/>
      </w:r>
      <w:r>
        <w:tab/>
      </w:r>
      <w:r>
        <w:tab/>
        <w:t>Form 16</w:t>
      </w:r>
    </w:p>
    <w:p w14:paraId="516C87C8" w14:textId="77777777" w:rsidR="00167AFB" w:rsidRPr="003F7B97" w:rsidRDefault="00167AFB" w:rsidP="00167AFB">
      <w:pPr>
        <w:widowControl w:val="0"/>
        <w:tabs>
          <w:tab w:val="left" w:pos="220"/>
          <w:tab w:val="left" w:pos="426"/>
        </w:tabs>
        <w:autoSpaceDE w:val="0"/>
        <w:autoSpaceDN w:val="0"/>
        <w:adjustRightInd w:val="0"/>
        <w:spacing w:line="360" w:lineRule="auto"/>
        <w:ind w:left="720" w:hanging="720"/>
      </w:pPr>
      <w:r>
        <w:t xml:space="preserve">17. </w:t>
      </w:r>
      <w:r w:rsidRPr="003F7B97">
        <w:t xml:space="preserve">Hardware Information </w:t>
      </w:r>
      <w:r>
        <w:tab/>
      </w:r>
      <w:r>
        <w:tab/>
      </w:r>
      <w:r>
        <w:tab/>
      </w:r>
      <w:r>
        <w:tab/>
      </w:r>
      <w:r>
        <w:tab/>
      </w:r>
      <w:r>
        <w:tab/>
        <w:t>Form 17</w:t>
      </w:r>
      <w:r w:rsidRPr="003F7B97">
        <w:t> </w:t>
      </w:r>
    </w:p>
    <w:p w14:paraId="4BA1DAB9" w14:textId="77777777" w:rsidR="00167AFB" w:rsidRPr="00662ACB" w:rsidRDefault="00167AFB" w:rsidP="002B6C20">
      <w:pPr>
        <w:pStyle w:val="ListParagraph"/>
        <w:widowControl w:val="0"/>
        <w:numPr>
          <w:ilvl w:val="0"/>
          <w:numId w:val="4"/>
        </w:numPr>
        <w:tabs>
          <w:tab w:val="left" w:pos="220"/>
          <w:tab w:val="left" w:pos="426"/>
        </w:tabs>
        <w:autoSpaceDE w:val="0"/>
        <w:autoSpaceDN w:val="0"/>
        <w:adjustRightInd w:val="0"/>
        <w:spacing w:after="0" w:line="360" w:lineRule="auto"/>
        <w:ind w:hanging="1080"/>
        <w:rPr>
          <w:rFonts w:ascii="Times New Roman" w:hAnsi="Times New Roman" w:cs="Times New Roman"/>
          <w:sz w:val="24"/>
          <w:szCs w:val="24"/>
        </w:rPr>
      </w:pPr>
      <w:r w:rsidRPr="00662ACB">
        <w:rPr>
          <w:rFonts w:ascii="Times New Roman" w:hAnsi="Times New Roman" w:cs="Times New Roman"/>
          <w:sz w:val="24"/>
          <w:szCs w:val="24"/>
        </w:rPr>
        <w:t>Downtime Record</w:t>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t>Form 18  </w:t>
      </w:r>
    </w:p>
    <w:p w14:paraId="1B50C799"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Comment Record</w:t>
      </w:r>
      <w:r>
        <w:tab/>
      </w:r>
      <w:r>
        <w:tab/>
      </w:r>
      <w:r>
        <w:tab/>
      </w:r>
      <w:r>
        <w:tab/>
      </w:r>
      <w:r>
        <w:tab/>
      </w:r>
      <w:r>
        <w:tab/>
      </w:r>
      <w:r>
        <w:tab/>
        <w:t>Form 19</w:t>
      </w:r>
      <w:r w:rsidRPr="003F7B97">
        <w:t xml:space="preserve">  </w:t>
      </w:r>
    </w:p>
    <w:p w14:paraId="0505EAA3"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 xml:space="preserve">ACC Conformance </w:t>
      </w:r>
      <w:r>
        <w:tab/>
      </w:r>
      <w:r>
        <w:tab/>
      </w:r>
      <w:r>
        <w:tab/>
      </w:r>
      <w:r>
        <w:tab/>
      </w:r>
      <w:r>
        <w:tab/>
      </w:r>
      <w:r>
        <w:tab/>
        <w:t>Form 20</w:t>
      </w:r>
    </w:p>
    <w:p w14:paraId="4F072F94" w14:textId="77777777" w:rsidR="00167AFB" w:rsidRPr="00F43CF2" w:rsidRDefault="00167AFB" w:rsidP="00167AFB">
      <w:pPr>
        <w:spacing w:before="0" w:after="0"/>
        <w:rPr>
          <w:ins w:id="298" w:author="Terence Bates" w:date="2017-07-29T15:58:00Z"/>
        </w:rPr>
      </w:pPr>
    </w:p>
    <w:p w14:paraId="49963A5F" w14:textId="3927C85D" w:rsidR="00435AE1" w:rsidRDefault="00435AE1">
      <w:pPr>
        <w:spacing w:before="0" w:after="0"/>
        <w:rPr>
          <w:ins w:id="299" w:author="Terence Bates" w:date="2017-07-29T16:00:00Z"/>
          <w:snapToGrid/>
          <w:kern w:val="28"/>
          <w:sz w:val="20"/>
          <w:szCs w:val="20"/>
        </w:rPr>
      </w:pPr>
      <w:ins w:id="300" w:author="Terence Bates" w:date="2017-07-29T16:00:00Z">
        <w:r>
          <w:br w:type="page"/>
        </w:r>
      </w:ins>
    </w:p>
    <w:p w14:paraId="463E6B7B" w14:textId="77777777" w:rsidR="004B17FF" w:rsidRDefault="004B17FF" w:rsidP="004B17FF">
      <w:pPr>
        <w:pStyle w:val="Subsecnonum"/>
        <w:rPr>
          <w:ins w:id="301" w:author="Terence Bates" w:date="2017-07-29T16:00:00Z"/>
        </w:rPr>
      </w:pPr>
    </w:p>
    <w:p w14:paraId="632A9E0E" w14:textId="16B934EC" w:rsidR="00435AE1" w:rsidRPr="004839D5" w:rsidRDefault="00B66553" w:rsidP="00435AE1">
      <w:pPr>
        <w:pStyle w:val="Subsecnonum"/>
        <w:jc w:val="center"/>
        <w:rPr>
          <w:b/>
          <w:sz w:val="24"/>
          <w:szCs w:val="24"/>
        </w:rPr>
      </w:pPr>
      <w:r w:rsidRPr="004839D5">
        <w:rPr>
          <w:b/>
          <w:sz w:val="24"/>
          <w:szCs w:val="24"/>
        </w:rPr>
        <w:t>A13</w:t>
      </w:r>
      <w:r w:rsidR="00435AE1" w:rsidRPr="004839D5">
        <w:rPr>
          <w:b/>
          <w:sz w:val="24"/>
          <w:szCs w:val="24"/>
        </w:rPr>
        <w:t xml:space="preserve">. PROCUREMENT OF TEST PARTS AND MATERIALS </w:t>
      </w:r>
    </w:p>
    <w:p w14:paraId="74FE6FED" w14:textId="77777777" w:rsidR="00435AE1" w:rsidRDefault="00435AE1" w:rsidP="00435AE1">
      <w:pPr>
        <w:pStyle w:val="Subsecnonum"/>
      </w:pPr>
    </w:p>
    <w:p w14:paraId="4791DE84" w14:textId="77777777" w:rsidR="00A01288" w:rsidRPr="00A01288" w:rsidRDefault="000B3EC2" w:rsidP="00CE026A">
      <w:pPr>
        <w:pStyle w:val="Subsecnonum"/>
        <w:spacing w:line="360" w:lineRule="auto"/>
        <w:ind w:firstLine="426"/>
        <w:rPr>
          <w:b/>
          <w:sz w:val="24"/>
          <w:szCs w:val="24"/>
        </w:rPr>
      </w:pPr>
      <w:r w:rsidRPr="00A01288">
        <w:rPr>
          <w:b/>
          <w:sz w:val="24"/>
          <w:szCs w:val="24"/>
        </w:rPr>
        <w:t xml:space="preserve">A13.1 </w:t>
      </w:r>
      <w:r w:rsidR="00A01288" w:rsidRPr="00A01288">
        <w:rPr>
          <w:b/>
          <w:sz w:val="24"/>
          <w:szCs w:val="24"/>
        </w:rPr>
        <w:t>General</w:t>
      </w:r>
    </w:p>
    <w:p w14:paraId="6EBCDA35" w14:textId="421249F7" w:rsidR="000B3EC2" w:rsidRPr="006703CC" w:rsidRDefault="000E71FC" w:rsidP="00CE026A">
      <w:pPr>
        <w:pStyle w:val="Subsecnonum"/>
        <w:spacing w:line="360" w:lineRule="auto"/>
        <w:ind w:firstLine="426"/>
        <w:rPr>
          <w:sz w:val="24"/>
          <w:szCs w:val="24"/>
        </w:rPr>
      </w:pPr>
      <w:r w:rsidRPr="006703CC">
        <w:rPr>
          <w:sz w:val="24"/>
          <w:szCs w:val="24"/>
        </w:rPr>
        <w:t xml:space="preserve">The following provides </w:t>
      </w:r>
      <w:r w:rsidR="006703CC" w:rsidRPr="006703CC">
        <w:rPr>
          <w:sz w:val="24"/>
          <w:szCs w:val="24"/>
        </w:rPr>
        <w:t>sources for test parts and materials:</w:t>
      </w:r>
      <w:r w:rsidRPr="006703CC">
        <w:rPr>
          <w:sz w:val="24"/>
          <w:szCs w:val="24"/>
        </w:rPr>
        <w:t xml:space="preserve"> </w:t>
      </w:r>
    </w:p>
    <w:p w14:paraId="6018C611" w14:textId="12FA1A33" w:rsidR="00435AE1" w:rsidRPr="006703CC" w:rsidRDefault="00B66553" w:rsidP="006703CC">
      <w:pPr>
        <w:pStyle w:val="Subsecnonum"/>
        <w:spacing w:line="360" w:lineRule="auto"/>
        <w:ind w:firstLine="426"/>
        <w:rPr>
          <w:sz w:val="24"/>
          <w:szCs w:val="24"/>
        </w:rPr>
      </w:pPr>
      <w:r w:rsidRPr="006703CC">
        <w:rPr>
          <w:sz w:val="24"/>
          <w:szCs w:val="24"/>
        </w:rPr>
        <w:t>A13</w:t>
      </w:r>
      <w:r w:rsidR="00435AE1" w:rsidRPr="006703CC">
        <w:rPr>
          <w:sz w:val="24"/>
          <w:szCs w:val="24"/>
        </w:rPr>
        <w:t>.</w:t>
      </w:r>
      <w:r w:rsidR="006703CC" w:rsidRPr="006703CC">
        <w:rPr>
          <w:sz w:val="24"/>
          <w:szCs w:val="24"/>
        </w:rPr>
        <w:t>2</w:t>
      </w:r>
      <w:r w:rsidR="00435AE1" w:rsidRPr="006703CC">
        <w:rPr>
          <w:sz w:val="24"/>
          <w:szCs w:val="24"/>
        </w:rPr>
        <w:t xml:space="preserve"> </w:t>
      </w:r>
      <w:r w:rsidR="00435AE1" w:rsidRPr="006703CC">
        <w:rPr>
          <w:i/>
          <w:sz w:val="24"/>
          <w:szCs w:val="24"/>
        </w:rPr>
        <w:t>Test Engine Parts</w:t>
      </w:r>
      <w:r w:rsidR="00435AE1" w:rsidRPr="006703CC">
        <w:rPr>
          <w:sz w:val="24"/>
          <w:szCs w:val="24"/>
        </w:rPr>
        <w:t>—The</w:t>
      </w:r>
      <w:r w:rsidR="006703CC" w:rsidRPr="006703CC">
        <w:rPr>
          <w:sz w:val="24"/>
          <w:szCs w:val="24"/>
        </w:rPr>
        <w:t xml:space="preserve"> </w:t>
      </w:r>
      <w:r w:rsidR="00435AE1" w:rsidRPr="006703CC">
        <w:rPr>
          <w:sz w:val="24"/>
          <w:szCs w:val="24"/>
        </w:rPr>
        <w:t xml:space="preserve">required </w:t>
      </w:r>
      <w:r w:rsidR="006703CC" w:rsidRPr="006703CC">
        <w:rPr>
          <w:sz w:val="24"/>
          <w:szCs w:val="24"/>
        </w:rPr>
        <w:t xml:space="preserve">engine </w:t>
      </w:r>
      <w:r w:rsidR="00435AE1" w:rsidRPr="006703CC">
        <w:rPr>
          <w:sz w:val="24"/>
          <w:szCs w:val="24"/>
        </w:rPr>
        <w:t xml:space="preserve">parts </w:t>
      </w:r>
      <w:r w:rsidR="006703CC" w:rsidRPr="006703CC">
        <w:rPr>
          <w:sz w:val="24"/>
          <w:szCs w:val="24"/>
        </w:rPr>
        <w:t xml:space="preserve">for use in the </w:t>
      </w:r>
      <w:r w:rsidR="00B425C1">
        <w:rPr>
          <w:sz w:val="24"/>
          <w:szCs w:val="24"/>
        </w:rPr>
        <w:t>SEQUENCE IX</w:t>
      </w:r>
      <w:r w:rsidR="00435AE1" w:rsidRPr="006703CC">
        <w:rPr>
          <w:sz w:val="24"/>
          <w:szCs w:val="24"/>
        </w:rPr>
        <w:t xml:space="preserve"> test procedure are </w:t>
      </w:r>
      <w:r w:rsidR="006703CC" w:rsidRPr="006703CC">
        <w:rPr>
          <w:sz w:val="24"/>
          <w:szCs w:val="24"/>
        </w:rPr>
        <w:t xml:space="preserve">from </w:t>
      </w:r>
      <w:r w:rsidR="00CE026A">
        <w:rPr>
          <w:sz w:val="24"/>
          <w:szCs w:val="24"/>
        </w:rPr>
        <w:t xml:space="preserve">the </w:t>
      </w:r>
      <w:r w:rsidR="00435AE1" w:rsidRPr="006703CC">
        <w:rPr>
          <w:sz w:val="24"/>
          <w:szCs w:val="24"/>
        </w:rPr>
        <w:t xml:space="preserve">2.0L GTDI engine </w:t>
      </w:r>
      <w:r w:rsidR="006703CC" w:rsidRPr="006703CC">
        <w:rPr>
          <w:sz w:val="24"/>
          <w:szCs w:val="24"/>
        </w:rPr>
        <w:t xml:space="preserve">and </w:t>
      </w:r>
      <w:r w:rsidR="00435AE1" w:rsidRPr="006703CC">
        <w:rPr>
          <w:sz w:val="24"/>
          <w:szCs w:val="24"/>
        </w:rPr>
        <w:t xml:space="preserve">are supplied by the test sponsor (Ford Motor Company): </w:t>
      </w:r>
    </w:p>
    <w:p w14:paraId="31735477" w14:textId="77777777" w:rsidR="00435AE1" w:rsidRPr="006703CC" w:rsidRDefault="00435AE1" w:rsidP="006703CC">
      <w:pPr>
        <w:pStyle w:val="Subsecnonum"/>
        <w:spacing w:line="360" w:lineRule="auto"/>
        <w:ind w:firstLine="426"/>
        <w:rPr>
          <w:sz w:val="24"/>
          <w:szCs w:val="24"/>
        </w:rPr>
      </w:pPr>
      <w:r w:rsidRPr="006703CC">
        <w:rPr>
          <w:sz w:val="24"/>
          <w:szCs w:val="24"/>
        </w:rPr>
        <w:t>Ford Motor Co.</w:t>
      </w:r>
    </w:p>
    <w:p w14:paraId="751328AC" w14:textId="03E6A879" w:rsidR="00CE026A" w:rsidRDefault="00CE026A" w:rsidP="006703CC">
      <w:pPr>
        <w:pStyle w:val="Subsecnonum"/>
        <w:spacing w:line="360" w:lineRule="auto"/>
        <w:ind w:firstLine="426"/>
        <w:rPr>
          <w:sz w:val="24"/>
          <w:szCs w:val="24"/>
        </w:rPr>
      </w:pPr>
      <w:r>
        <w:rPr>
          <w:sz w:val="24"/>
          <w:szCs w:val="24"/>
        </w:rPr>
        <w:t>Ford Component Sales</w:t>
      </w:r>
    </w:p>
    <w:p w14:paraId="307C2E5A" w14:textId="7B0C54D4" w:rsidR="00435AE1" w:rsidRPr="006703CC" w:rsidRDefault="00435AE1" w:rsidP="006703CC">
      <w:pPr>
        <w:pStyle w:val="Subsecnonum"/>
        <w:spacing w:line="360" w:lineRule="auto"/>
        <w:ind w:firstLine="426"/>
        <w:rPr>
          <w:sz w:val="24"/>
          <w:szCs w:val="24"/>
        </w:rPr>
      </w:pPr>
      <w:r w:rsidRPr="006703CC">
        <w:rPr>
          <w:sz w:val="24"/>
          <w:szCs w:val="24"/>
        </w:rPr>
        <w:t>290 Town Center Dr</w:t>
      </w:r>
    </w:p>
    <w:p w14:paraId="6A26E0E5" w14:textId="6C2D0914" w:rsidR="00435AE1" w:rsidRDefault="00435AE1" w:rsidP="00DD353B">
      <w:pPr>
        <w:pStyle w:val="Subsecnonum"/>
        <w:spacing w:line="360" w:lineRule="auto"/>
        <w:ind w:firstLine="426"/>
        <w:rPr>
          <w:sz w:val="24"/>
          <w:szCs w:val="24"/>
        </w:rPr>
      </w:pPr>
      <w:r w:rsidRPr="006703CC">
        <w:rPr>
          <w:sz w:val="24"/>
          <w:szCs w:val="24"/>
        </w:rPr>
        <w:t>Dearborn, MI 48126</w:t>
      </w:r>
      <w:r w:rsidR="00A7734D">
        <w:rPr>
          <w:sz w:val="24"/>
          <w:szCs w:val="24"/>
        </w:rPr>
        <w:t>.</w:t>
      </w:r>
    </w:p>
    <w:p w14:paraId="73808D92" w14:textId="77777777" w:rsidR="00DD353B" w:rsidRPr="006703CC" w:rsidRDefault="00DD353B" w:rsidP="00DD353B">
      <w:pPr>
        <w:pStyle w:val="Subsecnonum"/>
        <w:spacing w:line="360" w:lineRule="auto"/>
        <w:ind w:firstLine="426"/>
        <w:rPr>
          <w:sz w:val="24"/>
          <w:szCs w:val="24"/>
        </w:rPr>
      </w:pPr>
    </w:p>
    <w:p w14:paraId="1A95E52D" w14:textId="31F817C0" w:rsidR="00CE026A" w:rsidRDefault="00B66553" w:rsidP="006703CC">
      <w:pPr>
        <w:pStyle w:val="Subsecnonum"/>
        <w:spacing w:line="360" w:lineRule="auto"/>
        <w:ind w:firstLine="426"/>
        <w:rPr>
          <w:sz w:val="24"/>
          <w:szCs w:val="24"/>
        </w:rPr>
      </w:pPr>
      <w:r w:rsidRPr="006703CC">
        <w:rPr>
          <w:sz w:val="24"/>
          <w:szCs w:val="24"/>
        </w:rPr>
        <w:t>A13</w:t>
      </w:r>
      <w:r w:rsidR="00435AE1" w:rsidRPr="006703CC">
        <w:rPr>
          <w:sz w:val="24"/>
          <w:szCs w:val="24"/>
        </w:rPr>
        <w:t>.</w:t>
      </w:r>
      <w:r w:rsidR="006703CC" w:rsidRPr="006703CC">
        <w:rPr>
          <w:sz w:val="24"/>
          <w:szCs w:val="24"/>
        </w:rPr>
        <w:t>3</w:t>
      </w:r>
      <w:r w:rsidR="00435AE1" w:rsidRPr="006703CC">
        <w:rPr>
          <w:sz w:val="24"/>
          <w:szCs w:val="24"/>
        </w:rPr>
        <w:t xml:space="preserve">  </w:t>
      </w:r>
      <w:r w:rsidR="00435AE1" w:rsidRPr="006703CC">
        <w:rPr>
          <w:i/>
          <w:sz w:val="24"/>
          <w:szCs w:val="24"/>
        </w:rPr>
        <w:t>Various Material</w:t>
      </w:r>
      <w:r w:rsidR="00CE026A">
        <w:rPr>
          <w:i/>
          <w:sz w:val="24"/>
          <w:szCs w:val="24"/>
        </w:rPr>
        <w:t>s</w:t>
      </w:r>
      <w:r w:rsidR="00CE026A">
        <w:rPr>
          <w:sz w:val="24"/>
          <w:szCs w:val="24"/>
        </w:rPr>
        <w:t>:</w:t>
      </w:r>
    </w:p>
    <w:p w14:paraId="708E8E2D" w14:textId="1B911AB2" w:rsidR="00435AE1" w:rsidRDefault="00CE026A" w:rsidP="006703CC">
      <w:pPr>
        <w:pStyle w:val="Subsecnonum"/>
        <w:spacing w:line="360" w:lineRule="auto"/>
        <w:ind w:firstLine="426"/>
        <w:rPr>
          <w:sz w:val="24"/>
          <w:szCs w:val="24"/>
        </w:rPr>
      </w:pPr>
      <w:r>
        <w:rPr>
          <w:sz w:val="24"/>
          <w:szCs w:val="24"/>
        </w:rPr>
        <w:t xml:space="preserve">A13.3.1 Obtain the </w:t>
      </w:r>
      <w:r w:rsidR="002B3C81">
        <w:rPr>
          <w:sz w:val="24"/>
          <w:szCs w:val="24"/>
        </w:rPr>
        <w:t>parts listed in A13.3.1.1 from:</w:t>
      </w:r>
    </w:p>
    <w:p w14:paraId="474B8090" w14:textId="77777777" w:rsidR="00CE026A" w:rsidRPr="006703CC" w:rsidRDefault="00CE026A" w:rsidP="00CE026A">
      <w:pPr>
        <w:pStyle w:val="Subsecnonum"/>
        <w:spacing w:line="360" w:lineRule="auto"/>
        <w:ind w:firstLine="426"/>
        <w:rPr>
          <w:sz w:val="24"/>
          <w:szCs w:val="24"/>
        </w:rPr>
      </w:pPr>
      <w:r w:rsidRPr="006703CC">
        <w:rPr>
          <w:sz w:val="24"/>
          <w:szCs w:val="24"/>
        </w:rPr>
        <w:t>OH Technologies</w:t>
      </w:r>
    </w:p>
    <w:p w14:paraId="368FDE6B" w14:textId="77777777" w:rsidR="00CE026A" w:rsidRPr="006703CC" w:rsidRDefault="00CE026A" w:rsidP="00CE026A">
      <w:pPr>
        <w:pStyle w:val="Subsecnonum"/>
        <w:spacing w:line="360" w:lineRule="auto"/>
        <w:ind w:firstLine="426"/>
        <w:rPr>
          <w:sz w:val="24"/>
          <w:szCs w:val="24"/>
        </w:rPr>
      </w:pPr>
      <w:r w:rsidRPr="006703CC">
        <w:rPr>
          <w:sz w:val="24"/>
          <w:szCs w:val="24"/>
        </w:rPr>
        <w:t>9300 Progress Pkwy.</w:t>
      </w:r>
    </w:p>
    <w:p w14:paraId="11F035C5" w14:textId="2C87AE0E" w:rsidR="00CE026A" w:rsidRDefault="00CE026A" w:rsidP="00CE026A">
      <w:pPr>
        <w:pStyle w:val="Subsecnonum"/>
        <w:spacing w:line="360" w:lineRule="auto"/>
        <w:ind w:firstLine="426"/>
        <w:rPr>
          <w:sz w:val="24"/>
          <w:szCs w:val="24"/>
        </w:rPr>
      </w:pPr>
      <w:r w:rsidRPr="006703CC">
        <w:rPr>
          <w:sz w:val="24"/>
          <w:szCs w:val="24"/>
        </w:rPr>
        <w:t>Mentor, OH 44060</w:t>
      </w:r>
      <w:r w:rsidR="00A7734D">
        <w:rPr>
          <w:sz w:val="24"/>
          <w:szCs w:val="24"/>
        </w:rPr>
        <w:t>.</w:t>
      </w:r>
    </w:p>
    <w:p w14:paraId="78ADF274" w14:textId="77777777" w:rsidR="002B3C81" w:rsidRPr="006703CC" w:rsidRDefault="002B3C81" w:rsidP="002B3C81">
      <w:pPr>
        <w:pStyle w:val="Subsecnonum"/>
        <w:spacing w:line="360" w:lineRule="auto"/>
        <w:ind w:firstLine="426"/>
        <w:rPr>
          <w:sz w:val="24"/>
          <w:szCs w:val="24"/>
        </w:rPr>
      </w:pPr>
      <w:r>
        <w:rPr>
          <w:sz w:val="24"/>
          <w:szCs w:val="24"/>
        </w:rPr>
        <w:t>A13.3.1.1</w:t>
      </w:r>
    </w:p>
    <w:p w14:paraId="3958F0C9" w14:textId="5DAD5B8F" w:rsidR="00CE026A" w:rsidRDefault="002B3C81" w:rsidP="002B6C20">
      <w:pPr>
        <w:pStyle w:val="Subsecnonum"/>
        <w:numPr>
          <w:ilvl w:val="0"/>
          <w:numId w:val="6"/>
        </w:numPr>
        <w:spacing w:line="360" w:lineRule="auto"/>
        <w:rPr>
          <w:sz w:val="24"/>
          <w:szCs w:val="24"/>
        </w:rPr>
      </w:pPr>
      <w:r>
        <w:rPr>
          <w:sz w:val="24"/>
          <w:szCs w:val="24"/>
        </w:rPr>
        <w:t>Coolant inlet and outlet</w:t>
      </w:r>
      <w:r w:rsidR="00435AE1" w:rsidRPr="006703CC">
        <w:rPr>
          <w:sz w:val="24"/>
          <w:szCs w:val="24"/>
        </w:rPr>
        <w:t xml:space="preserve"> </w:t>
      </w:r>
    </w:p>
    <w:p w14:paraId="27F13E26" w14:textId="241A12C2" w:rsidR="00435AE1" w:rsidRPr="006703CC" w:rsidRDefault="00435AE1" w:rsidP="002B6C20">
      <w:pPr>
        <w:pStyle w:val="Subsecnonum"/>
        <w:numPr>
          <w:ilvl w:val="0"/>
          <w:numId w:val="6"/>
        </w:numPr>
        <w:spacing w:line="360" w:lineRule="auto"/>
        <w:rPr>
          <w:sz w:val="24"/>
          <w:szCs w:val="24"/>
        </w:rPr>
      </w:pPr>
      <w:r w:rsidRPr="006703CC">
        <w:rPr>
          <w:sz w:val="24"/>
          <w:szCs w:val="24"/>
        </w:rPr>
        <w:t>Flywheel</w:t>
      </w:r>
    </w:p>
    <w:p w14:paraId="174E57BF" w14:textId="7EEF6CF6" w:rsidR="00CE026A" w:rsidRDefault="002B3C81" w:rsidP="002B6C20">
      <w:pPr>
        <w:pStyle w:val="Subsecnonum"/>
        <w:numPr>
          <w:ilvl w:val="0"/>
          <w:numId w:val="6"/>
        </w:numPr>
        <w:spacing w:line="360" w:lineRule="auto"/>
        <w:rPr>
          <w:sz w:val="24"/>
          <w:szCs w:val="24"/>
        </w:rPr>
      </w:pPr>
      <w:r>
        <w:rPr>
          <w:sz w:val="24"/>
          <w:szCs w:val="24"/>
        </w:rPr>
        <w:t>Clutch</w:t>
      </w:r>
      <w:r w:rsidR="00435AE1" w:rsidRPr="006703CC">
        <w:rPr>
          <w:sz w:val="24"/>
          <w:szCs w:val="24"/>
        </w:rPr>
        <w:t xml:space="preserve"> </w:t>
      </w:r>
    </w:p>
    <w:p w14:paraId="2AFF7C15" w14:textId="2451DF82" w:rsidR="00CE026A" w:rsidRDefault="002B3C81" w:rsidP="002B6C20">
      <w:pPr>
        <w:pStyle w:val="Subsecnonum"/>
        <w:numPr>
          <w:ilvl w:val="0"/>
          <w:numId w:val="6"/>
        </w:numPr>
        <w:spacing w:line="360" w:lineRule="auto"/>
        <w:rPr>
          <w:sz w:val="24"/>
          <w:szCs w:val="24"/>
        </w:rPr>
      </w:pPr>
      <w:r>
        <w:rPr>
          <w:sz w:val="24"/>
          <w:szCs w:val="24"/>
        </w:rPr>
        <w:t>Pressureplate</w:t>
      </w:r>
      <w:r w:rsidR="00435AE1" w:rsidRPr="006703CC">
        <w:rPr>
          <w:sz w:val="24"/>
          <w:szCs w:val="24"/>
        </w:rPr>
        <w:t xml:space="preserve"> </w:t>
      </w:r>
    </w:p>
    <w:p w14:paraId="33463F47" w14:textId="186300D8" w:rsidR="00CE026A" w:rsidRDefault="002B3C81" w:rsidP="002B6C20">
      <w:pPr>
        <w:pStyle w:val="Subsecnonum"/>
        <w:numPr>
          <w:ilvl w:val="0"/>
          <w:numId w:val="6"/>
        </w:numPr>
        <w:spacing w:line="360" w:lineRule="auto"/>
        <w:rPr>
          <w:sz w:val="24"/>
          <w:szCs w:val="24"/>
        </w:rPr>
      </w:pPr>
      <w:r>
        <w:rPr>
          <w:sz w:val="24"/>
          <w:szCs w:val="24"/>
        </w:rPr>
        <w:t>Spacer</w:t>
      </w:r>
      <w:r w:rsidR="00435AE1" w:rsidRPr="006703CC">
        <w:rPr>
          <w:sz w:val="24"/>
          <w:szCs w:val="24"/>
        </w:rPr>
        <w:t xml:space="preserve"> </w:t>
      </w:r>
    </w:p>
    <w:p w14:paraId="6CE9FD8F" w14:textId="68837A91" w:rsidR="00435AE1" w:rsidRPr="006703CC" w:rsidRDefault="002B3C81" w:rsidP="002B6C20">
      <w:pPr>
        <w:pStyle w:val="Subsecnonum"/>
        <w:numPr>
          <w:ilvl w:val="0"/>
          <w:numId w:val="6"/>
        </w:numPr>
        <w:spacing w:line="360" w:lineRule="auto"/>
        <w:rPr>
          <w:sz w:val="24"/>
          <w:szCs w:val="24"/>
        </w:rPr>
      </w:pPr>
      <w:r>
        <w:rPr>
          <w:sz w:val="24"/>
          <w:szCs w:val="24"/>
        </w:rPr>
        <w:t>B</w:t>
      </w:r>
      <w:r w:rsidR="00435AE1" w:rsidRPr="006703CC">
        <w:rPr>
          <w:sz w:val="24"/>
          <w:szCs w:val="24"/>
        </w:rPr>
        <w:t>ellhousing</w:t>
      </w:r>
    </w:p>
    <w:p w14:paraId="35B40C3D" w14:textId="76056CE1" w:rsidR="00435AE1" w:rsidRPr="00CE026A" w:rsidRDefault="00435AE1" w:rsidP="002B6C20">
      <w:pPr>
        <w:pStyle w:val="Subsecnonum"/>
        <w:numPr>
          <w:ilvl w:val="0"/>
          <w:numId w:val="6"/>
        </w:numPr>
        <w:spacing w:line="360" w:lineRule="auto"/>
        <w:rPr>
          <w:sz w:val="24"/>
          <w:szCs w:val="24"/>
        </w:rPr>
      </w:pPr>
      <w:r w:rsidRPr="006703CC">
        <w:rPr>
          <w:sz w:val="24"/>
          <w:szCs w:val="24"/>
        </w:rPr>
        <w:t>Dynamometer and engine wire harnesses</w:t>
      </w:r>
      <w:r w:rsidR="00B4501A">
        <w:rPr>
          <w:sz w:val="24"/>
          <w:szCs w:val="24"/>
        </w:rPr>
        <w:t>.</w:t>
      </w:r>
    </w:p>
    <w:p w14:paraId="574656B4" w14:textId="77777777" w:rsidR="00435AE1" w:rsidRPr="006703CC" w:rsidRDefault="00435AE1" w:rsidP="006703CC">
      <w:pPr>
        <w:pStyle w:val="Subsecnonum"/>
        <w:spacing w:line="360" w:lineRule="auto"/>
        <w:ind w:firstLine="426"/>
        <w:rPr>
          <w:sz w:val="24"/>
          <w:szCs w:val="24"/>
        </w:rPr>
      </w:pPr>
    </w:p>
    <w:p w14:paraId="4079095D" w14:textId="1D56A49E" w:rsidR="00435AE1" w:rsidRPr="006703CC" w:rsidRDefault="00B66553" w:rsidP="006703CC">
      <w:pPr>
        <w:pStyle w:val="Subsecnonum"/>
        <w:spacing w:line="360" w:lineRule="auto"/>
        <w:ind w:firstLine="426"/>
        <w:rPr>
          <w:sz w:val="24"/>
          <w:szCs w:val="24"/>
        </w:rPr>
      </w:pPr>
      <w:r w:rsidRPr="006703CC">
        <w:rPr>
          <w:sz w:val="24"/>
          <w:szCs w:val="24"/>
        </w:rPr>
        <w:t>A13</w:t>
      </w:r>
      <w:r w:rsidR="00435AE1" w:rsidRPr="006703CC">
        <w:rPr>
          <w:sz w:val="24"/>
          <w:szCs w:val="24"/>
        </w:rPr>
        <w:t>.3</w:t>
      </w:r>
      <w:r w:rsidR="002B3C81">
        <w:rPr>
          <w:sz w:val="24"/>
          <w:szCs w:val="24"/>
        </w:rPr>
        <w:t xml:space="preserve">.2 </w:t>
      </w:r>
      <w:r w:rsidR="00435AE1" w:rsidRPr="006703CC">
        <w:rPr>
          <w:sz w:val="24"/>
          <w:szCs w:val="24"/>
        </w:rPr>
        <w:t xml:space="preserve"> </w:t>
      </w:r>
      <w:r w:rsidR="002B3C81">
        <w:rPr>
          <w:sz w:val="24"/>
          <w:szCs w:val="24"/>
        </w:rPr>
        <w:t>Obtain the parts listed in A13.3.</w:t>
      </w:r>
      <w:r w:rsidR="002B3C81" w:rsidRPr="002B3C81">
        <w:rPr>
          <w:sz w:val="24"/>
          <w:szCs w:val="24"/>
        </w:rPr>
        <w:t xml:space="preserve"> </w:t>
      </w:r>
      <w:r w:rsidR="002B3C81">
        <w:rPr>
          <w:sz w:val="24"/>
          <w:szCs w:val="24"/>
        </w:rPr>
        <w:t>2.1 from:</w:t>
      </w:r>
      <w:r w:rsidR="00435AE1" w:rsidRPr="006703CC">
        <w:rPr>
          <w:sz w:val="24"/>
          <w:szCs w:val="24"/>
        </w:rPr>
        <w:t xml:space="preserve"> </w:t>
      </w:r>
    </w:p>
    <w:p w14:paraId="0E01C720" w14:textId="77777777" w:rsidR="00435AE1" w:rsidRPr="006703CC" w:rsidRDefault="00435AE1" w:rsidP="002B3C81">
      <w:pPr>
        <w:pStyle w:val="Subsecnonum"/>
        <w:spacing w:line="360" w:lineRule="auto"/>
        <w:ind w:firstLine="426"/>
        <w:rPr>
          <w:sz w:val="24"/>
          <w:szCs w:val="24"/>
        </w:rPr>
      </w:pPr>
      <w:r w:rsidRPr="006703CC">
        <w:rPr>
          <w:sz w:val="24"/>
          <w:szCs w:val="24"/>
        </w:rPr>
        <w:t>Test Engineering, Inc.</w:t>
      </w:r>
    </w:p>
    <w:p w14:paraId="7540CB72" w14:textId="77777777" w:rsidR="00435AE1" w:rsidRPr="006703CC" w:rsidRDefault="00435AE1" w:rsidP="006703CC">
      <w:pPr>
        <w:pStyle w:val="Subsecnonum"/>
        <w:spacing w:line="360" w:lineRule="auto"/>
        <w:ind w:firstLine="426"/>
        <w:rPr>
          <w:sz w:val="24"/>
          <w:szCs w:val="24"/>
        </w:rPr>
      </w:pPr>
      <w:r w:rsidRPr="006703CC">
        <w:rPr>
          <w:sz w:val="24"/>
          <w:szCs w:val="24"/>
        </w:rPr>
        <w:t>12758 Cimarron Path, Ste. 102</w:t>
      </w:r>
    </w:p>
    <w:p w14:paraId="51C9D6CA" w14:textId="35522CA6" w:rsidR="00435AE1" w:rsidRPr="006703CC" w:rsidRDefault="00435AE1" w:rsidP="006703CC">
      <w:pPr>
        <w:pStyle w:val="Subsecnonum"/>
        <w:spacing w:line="360" w:lineRule="auto"/>
        <w:ind w:firstLine="426"/>
        <w:rPr>
          <w:sz w:val="24"/>
          <w:szCs w:val="24"/>
        </w:rPr>
      </w:pPr>
      <w:r w:rsidRPr="006703CC">
        <w:rPr>
          <w:sz w:val="24"/>
          <w:szCs w:val="24"/>
        </w:rPr>
        <w:t>San Antonio, TX 78249-3417</w:t>
      </w:r>
      <w:r w:rsidR="00A7734D">
        <w:rPr>
          <w:sz w:val="24"/>
          <w:szCs w:val="24"/>
        </w:rPr>
        <w:t>.</w:t>
      </w:r>
    </w:p>
    <w:p w14:paraId="15AE245B" w14:textId="77777777" w:rsidR="002B3C81" w:rsidRDefault="002B3C81" w:rsidP="002B3C81">
      <w:pPr>
        <w:pStyle w:val="Subsecnonum"/>
        <w:spacing w:line="360" w:lineRule="auto"/>
        <w:ind w:firstLine="426"/>
        <w:rPr>
          <w:sz w:val="24"/>
          <w:szCs w:val="24"/>
        </w:rPr>
      </w:pPr>
      <w:r>
        <w:rPr>
          <w:sz w:val="24"/>
          <w:szCs w:val="24"/>
        </w:rPr>
        <w:t>A13.3.2.1</w:t>
      </w:r>
    </w:p>
    <w:p w14:paraId="6691F996" w14:textId="3F086746" w:rsidR="002B3C81" w:rsidRPr="006703CC" w:rsidRDefault="002B3C81" w:rsidP="002B6C20">
      <w:pPr>
        <w:pStyle w:val="Subsecnonum"/>
        <w:numPr>
          <w:ilvl w:val="0"/>
          <w:numId w:val="7"/>
        </w:numPr>
        <w:spacing w:line="360" w:lineRule="auto"/>
        <w:rPr>
          <w:sz w:val="24"/>
          <w:szCs w:val="24"/>
        </w:rPr>
      </w:pPr>
      <w:r w:rsidRPr="006703CC">
        <w:rPr>
          <w:sz w:val="24"/>
          <w:szCs w:val="24"/>
        </w:rPr>
        <w:t xml:space="preserve">Modified </w:t>
      </w:r>
      <w:r w:rsidR="00B4501A">
        <w:rPr>
          <w:sz w:val="24"/>
          <w:szCs w:val="24"/>
        </w:rPr>
        <w:t>c</w:t>
      </w:r>
      <w:r w:rsidRPr="006703CC">
        <w:rPr>
          <w:sz w:val="24"/>
          <w:szCs w:val="24"/>
        </w:rPr>
        <w:t>ylinder head</w:t>
      </w:r>
    </w:p>
    <w:p w14:paraId="4741DF52" w14:textId="406ECEEF" w:rsidR="00435AE1" w:rsidRPr="006703CC" w:rsidRDefault="002B3C81" w:rsidP="002B6C20">
      <w:pPr>
        <w:pStyle w:val="Subsecnonum"/>
        <w:numPr>
          <w:ilvl w:val="0"/>
          <w:numId w:val="7"/>
        </w:numPr>
        <w:spacing w:line="360" w:lineRule="auto"/>
        <w:rPr>
          <w:sz w:val="24"/>
          <w:szCs w:val="24"/>
        </w:rPr>
      </w:pPr>
      <w:r w:rsidRPr="006703CC">
        <w:rPr>
          <w:sz w:val="24"/>
          <w:szCs w:val="24"/>
        </w:rPr>
        <w:t>Piston ring tension measurement</w:t>
      </w:r>
      <w:ins w:id="302" w:author="Terence Bates" w:date="2017-08-09T11:45:00Z">
        <w:r w:rsidR="00B4501A">
          <w:rPr>
            <w:sz w:val="24"/>
            <w:szCs w:val="24"/>
          </w:rPr>
          <w:t>.</w:t>
        </w:r>
      </w:ins>
      <w:r w:rsidR="00435AE1" w:rsidRPr="006703CC">
        <w:rPr>
          <w:sz w:val="24"/>
          <w:szCs w:val="24"/>
        </w:rPr>
        <w:t xml:space="preserve"> </w:t>
      </w:r>
    </w:p>
    <w:p w14:paraId="452121C2" w14:textId="77777777" w:rsidR="00435AE1" w:rsidRPr="006703CC" w:rsidRDefault="00435AE1" w:rsidP="006703CC">
      <w:pPr>
        <w:pStyle w:val="Subsecnonum"/>
        <w:spacing w:line="360" w:lineRule="auto"/>
        <w:ind w:firstLine="426"/>
        <w:rPr>
          <w:sz w:val="24"/>
          <w:szCs w:val="24"/>
        </w:rPr>
      </w:pPr>
    </w:p>
    <w:p w14:paraId="2318E892" w14:textId="77777777" w:rsidR="00435AE1" w:rsidRPr="006703CC" w:rsidRDefault="00435AE1" w:rsidP="006703CC">
      <w:pPr>
        <w:pStyle w:val="Subsecnonum"/>
        <w:spacing w:line="360" w:lineRule="auto"/>
        <w:ind w:firstLine="426"/>
        <w:rPr>
          <w:sz w:val="24"/>
          <w:szCs w:val="24"/>
        </w:rPr>
      </w:pPr>
    </w:p>
    <w:p w14:paraId="0D9EDB65" w14:textId="06F6BE04" w:rsidR="00435AE1" w:rsidRPr="006703CC" w:rsidRDefault="00B66553" w:rsidP="00BE427E">
      <w:pPr>
        <w:pStyle w:val="Subsecnonum"/>
        <w:spacing w:line="360" w:lineRule="auto"/>
        <w:ind w:firstLine="426"/>
        <w:rPr>
          <w:sz w:val="24"/>
          <w:szCs w:val="24"/>
        </w:rPr>
      </w:pPr>
      <w:r w:rsidRPr="006703CC">
        <w:rPr>
          <w:sz w:val="24"/>
          <w:szCs w:val="24"/>
        </w:rPr>
        <w:t>A13</w:t>
      </w:r>
      <w:r w:rsidR="00435AE1" w:rsidRPr="006703CC">
        <w:rPr>
          <w:sz w:val="24"/>
          <w:szCs w:val="24"/>
        </w:rPr>
        <w:t xml:space="preserve">.4 </w:t>
      </w:r>
      <w:r w:rsidR="00B4501A">
        <w:rPr>
          <w:sz w:val="24"/>
          <w:szCs w:val="24"/>
        </w:rPr>
        <w:t xml:space="preserve">Obtain </w:t>
      </w:r>
      <w:r w:rsidR="00435AE1" w:rsidRPr="006703CC">
        <w:rPr>
          <w:sz w:val="24"/>
          <w:szCs w:val="24"/>
        </w:rPr>
        <w:t>Type 5 or Type 52 intercooler from</w:t>
      </w:r>
      <w:r w:rsidR="00BE427E">
        <w:rPr>
          <w:sz w:val="24"/>
          <w:szCs w:val="24"/>
        </w:rPr>
        <w:t xml:space="preserve"> FrozenBoost Inc., </w:t>
      </w:r>
      <w:r w:rsidR="00435AE1" w:rsidRPr="006703CC">
        <w:rPr>
          <w:sz w:val="24"/>
          <w:szCs w:val="24"/>
        </w:rPr>
        <w:t>www.frozenboost.com</w:t>
      </w:r>
      <w:r w:rsidR="00BE427E">
        <w:rPr>
          <w:sz w:val="24"/>
          <w:szCs w:val="24"/>
        </w:rPr>
        <w:t xml:space="preserve">. </w:t>
      </w:r>
    </w:p>
    <w:p w14:paraId="22536791" w14:textId="77777777" w:rsidR="00435AE1" w:rsidRPr="006703CC" w:rsidRDefault="00435AE1" w:rsidP="006703CC">
      <w:pPr>
        <w:pStyle w:val="Subsecnonum"/>
        <w:spacing w:line="360" w:lineRule="auto"/>
        <w:ind w:firstLine="426"/>
        <w:rPr>
          <w:sz w:val="24"/>
          <w:szCs w:val="24"/>
        </w:rPr>
      </w:pPr>
    </w:p>
    <w:p w14:paraId="74B8F027" w14:textId="4520A59A" w:rsidR="00435AE1" w:rsidRPr="006703CC" w:rsidRDefault="00435AE1" w:rsidP="006703CC">
      <w:pPr>
        <w:pStyle w:val="Subsecnonum"/>
        <w:spacing w:line="360" w:lineRule="auto"/>
        <w:ind w:firstLine="426"/>
        <w:rPr>
          <w:sz w:val="24"/>
          <w:szCs w:val="24"/>
        </w:rPr>
      </w:pPr>
      <w:r w:rsidRPr="006703CC">
        <w:rPr>
          <w:sz w:val="24"/>
          <w:szCs w:val="24"/>
        </w:rPr>
        <w:t xml:space="preserve"> </w:t>
      </w:r>
      <w:commentRangeStart w:id="303"/>
      <w:r w:rsidR="00B66553" w:rsidRPr="006703CC">
        <w:rPr>
          <w:sz w:val="24"/>
          <w:szCs w:val="24"/>
        </w:rPr>
        <w:t>A13</w:t>
      </w:r>
      <w:r w:rsidRPr="006703CC">
        <w:rPr>
          <w:sz w:val="24"/>
          <w:szCs w:val="24"/>
        </w:rPr>
        <w:t>.5</w:t>
      </w:r>
      <w:r w:rsidR="009A66AF">
        <w:rPr>
          <w:sz w:val="24"/>
          <w:szCs w:val="24"/>
        </w:rPr>
        <w:t xml:space="preserve"> Obtain the </w:t>
      </w:r>
      <w:commentRangeEnd w:id="303"/>
      <w:r w:rsidR="009A66AF">
        <w:rPr>
          <w:rStyle w:val="CommentReference"/>
          <w:rFonts w:ascii="Garamond" w:hAnsi="Garamond"/>
          <w:snapToGrid w:val="0"/>
          <w:kern w:val="0"/>
          <w:szCs w:val="24"/>
        </w:rPr>
        <w:commentReference w:id="303"/>
      </w:r>
      <w:r w:rsidR="009A66AF">
        <w:rPr>
          <w:sz w:val="24"/>
          <w:szCs w:val="24"/>
        </w:rPr>
        <w:t>powertrain control m</w:t>
      </w:r>
      <w:r w:rsidRPr="006703CC">
        <w:rPr>
          <w:sz w:val="24"/>
          <w:szCs w:val="24"/>
        </w:rPr>
        <w:t xml:space="preserve">odule </w:t>
      </w:r>
      <w:r w:rsidR="009A66AF">
        <w:rPr>
          <w:sz w:val="24"/>
          <w:szCs w:val="24"/>
        </w:rPr>
        <w:t xml:space="preserve">(PCM) </w:t>
      </w:r>
      <w:r w:rsidRPr="006703CC">
        <w:rPr>
          <w:sz w:val="24"/>
          <w:szCs w:val="24"/>
        </w:rPr>
        <w:t>from Ford Motor Company, attn.: Ron Romano, 313-845-4068, rromano@ford.com</w:t>
      </w:r>
      <w:r w:rsidR="009A66AF">
        <w:rPr>
          <w:sz w:val="24"/>
          <w:szCs w:val="24"/>
        </w:rPr>
        <w:t>.</w:t>
      </w:r>
    </w:p>
    <w:p w14:paraId="75E1F722" w14:textId="77777777" w:rsidR="00435AE1" w:rsidRPr="006703CC" w:rsidRDefault="00435AE1" w:rsidP="006703CC">
      <w:pPr>
        <w:pStyle w:val="Subsecnonum"/>
        <w:spacing w:line="360" w:lineRule="auto"/>
        <w:rPr>
          <w:sz w:val="24"/>
          <w:szCs w:val="24"/>
        </w:rPr>
      </w:pPr>
    </w:p>
    <w:p w14:paraId="78D2D400" w14:textId="77777777" w:rsidR="00435AE1" w:rsidRDefault="00435AE1" w:rsidP="00435AE1">
      <w:pPr>
        <w:pStyle w:val="Subsecnonum"/>
      </w:pPr>
    </w:p>
    <w:p w14:paraId="6FAF7859" w14:textId="5748B163" w:rsidR="00435AE1" w:rsidRPr="004839D5" w:rsidRDefault="004839D5" w:rsidP="004839D5">
      <w:pPr>
        <w:spacing w:before="0" w:after="0"/>
        <w:rPr>
          <w:snapToGrid/>
          <w:kern w:val="28"/>
          <w:sz w:val="20"/>
          <w:szCs w:val="20"/>
        </w:rPr>
      </w:pPr>
      <w:r>
        <w:br w:type="page"/>
      </w:r>
    </w:p>
    <w:p w14:paraId="1E53B06D" w14:textId="275B1BF6" w:rsidR="00A01288" w:rsidRDefault="0004720F" w:rsidP="00435AE1">
      <w:pPr>
        <w:pStyle w:val="Subsecnonum"/>
        <w:jc w:val="center"/>
        <w:rPr>
          <w:b/>
        </w:rPr>
      </w:pPr>
      <w:r>
        <w:rPr>
          <w:b/>
        </w:rPr>
        <w:lastRenderedPageBreak/>
        <w:t>APPENDIX</w:t>
      </w:r>
    </w:p>
    <w:p w14:paraId="31290AF1" w14:textId="77777777" w:rsidR="00A01288" w:rsidRDefault="00A01288" w:rsidP="00435AE1">
      <w:pPr>
        <w:pStyle w:val="Subsecnonum"/>
        <w:jc w:val="center"/>
        <w:rPr>
          <w:b/>
        </w:rPr>
      </w:pPr>
    </w:p>
    <w:p w14:paraId="17F47380" w14:textId="06909B91" w:rsidR="00A01288" w:rsidRDefault="0004720F" w:rsidP="00435AE1">
      <w:pPr>
        <w:pStyle w:val="Subsecnonum"/>
        <w:jc w:val="center"/>
        <w:rPr>
          <w:b/>
        </w:rPr>
      </w:pPr>
      <w:r>
        <w:rPr>
          <w:b/>
        </w:rPr>
        <w:t>(N</w:t>
      </w:r>
      <w:r w:rsidR="00A01288">
        <w:rPr>
          <w:b/>
        </w:rPr>
        <w:t>onmandatory Information</w:t>
      </w:r>
      <w:r>
        <w:rPr>
          <w:b/>
        </w:rPr>
        <w:t>)</w:t>
      </w:r>
    </w:p>
    <w:p w14:paraId="0BA41793" w14:textId="77777777" w:rsidR="00A01288" w:rsidRDefault="00A01288" w:rsidP="00435AE1">
      <w:pPr>
        <w:pStyle w:val="Subsecnonum"/>
        <w:jc w:val="center"/>
        <w:rPr>
          <w:b/>
        </w:rPr>
      </w:pPr>
    </w:p>
    <w:p w14:paraId="39A8EDF0" w14:textId="2FD5B152" w:rsidR="00435AE1" w:rsidRPr="008365C9" w:rsidRDefault="009A6C9F" w:rsidP="00435AE1">
      <w:pPr>
        <w:pStyle w:val="Subsecnonum"/>
        <w:jc w:val="center"/>
        <w:rPr>
          <w:b/>
        </w:rPr>
      </w:pPr>
      <w:r>
        <w:rPr>
          <w:b/>
        </w:rPr>
        <w:t xml:space="preserve">X1. </w:t>
      </w:r>
      <w:r w:rsidR="00435AE1" w:rsidRPr="008365C9">
        <w:rPr>
          <w:b/>
        </w:rPr>
        <w:t>SOURCES OF INFORMATION AND MATERIALS</w:t>
      </w:r>
    </w:p>
    <w:p w14:paraId="06998C30" w14:textId="77777777" w:rsidR="00435AE1" w:rsidRDefault="00435AE1" w:rsidP="00435AE1">
      <w:pPr>
        <w:pStyle w:val="Subsecnonum"/>
      </w:pPr>
    </w:p>
    <w:p w14:paraId="7DAFF1A2" w14:textId="77777777" w:rsidR="00A26BBA" w:rsidRPr="00A26BBA" w:rsidRDefault="00670CAA" w:rsidP="001E6B92">
      <w:pPr>
        <w:pStyle w:val="Subsecnonum"/>
        <w:spacing w:line="360" w:lineRule="auto"/>
        <w:rPr>
          <w:b/>
          <w:sz w:val="24"/>
          <w:szCs w:val="24"/>
        </w:rPr>
      </w:pPr>
      <w:r>
        <w:rPr>
          <w:sz w:val="24"/>
          <w:szCs w:val="24"/>
        </w:rPr>
        <w:t>X1</w:t>
      </w:r>
      <w:r w:rsidR="00435AE1" w:rsidRPr="001E6B92">
        <w:rPr>
          <w:sz w:val="24"/>
          <w:szCs w:val="24"/>
        </w:rPr>
        <w:t xml:space="preserve">.1 </w:t>
      </w:r>
      <w:r w:rsidR="00435AE1" w:rsidRPr="00A26BBA">
        <w:rPr>
          <w:b/>
          <w:sz w:val="24"/>
          <w:szCs w:val="24"/>
        </w:rPr>
        <w:t>General</w:t>
      </w:r>
    </w:p>
    <w:p w14:paraId="4BA3D48B" w14:textId="6237FA36" w:rsidR="00435AE1" w:rsidRPr="001E6B92" w:rsidRDefault="00A26BBA" w:rsidP="001E6B92">
      <w:pPr>
        <w:pStyle w:val="Subsecnonum"/>
        <w:spacing w:line="360" w:lineRule="auto"/>
        <w:rPr>
          <w:sz w:val="24"/>
          <w:szCs w:val="24"/>
        </w:rPr>
      </w:pPr>
      <w:r>
        <w:rPr>
          <w:sz w:val="24"/>
          <w:szCs w:val="24"/>
        </w:rPr>
        <w:t xml:space="preserve">X1.1.1 </w:t>
      </w:r>
      <w:r w:rsidR="00435AE1" w:rsidRPr="001E6B92">
        <w:rPr>
          <w:sz w:val="24"/>
          <w:szCs w:val="24"/>
        </w:rPr>
        <w:t>The following sources are provided for convenience only. This does not represent an exclusive or complete listing of required materials or information sources.</w:t>
      </w:r>
    </w:p>
    <w:p w14:paraId="671DC0CB" w14:textId="77777777" w:rsidR="00435AE1" w:rsidRPr="001E6B92" w:rsidRDefault="00435AE1" w:rsidP="001E6B92">
      <w:pPr>
        <w:pStyle w:val="Subsecnonum"/>
        <w:spacing w:line="360" w:lineRule="auto"/>
        <w:rPr>
          <w:sz w:val="24"/>
          <w:szCs w:val="24"/>
        </w:rPr>
      </w:pPr>
    </w:p>
    <w:p w14:paraId="7B7A25F3" w14:textId="1CFA57DC"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.2  </w:t>
      </w:r>
      <w:r w:rsidRPr="00A26BBA">
        <w:rPr>
          <w:b/>
          <w:sz w:val="24"/>
          <w:szCs w:val="24"/>
        </w:rPr>
        <w:t>Engine Measurement Record Forms</w:t>
      </w:r>
    </w:p>
    <w:p w14:paraId="180EE54C" w14:textId="55AFB29D"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.2.1  The necessary engine measurement record forms are shown in </w:t>
      </w:r>
      <w:commentRangeStart w:id="304"/>
      <w:r w:rsidR="00435AE1" w:rsidRPr="001E6B92">
        <w:rPr>
          <w:sz w:val="24"/>
          <w:szCs w:val="24"/>
        </w:rPr>
        <w:t>Figs. A2.24 – A2.26.</w:t>
      </w:r>
      <w:commentRangeEnd w:id="304"/>
      <w:r w:rsidR="00435AE1" w:rsidRPr="001E6B92">
        <w:rPr>
          <w:rStyle w:val="CommentReference"/>
          <w:snapToGrid w:val="0"/>
          <w:kern w:val="0"/>
          <w:sz w:val="24"/>
          <w:szCs w:val="24"/>
        </w:rPr>
        <w:commentReference w:id="304"/>
      </w:r>
    </w:p>
    <w:p w14:paraId="0E7F5E91" w14:textId="77777777" w:rsidR="00435AE1" w:rsidRPr="001E6B92" w:rsidRDefault="00435AE1" w:rsidP="001E6B92">
      <w:pPr>
        <w:pStyle w:val="Subsecnonum"/>
        <w:spacing w:line="360" w:lineRule="auto"/>
        <w:rPr>
          <w:sz w:val="24"/>
          <w:szCs w:val="24"/>
        </w:rPr>
      </w:pPr>
    </w:p>
    <w:p w14:paraId="376CF59C" w14:textId="0102FBD3"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.3  </w:t>
      </w:r>
      <w:r w:rsidRPr="00A26BBA">
        <w:rPr>
          <w:b/>
          <w:sz w:val="24"/>
          <w:szCs w:val="24"/>
        </w:rPr>
        <w:t>Sources Of Information</w:t>
      </w:r>
    </w:p>
    <w:p w14:paraId="6A17360A" w14:textId="165B21E9"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.3.1  </w:t>
      </w:r>
      <w:r w:rsidR="00435AE1" w:rsidRPr="00670CAA">
        <w:rPr>
          <w:i/>
          <w:sz w:val="24"/>
          <w:szCs w:val="24"/>
        </w:rPr>
        <w:t>ASTM Test Monitoring Center</w:t>
      </w:r>
      <w:r w:rsidR="00435AE1" w:rsidRPr="001E6B92">
        <w:rPr>
          <w:sz w:val="24"/>
          <w:szCs w:val="24"/>
        </w:rPr>
        <w:t>—</w:t>
      </w:r>
      <w:r>
        <w:rPr>
          <w:sz w:val="24"/>
          <w:szCs w:val="24"/>
        </w:rPr>
        <w:t>Direct all communications to</w:t>
      </w:r>
      <w:r w:rsidR="00435AE1" w:rsidRPr="001E6B92">
        <w:rPr>
          <w:sz w:val="24"/>
          <w:szCs w:val="24"/>
        </w:rPr>
        <w:t xml:space="preserve"> the TMC</w:t>
      </w:r>
      <w:r>
        <w:rPr>
          <w:sz w:val="24"/>
          <w:szCs w:val="24"/>
        </w:rPr>
        <w:t xml:space="preserve"> to:</w:t>
      </w:r>
      <w:r w:rsidR="00435AE1" w:rsidRPr="001E6B92">
        <w:rPr>
          <w:sz w:val="24"/>
          <w:szCs w:val="24"/>
        </w:rPr>
        <w:t xml:space="preserve"> </w:t>
      </w:r>
    </w:p>
    <w:p w14:paraId="17810BB5" w14:textId="77777777" w:rsidR="00435AE1" w:rsidRPr="001E6B92" w:rsidRDefault="00435AE1" w:rsidP="001E6B92">
      <w:pPr>
        <w:pStyle w:val="Subsecnonum"/>
        <w:spacing w:line="360" w:lineRule="auto"/>
        <w:rPr>
          <w:sz w:val="24"/>
          <w:szCs w:val="24"/>
        </w:rPr>
      </w:pPr>
      <w:r w:rsidRPr="001E6B92">
        <w:rPr>
          <w:sz w:val="24"/>
          <w:szCs w:val="24"/>
        </w:rPr>
        <w:t>ASTM Test Monitoring Center</w:t>
      </w:r>
    </w:p>
    <w:p w14:paraId="4CAACBB6" w14:textId="77777777" w:rsidR="00435AE1" w:rsidRPr="001E6B92" w:rsidRDefault="00435AE1" w:rsidP="001E6B92">
      <w:pPr>
        <w:pStyle w:val="Subsecnonum"/>
        <w:spacing w:line="360" w:lineRule="auto"/>
        <w:rPr>
          <w:sz w:val="24"/>
          <w:szCs w:val="24"/>
        </w:rPr>
      </w:pPr>
      <w:r w:rsidRPr="001E6B92">
        <w:rPr>
          <w:sz w:val="24"/>
          <w:szCs w:val="24"/>
        </w:rPr>
        <w:t>6555 Penn Ave.</w:t>
      </w:r>
    </w:p>
    <w:p w14:paraId="4F55DE5B" w14:textId="100E054C" w:rsidR="00435AE1" w:rsidRPr="001E6B92" w:rsidRDefault="00435AE1" w:rsidP="001E6B92">
      <w:pPr>
        <w:pStyle w:val="Subsecnonum"/>
        <w:spacing w:line="360" w:lineRule="auto"/>
        <w:rPr>
          <w:sz w:val="24"/>
          <w:szCs w:val="24"/>
        </w:rPr>
      </w:pPr>
      <w:r w:rsidRPr="001E6B92">
        <w:rPr>
          <w:sz w:val="24"/>
          <w:szCs w:val="24"/>
        </w:rPr>
        <w:t>Pittsburgh, PA 15206-4489</w:t>
      </w:r>
      <w:r w:rsidR="00A7734D">
        <w:rPr>
          <w:sz w:val="24"/>
          <w:szCs w:val="24"/>
        </w:rPr>
        <w:t>.</w:t>
      </w:r>
    </w:p>
    <w:p w14:paraId="2C402FB6" w14:textId="77777777" w:rsidR="00435AE1" w:rsidRPr="001E6B92" w:rsidRDefault="00435AE1" w:rsidP="001E6B92">
      <w:pPr>
        <w:pStyle w:val="Subsecnonum"/>
        <w:spacing w:line="360" w:lineRule="auto"/>
        <w:rPr>
          <w:sz w:val="24"/>
          <w:szCs w:val="24"/>
        </w:rPr>
      </w:pPr>
    </w:p>
    <w:p w14:paraId="35732D1D" w14:textId="76F47006"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.3.2  </w:t>
      </w:r>
      <w:r w:rsidR="00435AE1" w:rsidRPr="00670CAA">
        <w:rPr>
          <w:i/>
          <w:sz w:val="24"/>
          <w:szCs w:val="24"/>
        </w:rPr>
        <w:t>Test Sponsor</w:t>
      </w:r>
      <w:r w:rsidR="00435AE1" w:rsidRPr="001E6B92">
        <w:rPr>
          <w:sz w:val="24"/>
          <w:szCs w:val="24"/>
        </w:rPr>
        <w:t>—</w:t>
      </w:r>
      <w:r>
        <w:rPr>
          <w:sz w:val="24"/>
          <w:szCs w:val="24"/>
        </w:rPr>
        <w:t>Direct a</w:t>
      </w:r>
      <w:r w:rsidR="00435AE1" w:rsidRPr="001E6B92">
        <w:rPr>
          <w:sz w:val="24"/>
          <w:szCs w:val="24"/>
        </w:rPr>
        <w:t xml:space="preserve">ll communications with the test sponsor (Ford Motor Co.) </w:t>
      </w:r>
      <w:r>
        <w:rPr>
          <w:sz w:val="24"/>
          <w:szCs w:val="24"/>
        </w:rPr>
        <w:t>to</w:t>
      </w:r>
      <w:r w:rsidR="00435AE1" w:rsidRPr="001E6B92">
        <w:rPr>
          <w:sz w:val="24"/>
          <w:szCs w:val="24"/>
        </w:rPr>
        <w:t xml:space="preserve">: </w:t>
      </w:r>
    </w:p>
    <w:p w14:paraId="1E967CC4" w14:textId="77777777" w:rsidR="00435AE1" w:rsidRPr="001E6B92" w:rsidRDefault="00435AE1" w:rsidP="001E6B92">
      <w:pPr>
        <w:pStyle w:val="Subsecnonum"/>
        <w:spacing w:line="360" w:lineRule="auto"/>
        <w:rPr>
          <w:sz w:val="24"/>
          <w:szCs w:val="24"/>
        </w:rPr>
      </w:pPr>
      <w:r w:rsidRPr="001E6B92">
        <w:rPr>
          <w:sz w:val="24"/>
          <w:szCs w:val="24"/>
        </w:rPr>
        <w:t>Ford Motor Company</w:t>
      </w:r>
    </w:p>
    <w:p w14:paraId="0E3D2CC5" w14:textId="77777777" w:rsidR="00435AE1" w:rsidRPr="001E6B92" w:rsidRDefault="00435AE1" w:rsidP="001E6B92">
      <w:pPr>
        <w:pStyle w:val="Subsecnonum"/>
        <w:spacing w:line="360" w:lineRule="auto"/>
        <w:rPr>
          <w:sz w:val="24"/>
          <w:szCs w:val="24"/>
        </w:rPr>
      </w:pPr>
      <w:r w:rsidRPr="001E6B92">
        <w:rPr>
          <w:sz w:val="24"/>
          <w:szCs w:val="24"/>
        </w:rPr>
        <w:t>Diagnostic Service Center II</w:t>
      </w:r>
    </w:p>
    <w:p w14:paraId="5BEB3291" w14:textId="77777777" w:rsidR="00435AE1" w:rsidRPr="001E6B92" w:rsidRDefault="00435AE1" w:rsidP="001E6B92">
      <w:pPr>
        <w:pStyle w:val="Subsecnonum"/>
        <w:spacing w:line="360" w:lineRule="auto"/>
        <w:rPr>
          <w:sz w:val="24"/>
          <w:szCs w:val="24"/>
        </w:rPr>
      </w:pPr>
      <w:r w:rsidRPr="001E6B92">
        <w:rPr>
          <w:sz w:val="24"/>
          <w:szCs w:val="24"/>
        </w:rPr>
        <w:t xml:space="preserve">1800 Fairlane Drive, </w:t>
      </w:r>
    </w:p>
    <w:p w14:paraId="68FFDCEF" w14:textId="77777777" w:rsidR="00435AE1" w:rsidRPr="001E6B92" w:rsidRDefault="00435AE1" w:rsidP="001E6B92">
      <w:pPr>
        <w:pStyle w:val="Subsecnonum"/>
        <w:spacing w:line="360" w:lineRule="auto"/>
        <w:rPr>
          <w:sz w:val="24"/>
          <w:szCs w:val="24"/>
        </w:rPr>
      </w:pPr>
      <w:r w:rsidRPr="001E6B92">
        <w:rPr>
          <w:sz w:val="24"/>
          <w:szCs w:val="24"/>
        </w:rPr>
        <w:t>Room 410</w:t>
      </w:r>
    </w:p>
    <w:p w14:paraId="3ACBAB1F" w14:textId="57987D5C" w:rsidR="00435AE1" w:rsidRPr="001E6B92" w:rsidRDefault="00435AE1" w:rsidP="001E6B92">
      <w:pPr>
        <w:pStyle w:val="Subsecnonum"/>
        <w:spacing w:line="360" w:lineRule="auto"/>
        <w:rPr>
          <w:sz w:val="24"/>
          <w:szCs w:val="24"/>
        </w:rPr>
      </w:pPr>
      <w:r w:rsidRPr="001E6B92">
        <w:rPr>
          <w:sz w:val="24"/>
          <w:szCs w:val="24"/>
        </w:rPr>
        <w:t>Allen Park, MI 48101</w:t>
      </w:r>
      <w:r w:rsidR="00A7734D">
        <w:rPr>
          <w:sz w:val="24"/>
          <w:szCs w:val="24"/>
        </w:rPr>
        <w:t>.</w:t>
      </w:r>
    </w:p>
    <w:p w14:paraId="5391C903" w14:textId="77777777" w:rsidR="00435AE1" w:rsidRPr="001E6B92" w:rsidRDefault="00435AE1" w:rsidP="001E6B92">
      <w:pPr>
        <w:pStyle w:val="Subsecnonum"/>
        <w:spacing w:line="360" w:lineRule="auto"/>
        <w:rPr>
          <w:sz w:val="24"/>
          <w:szCs w:val="24"/>
        </w:rPr>
      </w:pPr>
    </w:p>
    <w:p w14:paraId="1AD9675C" w14:textId="351B2BE8"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.3.4</w:t>
      </w:r>
      <w:r w:rsidR="007A6940">
        <w:rPr>
          <w:sz w:val="24"/>
          <w:szCs w:val="24"/>
        </w:rPr>
        <w:t xml:space="preserve"> </w:t>
      </w:r>
      <w:r w:rsidR="00435AE1" w:rsidRPr="007A6940">
        <w:rPr>
          <w:i/>
          <w:sz w:val="24"/>
          <w:szCs w:val="24"/>
        </w:rPr>
        <w:t>Fuel Information and Availability</w:t>
      </w:r>
      <w:r w:rsidR="00435AE1" w:rsidRPr="001E6B92">
        <w:rPr>
          <w:sz w:val="24"/>
          <w:szCs w:val="24"/>
        </w:rPr>
        <w:t>—</w:t>
      </w:r>
      <w:r w:rsidR="007A6940">
        <w:rPr>
          <w:sz w:val="24"/>
          <w:szCs w:val="24"/>
        </w:rPr>
        <w:t>Obtain g</w:t>
      </w:r>
      <w:r w:rsidR="00435AE1" w:rsidRPr="001E6B92">
        <w:rPr>
          <w:sz w:val="24"/>
          <w:szCs w:val="24"/>
        </w:rPr>
        <w:t xml:space="preserve">eneral information concerning EEE fuel, including availability, </w:t>
      </w:r>
      <w:r w:rsidR="007A6940">
        <w:rPr>
          <w:sz w:val="24"/>
          <w:szCs w:val="24"/>
        </w:rPr>
        <w:t>from</w:t>
      </w:r>
      <w:r w:rsidR="00435AE1" w:rsidRPr="001E6B92">
        <w:rPr>
          <w:sz w:val="24"/>
          <w:szCs w:val="24"/>
        </w:rPr>
        <w:t xml:space="preserve">: </w:t>
      </w:r>
    </w:p>
    <w:p w14:paraId="215F0426" w14:textId="77777777" w:rsidR="00435AE1" w:rsidRPr="001E6B92" w:rsidRDefault="00435AE1" w:rsidP="001E6B92">
      <w:pPr>
        <w:pStyle w:val="Subsecnonum"/>
        <w:spacing w:line="360" w:lineRule="auto"/>
        <w:rPr>
          <w:sz w:val="24"/>
          <w:szCs w:val="24"/>
        </w:rPr>
      </w:pPr>
      <w:r w:rsidRPr="001E6B92">
        <w:rPr>
          <w:sz w:val="24"/>
          <w:szCs w:val="24"/>
        </w:rPr>
        <w:t>Haltermann Products</w:t>
      </w:r>
    </w:p>
    <w:p w14:paraId="552EE378" w14:textId="77777777" w:rsidR="00435AE1" w:rsidRPr="001E6B92" w:rsidRDefault="00435AE1" w:rsidP="001E6B92">
      <w:pPr>
        <w:pStyle w:val="Subsecnonum"/>
        <w:spacing w:line="360" w:lineRule="auto"/>
        <w:rPr>
          <w:sz w:val="24"/>
          <w:szCs w:val="24"/>
        </w:rPr>
      </w:pPr>
      <w:r w:rsidRPr="001E6B92">
        <w:rPr>
          <w:sz w:val="24"/>
          <w:szCs w:val="24"/>
        </w:rPr>
        <w:t>1201 S. Sheldon Rd.</w:t>
      </w:r>
    </w:p>
    <w:p w14:paraId="02D95F3E" w14:textId="77777777" w:rsidR="00435AE1" w:rsidRPr="001E6B92" w:rsidRDefault="00435AE1" w:rsidP="001E6B92">
      <w:pPr>
        <w:pStyle w:val="Subsecnonum"/>
        <w:spacing w:line="360" w:lineRule="auto"/>
        <w:rPr>
          <w:sz w:val="24"/>
          <w:szCs w:val="24"/>
        </w:rPr>
      </w:pPr>
      <w:r w:rsidRPr="001E6B92">
        <w:rPr>
          <w:sz w:val="24"/>
          <w:szCs w:val="24"/>
        </w:rPr>
        <w:t>P.O. Box 249</w:t>
      </w:r>
    </w:p>
    <w:p w14:paraId="68278F88" w14:textId="07515E3A" w:rsidR="00435AE1" w:rsidRPr="001E6B92" w:rsidRDefault="00435AE1" w:rsidP="001E6B92">
      <w:pPr>
        <w:pStyle w:val="Subsecnonum"/>
        <w:spacing w:line="360" w:lineRule="auto"/>
        <w:rPr>
          <w:sz w:val="24"/>
          <w:szCs w:val="24"/>
        </w:rPr>
      </w:pPr>
      <w:r w:rsidRPr="001E6B92">
        <w:rPr>
          <w:sz w:val="24"/>
          <w:szCs w:val="24"/>
        </w:rPr>
        <w:t>Channelview, TX 79530-0429</w:t>
      </w:r>
      <w:r w:rsidR="00A7734D">
        <w:rPr>
          <w:sz w:val="24"/>
          <w:szCs w:val="24"/>
        </w:rPr>
        <w:t>.</w:t>
      </w:r>
    </w:p>
    <w:p w14:paraId="50BA5596" w14:textId="77777777" w:rsidR="00435AE1" w:rsidRPr="001E6B92" w:rsidRDefault="00435AE1" w:rsidP="001E6B92">
      <w:pPr>
        <w:pStyle w:val="Subsecnonum"/>
        <w:spacing w:line="360" w:lineRule="auto"/>
        <w:rPr>
          <w:sz w:val="24"/>
          <w:szCs w:val="24"/>
        </w:rPr>
      </w:pPr>
    </w:p>
    <w:p w14:paraId="1202003D" w14:textId="77777777" w:rsidR="00435AE1" w:rsidRPr="001E6B92" w:rsidRDefault="00435AE1" w:rsidP="001E6B92">
      <w:pPr>
        <w:pStyle w:val="Subsecnonum"/>
        <w:spacing w:line="360" w:lineRule="auto"/>
        <w:rPr>
          <w:sz w:val="24"/>
          <w:szCs w:val="24"/>
        </w:rPr>
      </w:pPr>
    </w:p>
    <w:p w14:paraId="71CFD1B7" w14:textId="1886DB5C" w:rsidR="00435AE1" w:rsidRDefault="00670CAA" w:rsidP="001E6B92">
      <w:pPr>
        <w:pStyle w:val="Subsecnonum"/>
        <w:spacing w:line="360" w:lineRule="auto"/>
        <w:rPr>
          <w:i/>
          <w:sz w:val="24"/>
          <w:szCs w:val="24"/>
        </w:rPr>
      </w:pPr>
      <w:r>
        <w:rPr>
          <w:sz w:val="24"/>
          <w:szCs w:val="24"/>
        </w:rPr>
        <w:lastRenderedPageBreak/>
        <w:t>X1</w:t>
      </w:r>
      <w:r w:rsidR="00435AE1" w:rsidRPr="001E6B92">
        <w:rPr>
          <w:sz w:val="24"/>
          <w:szCs w:val="24"/>
        </w:rPr>
        <w:t xml:space="preserve">.4 </w:t>
      </w:r>
      <w:r w:rsidR="00435AE1" w:rsidRPr="00A26BBA">
        <w:rPr>
          <w:b/>
          <w:sz w:val="24"/>
          <w:szCs w:val="24"/>
        </w:rPr>
        <w:t>Sources of Materials</w:t>
      </w:r>
    </w:p>
    <w:p w14:paraId="7F83DCB0" w14:textId="11270413" w:rsidR="007A6940" w:rsidRPr="001E6B92" w:rsidRDefault="007A6940" w:rsidP="007A6940">
      <w:pPr>
        <w:pStyle w:val="Subsecnonum"/>
        <w:spacing w:line="360" w:lineRule="auto"/>
        <w:rPr>
          <w:sz w:val="24"/>
          <w:szCs w:val="24"/>
        </w:rPr>
      </w:pPr>
      <w:r>
        <w:rPr>
          <w:sz w:val="24"/>
          <w:szCs w:val="24"/>
        </w:rPr>
        <w:t>X1</w:t>
      </w:r>
      <w:r w:rsidRPr="001E6B92">
        <w:rPr>
          <w:sz w:val="24"/>
          <w:szCs w:val="24"/>
        </w:rPr>
        <w:t>.</w:t>
      </w:r>
      <w:r>
        <w:rPr>
          <w:sz w:val="24"/>
          <w:szCs w:val="24"/>
        </w:rPr>
        <w:t>4</w:t>
      </w:r>
      <w:r w:rsidRPr="001E6B92">
        <w:rPr>
          <w:sz w:val="24"/>
          <w:szCs w:val="24"/>
        </w:rPr>
        <w:t>.</w:t>
      </w:r>
      <w:r>
        <w:rPr>
          <w:sz w:val="24"/>
          <w:szCs w:val="24"/>
        </w:rPr>
        <w:t xml:space="preserve">1 </w:t>
      </w:r>
      <w:r w:rsidRPr="007A6940">
        <w:rPr>
          <w:i/>
          <w:sz w:val="24"/>
          <w:szCs w:val="24"/>
        </w:rPr>
        <w:t>Aeroquip Hose and Fittings</w:t>
      </w:r>
      <w:r w:rsidRPr="001E6B92">
        <w:rPr>
          <w:sz w:val="24"/>
          <w:szCs w:val="24"/>
        </w:rPr>
        <w:t>—</w:t>
      </w:r>
      <w:r w:rsidR="007F47D4">
        <w:rPr>
          <w:sz w:val="24"/>
          <w:szCs w:val="24"/>
        </w:rPr>
        <w:t>Obtain from</w:t>
      </w:r>
      <w:r w:rsidRPr="001E6B92">
        <w:rPr>
          <w:sz w:val="24"/>
          <w:szCs w:val="24"/>
        </w:rPr>
        <w:t xml:space="preserve">: </w:t>
      </w:r>
    </w:p>
    <w:p w14:paraId="00B65822" w14:textId="77777777" w:rsidR="007A6940" w:rsidRPr="001E6B92" w:rsidRDefault="007A6940" w:rsidP="007A6940">
      <w:pPr>
        <w:pStyle w:val="Subsecnonum"/>
        <w:spacing w:line="360" w:lineRule="auto"/>
        <w:rPr>
          <w:sz w:val="24"/>
          <w:szCs w:val="24"/>
        </w:rPr>
      </w:pPr>
      <w:r w:rsidRPr="001E6B92">
        <w:rPr>
          <w:sz w:val="24"/>
          <w:szCs w:val="24"/>
        </w:rPr>
        <w:t>Aeroquip Corp.</w:t>
      </w:r>
    </w:p>
    <w:p w14:paraId="6E5FBE21" w14:textId="77777777" w:rsidR="007A6940" w:rsidRPr="001E6B92" w:rsidRDefault="007A6940" w:rsidP="007A6940">
      <w:pPr>
        <w:pStyle w:val="Subsecnonum"/>
        <w:spacing w:line="360" w:lineRule="auto"/>
        <w:rPr>
          <w:sz w:val="24"/>
          <w:szCs w:val="24"/>
        </w:rPr>
      </w:pPr>
      <w:r w:rsidRPr="001E6B92">
        <w:rPr>
          <w:sz w:val="24"/>
          <w:szCs w:val="24"/>
        </w:rPr>
        <w:t>1225 W. Main</w:t>
      </w:r>
    </w:p>
    <w:p w14:paraId="6A0DF784" w14:textId="30033D3F" w:rsidR="007A6940" w:rsidRPr="001E6B92" w:rsidRDefault="007A6940" w:rsidP="007A6940">
      <w:pPr>
        <w:pStyle w:val="Subsecnonum"/>
        <w:spacing w:line="360" w:lineRule="auto"/>
        <w:rPr>
          <w:sz w:val="24"/>
          <w:szCs w:val="24"/>
        </w:rPr>
      </w:pPr>
      <w:r w:rsidRPr="001E6B92">
        <w:rPr>
          <w:sz w:val="24"/>
          <w:szCs w:val="24"/>
        </w:rPr>
        <w:t>Van Wert, OH 45891</w:t>
      </w:r>
      <w:r w:rsidR="00A7734D">
        <w:rPr>
          <w:sz w:val="24"/>
          <w:szCs w:val="24"/>
        </w:rPr>
        <w:t>.</w:t>
      </w:r>
    </w:p>
    <w:p w14:paraId="2E1A8591" w14:textId="77777777" w:rsidR="00435AE1" w:rsidRPr="001E6B92" w:rsidRDefault="00435AE1" w:rsidP="001E6B92">
      <w:pPr>
        <w:pStyle w:val="Subsecnonum"/>
        <w:spacing w:line="360" w:lineRule="auto"/>
        <w:rPr>
          <w:sz w:val="24"/>
          <w:szCs w:val="24"/>
        </w:rPr>
      </w:pPr>
    </w:p>
    <w:p w14:paraId="4A82E9A3" w14:textId="454BAD14"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2</w:t>
      </w:r>
      <w:r w:rsidR="00435AE1" w:rsidRPr="001E6B92">
        <w:rPr>
          <w:sz w:val="24"/>
          <w:szCs w:val="24"/>
        </w:rPr>
        <w:t xml:space="preserve">  </w:t>
      </w:r>
      <w:r w:rsidR="00435AE1" w:rsidRPr="00A26BBA">
        <w:rPr>
          <w:i/>
          <w:sz w:val="24"/>
          <w:szCs w:val="24"/>
        </w:rPr>
        <w:t>Intake-Air Humidity Instruments</w:t>
      </w:r>
      <w:r w:rsidR="00435AE1" w:rsidRPr="001E6B92">
        <w:rPr>
          <w:sz w:val="24"/>
          <w:szCs w:val="24"/>
        </w:rPr>
        <w:t>—</w:t>
      </w:r>
      <w:r w:rsidR="00A26BBA">
        <w:rPr>
          <w:sz w:val="24"/>
          <w:szCs w:val="24"/>
        </w:rPr>
        <w:t xml:space="preserve">Dewpoint meters from the following sources </w:t>
      </w:r>
      <w:r w:rsidR="00435AE1" w:rsidRPr="001E6B92">
        <w:rPr>
          <w:sz w:val="24"/>
          <w:szCs w:val="24"/>
        </w:rPr>
        <w:t>are suitable for measurement of the intake-air</w:t>
      </w:r>
      <w:r w:rsidR="004F3AD9">
        <w:rPr>
          <w:sz w:val="24"/>
          <w:szCs w:val="24"/>
        </w:rPr>
        <w:t xml:space="preserve"> specific humidity:</w:t>
      </w:r>
    </w:p>
    <w:p w14:paraId="20ECF518" w14:textId="4D0AC1D1" w:rsidR="00A26BBA" w:rsidRDefault="00A26BBA" w:rsidP="002B6C20">
      <w:pPr>
        <w:pStyle w:val="Subsecnonum"/>
        <w:numPr>
          <w:ilvl w:val="0"/>
          <w:numId w:val="8"/>
        </w:numPr>
        <w:spacing w:line="360" w:lineRule="auto"/>
        <w:rPr>
          <w:sz w:val="24"/>
          <w:szCs w:val="24"/>
        </w:rPr>
      </w:pPr>
      <w:r w:rsidRPr="001E6B92">
        <w:rPr>
          <w:sz w:val="24"/>
          <w:szCs w:val="24"/>
        </w:rPr>
        <w:t xml:space="preserve">Alnor </w:t>
      </w:r>
      <w:r>
        <w:rPr>
          <w:sz w:val="24"/>
          <w:szCs w:val="24"/>
        </w:rPr>
        <w:t>(the Dewpointer)</w:t>
      </w:r>
      <w:r w:rsidRPr="001E6B92">
        <w:rPr>
          <w:sz w:val="24"/>
          <w:szCs w:val="24"/>
        </w:rPr>
        <w:t xml:space="preserve"> </w:t>
      </w:r>
    </w:p>
    <w:p w14:paraId="741AE778" w14:textId="76EDA8B5" w:rsidR="00A26BBA" w:rsidRDefault="00A26BBA" w:rsidP="002B6C20">
      <w:pPr>
        <w:pStyle w:val="Subsecnonum"/>
        <w:numPr>
          <w:ilvl w:val="0"/>
          <w:numId w:val="8"/>
        </w:numPr>
        <w:spacing w:line="360" w:lineRule="auto"/>
        <w:rPr>
          <w:sz w:val="24"/>
          <w:szCs w:val="24"/>
        </w:rPr>
      </w:pPr>
      <w:r>
        <w:rPr>
          <w:sz w:val="24"/>
          <w:szCs w:val="24"/>
        </w:rPr>
        <w:t>EG &amp; G</w:t>
      </w:r>
      <w:r w:rsidRPr="001E6B92">
        <w:rPr>
          <w:sz w:val="24"/>
          <w:szCs w:val="24"/>
        </w:rPr>
        <w:t xml:space="preserve"> </w:t>
      </w:r>
    </w:p>
    <w:p w14:paraId="692BA1F7" w14:textId="1878F0ED" w:rsidR="00A26BBA" w:rsidRDefault="00A26BBA" w:rsidP="002B6C20">
      <w:pPr>
        <w:pStyle w:val="Subsecnonum"/>
        <w:numPr>
          <w:ilvl w:val="0"/>
          <w:numId w:val="8"/>
        </w:numPr>
        <w:spacing w:line="360" w:lineRule="auto"/>
        <w:rPr>
          <w:sz w:val="24"/>
          <w:szCs w:val="24"/>
        </w:rPr>
      </w:pPr>
      <w:r>
        <w:rPr>
          <w:sz w:val="24"/>
          <w:szCs w:val="24"/>
        </w:rPr>
        <w:t>Foxboro</w:t>
      </w:r>
      <w:r w:rsidRPr="001E6B92">
        <w:rPr>
          <w:sz w:val="24"/>
          <w:szCs w:val="24"/>
        </w:rPr>
        <w:t xml:space="preserve"> </w:t>
      </w:r>
    </w:p>
    <w:p w14:paraId="4BECFC0C" w14:textId="36F4C18C" w:rsidR="00A26BBA" w:rsidRDefault="00A26BBA" w:rsidP="002B6C20">
      <w:pPr>
        <w:pStyle w:val="Subsecnonum"/>
        <w:numPr>
          <w:ilvl w:val="0"/>
          <w:numId w:val="8"/>
        </w:numPr>
        <w:spacing w:line="360" w:lineRule="auto"/>
        <w:rPr>
          <w:sz w:val="24"/>
          <w:szCs w:val="24"/>
        </w:rPr>
      </w:pPr>
      <w:r>
        <w:rPr>
          <w:sz w:val="24"/>
          <w:szCs w:val="24"/>
        </w:rPr>
        <w:t>Hy-Cal</w:t>
      </w:r>
      <w:r w:rsidRPr="001E6B92">
        <w:rPr>
          <w:sz w:val="24"/>
          <w:szCs w:val="24"/>
        </w:rPr>
        <w:t xml:space="preserve"> </w:t>
      </w:r>
    </w:p>
    <w:p w14:paraId="3DA09E22" w14:textId="77777777" w:rsidR="004F3AD9" w:rsidRDefault="00A26BBA" w:rsidP="002B6C20">
      <w:pPr>
        <w:pStyle w:val="Subsecnonum"/>
        <w:numPr>
          <w:ilvl w:val="0"/>
          <w:numId w:val="8"/>
        </w:numPr>
        <w:spacing w:line="360" w:lineRule="auto"/>
        <w:rPr>
          <w:sz w:val="24"/>
          <w:szCs w:val="24"/>
        </w:rPr>
      </w:pPr>
      <w:r>
        <w:rPr>
          <w:sz w:val="24"/>
          <w:szCs w:val="24"/>
        </w:rPr>
        <w:t xml:space="preserve">General Eastern </w:t>
      </w:r>
    </w:p>
    <w:p w14:paraId="1B49E384" w14:textId="66DC645D" w:rsidR="00435AE1" w:rsidRDefault="00A26BBA" w:rsidP="002B6C20">
      <w:pPr>
        <w:pStyle w:val="Subsecnonum"/>
        <w:numPr>
          <w:ilvl w:val="0"/>
          <w:numId w:val="8"/>
        </w:numPr>
        <w:spacing w:line="360" w:lineRule="auto"/>
        <w:rPr>
          <w:sz w:val="24"/>
          <w:szCs w:val="24"/>
        </w:rPr>
      </w:pPr>
      <w:r w:rsidRPr="004F3AD9">
        <w:rPr>
          <w:sz w:val="24"/>
          <w:szCs w:val="24"/>
        </w:rPr>
        <w:t>Protimeter</w:t>
      </w:r>
      <w:r w:rsidR="00A7734D">
        <w:rPr>
          <w:sz w:val="24"/>
          <w:szCs w:val="24"/>
        </w:rPr>
        <w:t>.</w:t>
      </w:r>
    </w:p>
    <w:p w14:paraId="73D146C6" w14:textId="77777777" w:rsidR="004F3AD9" w:rsidRPr="004F3AD9" w:rsidRDefault="004F3AD9" w:rsidP="00AB5F71">
      <w:pPr>
        <w:pStyle w:val="Subsecnonum"/>
        <w:spacing w:line="360" w:lineRule="auto"/>
        <w:ind w:left="720"/>
        <w:rPr>
          <w:sz w:val="24"/>
          <w:szCs w:val="24"/>
        </w:rPr>
      </w:pPr>
    </w:p>
    <w:p w14:paraId="7CA9F57F" w14:textId="240CE8E8"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3</w:t>
      </w:r>
      <w:r w:rsidR="00435AE1" w:rsidRPr="001E6B92">
        <w:rPr>
          <w:sz w:val="24"/>
          <w:szCs w:val="24"/>
        </w:rPr>
        <w:t xml:space="preserve">  </w:t>
      </w:r>
      <w:r w:rsidR="00435AE1" w:rsidRPr="004F3AD9">
        <w:rPr>
          <w:i/>
          <w:sz w:val="24"/>
          <w:szCs w:val="24"/>
        </w:rPr>
        <w:t>Heat Exchangers</w:t>
      </w:r>
      <w:r w:rsidR="00435AE1" w:rsidRPr="001E6B92">
        <w:rPr>
          <w:sz w:val="24"/>
          <w:szCs w:val="24"/>
        </w:rPr>
        <w:t>—</w:t>
      </w:r>
      <w:r w:rsidR="00AB5F71">
        <w:rPr>
          <w:sz w:val="24"/>
          <w:szCs w:val="24"/>
        </w:rPr>
        <w:t xml:space="preserve">Obtain </w:t>
      </w:r>
      <w:r w:rsidR="00435AE1" w:rsidRPr="001E6B92">
        <w:rPr>
          <w:sz w:val="24"/>
          <w:szCs w:val="24"/>
        </w:rPr>
        <w:t xml:space="preserve">ITT Standard Heat Exchangers </w:t>
      </w:r>
      <w:r w:rsidR="00AB5F71">
        <w:rPr>
          <w:sz w:val="24"/>
          <w:szCs w:val="24"/>
        </w:rPr>
        <w:t>from</w:t>
      </w:r>
      <w:r w:rsidR="00435AE1" w:rsidRPr="001E6B92">
        <w:rPr>
          <w:sz w:val="24"/>
          <w:szCs w:val="24"/>
        </w:rPr>
        <w:t xml:space="preserve">: </w:t>
      </w:r>
    </w:p>
    <w:p w14:paraId="1F3C1255" w14:textId="77777777" w:rsidR="00435AE1" w:rsidRPr="001E6B92" w:rsidRDefault="00435AE1" w:rsidP="001E6B92">
      <w:pPr>
        <w:pStyle w:val="Subsecnonum"/>
        <w:spacing w:line="360" w:lineRule="auto"/>
        <w:rPr>
          <w:sz w:val="24"/>
          <w:szCs w:val="24"/>
        </w:rPr>
      </w:pPr>
      <w:r w:rsidRPr="001E6B92">
        <w:rPr>
          <w:sz w:val="24"/>
          <w:szCs w:val="24"/>
        </w:rPr>
        <w:t>Kinetics Engineering Corp.</w:t>
      </w:r>
    </w:p>
    <w:p w14:paraId="5E9810D5" w14:textId="77777777" w:rsidR="00435AE1" w:rsidRPr="001E6B92" w:rsidRDefault="00435AE1" w:rsidP="001E6B92">
      <w:pPr>
        <w:pStyle w:val="Subsecnonum"/>
        <w:spacing w:line="360" w:lineRule="auto"/>
        <w:rPr>
          <w:sz w:val="24"/>
          <w:szCs w:val="24"/>
        </w:rPr>
      </w:pPr>
      <w:r w:rsidRPr="001E6B92">
        <w:rPr>
          <w:sz w:val="24"/>
          <w:szCs w:val="24"/>
        </w:rPr>
        <w:t>2055 Silber Road, Suite 101</w:t>
      </w:r>
    </w:p>
    <w:p w14:paraId="0ACA9FF0" w14:textId="59F9FFEF" w:rsidR="00435AE1" w:rsidRPr="001E6B92" w:rsidRDefault="00435AE1" w:rsidP="001E6B92">
      <w:pPr>
        <w:pStyle w:val="Subsecnonum"/>
        <w:spacing w:line="360" w:lineRule="auto"/>
        <w:rPr>
          <w:sz w:val="24"/>
          <w:szCs w:val="24"/>
        </w:rPr>
      </w:pPr>
      <w:r w:rsidRPr="001E6B92">
        <w:rPr>
          <w:sz w:val="24"/>
          <w:szCs w:val="24"/>
        </w:rPr>
        <w:t>Houston, TX 77055</w:t>
      </w:r>
      <w:r w:rsidR="00A7734D">
        <w:rPr>
          <w:sz w:val="24"/>
          <w:szCs w:val="24"/>
        </w:rPr>
        <w:t>.</w:t>
      </w:r>
    </w:p>
    <w:p w14:paraId="1A666486" w14:textId="77777777" w:rsidR="00435AE1" w:rsidRPr="001E6B92" w:rsidRDefault="00435AE1" w:rsidP="001E6B92">
      <w:pPr>
        <w:pStyle w:val="Subsecnonum"/>
        <w:spacing w:line="360" w:lineRule="auto"/>
        <w:rPr>
          <w:sz w:val="24"/>
          <w:szCs w:val="24"/>
        </w:rPr>
      </w:pPr>
    </w:p>
    <w:p w14:paraId="652B3435" w14:textId="757672E6"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4</w:t>
      </w:r>
      <w:r w:rsidR="00175C41">
        <w:rPr>
          <w:sz w:val="24"/>
          <w:szCs w:val="24"/>
        </w:rPr>
        <w:t xml:space="preserve"> </w:t>
      </w:r>
      <w:r w:rsidR="00435AE1" w:rsidRPr="00175C41">
        <w:rPr>
          <w:i/>
          <w:sz w:val="24"/>
          <w:szCs w:val="24"/>
        </w:rPr>
        <w:t>Fuel Flow Measurement</w:t>
      </w:r>
      <w:r w:rsidR="00435AE1" w:rsidRPr="001E6B92">
        <w:rPr>
          <w:sz w:val="24"/>
          <w:szCs w:val="24"/>
        </w:rPr>
        <w:t>—Mass fuel flowmeters are available from</w:t>
      </w:r>
      <w:r w:rsidR="00175C41">
        <w:rPr>
          <w:sz w:val="24"/>
          <w:szCs w:val="24"/>
        </w:rPr>
        <w:t>:</w:t>
      </w:r>
      <w:r w:rsidR="00435AE1" w:rsidRPr="001E6B92">
        <w:rPr>
          <w:sz w:val="24"/>
          <w:szCs w:val="24"/>
        </w:rPr>
        <w:t xml:space="preserve"> </w:t>
      </w:r>
    </w:p>
    <w:p w14:paraId="457EB2B1" w14:textId="77777777" w:rsidR="00435AE1" w:rsidRPr="001E6B92" w:rsidRDefault="00435AE1" w:rsidP="001E6B92">
      <w:pPr>
        <w:pStyle w:val="Subsecnonum"/>
        <w:spacing w:line="360" w:lineRule="auto"/>
        <w:rPr>
          <w:sz w:val="24"/>
          <w:szCs w:val="24"/>
        </w:rPr>
      </w:pPr>
      <w:r w:rsidRPr="001E6B92">
        <w:rPr>
          <w:sz w:val="24"/>
          <w:szCs w:val="24"/>
        </w:rPr>
        <w:t>Micro Motion Corp.</w:t>
      </w:r>
    </w:p>
    <w:p w14:paraId="2899F72F" w14:textId="77777777" w:rsidR="00435AE1" w:rsidRPr="001E6B92" w:rsidRDefault="00435AE1" w:rsidP="001E6B92">
      <w:pPr>
        <w:pStyle w:val="Subsecnonum"/>
        <w:spacing w:line="360" w:lineRule="auto"/>
        <w:rPr>
          <w:sz w:val="24"/>
          <w:szCs w:val="24"/>
        </w:rPr>
      </w:pPr>
      <w:r w:rsidRPr="001E6B92">
        <w:rPr>
          <w:sz w:val="24"/>
          <w:szCs w:val="24"/>
        </w:rPr>
        <w:t>7070 Winchester Circle</w:t>
      </w:r>
    </w:p>
    <w:p w14:paraId="35AC9978" w14:textId="4D6FED93" w:rsidR="00435AE1" w:rsidRPr="001E6B92" w:rsidRDefault="00435AE1" w:rsidP="001E6B92">
      <w:pPr>
        <w:pStyle w:val="Subsecnonum"/>
        <w:spacing w:line="360" w:lineRule="auto"/>
        <w:rPr>
          <w:sz w:val="24"/>
          <w:szCs w:val="24"/>
        </w:rPr>
      </w:pPr>
      <w:r w:rsidRPr="001E6B92">
        <w:rPr>
          <w:sz w:val="24"/>
          <w:szCs w:val="24"/>
        </w:rPr>
        <w:t>Boulder, CO 80301</w:t>
      </w:r>
      <w:r w:rsidR="00A7734D">
        <w:rPr>
          <w:sz w:val="24"/>
          <w:szCs w:val="24"/>
        </w:rPr>
        <w:t>.</w:t>
      </w:r>
    </w:p>
    <w:p w14:paraId="398870CD" w14:textId="77777777" w:rsidR="00435AE1" w:rsidRPr="001E6B92" w:rsidRDefault="00435AE1" w:rsidP="001E6B92">
      <w:pPr>
        <w:pStyle w:val="Subsecnonum"/>
        <w:spacing w:line="360" w:lineRule="auto"/>
        <w:rPr>
          <w:sz w:val="24"/>
          <w:szCs w:val="24"/>
        </w:rPr>
      </w:pPr>
    </w:p>
    <w:p w14:paraId="425C4B01" w14:textId="3DD1C88A"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5</w:t>
      </w:r>
      <w:r w:rsidR="00175C41">
        <w:rPr>
          <w:sz w:val="24"/>
          <w:szCs w:val="24"/>
        </w:rPr>
        <w:t xml:space="preserve"> </w:t>
      </w:r>
      <w:r w:rsidR="00435AE1" w:rsidRPr="00175C41">
        <w:rPr>
          <w:i/>
          <w:sz w:val="24"/>
          <w:szCs w:val="24"/>
        </w:rPr>
        <w:t>Parts Washer and Chemicals</w:t>
      </w:r>
      <w:r w:rsidR="00435AE1" w:rsidRPr="001E6B92">
        <w:rPr>
          <w:sz w:val="24"/>
          <w:szCs w:val="24"/>
        </w:rPr>
        <w:t xml:space="preserve">—A dishwasher type parts cleaner and associated chemicals can be obtained from: </w:t>
      </w:r>
    </w:p>
    <w:p w14:paraId="69B639BB" w14:textId="77777777" w:rsidR="00435AE1" w:rsidRPr="001E6B92" w:rsidRDefault="00435AE1" w:rsidP="001E6B92">
      <w:pPr>
        <w:pStyle w:val="Subsecnonum"/>
        <w:spacing w:line="360" w:lineRule="auto"/>
        <w:rPr>
          <w:sz w:val="24"/>
          <w:szCs w:val="24"/>
        </w:rPr>
      </w:pPr>
      <w:r w:rsidRPr="001E6B92">
        <w:rPr>
          <w:sz w:val="24"/>
          <w:szCs w:val="24"/>
        </w:rPr>
        <w:t>Better Engineering Manufacturing</w:t>
      </w:r>
    </w:p>
    <w:p w14:paraId="0ED1A902" w14:textId="77777777" w:rsidR="00435AE1" w:rsidRPr="001E6B92" w:rsidRDefault="00435AE1" w:rsidP="001E6B92">
      <w:pPr>
        <w:pStyle w:val="Subsecnonum"/>
        <w:spacing w:line="360" w:lineRule="auto"/>
        <w:rPr>
          <w:sz w:val="24"/>
          <w:szCs w:val="24"/>
        </w:rPr>
      </w:pPr>
      <w:r w:rsidRPr="001E6B92">
        <w:rPr>
          <w:sz w:val="24"/>
          <w:szCs w:val="24"/>
        </w:rPr>
        <w:t>8361 Town Court Center</w:t>
      </w:r>
    </w:p>
    <w:p w14:paraId="1C4D5EB0" w14:textId="76664B9E" w:rsidR="00435AE1" w:rsidRPr="001E6B92" w:rsidRDefault="00435AE1" w:rsidP="001E6B92">
      <w:pPr>
        <w:pStyle w:val="Subsecnonum"/>
        <w:spacing w:line="360" w:lineRule="auto"/>
        <w:rPr>
          <w:sz w:val="24"/>
          <w:szCs w:val="24"/>
        </w:rPr>
      </w:pPr>
      <w:r w:rsidRPr="001E6B92">
        <w:rPr>
          <w:sz w:val="24"/>
          <w:szCs w:val="24"/>
        </w:rPr>
        <w:t>Baltimore, MD 21236-4964</w:t>
      </w:r>
      <w:r w:rsidR="00A7734D">
        <w:rPr>
          <w:sz w:val="24"/>
          <w:szCs w:val="24"/>
        </w:rPr>
        <w:t>.</w:t>
      </w:r>
    </w:p>
    <w:p w14:paraId="5F3638D0" w14:textId="77777777" w:rsidR="00435AE1" w:rsidRPr="001E6B92" w:rsidRDefault="00435AE1" w:rsidP="001E6B92">
      <w:pPr>
        <w:pStyle w:val="Subsecnonum"/>
        <w:spacing w:line="360" w:lineRule="auto"/>
        <w:rPr>
          <w:sz w:val="24"/>
          <w:szCs w:val="24"/>
        </w:rPr>
      </w:pPr>
    </w:p>
    <w:p w14:paraId="3E2E6A37" w14:textId="11C860A4"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6</w:t>
      </w:r>
      <w:r w:rsidR="00435AE1" w:rsidRPr="001E6B92">
        <w:rPr>
          <w:sz w:val="24"/>
          <w:szCs w:val="24"/>
        </w:rPr>
        <w:t xml:space="preserve">  Crankcase and Intake</w:t>
      </w:r>
      <w:r w:rsidR="00175C41">
        <w:rPr>
          <w:sz w:val="24"/>
          <w:szCs w:val="24"/>
        </w:rPr>
        <w:t>-</w:t>
      </w:r>
      <w:r w:rsidR="00435AE1" w:rsidRPr="001E6B92">
        <w:rPr>
          <w:sz w:val="24"/>
          <w:szCs w:val="24"/>
        </w:rPr>
        <w:t>Air Pressure Ga</w:t>
      </w:r>
      <w:r w:rsidR="00175C41">
        <w:rPr>
          <w:sz w:val="24"/>
          <w:szCs w:val="24"/>
        </w:rPr>
        <w:t>u</w:t>
      </w:r>
      <w:r w:rsidR="00435AE1" w:rsidRPr="001E6B92">
        <w:rPr>
          <w:sz w:val="24"/>
          <w:szCs w:val="24"/>
        </w:rPr>
        <w:t>ges—</w:t>
      </w:r>
      <w:r w:rsidR="00175C41">
        <w:rPr>
          <w:sz w:val="24"/>
          <w:szCs w:val="24"/>
        </w:rPr>
        <w:t>Obtain from:</w:t>
      </w:r>
      <w:r w:rsidR="00435AE1" w:rsidRPr="001E6B92">
        <w:rPr>
          <w:sz w:val="24"/>
          <w:szCs w:val="24"/>
        </w:rPr>
        <w:t xml:space="preserve"> </w:t>
      </w:r>
    </w:p>
    <w:p w14:paraId="15AD93FA" w14:textId="77777777" w:rsidR="00435AE1" w:rsidRPr="001E6B92" w:rsidRDefault="00435AE1" w:rsidP="001E6B92">
      <w:pPr>
        <w:pStyle w:val="Subsecnonum"/>
        <w:spacing w:line="360" w:lineRule="auto"/>
        <w:rPr>
          <w:sz w:val="24"/>
          <w:szCs w:val="24"/>
        </w:rPr>
      </w:pPr>
      <w:r w:rsidRPr="001E6B92">
        <w:rPr>
          <w:sz w:val="24"/>
          <w:szCs w:val="24"/>
        </w:rPr>
        <w:t>Dwyer Instrument Co.</w:t>
      </w:r>
    </w:p>
    <w:p w14:paraId="3F12A90C" w14:textId="77777777" w:rsidR="00435AE1" w:rsidRPr="001E6B92" w:rsidRDefault="00435AE1" w:rsidP="001E6B92">
      <w:pPr>
        <w:pStyle w:val="Subsecnonum"/>
        <w:spacing w:line="360" w:lineRule="auto"/>
        <w:rPr>
          <w:sz w:val="24"/>
          <w:szCs w:val="24"/>
        </w:rPr>
      </w:pPr>
      <w:r w:rsidRPr="001E6B92">
        <w:rPr>
          <w:sz w:val="24"/>
          <w:szCs w:val="24"/>
        </w:rPr>
        <w:t>Junction of Indiana State Highway 212 and U.S. Highway 12</w:t>
      </w:r>
    </w:p>
    <w:p w14:paraId="49EC1949" w14:textId="77777777" w:rsidR="00435AE1" w:rsidRPr="001E6B92" w:rsidRDefault="00435AE1" w:rsidP="001E6B92">
      <w:pPr>
        <w:pStyle w:val="Subsecnonum"/>
        <w:spacing w:line="360" w:lineRule="auto"/>
        <w:rPr>
          <w:sz w:val="24"/>
          <w:szCs w:val="24"/>
        </w:rPr>
      </w:pPr>
      <w:r w:rsidRPr="001E6B92">
        <w:rPr>
          <w:sz w:val="24"/>
          <w:szCs w:val="24"/>
        </w:rPr>
        <w:lastRenderedPageBreak/>
        <w:t>P.O. Box 373</w:t>
      </w:r>
    </w:p>
    <w:p w14:paraId="0192DCE4" w14:textId="3E985E4B" w:rsidR="00435AE1" w:rsidRPr="001E6B92" w:rsidRDefault="00435AE1" w:rsidP="001E6B92">
      <w:pPr>
        <w:pStyle w:val="Subsecnonum"/>
        <w:spacing w:line="360" w:lineRule="auto"/>
        <w:rPr>
          <w:sz w:val="24"/>
          <w:szCs w:val="24"/>
        </w:rPr>
      </w:pPr>
      <w:r w:rsidRPr="001E6B92">
        <w:rPr>
          <w:sz w:val="24"/>
          <w:szCs w:val="24"/>
        </w:rPr>
        <w:t>Michigan City, IN 46360</w:t>
      </w:r>
      <w:r w:rsidR="00A7734D">
        <w:rPr>
          <w:sz w:val="24"/>
          <w:szCs w:val="24"/>
        </w:rPr>
        <w:t>.</w:t>
      </w:r>
    </w:p>
    <w:p w14:paraId="18892D3F" w14:textId="77777777" w:rsidR="00435AE1" w:rsidRPr="001E6B92" w:rsidRDefault="00435AE1" w:rsidP="001E6B92">
      <w:pPr>
        <w:pStyle w:val="Subsecnonum"/>
        <w:spacing w:line="360" w:lineRule="auto"/>
        <w:rPr>
          <w:sz w:val="24"/>
          <w:szCs w:val="24"/>
        </w:rPr>
      </w:pPr>
    </w:p>
    <w:p w14:paraId="619995B6" w14:textId="087ED16C"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7</w:t>
      </w:r>
      <w:r w:rsidR="00435AE1" w:rsidRPr="001E6B92">
        <w:rPr>
          <w:sz w:val="24"/>
          <w:szCs w:val="24"/>
        </w:rPr>
        <w:t xml:space="preserve">  </w:t>
      </w:r>
      <w:r w:rsidR="00435AE1" w:rsidRPr="00EA715A">
        <w:rPr>
          <w:i/>
          <w:sz w:val="24"/>
          <w:szCs w:val="24"/>
        </w:rPr>
        <w:t>Tygon Hose</w:t>
      </w:r>
      <w:r w:rsidR="00435AE1" w:rsidRPr="001E6B92">
        <w:rPr>
          <w:sz w:val="24"/>
          <w:szCs w:val="24"/>
        </w:rPr>
        <w:t xml:space="preserve">—Tygon hose is available through local Cadillac Plastic Co. distributors or the following supplier: </w:t>
      </w:r>
    </w:p>
    <w:p w14:paraId="5C11606D" w14:textId="77777777" w:rsidR="00435AE1" w:rsidRPr="001E6B92" w:rsidRDefault="00435AE1" w:rsidP="001E6B92">
      <w:pPr>
        <w:pStyle w:val="Subsecnonum"/>
        <w:spacing w:line="360" w:lineRule="auto"/>
        <w:rPr>
          <w:sz w:val="24"/>
          <w:szCs w:val="24"/>
        </w:rPr>
      </w:pPr>
      <w:r w:rsidRPr="001E6B92">
        <w:rPr>
          <w:sz w:val="24"/>
          <w:szCs w:val="24"/>
        </w:rPr>
        <w:t>The Norton Co.</w:t>
      </w:r>
    </w:p>
    <w:p w14:paraId="21AD125C" w14:textId="77777777" w:rsidR="00435AE1" w:rsidRPr="001E6B92" w:rsidRDefault="00435AE1" w:rsidP="001E6B92">
      <w:pPr>
        <w:pStyle w:val="Subsecnonum"/>
        <w:spacing w:line="360" w:lineRule="auto"/>
        <w:rPr>
          <w:sz w:val="24"/>
          <w:szCs w:val="24"/>
        </w:rPr>
      </w:pPr>
      <w:r w:rsidRPr="001E6B92">
        <w:rPr>
          <w:sz w:val="24"/>
          <w:szCs w:val="24"/>
        </w:rPr>
        <w:t>12 East Avenue</w:t>
      </w:r>
    </w:p>
    <w:p w14:paraId="07A62852" w14:textId="1A7611DF" w:rsidR="00435AE1" w:rsidRPr="001E6B92" w:rsidRDefault="00435AE1" w:rsidP="001E6B92">
      <w:pPr>
        <w:pStyle w:val="Subsecnonum"/>
        <w:spacing w:line="360" w:lineRule="auto"/>
        <w:rPr>
          <w:sz w:val="24"/>
          <w:szCs w:val="24"/>
        </w:rPr>
      </w:pPr>
      <w:r w:rsidRPr="001E6B92">
        <w:rPr>
          <w:sz w:val="24"/>
          <w:szCs w:val="24"/>
        </w:rPr>
        <w:t>Tallmadge, OH 44278</w:t>
      </w:r>
      <w:r w:rsidR="00A7734D">
        <w:rPr>
          <w:sz w:val="24"/>
          <w:szCs w:val="24"/>
        </w:rPr>
        <w:t>.</w:t>
      </w:r>
    </w:p>
    <w:p w14:paraId="0C657D8D" w14:textId="77777777" w:rsidR="00435AE1" w:rsidRPr="001E6B92" w:rsidRDefault="00435AE1" w:rsidP="001E6B92">
      <w:pPr>
        <w:pStyle w:val="Subsecnonum"/>
        <w:spacing w:line="360" w:lineRule="auto"/>
        <w:rPr>
          <w:sz w:val="24"/>
          <w:szCs w:val="24"/>
        </w:rPr>
      </w:pPr>
    </w:p>
    <w:p w14:paraId="2C8E40B2" w14:textId="77EEF7D9"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8</w:t>
      </w:r>
      <w:r w:rsidR="00435AE1" w:rsidRPr="001E6B92">
        <w:rPr>
          <w:sz w:val="24"/>
          <w:szCs w:val="24"/>
        </w:rPr>
        <w:t xml:space="preserve">  </w:t>
      </w:r>
      <w:r w:rsidR="00435AE1" w:rsidRPr="00EA715A">
        <w:rPr>
          <w:i/>
          <w:sz w:val="24"/>
          <w:szCs w:val="24"/>
        </w:rPr>
        <w:t>Special Tools for the Test Engine</w:t>
      </w:r>
      <w:r w:rsidR="00435AE1" w:rsidRPr="001E6B92">
        <w:rPr>
          <w:sz w:val="24"/>
          <w:szCs w:val="24"/>
        </w:rPr>
        <w:t>—</w:t>
      </w:r>
      <w:commentRangeStart w:id="305"/>
      <w:r w:rsidR="00435AE1" w:rsidRPr="001E6B92">
        <w:rPr>
          <w:sz w:val="24"/>
          <w:szCs w:val="24"/>
        </w:rPr>
        <w:t xml:space="preserve">Special tools </w:t>
      </w:r>
      <w:commentRangeEnd w:id="305"/>
      <w:r w:rsidR="00EA715A">
        <w:rPr>
          <w:rStyle w:val="CommentReference"/>
          <w:rFonts w:ascii="Garamond" w:hAnsi="Garamond"/>
          <w:snapToGrid w:val="0"/>
          <w:kern w:val="0"/>
          <w:szCs w:val="24"/>
        </w:rPr>
        <w:commentReference w:id="305"/>
      </w:r>
      <w:r w:rsidR="00435AE1" w:rsidRPr="001E6B92">
        <w:rPr>
          <w:sz w:val="24"/>
          <w:szCs w:val="24"/>
        </w:rPr>
        <w:t xml:space="preserve">to facilitate assembly and disassembly of the engine are available from: </w:t>
      </w:r>
    </w:p>
    <w:p w14:paraId="6854C886" w14:textId="77777777" w:rsidR="00435AE1" w:rsidRPr="001E6B92" w:rsidRDefault="00435AE1" w:rsidP="001E6B92">
      <w:pPr>
        <w:pStyle w:val="Subsecnonum"/>
        <w:spacing w:line="360" w:lineRule="auto"/>
        <w:rPr>
          <w:sz w:val="24"/>
          <w:szCs w:val="24"/>
        </w:rPr>
      </w:pPr>
      <w:r w:rsidRPr="001E6B92">
        <w:rPr>
          <w:sz w:val="24"/>
          <w:szCs w:val="24"/>
        </w:rPr>
        <w:t>Owatonna Tool Co.</w:t>
      </w:r>
    </w:p>
    <w:p w14:paraId="179DB10C" w14:textId="77777777" w:rsidR="00435AE1" w:rsidRPr="001E6B92" w:rsidRDefault="00435AE1" w:rsidP="001E6B92">
      <w:pPr>
        <w:pStyle w:val="Subsecnonum"/>
        <w:spacing w:line="360" w:lineRule="auto"/>
        <w:rPr>
          <w:sz w:val="24"/>
          <w:szCs w:val="24"/>
        </w:rPr>
      </w:pPr>
      <w:r w:rsidRPr="001E6B92">
        <w:rPr>
          <w:sz w:val="24"/>
          <w:szCs w:val="24"/>
        </w:rPr>
        <w:t>2013 4th St.</w:t>
      </w:r>
    </w:p>
    <w:p w14:paraId="179DD036" w14:textId="3B3279C3" w:rsidR="00435AE1" w:rsidRPr="001E6B92" w:rsidRDefault="00435AE1" w:rsidP="001E6B92">
      <w:pPr>
        <w:pStyle w:val="Subsecnonum"/>
        <w:spacing w:line="360" w:lineRule="auto"/>
        <w:rPr>
          <w:sz w:val="24"/>
          <w:szCs w:val="24"/>
        </w:rPr>
      </w:pPr>
      <w:r w:rsidRPr="001E6B92">
        <w:rPr>
          <w:sz w:val="24"/>
          <w:szCs w:val="24"/>
        </w:rPr>
        <w:t>NW Owatonna, MN 55060</w:t>
      </w:r>
      <w:r w:rsidR="00A7734D">
        <w:rPr>
          <w:sz w:val="24"/>
          <w:szCs w:val="24"/>
        </w:rPr>
        <w:t>.</w:t>
      </w:r>
    </w:p>
    <w:p w14:paraId="1C495999" w14:textId="77777777" w:rsidR="00435AE1" w:rsidRPr="001E6B92" w:rsidRDefault="00435AE1" w:rsidP="001E6B92">
      <w:pPr>
        <w:pStyle w:val="Subsecnonum"/>
        <w:spacing w:line="360" w:lineRule="auto"/>
        <w:rPr>
          <w:sz w:val="24"/>
          <w:szCs w:val="24"/>
        </w:rPr>
      </w:pPr>
    </w:p>
    <w:p w14:paraId="44FEFBFA" w14:textId="134F2405" w:rsidR="00435AE1" w:rsidRPr="001E6B92" w:rsidRDefault="00670CAA" w:rsidP="001E6B92">
      <w:pPr>
        <w:pStyle w:val="Subsecnonum"/>
        <w:spacing w:line="360" w:lineRule="auto"/>
        <w:rPr>
          <w:sz w:val="24"/>
          <w:szCs w:val="24"/>
        </w:rPr>
      </w:pPr>
      <w:r>
        <w:rPr>
          <w:sz w:val="24"/>
          <w:szCs w:val="24"/>
        </w:rPr>
        <w:t>X1</w:t>
      </w:r>
      <w:r w:rsidR="00E06A44">
        <w:rPr>
          <w:sz w:val="24"/>
          <w:szCs w:val="24"/>
        </w:rPr>
        <w:t>.4.9</w:t>
      </w:r>
      <w:r w:rsidR="00435AE1" w:rsidRPr="00EA715A">
        <w:rPr>
          <w:sz w:val="24"/>
          <w:szCs w:val="24"/>
        </w:rPr>
        <w:t xml:space="preserve"> </w:t>
      </w:r>
      <w:r w:rsidR="00EA715A" w:rsidRPr="00EA715A">
        <w:rPr>
          <w:i/>
          <w:sz w:val="24"/>
          <w:szCs w:val="24"/>
        </w:rPr>
        <w:t>Ultrasonic</w:t>
      </w:r>
      <w:r w:rsidR="00EA715A">
        <w:rPr>
          <w:i/>
          <w:sz w:val="24"/>
          <w:szCs w:val="24"/>
        </w:rPr>
        <w:t xml:space="preserve"> </w:t>
      </w:r>
      <w:r w:rsidR="00EA715A" w:rsidRPr="00EA715A">
        <w:rPr>
          <w:i/>
          <w:sz w:val="24"/>
          <w:szCs w:val="24"/>
        </w:rPr>
        <w:t xml:space="preserve">Parts </w:t>
      </w:r>
      <w:r w:rsidR="00EA715A">
        <w:rPr>
          <w:i/>
          <w:sz w:val="24"/>
          <w:szCs w:val="24"/>
        </w:rPr>
        <w:t xml:space="preserve">Cleaner: </w:t>
      </w:r>
      <w:r w:rsidR="00EA715A">
        <w:rPr>
          <w:sz w:val="24"/>
          <w:szCs w:val="24"/>
        </w:rPr>
        <w:t xml:space="preserve">Obtain </w:t>
      </w:r>
      <w:r w:rsidR="00A7734D">
        <w:rPr>
          <w:sz w:val="24"/>
          <w:szCs w:val="24"/>
        </w:rPr>
        <w:t>Tierra</w:t>
      </w:r>
      <w:r w:rsidR="00435AE1" w:rsidRPr="001E6B92">
        <w:rPr>
          <w:sz w:val="24"/>
          <w:szCs w:val="24"/>
        </w:rPr>
        <w:t xml:space="preserve">Tech model MOT500NS ultrasonic parts cleaner or similar </w:t>
      </w:r>
      <w:r w:rsidR="00EA715A">
        <w:rPr>
          <w:sz w:val="24"/>
          <w:szCs w:val="24"/>
        </w:rPr>
        <w:t xml:space="preserve">from: </w:t>
      </w:r>
    </w:p>
    <w:p w14:paraId="089AF9D3" w14:textId="77777777" w:rsidR="003A7519" w:rsidRDefault="003A7519" w:rsidP="003A7519">
      <w:pPr>
        <w:pStyle w:val="Subsecnonum"/>
        <w:spacing w:line="360" w:lineRule="auto"/>
        <w:rPr>
          <w:sz w:val="24"/>
          <w:szCs w:val="24"/>
        </w:rPr>
      </w:pPr>
      <w:r w:rsidRPr="003A7519">
        <w:rPr>
          <w:sz w:val="24"/>
          <w:szCs w:val="24"/>
        </w:rPr>
        <w:t xml:space="preserve">TierraTech, </w:t>
      </w:r>
    </w:p>
    <w:p w14:paraId="0335B381" w14:textId="77777777" w:rsidR="003A7519" w:rsidRDefault="003A7519" w:rsidP="003A7519">
      <w:pPr>
        <w:pStyle w:val="Subsecnonum"/>
        <w:spacing w:line="360" w:lineRule="auto"/>
        <w:rPr>
          <w:sz w:val="24"/>
          <w:szCs w:val="24"/>
        </w:rPr>
      </w:pPr>
      <w:r w:rsidRPr="003A7519">
        <w:rPr>
          <w:sz w:val="24"/>
          <w:szCs w:val="24"/>
        </w:rPr>
        <w:t xml:space="preserve">Draper Business Park, </w:t>
      </w:r>
    </w:p>
    <w:p w14:paraId="70B5B1D3" w14:textId="77777777" w:rsidR="003A7519" w:rsidRDefault="003A7519" w:rsidP="003A7519">
      <w:pPr>
        <w:pStyle w:val="Subsecnonum"/>
        <w:spacing w:line="360" w:lineRule="auto"/>
        <w:rPr>
          <w:sz w:val="24"/>
          <w:szCs w:val="24"/>
        </w:rPr>
      </w:pPr>
      <w:r w:rsidRPr="003A7519">
        <w:rPr>
          <w:sz w:val="24"/>
          <w:szCs w:val="24"/>
        </w:rPr>
        <w:t xml:space="preserve">12227 South Business Park Drive, </w:t>
      </w:r>
    </w:p>
    <w:p w14:paraId="4AE9E534" w14:textId="77777777" w:rsidR="003A7519" w:rsidRDefault="003A7519" w:rsidP="003A7519">
      <w:pPr>
        <w:pStyle w:val="Subsecnonum"/>
        <w:spacing w:line="360" w:lineRule="auto"/>
        <w:rPr>
          <w:sz w:val="24"/>
          <w:szCs w:val="24"/>
        </w:rPr>
      </w:pPr>
      <w:r w:rsidRPr="003A7519">
        <w:rPr>
          <w:sz w:val="24"/>
          <w:szCs w:val="24"/>
        </w:rPr>
        <w:t xml:space="preserve">Suite 100, </w:t>
      </w:r>
    </w:p>
    <w:p w14:paraId="7EC2FB8B" w14:textId="77777777" w:rsidR="003A7519" w:rsidRDefault="003A7519" w:rsidP="003A7519">
      <w:pPr>
        <w:pStyle w:val="Subsecnonum"/>
        <w:spacing w:line="360" w:lineRule="auto"/>
        <w:rPr>
          <w:sz w:val="24"/>
          <w:szCs w:val="24"/>
        </w:rPr>
      </w:pPr>
      <w:r w:rsidRPr="003A7519">
        <w:rPr>
          <w:sz w:val="24"/>
          <w:szCs w:val="24"/>
        </w:rPr>
        <w:t>Draper, UT 84020.</w:t>
      </w:r>
    </w:p>
    <w:p w14:paraId="587E8401" w14:textId="1938FB76" w:rsidR="003A7519" w:rsidRPr="003A7519" w:rsidRDefault="00EC796A" w:rsidP="003A7519">
      <w:pPr>
        <w:pStyle w:val="Subsecnonum"/>
        <w:spacing w:line="360" w:lineRule="auto"/>
        <w:rPr>
          <w:sz w:val="24"/>
          <w:szCs w:val="24"/>
        </w:rPr>
      </w:pPr>
      <w:hyperlink r:id="rId76" w:history="1">
        <w:r w:rsidR="003A7519" w:rsidRPr="003A7519">
          <w:rPr>
            <w:rStyle w:val="Hyperlink"/>
            <w:sz w:val="24"/>
            <w:szCs w:val="24"/>
          </w:rPr>
          <w:t>sales@tierratech.com</w:t>
        </w:r>
      </w:hyperlink>
      <w:r w:rsidR="003A7519" w:rsidRPr="003A7519">
        <w:rPr>
          <w:sz w:val="24"/>
          <w:szCs w:val="24"/>
        </w:rPr>
        <w:t>.</w:t>
      </w:r>
    </w:p>
    <w:p w14:paraId="53065473" w14:textId="77777777" w:rsidR="00992F64" w:rsidRDefault="00992F64" w:rsidP="001E6B92">
      <w:pPr>
        <w:pStyle w:val="Subsecnonum"/>
        <w:spacing w:line="360" w:lineRule="auto"/>
        <w:rPr>
          <w:sz w:val="24"/>
          <w:szCs w:val="24"/>
        </w:rPr>
      </w:pPr>
    </w:p>
    <w:p w14:paraId="25987F04" w14:textId="601D616B"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E06A44">
        <w:rPr>
          <w:sz w:val="24"/>
          <w:szCs w:val="24"/>
        </w:rPr>
        <w:t>0</w:t>
      </w:r>
      <w:r w:rsidR="00435AE1" w:rsidRPr="001E6B92">
        <w:rPr>
          <w:sz w:val="24"/>
          <w:szCs w:val="24"/>
        </w:rPr>
        <w:t xml:space="preserve"> </w:t>
      </w:r>
      <w:r w:rsidR="00992F64">
        <w:rPr>
          <w:i/>
          <w:sz w:val="24"/>
          <w:szCs w:val="24"/>
        </w:rPr>
        <w:t>Ultrasonic Cleaner—</w:t>
      </w:r>
      <w:r w:rsidR="00992F64" w:rsidRPr="00992F64">
        <w:rPr>
          <w:sz w:val="24"/>
          <w:szCs w:val="24"/>
        </w:rPr>
        <w:t>Obtain</w:t>
      </w:r>
      <w:r w:rsidR="00992F64">
        <w:rPr>
          <w:i/>
          <w:sz w:val="24"/>
          <w:szCs w:val="24"/>
        </w:rPr>
        <w:t xml:space="preserve"> </w:t>
      </w:r>
      <w:r w:rsidR="00A7734D">
        <w:rPr>
          <w:sz w:val="24"/>
          <w:szCs w:val="24"/>
        </w:rPr>
        <w:t>Tierra</w:t>
      </w:r>
      <w:r w:rsidR="00435AE1" w:rsidRPr="001E6B92">
        <w:rPr>
          <w:sz w:val="24"/>
          <w:szCs w:val="24"/>
        </w:rPr>
        <w:t xml:space="preserve">Tech Ultrasonic solution 7 and B cleaner </w:t>
      </w:r>
      <w:r w:rsidR="00A7734D">
        <w:rPr>
          <w:sz w:val="24"/>
          <w:szCs w:val="24"/>
        </w:rPr>
        <w:t>from</w:t>
      </w:r>
      <w:r w:rsidR="0025073C">
        <w:rPr>
          <w:sz w:val="24"/>
          <w:szCs w:val="24"/>
        </w:rPr>
        <w:t xml:space="preserve"> </w:t>
      </w:r>
      <w:r w:rsidR="00A7734D">
        <w:rPr>
          <w:sz w:val="24"/>
          <w:szCs w:val="24"/>
        </w:rPr>
        <w:t>Tierra</w:t>
      </w:r>
      <w:r w:rsidR="00435AE1" w:rsidRPr="001E6B92">
        <w:rPr>
          <w:sz w:val="24"/>
          <w:szCs w:val="24"/>
        </w:rPr>
        <w:t>Tech</w:t>
      </w:r>
      <w:r w:rsidR="00A7734D">
        <w:rPr>
          <w:sz w:val="24"/>
          <w:szCs w:val="24"/>
        </w:rPr>
        <w:t xml:space="preserve"> (see X1.4.11).</w:t>
      </w:r>
    </w:p>
    <w:p w14:paraId="664D81E9" w14:textId="77777777" w:rsidR="00435AE1" w:rsidRPr="001E6B92" w:rsidRDefault="00435AE1" w:rsidP="001E6B92">
      <w:pPr>
        <w:pStyle w:val="Subsecnonum"/>
        <w:spacing w:line="360" w:lineRule="auto"/>
        <w:rPr>
          <w:sz w:val="24"/>
          <w:szCs w:val="24"/>
        </w:rPr>
      </w:pPr>
    </w:p>
    <w:p w14:paraId="645A932A" w14:textId="46224C4E" w:rsidR="00A7734D" w:rsidRDefault="00670CAA" w:rsidP="001E6B92">
      <w:pPr>
        <w:pStyle w:val="Subsecnonum"/>
        <w:spacing w:line="360" w:lineRule="auto"/>
        <w:rPr>
          <w:sz w:val="24"/>
          <w:szCs w:val="24"/>
        </w:rPr>
      </w:pPr>
      <w:r>
        <w:rPr>
          <w:sz w:val="24"/>
          <w:szCs w:val="24"/>
        </w:rPr>
        <w:t>X1</w:t>
      </w:r>
      <w:r w:rsidR="00435AE1" w:rsidRPr="001E6B92">
        <w:rPr>
          <w:sz w:val="24"/>
          <w:szCs w:val="24"/>
        </w:rPr>
        <w:t>.4.1</w:t>
      </w:r>
      <w:r w:rsidR="00E06A44">
        <w:rPr>
          <w:sz w:val="24"/>
          <w:szCs w:val="24"/>
        </w:rPr>
        <w:t>1</w:t>
      </w:r>
      <w:r w:rsidR="00435AE1" w:rsidRPr="001E6B92">
        <w:rPr>
          <w:sz w:val="24"/>
          <w:szCs w:val="24"/>
        </w:rPr>
        <w:t xml:space="preserve"> </w:t>
      </w:r>
      <w:r w:rsidR="00A7734D" w:rsidRPr="0025073C">
        <w:rPr>
          <w:i/>
          <w:sz w:val="24"/>
          <w:szCs w:val="24"/>
        </w:rPr>
        <w:t>Organic Solvent</w:t>
      </w:r>
      <w:r w:rsidR="00A7734D">
        <w:rPr>
          <w:sz w:val="24"/>
          <w:szCs w:val="24"/>
        </w:rPr>
        <w:t xml:space="preserve">—Obtain </w:t>
      </w:r>
      <w:r w:rsidR="00435AE1" w:rsidRPr="001E6B92">
        <w:rPr>
          <w:sz w:val="24"/>
          <w:szCs w:val="24"/>
        </w:rPr>
        <w:t>Penmul L460 from</w:t>
      </w:r>
      <w:r w:rsidR="00A7734D">
        <w:rPr>
          <w:sz w:val="24"/>
          <w:szCs w:val="24"/>
        </w:rPr>
        <w:t>:</w:t>
      </w:r>
    </w:p>
    <w:p w14:paraId="6DA5D8BE" w14:textId="77777777" w:rsidR="00A7734D" w:rsidRDefault="00435AE1" w:rsidP="001E6B92">
      <w:pPr>
        <w:pStyle w:val="Subsecnonum"/>
        <w:spacing w:line="360" w:lineRule="auto"/>
        <w:rPr>
          <w:sz w:val="24"/>
          <w:szCs w:val="24"/>
        </w:rPr>
      </w:pPr>
      <w:r w:rsidRPr="001E6B92">
        <w:rPr>
          <w:sz w:val="24"/>
          <w:szCs w:val="24"/>
        </w:rPr>
        <w:t xml:space="preserve">Penetone Corp., </w:t>
      </w:r>
    </w:p>
    <w:p w14:paraId="4E94C95E" w14:textId="77777777" w:rsidR="00A7734D" w:rsidRDefault="00435AE1" w:rsidP="001E6B92">
      <w:pPr>
        <w:pStyle w:val="Subsecnonum"/>
        <w:spacing w:line="360" w:lineRule="auto"/>
        <w:rPr>
          <w:sz w:val="24"/>
          <w:szCs w:val="24"/>
        </w:rPr>
      </w:pPr>
      <w:r w:rsidRPr="001E6B92">
        <w:rPr>
          <w:sz w:val="24"/>
          <w:szCs w:val="24"/>
        </w:rPr>
        <w:t xml:space="preserve">P.O. Box 22006, </w:t>
      </w:r>
    </w:p>
    <w:p w14:paraId="467DB018" w14:textId="78A05D91" w:rsidR="00435AE1" w:rsidRPr="001E6B92" w:rsidRDefault="00435AE1" w:rsidP="001E6B92">
      <w:pPr>
        <w:pStyle w:val="Subsecnonum"/>
        <w:spacing w:line="360" w:lineRule="auto"/>
        <w:rPr>
          <w:sz w:val="24"/>
          <w:szCs w:val="24"/>
        </w:rPr>
      </w:pPr>
      <w:r w:rsidRPr="001E6B92">
        <w:rPr>
          <w:sz w:val="24"/>
          <w:szCs w:val="24"/>
        </w:rPr>
        <w:t>Los Angeles, CA 90022</w:t>
      </w:r>
      <w:r w:rsidR="00A7734D">
        <w:rPr>
          <w:sz w:val="24"/>
          <w:szCs w:val="24"/>
        </w:rPr>
        <w:t>.</w:t>
      </w:r>
    </w:p>
    <w:p w14:paraId="5ED96A80" w14:textId="77777777" w:rsidR="00435AE1" w:rsidRPr="001E6B92" w:rsidRDefault="00435AE1" w:rsidP="001E6B92">
      <w:pPr>
        <w:pStyle w:val="Subsecnonum"/>
        <w:spacing w:line="360" w:lineRule="auto"/>
        <w:rPr>
          <w:sz w:val="24"/>
          <w:szCs w:val="24"/>
        </w:rPr>
      </w:pPr>
    </w:p>
    <w:p w14:paraId="4DA7A5A7" w14:textId="2E4420DE" w:rsidR="0025073C" w:rsidRDefault="00670CAA" w:rsidP="001E6B92">
      <w:pPr>
        <w:pStyle w:val="Subsecnonum"/>
        <w:spacing w:line="360" w:lineRule="auto"/>
        <w:rPr>
          <w:sz w:val="24"/>
          <w:szCs w:val="24"/>
        </w:rPr>
      </w:pPr>
      <w:r>
        <w:rPr>
          <w:sz w:val="24"/>
          <w:szCs w:val="24"/>
        </w:rPr>
        <w:t>X1</w:t>
      </w:r>
      <w:r w:rsidR="00435AE1" w:rsidRPr="001E6B92">
        <w:rPr>
          <w:sz w:val="24"/>
          <w:szCs w:val="24"/>
        </w:rPr>
        <w:t>.4.1</w:t>
      </w:r>
      <w:r w:rsidR="00E06A44">
        <w:rPr>
          <w:sz w:val="24"/>
          <w:szCs w:val="24"/>
        </w:rPr>
        <w:t>2</w:t>
      </w:r>
      <w:r w:rsidR="0025073C">
        <w:rPr>
          <w:sz w:val="24"/>
          <w:szCs w:val="24"/>
        </w:rPr>
        <w:t xml:space="preserve"> </w:t>
      </w:r>
      <w:r w:rsidR="0025073C" w:rsidRPr="0025073C">
        <w:rPr>
          <w:i/>
          <w:sz w:val="24"/>
          <w:szCs w:val="24"/>
        </w:rPr>
        <w:t>Parts Cleaning Soap</w:t>
      </w:r>
      <w:r w:rsidR="0025073C">
        <w:rPr>
          <w:sz w:val="24"/>
          <w:szCs w:val="24"/>
        </w:rPr>
        <w:t xml:space="preserve">—Obtain </w:t>
      </w:r>
      <w:r w:rsidR="00435AE1" w:rsidRPr="001E6B92">
        <w:rPr>
          <w:sz w:val="24"/>
          <w:szCs w:val="24"/>
        </w:rPr>
        <w:t xml:space="preserve">NAT-50 </w:t>
      </w:r>
      <w:r w:rsidR="0025073C">
        <w:rPr>
          <w:sz w:val="24"/>
          <w:szCs w:val="24"/>
        </w:rPr>
        <w:t>and PDN-50f rom:</w:t>
      </w:r>
    </w:p>
    <w:p w14:paraId="72C7750A" w14:textId="77777777" w:rsidR="0025073C" w:rsidRDefault="00435AE1" w:rsidP="001E6B92">
      <w:pPr>
        <w:pStyle w:val="Subsecnonum"/>
        <w:spacing w:line="360" w:lineRule="auto"/>
        <w:rPr>
          <w:sz w:val="24"/>
          <w:szCs w:val="24"/>
        </w:rPr>
      </w:pPr>
      <w:r w:rsidRPr="001E6B92">
        <w:rPr>
          <w:sz w:val="24"/>
          <w:szCs w:val="24"/>
        </w:rPr>
        <w:t xml:space="preserve">Better Engineering Manufacturing, </w:t>
      </w:r>
    </w:p>
    <w:p w14:paraId="3DAC2D14" w14:textId="77777777" w:rsidR="0025073C" w:rsidRDefault="00435AE1" w:rsidP="001E6B92">
      <w:pPr>
        <w:pStyle w:val="Subsecnonum"/>
        <w:spacing w:line="360" w:lineRule="auto"/>
        <w:rPr>
          <w:sz w:val="24"/>
          <w:szCs w:val="24"/>
        </w:rPr>
      </w:pPr>
      <w:r w:rsidRPr="001E6B92">
        <w:rPr>
          <w:sz w:val="24"/>
          <w:szCs w:val="24"/>
        </w:rPr>
        <w:lastRenderedPageBreak/>
        <w:t xml:space="preserve">8361 Town Court, </w:t>
      </w:r>
    </w:p>
    <w:p w14:paraId="55D78BE9" w14:textId="114A2BBD" w:rsidR="00435AE1" w:rsidRPr="001E6B92" w:rsidRDefault="00435AE1" w:rsidP="001E6B92">
      <w:pPr>
        <w:pStyle w:val="Subsecnonum"/>
        <w:spacing w:line="360" w:lineRule="auto"/>
        <w:rPr>
          <w:sz w:val="24"/>
          <w:szCs w:val="24"/>
        </w:rPr>
      </w:pPr>
      <w:r w:rsidRPr="001E6B92">
        <w:rPr>
          <w:sz w:val="24"/>
          <w:szCs w:val="24"/>
        </w:rPr>
        <w:t>Baltimore, MD 21236.</w:t>
      </w:r>
    </w:p>
    <w:p w14:paraId="2E046896" w14:textId="77777777" w:rsidR="00435AE1" w:rsidRPr="001E6B92" w:rsidRDefault="00435AE1" w:rsidP="001E6B92">
      <w:pPr>
        <w:pStyle w:val="Subsecnonum"/>
        <w:spacing w:line="360" w:lineRule="auto"/>
        <w:rPr>
          <w:sz w:val="24"/>
          <w:szCs w:val="24"/>
        </w:rPr>
      </w:pPr>
    </w:p>
    <w:p w14:paraId="7A2CFDFB" w14:textId="77D2C683"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8D1766">
        <w:rPr>
          <w:sz w:val="24"/>
          <w:szCs w:val="24"/>
        </w:rPr>
        <w:t>3</w:t>
      </w:r>
      <w:r w:rsidR="00435AE1" w:rsidRPr="001E6B92">
        <w:rPr>
          <w:sz w:val="24"/>
          <w:szCs w:val="24"/>
        </w:rPr>
        <w:t xml:space="preserve"> </w:t>
      </w:r>
      <w:r w:rsidR="00435AE1" w:rsidRPr="0025073C">
        <w:rPr>
          <w:i/>
          <w:sz w:val="24"/>
          <w:szCs w:val="24"/>
        </w:rPr>
        <w:t>Ford camshaft alignment tool</w:t>
      </w:r>
      <w:r w:rsidR="0025073C">
        <w:rPr>
          <w:i/>
          <w:sz w:val="24"/>
          <w:szCs w:val="24"/>
        </w:rPr>
        <w:t>—</w:t>
      </w:r>
      <w:r w:rsidR="0025073C" w:rsidRPr="0025073C">
        <w:rPr>
          <w:sz w:val="24"/>
          <w:szCs w:val="24"/>
        </w:rPr>
        <w:t xml:space="preserve">Obtain </w:t>
      </w:r>
      <w:r w:rsidR="0025073C">
        <w:rPr>
          <w:sz w:val="24"/>
          <w:szCs w:val="24"/>
        </w:rPr>
        <w:t>Ford P/N 303-1565</w:t>
      </w:r>
      <w:r w:rsidR="00435AE1" w:rsidRPr="001E6B92">
        <w:rPr>
          <w:sz w:val="24"/>
          <w:szCs w:val="24"/>
        </w:rPr>
        <w:t xml:space="preserve"> </w:t>
      </w:r>
      <w:r w:rsidR="0025073C">
        <w:rPr>
          <w:sz w:val="24"/>
          <w:szCs w:val="24"/>
        </w:rPr>
        <w:t xml:space="preserve">from </w:t>
      </w:r>
      <w:r w:rsidR="00435AE1" w:rsidRPr="001E6B92">
        <w:rPr>
          <w:sz w:val="24"/>
          <w:szCs w:val="24"/>
        </w:rPr>
        <w:t>a Ford or Lincoln dealer</w:t>
      </w:r>
      <w:r w:rsidR="0025073C">
        <w:rPr>
          <w:sz w:val="24"/>
          <w:szCs w:val="24"/>
        </w:rPr>
        <w:t>.</w:t>
      </w:r>
    </w:p>
    <w:p w14:paraId="2B188EEE" w14:textId="77777777" w:rsidR="00435AE1" w:rsidRPr="001E6B92" w:rsidRDefault="00435AE1" w:rsidP="001E6B92">
      <w:pPr>
        <w:pStyle w:val="Subsecnonum"/>
        <w:spacing w:line="360" w:lineRule="auto"/>
        <w:rPr>
          <w:sz w:val="24"/>
          <w:szCs w:val="24"/>
        </w:rPr>
      </w:pPr>
    </w:p>
    <w:p w14:paraId="683006F7" w14:textId="3480DF92"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8D1766">
        <w:rPr>
          <w:sz w:val="24"/>
          <w:szCs w:val="24"/>
        </w:rPr>
        <w:t>4</w:t>
      </w:r>
      <w:r w:rsidR="00435AE1" w:rsidRPr="001E6B92">
        <w:rPr>
          <w:sz w:val="24"/>
          <w:szCs w:val="24"/>
        </w:rPr>
        <w:t xml:space="preserve"> </w:t>
      </w:r>
      <w:r w:rsidR="00435AE1" w:rsidRPr="0025073C">
        <w:rPr>
          <w:i/>
          <w:sz w:val="24"/>
          <w:szCs w:val="24"/>
        </w:rPr>
        <w:t>Crankshaft TDC timing peg</w:t>
      </w:r>
      <w:r w:rsidR="0025073C">
        <w:rPr>
          <w:i/>
          <w:sz w:val="24"/>
          <w:szCs w:val="24"/>
        </w:rPr>
        <w:t>—</w:t>
      </w:r>
      <w:r w:rsidR="0025073C">
        <w:rPr>
          <w:sz w:val="24"/>
          <w:szCs w:val="24"/>
        </w:rPr>
        <w:t xml:space="preserve">Obtain Ford P/N 303-507 from </w:t>
      </w:r>
      <w:r w:rsidR="0025073C" w:rsidRPr="001E6B92">
        <w:rPr>
          <w:sz w:val="24"/>
          <w:szCs w:val="24"/>
        </w:rPr>
        <w:t>a Ford or Lincoln dealer</w:t>
      </w:r>
      <w:r w:rsidR="0025073C">
        <w:rPr>
          <w:sz w:val="24"/>
          <w:szCs w:val="24"/>
        </w:rPr>
        <w:t>.</w:t>
      </w:r>
    </w:p>
    <w:p w14:paraId="15882F03" w14:textId="77777777" w:rsidR="00435AE1" w:rsidRPr="001E6B92" w:rsidRDefault="00435AE1" w:rsidP="001E6B92">
      <w:pPr>
        <w:pStyle w:val="Subsecnonum"/>
        <w:spacing w:line="360" w:lineRule="auto"/>
        <w:rPr>
          <w:sz w:val="24"/>
          <w:szCs w:val="24"/>
        </w:rPr>
      </w:pPr>
    </w:p>
    <w:p w14:paraId="05AEA610" w14:textId="590CE285" w:rsidR="009D1309" w:rsidRDefault="00670CAA" w:rsidP="001E6B92">
      <w:pPr>
        <w:pStyle w:val="Subsecnonum"/>
        <w:spacing w:line="360" w:lineRule="auto"/>
        <w:rPr>
          <w:sz w:val="24"/>
        </w:rPr>
      </w:pPr>
      <w:r>
        <w:rPr>
          <w:sz w:val="24"/>
          <w:szCs w:val="24"/>
        </w:rPr>
        <w:t>X1</w:t>
      </w:r>
      <w:r w:rsidR="00435AE1" w:rsidRPr="001E6B92">
        <w:rPr>
          <w:sz w:val="24"/>
          <w:szCs w:val="24"/>
        </w:rPr>
        <w:t>.4.1</w:t>
      </w:r>
      <w:r w:rsidR="008D1766">
        <w:rPr>
          <w:sz w:val="24"/>
          <w:szCs w:val="24"/>
        </w:rPr>
        <w:t>5</w:t>
      </w:r>
      <w:r w:rsidR="00435AE1" w:rsidRPr="001E6B92">
        <w:rPr>
          <w:sz w:val="24"/>
          <w:szCs w:val="24"/>
        </w:rPr>
        <w:t xml:space="preserve"> </w:t>
      </w:r>
      <w:r w:rsidR="00DD6FAC" w:rsidRPr="0025073C">
        <w:rPr>
          <w:i/>
          <w:sz w:val="24"/>
          <w:szCs w:val="24"/>
        </w:rPr>
        <w:t>Dynamometer</w:t>
      </w:r>
      <w:r w:rsidR="0025073C">
        <w:rPr>
          <w:sz w:val="24"/>
          <w:szCs w:val="24"/>
        </w:rPr>
        <w:t>—</w:t>
      </w:r>
      <w:r w:rsidR="009D1309">
        <w:rPr>
          <w:sz w:val="24"/>
        </w:rPr>
        <w:t xml:space="preserve">Obtain </w:t>
      </w:r>
      <w:r w:rsidR="009D1309" w:rsidRPr="000126DF">
        <w:rPr>
          <w:sz w:val="24"/>
        </w:rPr>
        <w:t xml:space="preserve">Midwest dynamometer model </w:t>
      </w:r>
      <w:r w:rsidR="009D1309" w:rsidRPr="00AD6683">
        <w:rPr>
          <w:sz w:val="24"/>
        </w:rPr>
        <w:t>MW-1014A</w:t>
      </w:r>
      <w:r w:rsidR="009D1309">
        <w:rPr>
          <w:sz w:val="24"/>
        </w:rPr>
        <w:t xml:space="preserve"> from: OHT </w:t>
      </w:r>
    </w:p>
    <w:p w14:paraId="34163741" w14:textId="18256F3C" w:rsidR="009D1309" w:rsidRDefault="009D1309" w:rsidP="001E6B92">
      <w:pPr>
        <w:pStyle w:val="Subsecnonum"/>
        <w:spacing w:line="360" w:lineRule="auto"/>
        <w:rPr>
          <w:sz w:val="24"/>
          <w:szCs w:val="24"/>
        </w:rPr>
      </w:pPr>
      <w:r>
        <w:rPr>
          <w:sz w:val="24"/>
        </w:rPr>
        <w:t>or from:</w:t>
      </w:r>
      <w:r w:rsidRPr="001E6B92">
        <w:rPr>
          <w:sz w:val="24"/>
          <w:szCs w:val="24"/>
        </w:rPr>
        <w:t xml:space="preserve"> </w:t>
      </w:r>
    </w:p>
    <w:p w14:paraId="13D22064" w14:textId="77777777" w:rsidR="009D1309" w:rsidRDefault="009D1309" w:rsidP="001E6B92">
      <w:pPr>
        <w:pStyle w:val="Subsecnonum"/>
        <w:spacing w:line="360" w:lineRule="auto"/>
        <w:rPr>
          <w:sz w:val="24"/>
          <w:szCs w:val="24"/>
        </w:rPr>
      </w:pPr>
      <w:r>
        <w:rPr>
          <w:sz w:val="24"/>
          <w:szCs w:val="24"/>
        </w:rPr>
        <w:t>Dyne Systems, Inc.,</w:t>
      </w:r>
    </w:p>
    <w:p w14:paraId="16C10AA3" w14:textId="77777777" w:rsidR="009D1309" w:rsidRDefault="009D1309" w:rsidP="001E6B92">
      <w:pPr>
        <w:pStyle w:val="Subsecnonum"/>
        <w:spacing w:line="360" w:lineRule="auto"/>
        <w:rPr>
          <w:sz w:val="24"/>
          <w:szCs w:val="24"/>
        </w:rPr>
      </w:pPr>
      <w:r>
        <w:rPr>
          <w:sz w:val="24"/>
          <w:szCs w:val="24"/>
        </w:rPr>
        <w:t>W209 N17391 Industrial Drive,</w:t>
      </w:r>
    </w:p>
    <w:p w14:paraId="70BCCD18" w14:textId="77777777" w:rsidR="009D1309" w:rsidRDefault="009D1309" w:rsidP="001E6B92">
      <w:pPr>
        <w:pStyle w:val="Subsecnonum"/>
        <w:spacing w:line="360" w:lineRule="auto"/>
        <w:rPr>
          <w:sz w:val="24"/>
          <w:szCs w:val="24"/>
        </w:rPr>
      </w:pPr>
      <w:r>
        <w:rPr>
          <w:sz w:val="24"/>
          <w:szCs w:val="24"/>
        </w:rPr>
        <w:t xml:space="preserve"> Jackson, WI 53037 USA, tel:</w:t>
      </w:r>
      <w:r w:rsidR="00435AE1" w:rsidRPr="001E6B92">
        <w:rPr>
          <w:sz w:val="24"/>
          <w:szCs w:val="24"/>
        </w:rPr>
        <w:t>800-657-0726</w:t>
      </w:r>
    </w:p>
    <w:p w14:paraId="2480548B" w14:textId="5DB48CCD" w:rsidR="00435AE1" w:rsidRPr="001E6B92" w:rsidRDefault="009D1309" w:rsidP="001E6B92">
      <w:pPr>
        <w:pStyle w:val="Subsecnonum"/>
        <w:spacing w:line="360" w:lineRule="auto"/>
        <w:rPr>
          <w:sz w:val="24"/>
          <w:szCs w:val="24"/>
        </w:rPr>
      </w:pPr>
      <w:r>
        <w:rPr>
          <w:sz w:val="24"/>
          <w:szCs w:val="24"/>
        </w:rPr>
        <w:t xml:space="preserve"> or from</w:t>
      </w:r>
    </w:p>
    <w:p w14:paraId="19D6CAFD" w14:textId="77777777" w:rsidR="009D1309" w:rsidRDefault="009D1309" w:rsidP="001E6B92">
      <w:pPr>
        <w:pStyle w:val="Subsecnonum"/>
        <w:spacing w:line="360" w:lineRule="auto"/>
        <w:rPr>
          <w:sz w:val="24"/>
          <w:szCs w:val="24"/>
        </w:rPr>
      </w:pPr>
      <w:r>
        <w:rPr>
          <w:sz w:val="24"/>
          <w:szCs w:val="24"/>
        </w:rPr>
        <w:t xml:space="preserve"> Dyno One </w:t>
      </w:r>
      <w:r w:rsidR="00435AE1" w:rsidRPr="001E6B92">
        <w:rPr>
          <w:sz w:val="24"/>
          <w:szCs w:val="24"/>
        </w:rPr>
        <w:t>Inc.</w:t>
      </w:r>
      <w:r>
        <w:rPr>
          <w:sz w:val="24"/>
          <w:szCs w:val="24"/>
        </w:rPr>
        <w:t>,</w:t>
      </w:r>
    </w:p>
    <w:p w14:paraId="15B5468F" w14:textId="2184F91C" w:rsidR="009D1309" w:rsidRDefault="00435AE1" w:rsidP="001E6B92">
      <w:pPr>
        <w:pStyle w:val="Subsecnonum"/>
        <w:spacing w:line="360" w:lineRule="auto"/>
        <w:rPr>
          <w:sz w:val="24"/>
          <w:szCs w:val="24"/>
        </w:rPr>
      </w:pPr>
      <w:r w:rsidRPr="001E6B92">
        <w:rPr>
          <w:sz w:val="24"/>
          <w:szCs w:val="24"/>
        </w:rPr>
        <w:t xml:space="preserve">14671 N 250 W Edinburgh, </w:t>
      </w:r>
    </w:p>
    <w:p w14:paraId="05555B7A" w14:textId="77777777" w:rsidR="009D1309" w:rsidRDefault="00435AE1" w:rsidP="001E6B92">
      <w:pPr>
        <w:pStyle w:val="Subsecnonum"/>
        <w:spacing w:line="360" w:lineRule="auto"/>
        <w:rPr>
          <w:sz w:val="24"/>
          <w:szCs w:val="24"/>
        </w:rPr>
      </w:pPr>
      <w:r w:rsidRPr="001E6B92">
        <w:rPr>
          <w:sz w:val="24"/>
          <w:szCs w:val="24"/>
        </w:rPr>
        <w:t>IN 46124</w:t>
      </w:r>
      <w:r w:rsidR="009D1309">
        <w:rPr>
          <w:sz w:val="24"/>
          <w:szCs w:val="24"/>
        </w:rPr>
        <w:t xml:space="preserve">. </w:t>
      </w:r>
    </w:p>
    <w:p w14:paraId="0435B55D" w14:textId="3A53FFB6" w:rsidR="00435AE1" w:rsidRPr="001E6B92" w:rsidRDefault="00EC796A" w:rsidP="001E6B92">
      <w:pPr>
        <w:pStyle w:val="Subsecnonum"/>
        <w:spacing w:line="360" w:lineRule="auto"/>
        <w:rPr>
          <w:sz w:val="24"/>
          <w:szCs w:val="24"/>
        </w:rPr>
      </w:pPr>
      <w:hyperlink r:id="rId77" w:history="1">
        <w:r w:rsidR="009D1309" w:rsidRPr="002A34F1">
          <w:rPr>
            <w:rStyle w:val="Hyperlink"/>
            <w:sz w:val="24"/>
            <w:szCs w:val="24"/>
          </w:rPr>
          <w:t>info@dyno-one.com</w:t>
        </w:r>
      </w:hyperlink>
      <w:r w:rsidR="009D1309">
        <w:rPr>
          <w:sz w:val="24"/>
          <w:szCs w:val="24"/>
        </w:rPr>
        <w:t xml:space="preserve">; </w:t>
      </w:r>
      <w:r w:rsidR="00435AE1" w:rsidRPr="001E6B92">
        <w:rPr>
          <w:sz w:val="24"/>
          <w:szCs w:val="24"/>
        </w:rPr>
        <w:t>Tel 812-526-0500</w:t>
      </w:r>
    </w:p>
    <w:p w14:paraId="68FB81EA" w14:textId="77777777" w:rsidR="00435AE1" w:rsidRPr="001E6B92" w:rsidRDefault="00435AE1" w:rsidP="001E6B92">
      <w:pPr>
        <w:pStyle w:val="Subsecnonum"/>
        <w:spacing w:line="360" w:lineRule="auto"/>
        <w:rPr>
          <w:sz w:val="24"/>
          <w:szCs w:val="24"/>
        </w:rPr>
      </w:pPr>
    </w:p>
    <w:p w14:paraId="74A1AF02" w14:textId="5F582D90" w:rsidR="00435AE1" w:rsidRDefault="00670CAA" w:rsidP="001E6B92">
      <w:pPr>
        <w:pStyle w:val="Subsecnonum"/>
        <w:spacing w:line="360" w:lineRule="auto"/>
        <w:rPr>
          <w:sz w:val="24"/>
          <w:szCs w:val="24"/>
        </w:rPr>
      </w:pPr>
      <w:r>
        <w:rPr>
          <w:sz w:val="24"/>
          <w:szCs w:val="24"/>
        </w:rPr>
        <w:t>X1</w:t>
      </w:r>
      <w:r w:rsidR="00435AE1" w:rsidRPr="001E6B92">
        <w:rPr>
          <w:sz w:val="24"/>
          <w:szCs w:val="24"/>
        </w:rPr>
        <w:t>.4.</w:t>
      </w:r>
      <w:r w:rsidR="008D1766">
        <w:rPr>
          <w:sz w:val="24"/>
          <w:szCs w:val="24"/>
        </w:rPr>
        <w:t>16</w:t>
      </w:r>
      <w:r w:rsidR="00435AE1" w:rsidRPr="001E6B92">
        <w:rPr>
          <w:sz w:val="24"/>
          <w:szCs w:val="24"/>
        </w:rPr>
        <w:t xml:space="preserve"> </w:t>
      </w:r>
      <w:r w:rsidR="00F22474">
        <w:rPr>
          <w:i/>
          <w:sz w:val="24"/>
          <w:szCs w:val="24"/>
        </w:rPr>
        <w:t>Rear Motor Mount—</w:t>
      </w:r>
      <w:r w:rsidR="008D1766">
        <w:rPr>
          <w:sz w:val="24"/>
          <w:szCs w:val="24"/>
        </w:rPr>
        <w:t>manufactured by</w:t>
      </w:r>
      <w:r w:rsidR="00F22474">
        <w:rPr>
          <w:sz w:val="24"/>
          <w:szCs w:val="24"/>
        </w:rPr>
        <w:t xml:space="preserve"> </w:t>
      </w:r>
      <w:r w:rsidR="00435AE1" w:rsidRPr="001E6B92">
        <w:rPr>
          <w:sz w:val="24"/>
          <w:szCs w:val="24"/>
        </w:rPr>
        <w:t>Quicksilver</w:t>
      </w:r>
      <w:r w:rsidR="008D1766">
        <w:rPr>
          <w:sz w:val="24"/>
          <w:szCs w:val="24"/>
        </w:rPr>
        <w:t>,</w:t>
      </w:r>
      <w:r w:rsidR="00435AE1" w:rsidRPr="001E6B92">
        <w:rPr>
          <w:sz w:val="24"/>
          <w:szCs w:val="24"/>
        </w:rPr>
        <w:t xml:space="preserve"> </w:t>
      </w:r>
      <w:r w:rsidR="00F22474">
        <w:rPr>
          <w:sz w:val="24"/>
          <w:szCs w:val="24"/>
        </w:rPr>
        <w:t>P/N</w:t>
      </w:r>
      <w:r w:rsidR="00435AE1" w:rsidRPr="001E6B92">
        <w:rPr>
          <w:sz w:val="24"/>
          <w:szCs w:val="24"/>
        </w:rPr>
        <w:t xml:space="preserve"> 6628-A</w:t>
      </w:r>
      <w:r w:rsidR="008D1766">
        <w:rPr>
          <w:sz w:val="24"/>
          <w:szCs w:val="24"/>
        </w:rPr>
        <w:t>.</w:t>
      </w:r>
      <w:r w:rsidR="00F22474">
        <w:rPr>
          <w:sz w:val="24"/>
          <w:szCs w:val="24"/>
        </w:rPr>
        <w:t xml:space="preserve"> </w:t>
      </w:r>
      <w:r w:rsidR="008D1766">
        <w:rPr>
          <w:sz w:val="24"/>
          <w:szCs w:val="24"/>
        </w:rPr>
        <w:t>www.q</w:t>
      </w:r>
      <w:r w:rsidR="00F22474">
        <w:rPr>
          <w:sz w:val="24"/>
          <w:szCs w:val="24"/>
        </w:rPr>
        <w:t>uicksilver</w:t>
      </w:r>
      <w:r w:rsidR="008D1766">
        <w:rPr>
          <w:sz w:val="24"/>
          <w:szCs w:val="24"/>
        </w:rPr>
        <w:t>-products.com.</w:t>
      </w:r>
    </w:p>
    <w:p w14:paraId="57319A09" w14:textId="77777777" w:rsidR="00F22474" w:rsidRPr="001E6B92" w:rsidRDefault="00F22474" w:rsidP="001E6B92">
      <w:pPr>
        <w:pStyle w:val="Subsecnonum"/>
        <w:spacing w:line="360" w:lineRule="auto"/>
        <w:rPr>
          <w:sz w:val="24"/>
          <w:szCs w:val="24"/>
        </w:rPr>
      </w:pPr>
    </w:p>
    <w:p w14:paraId="79C3D19D" w14:textId="1FDAC11D" w:rsidR="00435AE1" w:rsidRDefault="00670CAA" w:rsidP="001E6B92">
      <w:pPr>
        <w:pStyle w:val="Subsecnonum"/>
        <w:spacing w:line="360" w:lineRule="auto"/>
        <w:rPr>
          <w:sz w:val="24"/>
          <w:szCs w:val="24"/>
        </w:rPr>
      </w:pPr>
      <w:r>
        <w:rPr>
          <w:sz w:val="24"/>
          <w:szCs w:val="24"/>
        </w:rPr>
        <w:t>X1</w:t>
      </w:r>
      <w:r w:rsidR="008D1766">
        <w:rPr>
          <w:sz w:val="24"/>
          <w:szCs w:val="24"/>
        </w:rPr>
        <w:t>.4.17</w:t>
      </w:r>
      <w:r w:rsidR="00435AE1" w:rsidRPr="001E6B92">
        <w:rPr>
          <w:sz w:val="24"/>
          <w:szCs w:val="24"/>
        </w:rPr>
        <w:t xml:space="preserve"> </w:t>
      </w:r>
      <w:r w:rsidR="00AA5183" w:rsidRPr="00AA5183">
        <w:rPr>
          <w:i/>
          <w:sz w:val="24"/>
          <w:szCs w:val="24"/>
        </w:rPr>
        <w:t>Carburetor Cleaner</w:t>
      </w:r>
      <w:r w:rsidR="00AA5183">
        <w:rPr>
          <w:sz w:val="24"/>
          <w:szCs w:val="24"/>
        </w:rPr>
        <w:t xml:space="preserve">—Obtain </w:t>
      </w:r>
      <w:r w:rsidR="00435AE1" w:rsidRPr="001E6B92">
        <w:rPr>
          <w:sz w:val="24"/>
          <w:szCs w:val="24"/>
        </w:rPr>
        <w:t>Chemtool B12</w:t>
      </w:r>
      <w:r w:rsidR="00AA5183">
        <w:rPr>
          <w:sz w:val="24"/>
          <w:szCs w:val="24"/>
        </w:rPr>
        <w:t xml:space="preserve"> from:</w:t>
      </w:r>
    </w:p>
    <w:p w14:paraId="35579299"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Berryman Products, Inc, </w:t>
      </w:r>
    </w:p>
    <w:p w14:paraId="3913145F"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3800 E. Randol Mill Rd, </w:t>
      </w:r>
    </w:p>
    <w:p w14:paraId="4BFC7478"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Arlington, TX 76011. </w:t>
      </w:r>
    </w:p>
    <w:p w14:paraId="033F7AD3" w14:textId="2F0CFD7B" w:rsidR="00AA5183" w:rsidRPr="00AA5183" w:rsidRDefault="00AA5183" w:rsidP="00C843DB">
      <w:pPr>
        <w:pStyle w:val="FootnoteText"/>
        <w:ind w:firstLine="0"/>
        <w:rPr>
          <w:rFonts w:ascii="Times New Roman" w:hAnsi="Times New Roman"/>
          <w:sz w:val="24"/>
        </w:rPr>
      </w:pPr>
      <w:r w:rsidRPr="00AA5183">
        <w:rPr>
          <w:rFonts w:ascii="Times New Roman" w:hAnsi="Times New Roman"/>
          <w:sz w:val="24"/>
        </w:rPr>
        <w:t>Tel: +1 800 433 1704; www.berrymanproducts.com.</w:t>
      </w:r>
    </w:p>
    <w:p w14:paraId="104CA0D2" w14:textId="77777777" w:rsidR="00765FD3" w:rsidRDefault="00765FD3" w:rsidP="00765FD3"/>
    <w:sectPr w:rsidR="00765FD3" w:rsidSect="00210FA7">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Terence Bates" w:date="2017-10-30T12:28:00Z" w:initials="TB">
    <w:p w14:paraId="4E72C568" w14:textId="351C8A41" w:rsidR="00040A75" w:rsidRDefault="00040A75" w:rsidP="009C156E">
      <w:pPr>
        <w:pStyle w:val="CommentText"/>
      </w:pPr>
      <w:r>
        <w:rPr>
          <w:rStyle w:val="CommentReference"/>
        </w:rPr>
        <w:annotationRef/>
      </w:r>
      <w:r>
        <w:t>Please confirm this is correct</w:t>
      </w:r>
    </w:p>
  </w:comment>
  <w:comment w:id="18" w:author="Felt Mounce" w:date="2018-11-09T14:18:00Z" w:initials="FM">
    <w:p w14:paraId="616D435E" w14:textId="21D34AAD" w:rsidR="00040A75" w:rsidRPr="00BF1E92" w:rsidRDefault="00040A75" w:rsidP="009247FC">
      <w:pPr>
        <w:pStyle w:val="CommentText"/>
      </w:pPr>
      <w:r>
        <w:rPr>
          <w:rStyle w:val="CommentReference"/>
          <w:rFonts w:eastAsiaTheme="majorEastAsia"/>
        </w:rPr>
        <w:annotationRef/>
      </w:r>
      <w:r w:rsidRPr="00E168C3">
        <w:rPr>
          <w:i/>
        </w:rPr>
        <w:t>Update figure to show pressure sensor and TC in correct locations</w:t>
      </w:r>
    </w:p>
    <w:p w14:paraId="090C4D89" w14:textId="77777777" w:rsidR="00040A75" w:rsidRDefault="00040A75" w:rsidP="00BF1E92">
      <w:pPr>
        <w:pStyle w:val="CommentText"/>
        <w:numPr>
          <w:ilvl w:val="0"/>
          <w:numId w:val="0"/>
        </w:numPr>
        <w:ind w:left="187" w:hanging="187"/>
        <w:rPr>
          <w:b/>
        </w:rPr>
      </w:pPr>
    </w:p>
    <w:p w14:paraId="7B0E9C24" w14:textId="49576BB6" w:rsidR="00040A75" w:rsidRPr="004C3948" w:rsidRDefault="00040A75" w:rsidP="00BF1E92">
      <w:pPr>
        <w:pStyle w:val="CommentText"/>
        <w:numPr>
          <w:ilvl w:val="0"/>
          <w:numId w:val="0"/>
        </w:numPr>
        <w:ind w:left="187" w:hanging="187"/>
        <w:rPr>
          <w:b/>
          <w:color w:val="FF0000"/>
        </w:rPr>
      </w:pPr>
      <w:r w:rsidRPr="004C3948">
        <w:rPr>
          <w:b/>
          <w:color w:val="FF0000"/>
        </w:rPr>
        <w:t xml:space="preserve">TWB: PLEASE UPDATE </w:t>
      </w:r>
      <w:r>
        <w:rPr>
          <w:b/>
          <w:color w:val="FF0000"/>
        </w:rPr>
        <w:t xml:space="preserve">to </w:t>
      </w:r>
      <w:r w:rsidRPr="004C3948">
        <w:rPr>
          <w:b/>
          <w:color w:val="FF0000"/>
        </w:rPr>
        <w:t>FIG</w:t>
      </w:r>
      <w:r>
        <w:rPr>
          <w:b/>
          <w:color w:val="FF0000"/>
        </w:rPr>
        <w:t xml:space="preserve"> A6.8</w:t>
      </w:r>
      <w:r w:rsidRPr="004C3948">
        <w:rPr>
          <w:b/>
          <w:color w:val="FF0000"/>
        </w:rPr>
        <w:t>, as indica</w:t>
      </w:r>
      <w:r>
        <w:rPr>
          <w:b/>
          <w:color w:val="FF0000"/>
        </w:rPr>
        <w:t>ted in comment to Fig A6.8</w:t>
      </w:r>
    </w:p>
  </w:comment>
  <w:comment w:id="21" w:author="Felt Mounce" w:date="2018-11-09T14:20:00Z" w:initials="FM">
    <w:p w14:paraId="1AB31E34" w14:textId="77777777" w:rsidR="00040A75" w:rsidRDefault="00040A75" w:rsidP="009247FC">
      <w:pPr>
        <w:pStyle w:val="CommentText"/>
      </w:pPr>
      <w:r w:rsidRPr="00E168C3">
        <w:rPr>
          <w:rStyle w:val="CommentReference"/>
          <w:rFonts w:eastAsiaTheme="majorEastAsia"/>
        </w:rPr>
        <w:annotationRef/>
      </w:r>
      <w:r w:rsidRPr="00E168C3">
        <w:rPr>
          <w:rStyle w:val="CommentReference"/>
          <w:rFonts w:eastAsiaTheme="majorEastAsia"/>
        </w:rPr>
        <w:annotationRef/>
      </w:r>
      <w:r w:rsidRPr="00E168C3">
        <w:t>Add o-ring p/n and valve seal.</w:t>
      </w:r>
    </w:p>
    <w:p w14:paraId="68DE3A60" w14:textId="3072753A" w:rsidR="00040A75" w:rsidRPr="003D0348" w:rsidRDefault="00040A75" w:rsidP="00BF1E92">
      <w:pPr>
        <w:pStyle w:val="CommentText"/>
        <w:numPr>
          <w:ilvl w:val="0"/>
          <w:numId w:val="0"/>
        </w:numPr>
        <w:ind w:left="187" w:hanging="187"/>
        <w:rPr>
          <w:b/>
          <w:color w:val="FF0000"/>
        </w:rPr>
      </w:pPr>
      <w:r w:rsidRPr="003D0348">
        <w:rPr>
          <w:b/>
          <w:color w:val="FF0000"/>
        </w:rPr>
        <w:t>TWB: PLEASE provide info</w:t>
      </w:r>
    </w:p>
  </w:comment>
  <w:comment w:id="22" w:author="Terence Bates" w:date="2018-11-13T09:56:00Z" w:initials="TB">
    <w:p w14:paraId="29979727" w14:textId="4CFAAF69" w:rsidR="00040A75" w:rsidRDefault="00040A75" w:rsidP="00486E2A">
      <w:pPr>
        <w:pStyle w:val="CommentText"/>
      </w:pPr>
      <w:r>
        <w:rPr>
          <w:rStyle w:val="CommentReference"/>
        </w:rPr>
        <w:annotationRef/>
      </w:r>
      <w:r>
        <w:t>There are no Figs for these wiring harnesses. Please supply them or delete the text.</w:t>
      </w:r>
    </w:p>
    <w:p w14:paraId="08A65CCC" w14:textId="7142C54A" w:rsidR="00040A75" w:rsidRDefault="00040A75">
      <w:pPr>
        <w:pStyle w:val="CommentText"/>
      </w:pPr>
    </w:p>
  </w:comment>
  <w:comment w:id="29" w:author="Felt Mounce" w:date="2018-11-09T14:20:00Z" w:initials="FM">
    <w:p w14:paraId="32367611" w14:textId="77777777" w:rsidR="00040A75" w:rsidRPr="00033274" w:rsidRDefault="00040A75" w:rsidP="009247FC">
      <w:pPr>
        <w:pStyle w:val="CommentText"/>
      </w:pPr>
      <w:r>
        <w:rPr>
          <w:rStyle w:val="CommentReference"/>
          <w:rFonts w:eastAsiaTheme="majorEastAsia"/>
        </w:rPr>
        <w:annotationRef/>
      </w:r>
      <w:r>
        <w:rPr>
          <w:rStyle w:val="CommentReference"/>
          <w:rFonts w:eastAsiaTheme="majorEastAsia"/>
        </w:rPr>
        <w:annotationRef/>
      </w:r>
      <w:r w:rsidRPr="00D47D7E">
        <w:rPr>
          <w:i/>
          <w:highlight w:val="green"/>
        </w:rPr>
        <w:t>Update to show annotations</w:t>
      </w:r>
    </w:p>
    <w:p w14:paraId="09015FCB" w14:textId="77777777" w:rsidR="00040A75" w:rsidRDefault="00040A75" w:rsidP="00033274">
      <w:pPr>
        <w:pStyle w:val="CommentText"/>
        <w:numPr>
          <w:ilvl w:val="0"/>
          <w:numId w:val="0"/>
        </w:numPr>
        <w:ind w:left="187" w:hanging="187"/>
        <w:rPr>
          <w:i/>
        </w:rPr>
      </w:pPr>
    </w:p>
    <w:p w14:paraId="14C49231" w14:textId="5429120E" w:rsidR="00040A75" w:rsidRPr="003D0348" w:rsidRDefault="00040A75" w:rsidP="00033274">
      <w:pPr>
        <w:pStyle w:val="CommentText"/>
        <w:numPr>
          <w:ilvl w:val="0"/>
          <w:numId w:val="0"/>
        </w:numPr>
        <w:ind w:left="187" w:hanging="187"/>
        <w:rPr>
          <w:b/>
          <w:color w:val="FF0000"/>
        </w:rPr>
      </w:pPr>
      <w:r w:rsidRPr="003D0348">
        <w:rPr>
          <w:b/>
          <w:color w:val="FF0000"/>
        </w:rPr>
        <w:t>TWB: Please supply updated Fig.</w:t>
      </w:r>
    </w:p>
  </w:comment>
  <w:comment w:id="32" w:author="Terence Bates" w:date="2017-10-31T12:59:00Z" w:initials="TB">
    <w:p w14:paraId="3D29AB69" w14:textId="6AFEE4CE" w:rsidR="00040A75" w:rsidRDefault="00040A75">
      <w:pPr>
        <w:pStyle w:val="CommentText"/>
      </w:pPr>
      <w:r>
        <w:rPr>
          <w:rStyle w:val="CommentReference"/>
        </w:rPr>
        <w:annotationRef/>
      </w:r>
      <w:r>
        <w:t>There is no Fig for bore ladder in the original draft. Please supply.</w:t>
      </w:r>
    </w:p>
  </w:comment>
  <w:comment w:id="33" w:author="Felt Mounce" w:date="2018-11-09T14:32:00Z" w:initials="FM">
    <w:p w14:paraId="707FAFE5" w14:textId="77777777" w:rsidR="00040A75" w:rsidRDefault="00040A75" w:rsidP="009247FC">
      <w:pPr>
        <w:pStyle w:val="CommentText"/>
      </w:pPr>
      <w:r>
        <w:rPr>
          <w:rStyle w:val="CommentReference"/>
          <w:rFonts w:eastAsiaTheme="majorEastAsia"/>
        </w:rPr>
        <w:annotationRef/>
      </w:r>
      <w:r>
        <w:t>Side clearance measurement method is still TBD</w:t>
      </w:r>
    </w:p>
    <w:p w14:paraId="38FA237D" w14:textId="77777777" w:rsidR="00040A75" w:rsidRDefault="00040A75" w:rsidP="00675597">
      <w:pPr>
        <w:pStyle w:val="CommentText"/>
        <w:numPr>
          <w:ilvl w:val="0"/>
          <w:numId w:val="0"/>
        </w:numPr>
        <w:ind w:left="187" w:hanging="187"/>
        <w:rPr>
          <w:b/>
        </w:rPr>
      </w:pPr>
    </w:p>
    <w:p w14:paraId="4F9CADB8" w14:textId="48C1417D" w:rsidR="00040A75" w:rsidRPr="0006510B" w:rsidRDefault="00040A75" w:rsidP="00675597">
      <w:pPr>
        <w:pStyle w:val="CommentText"/>
        <w:numPr>
          <w:ilvl w:val="0"/>
          <w:numId w:val="0"/>
        </w:numPr>
        <w:ind w:left="187" w:hanging="187"/>
        <w:rPr>
          <w:b/>
          <w:color w:val="FF0000"/>
        </w:rPr>
      </w:pPr>
      <w:r w:rsidRPr="0006510B">
        <w:rPr>
          <w:b/>
          <w:color w:val="FF0000"/>
        </w:rPr>
        <w:t>TWB: PLEASE SUPPLY</w:t>
      </w:r>
    </w:p>
  </w:comment>
  <w:comment w:id="36" w:author="Terence Bates" w:date="2017-10-31T14:24:00Z" w:initials="TB">
    <w:p w14:paraId="57785F0C" w14:textId="29EE3664" w:rsidR="00040A75" w:rsidRDefault="00040A75">
      <w:pPr>
        <w:pStyle w:val="CommentText"/>
      </w:pPr>
      <w:r>
        <w:rPr>
          <w:rStyle w:val="CommentReference"/>
        </w:rPr>
        <w:annotationRef/>
      </w:r>
      <w:r>
        <w:t>Table A8.8 gives no details of the tools –manufacturer, P/N, etc. Please update Table A8.8</w:t>
      </w:r>
    </w:p>
  </w:comment>
  <w:comment w:id="42" w:author="Terence Bates" w:date="2017-11-01T21:52:00Z" w:initials="TB">
    <w:p w14:paraId="3A409F00" w14:textId="6881690B" w:rsidR="00040A75" w:rsidRDefault="00040A75">
      <w:pPr>
        <w:pStyle w:val="CommentText"/>
      </w:pPr>
      <w:r>
        <w:rPr>
          <w:rStyle w:val="CommentReference"/>
        </w:rPr>
        <w:annotationRef/>
      </w:r>
      <w:r>
        <w:t>This Fig does not mention pressure. What Fig should be referenced here?</w:t>
      </w:r>
    </w:p>
    <w:p w14:paraId="47A7CAF9" w14:textId="2363BE81" w:rsidR="00040A75" w:rsidRDefault="00040A75">
      <w:pPr>
        <w:pStyle w:val="CommentText"/>
      </w:pPr>
      <w:r>
        <w:t>NOTE: This is Fig A2.3 of original 20170505 draft.</w:t>
      </w:r>
    </w:p>
  </w:comment>
  <w:comment w:id="43" w:author="Felt Mounce" w:date="2018-11-09T14:35:00Z" w:initials="FM">
    <w:p w14:paraId="75BE8784" w14:textId="2705CD44" w:rsidR="00040A75" w:rsidRDefault="00040A75">
      <w:pPr>
        <w:pStyle w:val="CommentText"/>
      </w:pPr>
      <w:r>
        <w:rPr>
          <w:rStyle w:val="CommentReference"/>
        </w:rPr>
        <w:annotationRef/>
      </w:r>
      <w:r>
        <w:t>Insert picture in figures of this location.</w:t>
      </w:r>
    </w:p>
    <w:p w14:paraId="2B8D27C1" w14:textId="77777777" w:rsidR="00040A75" w:rsidRDefault="00040A75" w:rsidP="00B747E4">
      <w:pPr>
        <w:pStyle w:val="CommentText"/>
        <w:numPr>
          <w:ilvl w:val="0"/>
          <w:numId w:val="0"/>
        </w:numPr>
        <w:ind w:left="187" w:hanging="187"/>
      </w:pPr>
    </w:p>
    <w:p w14:paraId="613ADFB8" w14:textId="2AA5700F" w:rsidR="00040A75" w:rsidRPr="0011083A" w:rsidRDefault="00040A75" w:rsidP="00B747E4">
      <w:pPr>
        <w:pStyle w:val="CommentText"/>
        <w:numPr>
          <w:ilvl w:val="0"/>
          <w:numId w:val="0"/>
        </w:numPr>
        <w:ind w:left="187" w:hanging="187"/>
        <w:rPr>
          <w:b/>
          <w:color w:val="FF0000"/>
        </w:rPr>
      </w:pPr>
      <w:r w:rsidRPr="0011083A">
        <w:rPr>
          <w:b/>
          <w:color w:val="FF0000"/>
        </w:rPr>
        <w:t>TWB: Not clear to me what this means. Please supply whatever is necessary</w:t>
      </w:r>
    </w:p>
  </w:comment>
  <w:comment w:id="45" w:author="Terence Bates" w:date="2017-11-05T15:08:00Z" w:initials="TB">
    <w:p w14:paraId="3923716E" w14:textId="064F3EE0" w:rsidR="00040A75" w:rsidRDefault="00040A75" w:rsidP="002B6C20">
      <w:pPr>
        <w:pStyle w:val="CommentText"/>
      </w:pPr>
      <w:r>
        <w:rPr>
          <w:rStyle w:val="CommentReference"/>
          <w:rFonts w:eastAsiaTheme="majorEastAsia"/>
        </w:rPr>
        <w:annotationRef/>
      </w:r>
      <w:r>
        <w:t>There is no supplier info provided in 10.4.1. for flowmeter coolant. (note: this is X2.1.6 in 20170505 draft). Please give supplier name and flowmeter model.</w:t>
      </w:r>
    </w:p>
  </w:comment>
  <w:comment w:id="44" w:author="Felt Mounce" w:date="2018-11-09T14:04:00Z" w:initials="FM">
    <w:p w14:paraId="5257CFCD" w14:textId="5D0163DF" w:rsidR="00040A75" w:rsidRDefault="00040A75">
      <w:pPr>
        <w:pStyle w:val="CommentText"/>
      </w:pPr>
      <w:r>
        <w:rPr>
          <w:rStyle w:val="CommentReference"/>
        </w:rPr>
        <w:annotationRef/>
      </w:r>
      <w:r>
        <w:t>Find part numbers of the flow meters being used now.</w:t>
      </w:r>
    </w:p>
    <w:p w14:paraId="4238510C" w14:textId="058A08A3" w:rsidR="00040A75" w:rsidRDefault="00040A75">
      <w:pPr>
        <w:pStyle w:val="CommentText"/>
      </w:pPr>
      <w:r>
        <w:t>Move to engine coolant flow meter location section.</w:t>
      </w:r>
    </w:p>
    <w:p w14:paraId="493A112A" w14:textId="680224D8" w:rsidR="00040A75" w:rsidRPr="00881247" w:rsidRDefault="00040A75" w:rsidP="00881247">
      <w:pPr>
        <w:pStyle w:val="CommentText"/>
        <w:numPr>
          <w:ilvl w:val="0"/>
          <w:numId w:val="0"/>
        </w:numPr>
        <w:ind w:left="187" w:hanging="187"/>
        <w:rPr>
          <w:b/>
          <w:color w:val="FF0000"/>
        </w:rPr>
      </w:pPr>
      <w:r w:rsidRPr="00881247">
        <w:rPr>
          <w:b/>
          <w:color w:val="FF0000"/>
        </w:rPr>
        <w:t>TWB: please supply info.</w:t>
      </w:r>
    </w:p>
  </w:comment>
  <w:comment w:id="46" w:author="Terence Bates" w:date="2018-04-27T16:00:00Z" w:initials="TB">
    <w:p w14:paraId="16D1BC25" w14:textId="77777777" w:rsidR="00040A75" w:rsidRDefault="00040A75" w:rsidP="007F3820">
      <w:pPr>
        <w:pStyle w:val="CommentText"/>
      </w:pPr>
      <w:r>
        <w:rPr>
          <w:rStyle w:val="CommentReference"/>
        </w:rPr>
        <w:annotationRef/>
      </w:r>
      <w:r>
        <w:t>There is no section dealing specifically with load cell.</w:t>
      </w:r>
    </w:p>
  </w:comment>
  <w:comment w:id="56" w:author="Felt Mounce" w:date="2018-11-09T15:05:00Z" w:initials="FM">
    <w:p w14:paraId="0C1E9819" w14:textId="6489D301" w:rsidR="00040A75" w:rsidRDefault="00040A75">
      <w:pPr>
        <w:pStyle w:val="CommentText"/>
      </w:pPr>
      <w:r>
        <w:rPr>
          <w:rStyle w:val="CommentReference"/>
        </w:rPr>
        <w:annotationRef/>
      </w:r>
      <w:r w:rsidRPr="00162A1F">
        <w:rPr>
          <w:highlight w:val="yellow"/>
        </w:rPr>
        <w:t>Make sure we identify the critical engine components that can effect calibration. See Caterpillar Aeration test.</w:t>
      </w:r>
    </w:p>
    <w:p w14:paraId="3ACDC206" w14:textId="77777777" w:rsidR="00040A75" w:rsidRDefault="00040A75" w:rsidP="00930409">
      <w:pPr>
        <w:pStyle w:val="CommentText"/>
        <w:numPr>
          <w:ilvl w:val="0"/>
          <w:numId w:val="0"/>
        </w:numPr>
        <w:ind w:left="187" w:hanging="187"/>
      </w:pPr>
    </w:p>
    <w:p w14:paraId="3FE4EDCA" w14:textId="6F6CBA67" w:rsidR="00040A75" w:rsidRPr="00930409" w:rsidRDefault="00040A75" w:rsidP="00930409">
      <w:pPr>
        <w:pStyle w:val="CommentText"/>
        <w:numPr>
          <w:ilvl w:val="0"/>
          <w:numId w:val="0"/>
        </w:numPr>
        <w:ind w:left="187" w:hanging="187"/>
        <w:rPr>
          <w:b/>
          <w:color w:val="FF0000"/>
        </w:rPr>
      </w:pPr>
      <w:r>
        <w:rPr>
          <w:b/>
          <w:color w:val="FF0000"/>
        </w:rPr>
        <w:t>TWB: Please supply the info.</w:t>
      </w:r>
    </w:p>
  </w:comment>
  <w:comment w:id="62" w:author="Terence Bates" w:date="2018-11-09T15:21:00Z" w:initials="TB">
    <w:p w14:paraId="799BE1E6" w14:textId="1CC92F24" w:rsidR="00040A75" w:rsidRDefault="00040A75">
      <w:pPr>
        <w:pStyle w:val="CommentText"/>
      </w:pPr>
      <w:r>
        <w:rPr>
          <w:rStyle w:val="CommentReference"/>
        </w:rPr>
        <w:annotationRef/>
      </w:r>
      <w:r>
        <w:t>Have inserted “h:min” for ramp time. Is this correct?</w:t>
      </w:r>
    </w:p>
  </w:comment>
  <w:comment w:id="74" w:author="Müller, Christian" w:date="2018-11-09T15:29:00Z" w:initials="MC">
    <w:p w14:paraId="45D09F91" w14:textId="77777777" w:rsidR="00040A75" w:rsidRDefault="00040A75" w:rsidP="00F9077D">
      <w:pPr>
        <w:pStyle w:val="CommentText"/>
      </w:pPr>
      <w:r>
        <w:rPr>
          <w:rStyle w:val="CommentReference"/>
        </w:rPr>
        <w:annotationRef/>
      </w:r>
      <w:r>
        <w:t>Standardized conditions for oil flush runs are not yet determined</w:t>
      </w:r>
    </w:p>
    <w:p w14:paraId="4B76E6C9" w14:textId="2E62CA82" w:rsidR="00040A75" w:rsidRPr="006B6938" w:rsidRDefault="00040A75" w:rsidP="006B6938">
      <w:pPr>
        <w:pStyle w:val="CommentText"/>
        <w:numPr>
          <w:ilvl w:val="0"/>
          <w:numId w:val="0"/>
        </w:numPr>
        <w:ind w:left="187" w:hanging="187"/>
        <w:rPr>
          <w:b/>
          <w:color w:val="FF0000"/>
        </w:rPr>
      </w:pPr>
      <w:r w:rsidRPr="006B6938">
        <w:rPr>
          <w:b/>
          <w:color w:val="FF0000"/>
        </w:rPr>
        <w:t>TWB: Does this mean they may be cha</w:t>
      </w:r>
      <w:r>
        <w:rPr>
          <w:b/>
          <w:color w:val="FF0000"/>
        </w:rPr>
        <w:t>n</w:t>
      </w:r>
      <w:r w:rsidRPr="006B6938">
        <w:rPr>
          <w:b/>
          <w:color w:val="FF0000"/>
        </w:rPr>
        <w:t>ged</w:t>
      </w:r>
      <w:r>
        <w:rPr>
          <w:b/>
          <w:color w:val="FF0000"/>
        </w:rPr>
        <w:t xml:space="preserve"> by SP</w:t>
      </w:r>
      <w:r w:rsidRPr="006B6938">
        <w:rPr>
          <w:b/>
          <w:color w:val="FF0000"/>
        </w:rPr>
        <w:t>? If so provide new info when available.</w:t>
      </w:r>
    </w:p>
  </w:comment>
  <w:comment w:id="84" w:author="Terence Bates" w:date="2018-11-09T15:49:00Z" w:initials="TB">
    <w:p w14:paraId="6E5204A5" w14:textId="3DD8D121" w:rsidR="00040A75" w:rsidRDefault="00040A75">
      <w:pPr>
        <w:pStyle w:val="CommentText"/>
      </w:pPr>
      <w:r>
        <w:rPr>
          <w:rStyle w:val="CommentReference"/>
        </w:rPr>
        <w:annotationRef/>
      </w:r>
      <w:r>
        <w:t>Why are these numbers in parenthesis – do we need a footnote to explain?</w:t>
      </w:r>
    </w:p>
  </w:comment>
  <w:comment w:id="99" w:author="Terence Bates" w:date="2018-11-09T17:37:00Z" w:initials="TB">
    <w:p w14:paraId="2600E86D" w14:textId="25C16CE0" w:rsidR="00040A75" w:rsidRDefault="00040A75">
      <w:pPr>
        <w:pStyle w:val="CommentText"/>
      </w:pPr>
      <w:r>
        <w:rPr>
          <w:rStyle w:val="CommentReference"/>
        </w:rPr>
        <w:annotationRef/>
      </w:r>
      <w:r>
        <w:t>Have modified the text in light of 11.3.4. Is this OK?</w:t>
      </w:r>
    </w:p>
  </w:comment>
  <w:comment w:id="109" w:author="Terence Bates" w:date="2018-11-09T16:41:00Z" w:initials="TB">
    <w:p w14:paraId="70EF4A3E" w14:textId="719B949F" w:rsidR="00040A75" w:rsidRDefault="00040A75">
      <w:pPr>
        <w:pStyle w:val="CommentText"/>
      </w:pPr>
      <w:r>
        <w:rPr>
          <w:rStyle w:val="CommentReference"/>
        </w:rPr>
        <w:annotationRef/>
      </w:r>
      <w:r>
        <w:t>This text was in a footnote in the table but have moved it to a new subsection as it part of the procedure and better in a subsection rather than a footnote.</w:t>
      </w:r>
    </w:p>
  </w:comment>
  <w:comment w:id="110" w:author="Terence Bates" w:date="2018-11-09T16:56:00Z" w:initials="TB">
    <w:p w14:paraId="1A27B3E2" w14:textId="3331ECBF" w:rsidR="00040A75" w:rsidRDefault="00040A75">
      <w:pPr>
        <w:pStyle w:val="CommentText"/>
      </w:pPr>
      <w:r>
        <w:rPr>
          <w:rStyle w:val="CommentReference"/>
        </w:rPr>
        <w:annotationRef/>
      </w:r>
      <w:r>
        <w:t>See note to 11.3.1</w:t>
      </w:r>
    </w:p>
  </w:comment>
  <w:comment w:id="112" w:author="Terence Bates" w:date="2018-11-10T09:45:00Z" w:initials="TB">
    <w:p w14:paraId="59558B0D" w14:textId="6C4DA17F" w:rsidR="00040A75" w:rsidRDefault="00040A75">
      <w:pPr>
        <w:pStyle w:val="CommentText"/>
      </w:pPr>
      <w:r>
        <w:rPr>
          <w:rStyle w:val="CommentReference"/>
        </w:rPr>
        <w:annotationRef/>
      </w:r>
      <w:r>
        <w:t>“should” means it is desirable but not mandatory. Is that the intent? Otherwise we should use “shall”.</w:t>
      </w:r>
    </w:p>
  </w:comment>
  <w:comment w:id="111" w:author="Terence Bates" w:date="2018-11-09T16:55:00Z" w:initials="TB">
    <w:p w14:paraId="2A362FEB" w14:textId="45CD4ECE" w:rsidR="00040A75" w:rsidRDefault="00040A75">
      <w:pPr>
        <w:pStyle w:val="CommentText"/>
      </w:pPr>
      <w:r>
        <w:rPr>
          <w:rStyle w:val="CommentReference"/>
        </w:rPr>
        <w:annotationRef/>
      </w:r>
      <w:r>
        <w:t>What do we do if oil level is below min. mark?</w:t>
      </w:r>
    </w:p>
  </w:comment>
  <w:comment w:id="121" w:author="Terence Bates" w:date="2018-11-10T10:53:00Z" w:initials="TB">
    <w:p w14:paraId="18C78358" w14:textId="23F6D3B4" w:rsidR="00040A75" w:rsidRDefault="00040A75">
      <w:pPr>
        <w:pStyle w:val="CommentText"/>
      </w:pPr>
      <w:r>
        <w:rPr>
          <w:rStyle w:val="CommentReference"/>
        </w:rPr>
        <w:annotationRef/>
      </w:r>
      <w:r>
        <w:t>I have done my best to try to insure this section is correct as the original was less than clear. However, I am not familiar with the technology involved so would appreciate if you would read this whole section carefully and amend any parts that are incorrect..</w:t>
      </w:r>
    </w:p>
  </w:comment>
  <w:comment w:id="129" w:author="Felt Mounce" w:date="2018-11-10T09:53:00Z" w:initials="FM">
    <w:p w14:paraId="0C53013C" w14:textId="79EB1E4D" w:rsidR="00040A75" w:rsidRDefault="00040A75">
      <w:pPr>
        <w:pStyle w:val="CommentText"/>
      </w:pPr>
      <w:r>
        <w:rPr>
          <w:rStyle w:val="CommentReference"/>
        </w:rPr>
        <w:annotationRef/>
      </w:r>
      <w:r>
        <w:t>Verify the definition of Kurtosis used here, then explicitly state it in the procedure. Ask Doyle</w:t>
      </w:r>
    </w:p>
    <w:p w14:paraId="7CF03050" w14:textId="3AA76D8B" w:rsidR="00040A75" w:rsidRPr="0049010C" w:rsidRDefault="00040A75" w:rsidP="0049010C">
      <w:pPr>
        <w:pStyle w:val="CommentText"/>
        <w:numPr>
          <w:ilvl w:val="0"/>
          <w:numId w:val="0"/>
        </w:numPr>
        <w:ind w:left="187" w:hanging="187"/>
        <w:rPr>
          <w:b/>
          <w:color w:val="FF0000"/>
        </w:rPr>
      </w:pPr>
      <w:r w:rsidRPr="0049010C">
        <w:rPr>
          <w:b/>
          <w:color w:val="FF0000"/>
        </w:rPr>
        <w:t>TWB: PLEASE ADVISE WHAT TO DO</w:t>
      </w:r>
    </w:p>
  </w:comment>
  <w:comment w:id="130" w:author="Felt Mounce" w:date="2018-11-10T09:53:00Z" w:initials="FM">
    <w:p w14:paraId="4BF679D7" w14:textId="7ADE60A3" w:rsidR="00040A75" w:rsidRDefault="00040A75">
      <w:pPr>
        <w:pStyle w:val="CommentText"/>
      </w:pPr>
      <w:r>
        <w:rPr>
          <w:rStyle w:val="CommentReference"/>
        </w:rPr>
        <w:annotationRef/>
      </w:r>
      <w:r>
        <w:t>Provide guidance on how to select the appropriate solution set, possibly by providing an expected range of B, C, and D.</w:t>
      </w:r>
    </w:p>
    <w:p w14:paraId="5C643F0B" w14:textId="60DDF638" w:rsidR="00040A75" w:rsidRDefault="00040A75">
      <w:pPr>
        <w:pStyle w:val="CommentText"/>
      </w:pPr>
      <w:r w:rsidRPr="0049010C">
        <w:rPr>
          <w:b/>
          <w:color w:val="FF0000"/>
        </w:rPr>
        <w:t>TWB: PLEASE ADVISE WHAT TO DO</w:t>
      </w:r>
    </w:p>
  </w:comment>
  <w:comment w:id="131" w:author="Felt Mounce" w:date="2018-11-10T09:54:00Z" w:initials="FM">
    <w:p w14:paraId="5417BB75" w14:textId="0C5CE0BC" w:rsidR="00040A75" w:rsidRDefault="00040A75">
      <w:pPr>
        <w:pStyle w:val="CommentText"/>
      </w:pPr>
      <w:r>
        <w:rPr>
          <w:rStyle w:val="CommentReference"/>
        </w:rPr>
        <w:annotationRef/>
      </w:r>
      <w:r>
        <w:t>Better define which solution set should be used.</w:t>
      </w:r>
    </w:p>
    <w:p w14:paraId="3E3BBF66" w14:textId="26D19955" w:rsidR="00040A75" w:rsidRDefault="00040A75">
      <w:pPr>
        <w:pStyle w:val="CommentText"/>
      </w:pPr>
      <w:r w:rsidRPr="0049010C">
        <w:rPr>
          <w:b/>
          <w:color w:val="FF0000"/>
        </w:rPr>
        <w:t>TWB: PLEASE ADVISE WHAT TO DO</w:t>
      </w:r>
    </w:p>
  </w:comment>
  <w:comment w:id="132" w:author="Felt Mounce" w:date="2018-11-10T09:57:00Z" w:initials="FM">
    <w:p w14:paraId="2EA50D33" w14:textId="28AD6B9E" w:rsidR="00040A75" w:rsidRDefault="00040A75">
      <w:pPr>
        <w:pStyle w:val="CommentText"/>
      </w:pPr>
      <w:r>
        <w:rPr>
          <w:rStyle w:val="CommentReference"/>
        </w:rPr>
        <w:annotationRef/>
      </w:r>
      <w:r>
        <w:t xml:space="preserve"> This should be explained more clearly.</w:t>
      </w:r>
    </w:p>
    <w:p w14:paraId="2C1B9447" w14:textId="57BFBBF9" w:rsidR="00040A75" w:rsidRDefault="00040A75">
      <w:pPr>
        <w:pStyle w:val="CommentText"/>
      </w:pPr>
      <w:r w:rsidRPr="0049010C">
        <w:rPr>
          <w:b/>
          <w:color w:val="FF0000"/>
        </w:rPr>
        <w:t>TWB: PLEASE ADVISE WHAT TO DO</w:t>
      </w:r>
    </w:p>
  </w:comment>
  <w:comment w:id="135" w:author="Felt Mounce" w:date="2018-11-10T09:59:00Z" w:initials="FM">
    <w:p w14:paraId="2645BE31" w14:textId="3BAFACED" w:rsidR="00040A75" w:rsidRDefault="00040A75">
      <w:pPr>
        <w:pStyle w:val="CommentText"/>
      </w:pPr>
      <w:r>
        <w:rPr>
          <w:rStyle w:val="CommentReference"/>
        </w:rPr>
        <w:annotationRef/>
      </w:r>
      <w:r>
        <w:t>Verify the definition of Kurtosis used here, then explicitly state it in the procedure. Ask Doyle</w:t>
      </w:r>
    </w:p>
    <w:p w14:paraId="0413B1E2" w14:textId="3887474D" w:rsidR="00040A75" w:rsidRDefault="00040A75">
      <w:pPr>
        <w:pStyle w:val="CommentText"/>
      </w:pPr>
      <w:r w:rsidRPr="0049010C">
        <w:rPr>
          <w:b/>
          <w:color w:val="FF0000"/>
        </w:rPr>
        <w:t>TWB: PLEASE ADVISE WHAT TO DO</w:t>
      </w:r>
    </w:p>
  </w:comment>
  <w:comment w:id="136" w:author="Felt Mounce" w:date="2018-11-10T10:02:00Z" w:initials="FM">
    <w:p w14:paraId="34BDAD10" w14:textId="34AA5321" w:rsidR="00040A75" w:rsidRDefault="00040A75">
      <w:pPr>
        <w:pStyle w:val="CommentText"/>
      </w:pPr>
      <w:r>
        <w:rPr>
          <w:rStyle w:val="CommentReference"/>
        </w:rPr>
        <w:annotationRef/>
      </w:r>
      <w:r>
        <w:t>Provide guidance on how to select the appropriate solution set, possibly by providing an expected range of B, C, and D.</w:t>
      </w:r>
    </w:p>
    <w:p w14:paraId="7336AC08" w14:textId="0D053FC8" w:rsidR="00040A75" w:rsidRDefault="00040A75">
      <w:pPr>
        <w:pStyle w:val="CommentText"/>
      </w:pPr>
      <w:r w:rsidRPr="0049010C">
        <w:rPr>
          <w:b/>
          <w:color w:val="FF0000"/>
        </w:rPr>
        <w:t>TWB: PLEASE ADVISE WHAT TO DO</w:t>
      </w:r>
    </w:p>
  </w:comment>
  <w:comment w:id="139" w:author="Terence Bates" w:date="2018-11-12T15:03:00Z" w:initials="TB">
    <w:p w14:paraId="0685FC95" w14:textId="3687CF5B" w:rsidR="00040A75" w:rsidRDefault="00040A75">
      <w:pPr>
        <w:pStyle w:val="CommentText"/>
      </w:pPr>
      <w:r>
        <w:rPr>
          <w:rStyle w:val="CommentReference"/>
        </w:rPr>
        <w:annotationRef/>
      </w:r>
      <w:r>
        <w:t>What is the difference between PMAX and PP. Are they the same. If so should we replace PMAX by PP throughout?</w:t>
      </w:r>
    </w:p>
  </w:comment>
  <w:comment w:id="142" w:author="Terence Bates" w:date="2018-11-12T15:05:00Z" w:initials="TB">
    <w:p w14:paraId="132AAAE1" w14:textId="4461BFC9" w:rsidR="00040A75" w:rsidRDefault="00040A75">
      <w:pPr>
        <w:pStyle w:val="CommentText"/>
      </w:pPr>
      <w:r>
        <w:rPr>
          <w:rStyle w:val="CommentReference"/>
        </w:rPr>
        <w:annotationRef/>
      </w:r>
      <w:r>
        <w:t>See previous comment</w:t>
      </w:r>
    </w:p>
  </w:comment>
  <w:comment w:id="144" w:author="Terence Bates" w:date="2018-11-10T10:47:00Z" w:initials="TB">
    <w:p w14:paraId="3BF670DD" w14:textId="18656716" w:rsidR="00040A75" w:rsidRDefault="00040A75">
      <w:pPr>
        <w:pStyle w:val="CommentText"/>
      </w:pPr>
      <w:r>
        <w:rPr>
          <w:rStyle w:val="CommentReference"/>
        </w:rPr>
        <w:annotationRef/>
      </w:r>
      <w:r>
        <w:t>Please confirm this is correct</w:t>
      </w:r>
    </w:p>
  </w:comment>
  <w:comment w:id="160" w:author="Terence Bates" w:date="2017-11-06T15:21:00Z" w:initials="TB">
    <w:p w14:paraId="3968BAC6" w14:textId="739635DB" w:rsidR="00040A75" w:rsidRDefault="00040A75">
      <w:pPr>
        <w:pStyle w:val="CommentText"/>
      </w:pPr>
      <w:r>
        <w:rPr>
          <w:rStyle w:val="CommentReference"/>
        </w:rPr>
        <w:annotationRef/>
      </w:r>
      <w:r>
        <w:t>Is gauge correct?</w:t>
      </w:r>
    </w:p>
  </w:comment>
  <w:comment w:id="216" w:author="Terence Bates" w:date="2018-11-10T11:07:00Z" w:initials="TB">
    <w:p w14:paraId="57575484" w14:textId="5D8F0B66" w:rsidR="00040A75" w:rsidRDefault="00040A75">
      <w:pPr>
        <w:pStyle w:val="CommentText"/>
      </w:pPr>
      <w:r>
        <w:rPr>
          <w:rStyle w:val="CommentReference"/>
        </w:rPr>
        <w:annotationRef/>
      </w:r>
      <w:r>
        <w:t>Do we not need the accuracy levels referred to in A5.3.1 in this column?</w:t>
      </w:r>
    </w:p>
  </w:comment>
  <w:comment w:id="230" w:author="Terence Bates" w:date="2018-11-13T12:06:00Z" w:initials="TB">
    <w:p w14:paraId="140CD8CC" w14:textId="3BD66047" w:rsidR="00040A75" w:rsidRDefault="00040A75">
      <w:pPr>
        <w:pStyle w:val="CommentText"/>
      </w:pPr>
      <w:r>
        <w:rPr>
          <w:rStyle w:val="CommentReference"/>
        </w:rPr>
        <w:annotationRef/>
      </w:r>
      <w:r>
        <w:t>Should be Eq A5.1 but cannot get in to edit. Will ask ASTM editorial for help.</w:t>
      </w:r>
    </w:p>
  </w:comment>
  <w:comment w:id="232" w:author="Terence Bates" w:date="2018-11-11T17:35:00Z" w:initials="TB">
    <w:p w14:paraId="762D1B11" w14:textId="77777777" w:rsidR="00040A75" w:rsidRDefault="00040A75" w:rsidP="003475C5">
      <w:pPr>
        <w:pStyle w:val="CommentText"/>
      </w:pPr>
      <w:r>
        <w:rPr>
          <w:rStyle w:val="CommentReference"/>
        </w:rPr>
        <w:annotationRef/>
      </w:r>
      <w:r>
        <w:t>Is this correct?</w:t>
      </w:r>
    </w:p>
  </w:comment>
  <w:comment w:id="234" w:author="Terence Bates" w:date="2018-11-11T17:35:00Z" w:initials="TB">
    <w:p w14:paraId="3B745E4D" w14:textId="77777777" w:rsidR="00040A75" w:rsidRDefault="00040A75" w:rsidP="003475C5">
      <w:pPr>
        <w:pStyle w:val="CommentText"/>
      </w:pPr>
      <w:r>
        <w:rPr>
          <w:rStyle w:val="CommentReference"/>
        </w:rPr>
        <w:annotationRef/>
      </w:r>
      <w:r>
        <w:t>Is this correct?</w:t>
      </w:r>
    </w:p>
  </w:comment>
  <w:comment w:id="249" w:author="Terence Bates" w:date="2018-11-11T15:37:00Z" w:initials="TB">
    <w:p w14:paraId="4E762EE1" w14:textId="4F736C2B" w:rsidR="00040A75" w:rsidRDefault="00040A75">
      <w:pPr>
        <w:pStyle w:val="CommentText"/>
      </w:pPr>
      <w:r>
        <w:rPr>
          <w:rStyle w:val="CommentReference"/>
        </w:rPr>
        <w:annotationRef/>
      </w:r>
      <w:r>
        <w:t>Deleted Blowby row, as indicated by Felt.</w:t>
      </w:r>
    </w:p>
  </w:comment>
  <w:comment w:id="252" w:author="Felt Mounce" w:date="2018-04-05T14:27:00Z" w:initials="FM">
    <w:p w14:paraId="1EBDD9BD" w14:textId="4823A5B5" w:rsidR="00040A75" w:rsidRDefault="00040A75" w:rsidP="00E911D8">
      <w:pPr>
        <w:pStyle w:val="CommentText"/>
        <w:numPr>
          <w:ilvl w:val="0"/>
          <w:numId w:val="0"/>
        </w:numPr>
      </w:pPr>
      <w:r>
        <w:rPr>
          <w:rStyle w:val="CommentReference"/>
        </w:rPr>
        <w:annotationRef/>
      </w:r>
      <w:r>
        <w:t>Remove</w:t>
      </w:r>
    </w:p>
  </w:comment>
  <w:comment w:id="258" w:author="Felt Mounce" w:date="2018-11-11T17:55:00Z" w:initials="FM">
    <w:p w14:paraId="697C67CF" w14:textId="77777777" w:rsidR="00040A75" w:rsidRDefault="00040A75" w:rsidP="00180223">
      <w:pPr>
        <w:pStyle w:val="CommentText"/>
      </w:pPr>
      <w:r>
        <w:rPr>
          <w:rStyle w:val="CommentReference"/>
        </w:rPr>
        <w:annotationRef/>
      </w:r>
      <w:r>
        <w:t>LZ modified oil pan pic to go here</w:t>
      </w:r>
    </w:p>
    <w:p w14:paraId="141DD2B5" w14:textId="57291CA1" w:rsidR="00040A75" w:rsidRPr="00CC68A9" w:rsidRDefault="00040A75" w:rsidP="001B2756">
      <w:pPr>
        <w:pStyle w:val="CommentText"/>
        <w:numPr>
          <w:ilvl w:val="0"/>
          <w:numId w:val="0"/>
        </w:numPr>
        <w:ind w:left="187" w:hanging="187"/>
        <w:rPr>
          <w:b/>
          <w:color w:val="FF0000"/>
        </w:rPr>
      </w:pPr>
      <w:r w:rsidRPr="00CC68A9">
        <w:rPr>
          <w:b/>
          <w:color w:val="FF0000"/>
        </w:rPr>
        <w:t>TWB: Please provide pic.</w:t>
      </w:r>
    </w:p>
  </w:comment>
  <w:comment w:id="259" w:author="Felt Mounce" w:date="2018-11-11T17:55:00Z" w:initials="FM">
    <w:p w14:paraId="47D3EFEA" w14:textId="4D1424EC" w:rsidR="00040A75" w:rsidRDefault="00040A75">
      <w:pPr>
        <w:pStyle w:val="CommentText"/>
      </w:pPr>
      <w:r>
        <w:rPr>
          <w:rStyle w:val="CommentReference"/>
        </w:rPr>
        <w:annotationRef/>
      </w:r>
      <w:r>
        <w:t>Show names</w:t>
      </w:r>
    </w:p>
    <w:p w14:paraId="71C90980" w14:textId="77C7EE2D" w:rsidR="00040A75" w:rsidRDefault="00040A75" w:rsidP="00CC68A9">
      <w:pPr>
        <w:pStyle w:val="CommentText"/>
        <w:numPr>
          <w:ilvl w:val="0"/>
          <w:numId w:val="0"/>
        </w:numPr>
        <w:ind w:left="187" w:hanging="187"/>
      </w:pPr>
      <w:r w:rsidRPr="0008159C">
        <w:rPr>
          <w:b/>
          <w:color w:val="FF0000"/>
        </w:rPr>
        <w:t>Please provide the names as requested by Felt</w:t>
      </w:r>
      <w:r>
        <w:t>.</w:t>
      </w:r>
    </w:p>
  </w:comment>
  <w:comment w:id="260" w:author="Felt Mounce" w:date="2018-11-11T17:57:00Z" w:initials="FM">
    <w:p w14:paraId="09FE3BCF" w14:textId="77777777" w:rsidR="00040A75" w:rsidRPr="00646D39" w:rsidRDefault="00040A75" w:rsidP="004A3750">
      <w:pPr>
        <w:jc w:val="center"/>
        <w:rPr>
          <w:sz w:val="20"/>
          <w:szCs w:val="20"/>
        </w:rPr>
      </w:pPr>
      <w:r>
        <w:rPr>
          <w:rStyle w:val="CommentReference"/>
        </w:rPr>
        <w:annotationRef/>
      </w:r>
      <w:r w:rsidRPr="00E168C3">
        <w:rPr>
          <w:sz w:val="20"/>
          <w:szCs w:val="20"/>
          <w:highlight w:val="green"/>
        </w:rPr>
        <w:t>Update to show correct temp and press locations</w:t>
      </w:r>
    </w:p>
    <w:p w14:paraId="794936F5" w14:textId="77777777" w:rsidR="00040A75" w:rsidRDefault="00040A75" w:rsidP="001B2756">
      <w:pPr>
        <w:pStyle w:val="CommentText"/>
        <w:numPr>
          <w:ilvl w:val="0"/>
          <w:numId w:val="0"/>
        </w:numPr>
        <w:ind w:left="187" w:hanging="187"/>
      </w:pPr>
    </w:p>
    <w:p w14:paraId="7119EED9" w14:textId="411C71F2" w:rsidR="00040A75" w:rsidRPr="0008159C" w:rsidRDefault="00040A75" w:rsidP="001B2756">
      <w:pPr>
        <w:pStyle w:val="CommentText"/>
        <w:numPr>
          <w:ilvl w:val="0"/>
          <w:numId w:val="0"/>
        </w:numPr>
        <w:ind w:left="187" w:hanging="187"/>
        <w:rPr>
          <w:b/>
          <w:color w:val="FF0000"/>
        </w:rPr>
      </w:pPr>
      <w:r w:rsidRPr="0008159C">
        <w:rPr>
          <w:b/>
          <w:color w:val="FF0000"/>
        </w:rPr>
        <w:t>TWB: Please provide updated fig.</w:t>
      </w:r>
    </w:p>
  </w:comment>
  <w:comment w:id="261" w:author="Terence Bates" w:date="2017-11-05T13:26:00Z" w:initials="TB">
    <w:p w14:paraId="7EC7ED9C" w14:textId="5F81E55B" w:rsidR="00040A75" w:rsidRDefault="00040A75" w:rsidP="00180223">
      <w:pPr>
        <w:pStyle w:val="CommentText"/>
      </w:pPr>
      <w:r>
        <w:rPr>
          <w:rStyle w:val="CommentReference"/>
        </w:rPr>
        <w:annotationRef/>
      </w:r>
      <w:r>
        <w:t xml:space="preserve">There is no Fig for bore ladder in the original draft – see 8.4.1.1 </w:t>
      </w:r>
      <w:r w:rsidRPr="00A40139">
        <w:rPr>
          <w:b/>
        </w:rPr>
        <w:t>Please supply.</w:t>
      </w:r>
    </w:p>
  </w:comment>
  <w:comment w:id="262" w:author="Terence Bates" w:date="2018-11-11T17:57:00Z" w:initials="TB">
    <w:p w14:paraId="0F8BF2C1" w14:textId="49E79C4D" w:rsidR="00040A75" w:rsidRDefault="00040A75">
      <w:pPr>
        <w:pStyle w:val="CommentText"/>
      </w:pPr>
      <w:r>
        <w:rPr>
          <w:rStyle w:val="CommentReference"/>
        </w:rPr>
        <w:annotationRef/>
      </w:r>
      <w:r>
        <w:t>This fig is not mentioned in the text. Please provide appropriate text in relevant section.</w:t>
      </w:r>
    </w:p>
    <w:p w14:paraId="224E0ABD" w14:textId="6756C59B" w:rsidR="00040A75" w:rsidRPr="002D1D55" w:rsidRDefault="00040A75">
      <w:pPr>
        <w:pStyle w:val="CommentText"/>
        <w:rPr>
          <w:b/>
        </w:rPr>
      </w:pPr>
      <w:r w:rsidRPr="002D1D55">
        <w:rPr>
          <w:b/>
        </w:rPr>
        <w:t xml:space="preserve">Note: </w:t>
      </w:r>
      <w:r>
        <w:rPr>
          <w:b/>
        </w:rPr>
        <w:t>this is</w:t>
      </w:r>
      <w:r w:rsidRPr="002D1D55">
        <w:rPr>
          <w:b/>
        </w:rPr>
        <w:t xml:space="preserve"> Fig</w:t>
      </w:r>
      <w:r>
        <w:rPr>
          <w:b/>
        </w:rPr>
        <w:t xml:space="preserve"> </w:t>
      </w:r>
      <w:r w:rsidRPr="002D1D55">
        <w:rPr>
          <w:b/>
        </w:rPr>
        <w:t>A2.19 in original draft 20170505</w:t>
      </w:r>
      <w:r>
        <w:rPr>
          <w:b/>
        </w:rPr>
        <w:t>.</w:t>
      </w:r>
    </w:p>
  </w:comment>
  <w:comment w:id="263" w:author="Terence Bates" w:date="2017-11-01T19:08:00Z" w:initials="TB">
    <w:p w14:paraId="2A4265C6" w14:textId="77777777" w:rsidR="00040A75" w:rsidRDefault="00040A75" w:rsidP="00E476D7">
      <w:pPr>
        <w:pStyle w:val="CommentText"/>
      </w:pPr>
      <w:r>
        <w:rPr>
          <w:rStyle w:val="CommentReference"/>
        </w:rPr>
        <w:annotationRef/>
      </w:r>
      <w:r>
        <w:t xml:space="preserve">The text 7.15.1 refers to Figs A6.16 and A6.17 for diagrams of wiring harness identifying connections. Please supply these diagrams: </w:t>
      </w:r>
    </w:p>
    <w:p w14:paraId="561B801A" w14:textId="77777777" w:rsidR="00040A75" w:rsidRDefault="00040A75" w:rsidP="00F70529">
      <w:pPr>
        <w:pStyle w:val="CommentText"/>
        <w:numPr>
          <w:ilvl w:val="0"/>
          <w:numId w:val="0"/>
        </w:numPr>
      </w:pPr>
    </w:p>
    <w:p w14:paraId="5F436C66" w14:textId="780E3FBB" w:rsidR="00040A75" w:rsidRDefault="00040A75" w:rsidP="00F70529">
      <w:pPr>
        <w:pStyle w:val="CommentText"/>
        <w:numPr>
          <w:ilvl w:val="0"/>
          <w:numId w:val="0"/>
        </w:numPr>
      </w:pPr>
      <w:r>
        <w:t xml:space="preserve">Note: These are referred to as Figs A2.20 and A2.21 in the original LSPI 20170505 draft but there are no such Figs in this draft.  </w:t>
      </w:r>
    </w:p>
    <w:p w14:paraId="6DCC1FC8" w14:textId="4AEC1DE3" w:rsidR="00040A75" w:rsidRDefault="00040A75">
      <w:pPr>
        <w:pStyle w:val="CommentText"/>
      </w:pPr>
    </w:p>
  </w:comment>
  <w:comment w:id="265" w:author="Terence Bates" w:date="2018-11-11T18:00:00Z" w:initials="TB">
    <w:p w14:paraId="0A2ABB8A" w14:textId="77777777" w:rsidR="00040A75" w:rsidRDefault="00040A75" w:rsidP="0008159C">
      <w:pPr>
        <w:pStyle w:val="CommentText"/>
      </w:pPr>
      <w:r>
        <w:rPr>
          <w:rStyle w:val="CommentReference"/>
        </w:rPr>
        <w:annotationRef/>
      </w:r>
      <w:r>
        <w:t>What is the test method?</w:t>
      </w:r>
    </w:p>
    <w:p w14:paraId="09AD66F5" w14:textId="5C537E8C" w:rsidR="00040A75" w:rsidRDefault="00040A75">
      <w:pPr>
        <w:pStyle w:val="CommentText"/>
      </w:pPr>
    </w:p>
  </w:comment>
  <w:comment w:id="267" w:author="Terence Bates" w:date="2017-08-09T11:10:00Z" w:initials="TB">
    <w:p w14:paraId="5E757D3E" w14:textId="7B5EE860" w:rsidR="00040A75" w:rsidRDefault="00040A75" w:rsidP="0085225A">
      <w:pPr>
        <w:pStyle w:val="CommentText"/>
      </w:pPr>
      <w:r>
        <w:rPr>
          <w:rStyle w:val="CommentReference"/>
        </w:rPr>
        <w:annotationRef/>
      </w:r>
      <w:r>
        <w:t>Is there a P/N other than TEI</w:t>
      </w:r>
    </w:p>
  </w:comment>
  <w:comment w:id="268" w:author="Terence Bates" w:date="2018-11-11T18:01:00Z" w:initials="TB">
    <w:p w14:paraId="01403D53" w14:textId="39E0FE01" w:rsidR="00040A75" w:rsidRDefault="00040A75" w:rsidP="00697814">
      <w:pPr>
        <w:pStyle w:val="CommentText"/>
      </w:pPr>
      <w:r>
        <w:rPr>
          <w:rStyle w:val="CommentReference"/>
        </w:rPr>
        <w:annotationRef/>
      </w:r>
      <w:r>
        <w:t>What is the P/N other than AVL</w:t>
      </w:r>
    </w:p>
  </w:comment>
  <w:comment w:id="269" w:author="Terence Bates" w:date="2017-08-09T11:10:00Z" w:initials="TB">
    <w:p w14:paraId="2B3064A2" w14:textId="0FF5BCB0" w:rsidR="00040A75" w:rsidRDefault="00040A75">
      <w:pPr>
        <w:pStyle w:val="CommentText"/>
      </w:pPr>
      <w:r>
        <w:rPr>
          <w:rStyle w:val="CommentReference"/>
        </w:rPr>
        <w:annotationRef/>
      </w:r>
      <w:r>
        <w:t xml:space="preserve">Please confirm that all parts are available from OHT, including the Sachs clutch, the TEI-modified cylinder head, and the AVL Pressure trnaducer </w:t>
      </w:r>
    </w:p>
  </w:comment>
  <w:comment w:id="270" w:author="Terence Bates" w:date="2017-10-31T14:27:00Z" w:initials="TB">
    <w:p w14:paraId="4579DA49" w14:textId="66FA73C9" w:rsidR="00040A75" w:rsidRDefault="00040A75" w:rsidP="0085225A">
      <w:pPr>
        <w:pStyle w:val="CommentText"/>
      </w:pPr>
      <w:r>
        <w:rPr>
          <w:rStyle w:val="CommentReference"/>
        </w:rPr>
        <w:annotationRef/>
      </w:r>
      <w:r>
        <w:t xml:space="preserve">Who are the suppliers? –ref 8.9 which says Table A8.8 describes the tool </w:t>
      </w:r>
    </w:p>
  </w:comment>
  <w:comment w:id="271" w:author="Terence Bates" w:date="2017-08-02T10:39:00Z" w:initials="TB">
    <w:p w14:paraId="6EB7FD1B" w14:textId="77777777" w:rsidR="00040A75" w:rsidRDefault="00040A75" w:rsidP="0085225A">
      <w:pPr>
        <w:pStyle w:val="CommentText"/>
      </w:pPr>
      <w:r>
        <w:rPr>
          <w:rStyle w:val="CommentReference"/>
        </w:rPr>
        <w:annotationRef/>
      </w:r>
      <w:r>
        <w:t>What are the P/Ns?</w:t>
      </w:r>
    </w:p>
  </w:comment>
  <w:comment w:id="274" w:author="Terence Bates" w:date="2017-11-02T11:18:00Z" w:initials="TB">
    <w:p w14:paraId="7C2D40F9" w14:textId="56B5DA18" w:rsidR="00040A75" w:rsidRDefault="00040A75">
      <w:pPr>
        <w:pStyle w:val="CommentText"/>
      </w:pPr>
      <w:r>
        <w:rPr>
          <w:rStyle w:val="CommentReference"/>
        </w:rPr>
        <w:annotationRef/>
      </w:r>
      <w:r>
        <w:t>Why are there numbers in parenthesis in headings. Are they targets, perhaps?</w:t>
      </w:r>
    </w:p>
  </w:comment>
  <w:comment w:id="275" w:author="Terence Bates" w:date="2017-08-04T12:19:00Z" w:initials="TB">
    <w:p w14:paraId="613154E1" w14:textId="4FA54EA5" w:rsidR="00040A75" w:rsidRDefault="00040A75">
      <w:pPr>
        <w:pStyle w:val="CommentText"/>
      </w:pPr>
      <w:r>
        <w:rPr>
          <w:rStyle w:val="CommentReference"/>
        </w:rPr>
        <w:annotationRef/>
      </w:r>
      <w:r>
        <w:t>Is this a target?</w:t>
      </w:r>
    </w:p>
  </w:comment>
  <w:comment w:id="276" w:author="Terence Bates" w:date="2017-08-04T12:20:00Z" w:initials="TB">
    <w:p w14:paraId="13C701FC" w14:textId="07B85F2B" w:rsidR="00040A75" w:rsidRDefault="00040A75">
      <w:pPr>
        <w:pStyle w:val="CommentText"/>
      </w:pPr>
      <w:r>
        <w:rPr>
          <w:rStyle w:val="CommentReference"/>
        </w:rPr>
        <w:annotationRef/>
      </w:r>
      <w:r>
        <w:t>Is this a target?</w:t>
      </w:r>
    </w:p>
  </w:comment>
  <w:comment w:id="277" w:author="Terence Bates" w:date="2017-08-04T12:18:00Z" w:initials="TB">
    <w:p w14:paraId="25B1B8CD" w14:textId="308F72BD" w:rsidR="00040A75" w:rsidRDefault="00040A75">
      <w:pPr>
        <w:pStyle w:val="CommentText"/>
      </w:pPr>
      <w:r>
        <w:rPr>
          <w:rStyle w:val="CommentReference"/>
        </w:rPr>
        <w:annotationRef/>
      </w:r>
      <w:r>
        <w:t>Is this a target?</w:t>
      </w:r>
    </w:p>
  </w:comment>
  <w:comment w:id="278" w:author="Terence Bates" w:date="2017-08-04T12:19:00Z" w:initials="TB">
    <w:p w14:paraId="0A319634" w14:textId="5BDA4FB9" w:rsidR="00040A75" w:rsidRDefault="00040A75">
      <w:pPr>
        <w:pStyle w:val="CommentText"/>
      </w:pPr>
      <w:r>
        <w:rPr>
          <w:rStyle w:val="CommentReference"/>
        </w:rPr>
        <w:annotationRef/>
      </w:r>
      <w:r>
        <w:t>Is this a target?</w:t>
      </w:r>
    </w:p>
  </w:comment>
  <w:comment w:id="280" w:author="Terence Bates" w:date="2017-11-01T13:55:00Z" w:initials="TB">
    <w:p w14:paraId="016F18FC" w14:textId="1A82E958" w:rsidR="00040A75" w:rsidRDefault="00040A75">
      <w:pPr>
        <w:pStyle w:val="CommentText"/>
      </w:pPr>
      <w:r>
        <w:rPr>
          <w:rStyle w:val="CommentReference"/>
        </w:rPr>
        <w:annotationRef/>
      </w:r>
      <w:r>
        <w:t>Thus table is not mentioned in the method (draft20170505.) – see 8.4.3. If it retained, text is required.in 8.4.3, Otherwise the table should be deleted.</w:t>
      </w:r>
    </w:p>
  </w:comment>
  <w:comment w:id="282" w:author="Terence Bates" w:date="2017-08-04T12:13:00Z" w:initials="TB">
    <w:p w14:paraId="57B1EA09" w14:textId="54EDC877" w:rsidR="00040A75" w:rsidRDefault="00040A75">
      <w:pPr>
        <w:pStyle w:val="CommentText"/>
      </w:pPr>
      <w:r>
        <w:rPr>
          <w:rStyle w:val="CommentReference"/>
        </w:rPr>
        <w:annotationRef/>
      </w:r>
      <w:r>
        <w:t>Is this a target?</w:t>
      </w:r>
    </w:p>
  </w:comment>
  <w:comment w:id="283" w:author="Terence Bates" w:date="2017-08-04T12:17:00Z" w:initials="TB">
    <w:p w14:paraId="22DBB8F5" w14:textId="32A55244" w:rsidR="00040A75" w:rsidRDefault="00040A75">
      <w:pPr>
        <w:pStyle w:val="CommentText"/>
      </w:pPr>
      <w:r>
        <w:rPr>
          <w:rStyle w:val="CommentReference"/>
        </w:rPr>
        <w:annotationRef/>
      </w:r>
      <w:r>
        <w:t>Is this a target?</w:t>
      </w:r>
    </w:p>
  </w:comment>
  <w:comment w:id="284" w:author="Terence Bates" w:date="2017-08-04T12:14:00Z" w:initials="TB">
    <w:p w14:paraId="55D4312F" w14:textId="04533E48" w:rsidR="00040A75" w:rsidRDefault="00040A75">
      <w:pPr>
        <w:pStyle w:val="CommentText"/>
      </w:pPr>
      <w:r>
        <w:rPr>
          <w:rStyle w:val="CommentReference"/>
        </w:rPr>
        <w:annotationRef/>
      </w:r>
      <w:r>
        <w:t>Is this a target?</w:t>
      </w:r>
    </w:p>
  </w:comment>
  <w:comment w:id="285" w:author="Terence Bates" w:date="2017-08-04T12:15:00Z" w:initials="TB">
    <w:p w14:paraId="3A5B13B2" w14:textId="0ED2431A" w:rsidR="00040A75" w:rsidRDefault="00040A75">
      <w:pPr>
        <w:pStyle w:val="CommentText"/>
      </w:pPr>
      <w:r>
        <w:rPr>
          <w:rStyle w:val="CommentReference"/>
        </w:rPr>
        <w:annotationRef/>
      </w:r>
      <w:r>
        <w:t>Is this a target?</w:t>
      </w:r>
    </w:p>
  </w:comment>
  <w:comment w:id="291" w:author="Terence Bates" w:date="2017-11-06T14:54:00Z" w:initials="TB">
    <w:p w14:paraId="6313BC32" w14:textId="7762A430" w:rsidR="00040A75" w:rsidRDefault="00040A75">
      <w:pPr>
        <w:pStyle w:val="CommentText"/>
      </w:pPr>
      <w:r>
        <w:rPr>
          <w:rStyle w:val="CommentReference"/>
        </w:rPr>
        <w:annotationRef/>
      </w:r>
      <w:r>
        <w:t>Is gauge correct?</w:t>
      </w:r>
    </w:p>
  </w:comment>
  <w:comment w:id="292" w:author="Terence Bates" w:date="2018-11-13T12:11:00Z" w:initials="TB">
    <w:p w14:paraId="532814A9" w14:textId="11837D1F" w:rsidR="00040A75" w:rsidRDefault="00040A75" w:rsidP="00614EBD">
      <w:pPr>
        <w:pStyle w:val="CommentText"/>
      </w:pPr>
      <w:r>
        <w:rPr>
          <w:rStyle w:val="CommentReference"/>
        </w:rPr>
        <w:annotationRef/>
      </w:r>
      <w:r>
        <w:t>Note that the Amplifier Settings pic apparently needs changing. Grateful if that could be done.</w:t>
      </w:r>
    </w:p>
  </w:comment>
  <w:comment w:id="293" w:author="Terence Bates" w:date="2018-11-13T12:12:00Z" w:initials="TB">
    <w:p w14:paraId="7A843624" w14:textId="77777777" w:rsidR="00040A75" w:rsidRDefault="00040A75" w:rsidP="00E72271">
      <w:pPr>
        <w:pStyle w:val="CommentText"/>
        <w:numPr>
          <w:ilvl w:val="0"/>
          <w:numId w:val="0"/>
        </w:numPr>
        <w:ind w:left="187" w:hanging="187"/>
      </w:pPr>
      <w:r>
        <w:rPr>
          <w:rStyle w:val="CommentReference"/>
        </w:rPr>
        <w:annotationRef/>
      </w:r>
    </w:p>
    <w:p w14:paraId="1C4DE4F5" w14:textId="720A5F5C" w:rsidR="00040A75" w:rsidRDefault="00040A75" w:rsidP="00E72271">
      <w:pPr>
        <w:pStyle w:val="CommentText"/>
        <w:numPr>
          <w:ilvl w:val="0"/>
          <w:numId w:val="0"/>
        </w:numPr>
        <w:ind w:left="187" w:hanging="187"/>
        <w:rPr>
          <w:b/>
          <w:color w:val="FF0000"/>
        </w:rPr>
      </w:pPr>
      <w:r>
        <w:rPr>
          <w:b/>
          <w:color w:val="FF0000"/>
        </w:rPr>
        <w:t>Section 6.10 says to record these channels. These are the channels listed in the original draft of 11-16-2015. The asterisks also appear in the pics in A11.1.2.</w:t>
      </w:r>
    </w:p>
    <w:p w14:paraId="35AA7DB1" w14:textId="77777777" w:rsidR="00040A75" w:rsidRDefault="00040A75" w:rsidP="00E72271">
      <w:pPr>
        <w:pStyle w:val="CommentText"/>
        <w:numPr>
          <w:ilvl w:val="0"/>
          <w:numId w:val="0"/>
        </w:numPr>
        <w:ind w:left="187" w:hanging="187"/>
        <w:rPr>
          <w:b/>
          <w:color w:val="FF0000"/>
        </w:rPr>
      </w:pPr>
    </w:p>
    <w:p w14:paraId="68A4AF23" w14:textId="638498A9" w:rsidR="00040A75" w:rsidRDefault="00040A75" w:rsidP="00E72271">
      <w:pPr>
        <w:pStyle w:val="CommentText"/>
        <w:numPr>
          <w:ilvl w:val="0"/>
          <w:numId w:val="0"/>
        </w:numPr>
        <w:ind w:left="187" w:hanging="187"/>
        <w:rPr>
          <w:b/>
          <w:color w:val="FF0000"/>
        </w:rPr>
      </w:pPr>
      <w:r>
        <w:rPr>
          <w:b/>
          <w:color w:val="FF0000"/>
        </w:rPr>
        <w:t>It is not clear why they have asterisks as these do not appear anywhere else. Grateful if someone could explain.</w:t>
      </w:r>
    </w:p>
    <w:p w14:paraId="74208614" w14:textId="77777777" w:rsidR="00040A75" w:rsidRDefault="00040A75" w:rsidP="00E72271">
      <w:pPr>
        <w:pStyle w:val="CommentText"/>
        <w:numPr>
          <w:ilvl w:val="0"/>
          <w:numId w:val="0"/>
        </w:numPr>
        <w:ind w:left="187" w:hanging="187"/>
        <w:rPr>
          <w:b/>
          <w:color w:val="FF0000"/>
        </w:rPr>
      </w:pPr>
    </w:p>
    <w:p w14:paraId="1EC492F2" w14:textId="580276FF" w:rsidR="00040A75" w:rsidRDefault="00040A75" w:rsidP="00E72271">
      <w:pPr>
        <w:pStyle w:val="CommentText"/>
        <w:numPr>
          <w:ilvl w:val="0"/>
          <w:numId w:val="0"/>
        </w:numPr>
        <w:ind w:left="187" w:hanging="187"/>
        <w:rPr>
          <w:b/>
          <w:color w:val="FF0000"/>
        </w:rPr>
      </w:pPr>
      <w:r>
        <w:rPr>
          <w:b/>
          <w:color w:val="FF0000"/>
        </w:rPr>
        <w:t>Maybe it is because they are “channels” as opposed to quantities. Also CAO2, KP_INT and PMAXV do not appear anywhere else.</w:t>
      </w:r>
    </w:p>
    <w:p w14:paraId="0BBA17DB" w14:textId="77777777" w:rsidR="00040A75" w:rsidRDefault="00040A75" w:rsidP="00CC47BD">
      <w:pPr>
        <w:pStyle w:val="CommentText"/>
        <w:numPr>
          <w:ilvl w:val="0"/>
          <w:numId w:val="0"/>
        </w:numPr>
        <w:rPr>
          <w:b/>
          <w:color w:val="FF0000"/>
        </w:rPr>
      </w:pPr>
    </w:p>
    <w:p w14:paraId="4D6B4543" w14:textId="7CCD382F" w:rsidR="00040A75" w:rsidRPr="00D55E20" w:rsidRDefault="00040A75" w:rsidP="006942EA">
      <w:pPr>
        <w:pStyle w:val="CommentText"/>
        <w:numPr>
          <w:ilvl w:val="0"/>
          <w:numId w:val="0"/>
        </w:numPr>
        <w:ind w:left="187" w:hanging="187"/>
        <w:rPr>
          <w:b/>
          <w:color w:val="FF0000"/>
        </w:rPr>
      </w:pPr>
      <w:r>
        <w:rPr>
          <w:b/>
          <w:color w:val="FF0000"/>
        </w:rPr>
        <w:t>It is not clear how these channels relate to what is in Section 12. Perhaps someone knowledgeable about the AVL Indicom system could explain why we record these channels, the significance of the astericks and why CA02, KP_INT and PMAXV do not appear anywhere else in the method.</w:t>
      </w:r>
    </w:p>
  </w:comment>
  <w:comment w:id="303" w:author="Terence Bates" w:date="2018-11-12T10:53:00Z" w:initials="TB">
    <w:p w14:paraId="107DDEB7" w14:textId="00E22CD1" w:rsidR="00040A75" w:rsidRDefault="00040A75">
      <w:pPr>
        <w:pStyle w:val="CommentText"/>
      </w:pPr>
      <w:r>
        <w:rPr>
          <w:rStyle w:val="CommentReference"/>
        </w:rPr>
        <w:annotationRef/>
      </w:r>
      <w:r>
        <w:t>Suggest we give a general title for the contact in Ford because when Ron moves on we will have to revise the method. Please advise on Ford contact job.</w:t>
      </w:r>
    </w:p>
  </w:comment>
  <w:comment w:id="304" w:author="Terence Bates" w:date="2017-08-09T12:12:00Z" w:initials="TB">
    <w:p w14:paraId="10EF3129" w14:textId="475D2B32" w:rsidR="00040A75" w:rsidRDefault="00040A75" w:rsidP="00435AE1">
      <w:pPr>
        <w:pStyle w:val="CommentText"/>
      </w:pPr>
      <w:r>
        <w:rPr>
          <w:rStyle w:val="CommentReference"/>
        </w:rPr>
        <w:annotationRef/>
      </w:r>
      <w:r>
        <w:t>There are no Figs A2.24 to A2.26. Did we mean Tables A9.1 to A9.3?</w:t>
      </w:r>
    </w:p>
  </w:comment>
  <w:comment w:id="305" w:author="Terence Bates" w:date="2017-11-06T16:08:00Z" w:initials="TB">
    <w:p w14:paraId="41E684DA" w14:textId="402B2E3F" w:rsidR="00040A75" w:rsidRDefault="00040A75">
      <w:pPr>
        <w:pStyle w:val="CommentText"/>
      </w:pPr>
      <w:r>
        <w:rPr>
          <w:rStyle w:val="CommentReference"/>
        </w:rPr>
        <w:annotationRef/>
      </w:r>
      <w:r>
        <w:t xml:space="preserve"> I have given this reference in 7.5.2 footnote 14. Is that correct or are they also available from Ford?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72C568" w15:done="0"/>
  <w15:commentEx w15:paraId="7B0E9C24" w15:done="0"/>
  <w15:commentEx w15:paraId="68DE3A60" w15:done="0"/>
  <w15:commentEx w15:paraId="08A65CCC" w15:done="0"/>
  <w15:commentEx w15:paraId="14C49231" w15:done="0"/>
  <w15:commentEx w15:paraId="3D29AB69" w15:done="0"/>
  <w15:commentEx w15:paraId="4F9CADB8" w15:done="0"/>
  <w15:commentEx w15:paraId="57785F0C" w15:done="0"/>
  <w15:commentEx w15:paraId="47A7CAF9" w15:done="0"/>
  <w15:commentEx w15:paraId="613ADFB8" w15:done="0"/>
  <w15:commentEx w15:paraId="3923716E" w15:done="0"/>
  <w15:commentEx w15:paraId="493A112A" w15:done="0"/>
  <w15:commentEx w15:paraId="16D1BC25" w15:done="0"/>
  <w15:commentEx w15:paraId="3FE4EDCA" w15:done="0"/>
  <w15:commentEx w15:paraId="799BE1E6" w15:done="0"/>
  <w15:commentEx w15:paraId="4B76E6C9" w15:done="0"/>
  <w15:commentEx w15:paraId="6E5204A5" w15:done="0"/>
  <w15:commentEx w15:paraId="2600E86D" w15:done="0"/>
  <w15:commentEx w15:paraId="70EF4A3E" w15:done="0"/>
  <w15:commentEx w15:paraId="1A27B3E2" w15:done="0"/>
  <w15:commentEx w15:paraId="59558B0D" w15:done="0"/>
  <w15:commentEx w15:paraId="2A362FEB" w15:done="0"/>
  <w15:commentEx w15:paraId="18C78358" w15:done="0"/>
  <w15:commentEx w15:paraId="7CF03050" w15:done="0"/>
  <w15:commentEx w15:paraId="5C643F0B" w15:done="0"/>
  <w15:commentEx w15:paraId="3E3BBF66" w15:done="0"/>
  <w15:commentEx w15:paraId="2C1B9447" w15:done="0"/>
  <w15:commentEx w15:paraId="0413B1E2" w15:done="0"/>
  <w15:commentEx w15:paraId="7336AC08" w15:done="0"/>
  <w15:commentEx w15:paraId="0685FC95" w15:done="0"/>
  <w15:commentEx w15:paraId="132AAAE1" w15:done="0"/>
  <w15:commentEx w15:paraId="3BF670DD" w15:done="0"/>
  <w15:commentEx w15:paraId="3968BAC6" w15:done="0"/>
  <w15:commentEx w15:paraId="57575484" w15:done="0"/>
  <w15:commentEx w15:paraId="140CD8CC" w15:done="0"/>
  <w15:commentEx w15:paraId="762D1B11" w15:done="0"/>
  <w15:commentEx w15:paraId="3B745E4D" w15:done="0"/>
  <w15:commentEx w15:paraId="4E762EE1" w15:done="0"/>
  <w15:commentEx w15:paraId="1EBDD9BD" w15:done="0"/>
  <w15:commentEx w15:paraId="141DD2B5" w15:done="0"/>
  <w15:commentEx w15:paraId="71C90980" w15:done="0"/>
  <w15:commentEx w15:paraId="7119EED9" w15:done="0"/>
  <w15:commentEx w15:paraId="7EC7ED9C" w15:done="0"/>
  <w15:commentEx w15:paraId="224E0ABD" w15:done="0"/>
  <w15:commentEx w15:paraId="6DCC1FC8" w15:done="0"/>
  <w15:commentEx w15:paraId="09AD66F5" w15:done="0"/>
  <w15:commentEx w15:paraId="5E757D3E" w15:done="0"/>
  <w15:commentEx w15:paraId="01403D53" w15:done="0"/>
  <w15:commentEx w15:paraId="2B3064A2" w15:done="0"/>
  <w15:commentEx w15:paraId="4579DA49" w15:done="0"/>
  <w15:commentEx w15:paraId="6EB7FD1B" w15:done="0"/>
  <w15:commentEx w15:paraId="7C2D40F9" w15:done="0"/>
  <w15:commentEx w15:paraId="613154E1" w15:done="0"/>
  <w15:commentEx w15:paraId="13C701FC" w15:done="0"/>
  <w15:commentEx w15:paraId="25B1B8CD" w15:done="0"/>
  <w15:commentEx w15:paraId="0A319634" w15:done="0"/>
  <w15:commentEx w15:paraId="016F18FC" w15:done="0"/>
  <w15:commentEx w15:paraId="57B1EA09" w15:done="0"/>
  <w15:commentEx w15:paraId="22DBB8F5" w15:done="0"/>
  <w15:commentEx w15:paraId="55D4312F" w15:done="0"/>
  <w15:commentEx w15:paraId="3A5B13B2" w15:done="0"/>
  <w15:commentEx w15:paraId="6313BC32" w15:done="0"/>
  <w15:commentEx w15:paraId="532814A9" w15:done="0"/>
  <w15:commentEx w15:paraId="4D6B4543" w15:done="0"/>
  <w15:commentEx w15:paraId="107DDEB7" w15:done="0"/>
  <w15:commentEx w15:paraId="10EF3129" w15:done="0"/>
  <w15:commentEx w15:paraId="41E684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EE4B6" w14:textId="77777777" w:rsidR="00EC796A" w:rsidRDefault="00EC796A" w:rsidP="006A6C57">
      <w:pPr>
        <w:spacing w:before="0" w:after="0"/>
      </w:pPr>
      <w:r>
        <w:separator/>
      </w:r>
    </w:p>
  </w:endnote>
  <w:endnote w:type="continuationSeparator" w:id="0">
    <w:p w14:paraId="45421E7A" w14:textId="77777777" w:rsidR="00EC796A" w:rsidRDefault="00EC796A" w:rsidP="006A6C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ar(--jp-code-font-family)">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pyrus Condensed">
    <w:altName w:val="Segoe UI"/>
    <w:charset w:val="00"/>
    <w:family w:val="auto"/>
    <w:pitch w:val="variable"/>
    <w:sig w:usb0="A000007F" w:usb1="4000205B"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9981E" w14:textId="77777777" w:rsidR="00EC796A" w:rsidRDefault="00EC796A" w:rsidP="006A6C57">
      <w:pPr>
        <w:spacing w:before="0" w:after="0"/>
      </w:pPr>
      <w:r>
        <w:separator/>
      </w:r>
    </w:p>
  </w:footnote>
  <w:footnote w:type="continuationSeparator" w:id="0">
    <w:p w14:paraId="737E003A" w14:textId="77777777" w:rsidR="00EC796A" w:rsidRDefault="00EC796A" w:rsidP="006A6C57">
      <w:pPr>
        <w:spacing w:before="0" w:after="0"/>
      </w:pPr>
      <w:r>
        <w:continuationSeparator/>
      </w:r>
    </w:p>
  </w:footnote>
  <w:footnote w:id="1">
    <w:p w14:paraId="3C12AC0A" w14:textId="77777777" w:rsidR="00040A75" w:rsidRDefault="00040A75" w:rsidP="009247FC">
      <w:pPr>
        <w:pStyle w:val="FootnoteText"/>
      </w:pPr>
      <w:r>
        <w:rPr>
          <w:rStyle w:val="FootnoteReference"/>
        </w:rPr>
        <w:footnoteRef/>
      </w:r>
      <w:r>
        <w:t xml:space="preserve">  </w:t>
      </w:r>
      <w:r w:rsidRPr="008741B8">
        <w:rPr>
          <w:color w:val="1A1818"/>
          <w:sz w:val="20"/>
          <w:szCs w:val="20"/>
        </w:rPr>
        <w:t>ASTM Test Monitoring Center, 6555 Penn Avenue, Pittsburgh, PA 15206-4489. www.astmtmc.cmu.edu.</w:t>
      </w:r>
    </w:p>
  </w:footnote>
  <w:footnote w:id="2">
    <w:p w14:paraId="335EDE17" w14:textId="77777777" w:rsidR="00040A75" w:rsidRPr="00CD7DEB" w:rsidRDefault="00040A75">
      <w:pPr>
        <w:pStyle w:val="FootnoteText"/>
        <w:rPr>
          <w:sz w:val="20"/>
          <w:szCs w:val="20"/>
        </w:rPr>
      </w:pPr>
      <w:r>
        <w:rPr>
          <w:rStyle w:val="FootnoteReference"/>
        </w:rPr>
        <w:footnoteRef/>
      </w:r>
      <w:r>
        <w:t xml:space="preserve">  </w:t>
      </w:r>
      <w:r w:rsidRPr="00CD7DEB">
        <w:rPr>
          <w:sz w:val="20"/>
          <w:szCs w:val="20"/>
        </w:rPr>
        <w:t>Until the next revision of this test method, the ASTM TMC will update changes to this method</w:t>
      </w:r>
      <w:r>
        <w:rPr>
          <w:sz w:val="20"/>
          <w:szCs w:val="20"/>
        </w:rPr>
        <w:t xml:space="preserve"> by means of Information L</w:t>
      </w:r>
      <w:r w:rsidRPr="00CD7DEB">
        <w:rPr>
          <w:sz w:val="20"/>
          <w:szCs w:val="20"/>
        </w:rPr>
        <w:t>etters. Information Letters may be obtained</w:t>
      </w:r>
      <w:r>
        <w:rPr>
          <w:sz w:val="20"/>
          <w:szCs w:val="20"/>
        </w:rPr>
        <w:t xml:space="preserve"> from the TMC.</w:t>
      </w:r>
    </w:p>
  </w:footnote>
  <w:footnote w:id="3">
    <w:p w14:paraId="597AE5C1" w14:textId="77777777" w:rsidR="00040A75" w:rsidRPr="00DE3F7E" w:rsidRDefault="00040A75" w:rsidP="009247FC">
      <w:pPr>
        <w:pStyle w:val="FootnoteText"/>
        <w:spacing w:after="60"/>
        <w:rPr>
          <w:sz w:val="20"/>
          <w:szCs w:val="20"/>
        </w:rPr>
      </w:pPr>
      <w:r>
        <w:rPr>
          <w:rStyle w:val="FootnoteReference"/>
        </w:rPr>
        <w:footnoteRef/>
      </w:r>
      <w:r>
        <w:t xml:space="preserve"> </w:t>
      </w:r>
      <w:r w:rsidRPr="00DE3F7E">
        <w:rPr>
          <w:sz w:val="20"/>
          <w:szCs w:val="20"/>
        </w:rPr>
        <w:t xml:space="preserve">For referenced ASTM standards, visit the ASTM website, </w:t>
      </w:r>
      <w:hyperlink r:id="rId1" w:history="1">
        <w:r w:rsidRPr="00DE3F7E">
          <w:rPr>
            <w:sz w:val="20"/>
            <w:szCs w:val="20"/>
            <w:u w:val="single"/>
          </w:rPr>
          <w:t>www.astm.org</w:t>
        </w:r>
      </w:hyperlink>
      <w:r w:rsidRPr="00DE3F7E">
        <w:rPr>
          <w:sz w:val="20"/>
          <w:szCs w:val="20"/>
        </w:rPr>
        <w:t xml:space="preserve">, or contact ASTM Customer Service at </w:t>
      </w:r>
      <w:hyperlink r:id="rId2" w:history="1">
        <w:r w:rsidRPr="00DE3F7E">
          <w:rPr>
            <w:sz w:val="20"/>
            <w:szCs w:val="20"/>
            <w:u w:val="single"/>
          </w:rPr>
          <w:t>service@astm.org</w:t>
        </w:r>
      </w:hyperlink>
      <w:r w:rsidRPr="00DE3F7E">
        <w:rPr>
          <w:sz w:val="20"/>
          <w:szCs w:val="20"/>
        </w:rPr>
        <w:t xml:space="preserve">. For </w:t>
      </w:r>
      <w:r w:rsidRPr="00DE3F7E">
        <w:rPr>
          <w:i/>
          <w:iCs/>
          <w:sz w:val="20"/>
          <w:szCs w:val="20"/>
        </w:rPr>
        <w:t xml:space="preserve">Annual Book of ASTM Standards </w:t>
      </w:r>
      <w:r w:rsidRPr="00DE3F7E">
        <w:rPr>
          <w:sz w:val="20"/>
          <w:szCs w:val="20"/>
        </w:rPr>
        <w:t>volume information, refer to the standard’s Document Summary page on the ASTM website.</w:t>
      </w:r>
    </w:p>
    <w:p w14:paraId="5ACD0F4D" w14:textId="77777777" w:rsidR="00040A75" w:rsidRDefault="00040A75" w:rsidP="009247FC">
      <w:pPr>
        <w:pStyle w:val="FootnoteText"/>
        <w:rPr>
          <w:ins w:id="6" w:author="Terence Bates" w:date="2017-07-28T17:24:00Z"/>
        </w:rPr>
      </w:pPr>
    </w:p>
  </w:footnote>
  <w:footnote w:id="4">
    <w:p w14:paraId="07D0F649" w14:textId="77777777" w:rsidR="00040A75" w:rsidRDefault="00040A75">
      <w:pPr>
        <w:pStyle w:val="FootnoteText"/>
      </w:pPr>
      <w:r>
        <w:rPr>
          <w:rStyle w:val="FootnoteReference"/>
        </w:rPr>
        <w:footnoteRef/>
      </w:r>
      <w:r>
        <w:t xml:space="preserve"> Available from ANSI, 1899 L Street, NW, 11</w:t>
      </w:r>
      <w:r w:rsidRPr="00725514">
        <w:rPr>
          <w:vertAlign w:val="superscript"/>
        </w:rPr>
        <w:t>th</w:t>
      </w:r>
      <w:r>
        <w:t xml:space="preserve"> Floor, Washington, DC 20036. Tel: +1 202 293 89020; www.ansi.org.</w:t>
      </w:r>
    </w:p>
  </w:footnote>
  <w:footnote w:id="5">
    <w:p w14:paraId="6A31BEDE" w14:textId="476F10E7" w:rsidR="00040A75" w:rsidRPr="00F557A7" w:rsidRDefault="00040A75" w:rsidP="00F557A7">
      <w:pPr>
        <w:pStyle w:val="FootnoteText"/>
        <w:ind w:firstLine="0"/>
        <w:rPr>
          <w:sz w:val="20"/>
          <w:szCs w:val="20"/>
        </w:rPr>
      </w:pPr>
      <w:r w:rsidRPr="00F557A7">
        <w:rPr>
          <w:rStyle w:val="FootnoteReference"/>
          <w:sz w:val="20"/>
          <w:szCs w:val="20"/>
        </w:rPr>
        <w:footnoteRef/>
      </w:r>
      <w:r w:rsidRPr="00F557A7">
        <w:rPr>
          <w:sz w:val="20"/>
          <w:szCs w:val="20"/>
        </w:rPr>
        <w:t xml:space="preserve"> The sole source of supply of this component known to the committee at this time is Ford Motor Co., 290 Town Center Dr, Dearborn, MI 48126.</w:t>
      </w:r>
    </w:p>
  </w:footnote>
  <w:footnote w:id="6">
    <w:p w14:paraId="18D1DD82" w14:textId="6D86D4EF" w:rsidR="00040A75" w:rsidRPr="00F557A7" w:rsidRDefault="00040A75" w:rsidP="00F557A7">
      <w:pPr>
        <w:pStyle w:val="FootnoteText"/>
        <w:ind w:firstLine="0"/>
        <w:rPr>
          <w:rFonts w:ascii="Times New Roman" w:hAnsi="Times New Roman"/>
          <w:sz w:val="20"/>
          <w:szCs w:val="20"/>
        </w:rPr>
      </w:pPr>
      <w:r w:rsidRPr="00F557A7">
        <w:rPr>
          <w:rStyle w:val="FootnoteReference"/>
          <w:sz w:val="20"/>
          <w:szCs w:val="20"/>
        </w:rPr>
        <w:footnoteRef/>
      </w:r>
      <w:r w:rsidRPr="00F557A7">
        <w:rPr>
          <w:sz w:val="20"/>
          <w:szCs w:val="20"/>
        </w:rPr>
        <w:t xml:space="preserve"> </w:t>
      </w:r>
      <w:r w:rsidRPr="00F557A7">
        <w:rPr>
          <w:rFonts w:ascii="Times New Roman" w:hAnsi="Times New Roman"/>
          <w:sz w:val="20"/>
          <w:szCs w:val="20"/>
        </w:rPr>
        <w:t>If you are aware of alternative suppliers, please provide the information to ASTM International Headquarters. Your comments will receive careful consideration at a meeting of the responsible technical committee which you may attend.</w:t>
      </w:r>
    </w:p>
  </w:footnote>
  <w:footnote w:id="7">
    <w:p w14:paraId="768504EA" w14:textId="77777777" w:rsidR="00040A75" w:rsidRPr="00725514" w:rsidRDefault="00040A75" w:rsidP="009247FC">
      <w:pPr>
        <w:pStyle w:val="FootnoteText"/>
        <w:ind w:firstLine="0"/>
        <w:rPr>
          <w:sz w:val="20"/>
          <w:szCs w:val="20"/>
        </w:rPr>
      </w:pPr>
      <w:r w:rsidRPr="00725514">
        <w:rPr>
          <w:rStyle w:val="FootnoteReference"/>
          <w:sz w:val="20"/>
          <w:szCs w:val="20"/>
        </w:rPr>
        <w:footnoteRef/>
      </w:r>
      <w:r w:rsidRPr="00725514">
        <w:rPr>
          <w:sz w:val="20"/>
          <w:szCs w:val="20"/>
        </w:rPr>
        <w:t xml:space="preserve"> The sole source of supply of this part known to the committee at this time is OH Technologies, 9300 Progress Pkwy., Mentor, O 44060, USA.. Tel: +1 440 354 7007. www.ohtech.com.</w:t>
      </w:r>
    </w:p>
  </w:footnote>
  <w:footnote w:id="8">
    <w:p w14:paraId="5BB782E6" w14:textId="77777777" w:rsidR="00040A75" w:rsidRPr="00FB49B2" w:rsidRDefault="00040A75" w:rsidP="009247FC">
      <w:pPr>
        <w:pStyle w:val="FootnoteText"/>
        <w:ind w:firstLine="0"/>
        <w:rPr>
          <w:rFonts w:ascii="Times New Roman" w:hAnsi="Times New Roman"/>
          <w:sz w:val="20"/>
          <w:szCs w:val="20"/>
        </w:rPr>
      </w:pPr>
      <w:r w:rsidRPr="00FB49B2">
        <w:rPr>
          <w:rStyle w:val="FootnoteReference"/>
          <w:rFonts w:ascii="Times New Roman" w:hAnsi="Times New Roman"/>
          <w:sz w:val="20"/>
          <w:szCs w:val="20"/>
        </w:rPr>
        <w:footnoteRef/>
      </w:r>
      <w:r w:rsidRPr="00FB49B2">
        <w:rPr>
          <w:rFonts w:ascii="Times New Roman" w:hAnsi="Times New Roman"/>
          <w:sz w:val="20"/>
          <w:szCs w:val="20"/>
        </w:rPr>
        <w:t xml:space="preserve"> </w:t>
      </w:r>
      <w:r w:rsidRPr="00725514">
        <w:rPr>
          <w:sz w:val="20"/>
          <w:szCs w:val="20"/>
        </w:rPr>
        <w:t>The sole source of supply of this part known to the committee at this time is</w:t>
      </w:r>
      <w:r w:rsidRPr="00FB49B2">
        <w:rPr>
          <w:rFonts w:ascii="Times New Roman" w:hAnsi="Times New Roman"/>
          <w:sz w:val="20"/>
          <w:szCs w:val="20"/>
        </w:rPr>
        <w:t xml:space="preserve"> Kinetics Engineering Corp., 2055 Silber Road, Suite 101, Houston, TX 77055.</w:t>
      </w:r>
    </w:p>
  </w:footnote>
  <w:footnote w:id="9">
    <w:p w14:paraId="03781213" w14:textId="77777777" w:rsidR="00040A75" w:rsidRPr="00AE178E" w:rsidRDefault="00040A75" w:rsidP="00077257">
      <w:pPr>
        <w:pStyle w:val="FootnoteText"/>
        <w:ind w:firstLine="0"/>
        <w:rPr>
          <w:sz w:val="20"/>
          <w:szCs w:val="20"/>
        </w:rPr>
      </w:pPr>
      <w:r w:rsidRPr="00AE178E">
        <w:rPr>
          <w:rStyle w:val="FootnoteReference"/>
          <w:sz w:val="20"/>
          <w:szCs w:val="20"/>
        </w:rPr>
        <w:footnoteRef/>
      </w:r>
      <w:r w:rsidRPr="00AE178E">
        <w:rPr>
          <w:sz w:val="20"/>
          <w:szCs w:val="20"/>
        </w:rPr>
        <w:t xml:space="preserve"> Available from Ford dealership as well as select auto parts stores.</w:t>
      </w:r>
    </w:p>
  </w:footnote>
  <w:footnote w:id="10">
    <w:p w14:paraId="7EDFC229" w14:textId="77777777" w:rsidR="00040A75" w:rsidRPr="005F0822" w:rsidRDefault="00040A75" w:rsidP="009247FC">
      <w:pPr>
        <w:pStyle w:val="Subsecnonum"/>
      </w:pPr>
      <w:r w:rsidRPr="005F0822">
        <w:rPr>
          <w:rStyle w:val="FootnoteReference"/>
        </w:rPr>
        <w:footnoteRef/>
      </w:r>
      <w:r w:rsidRPr="005F0822">
        <w:t xml:space="preserve"> </w:t>
      </w:r>
      <w:r>
        <w:t>Available from</w:t>
      </w:r>
      <w:r w:rsidRPr="005F0822">
        <w:t xml:space="preserve"> </w:t>
      </w:r>
      <w:r>
        <w:t xml:space="preserve">Dyne Systems, Inc. W209 N17391 Industrial Drive, Jackson, WI 53037 USA 800-657-0726; dtnesystems.com and from Dyno One, Inc. 14671 N 250 W Edinburgh, IN 46124, </w:t>
      </w:r>
      <w:hyperlink r:id="rId3" w:history="1">
        <w:r w:rsidRPr="00723A79">
          <w:rPr>
            <w:rStyle w:val="Hyperlink"/>
          </w:rPr>
          <w:t>info@dyno-one.com</w:t>
        </w:r>
      </w:hyperlink>
      <w:r>
        <w:t xml:space="preserve">. Tel 812-526-0500. </w:t>
      </w:r>
    </w:p>
  </w:footnote>
  <w:footnote w:id="11">
    <w:p w14:paraId="1E66A4FC" w14:textId="6CC0230E" w:rsidR="00040A75" w:rsidRPr="00E43F43" w:rsidRDefault="00040A75" w:rsidP="00E43F43">
      <w:pPr>
        <w:pStyle w:val="FootnoteText"/>
        <w:ind w:firstLine="0"/>
        <w:rPr>
          <w:rFonts w:ascii="Times New Roman" w:hAnsi="Times New Roman"/>
          <w:sz w:val="20"/>
          <w:szCs w:val="20"/>
        </w:rPr>
      </w:pPr>
      <w:r w:rsidRPr="00E43F43">
        <w:rPr>
          <w:rStyle w:val="FootnoteReference"/>
          <w:rFonts w:ascii="Times New Roman" w:hAnsi="Times New Roman"/>
          <w:sz w:val="20"/>
          <w:szCs w:val="20"/>
        </w:rPr>
        <w:footnoteRef/>
      </w:r>
      <w:r w:rsidRPr="00E43F43">
        <w:rPr>
          <w:rFonts w:ascii="Times New Roman" w:hAnsi="Times New Roman"/>
          <w:sz w:val="20"/>
          <w:szCs w:val="20"/>
        </w:rPr>
        <w:t xml:space="preserve"> The sole source of supply os this system is AVL Gmbh, Platz 1, A-8020, Graz, Austria. www avl.com.</w:t>
      </w:r>
    </w:p>
  </w:footnote>
  <w:footnote w:id="12">
    <w:p w14:paraId="692893A1" w14:textId="77777777" w:rsidR="00040A75" w:rsidRDefault="00040A75" w:rsidP="009247FC">
      <w:pPr>
        <w:pStyle w:val="FootnoteText"/>
      </w:pPr>
      <w:r>
        <w:rPr>
          <w:rStyle w:val="FootnoteReference"/>
        </w:rPr>
        <w:footnoteRef/>
      </w:r>
      <w:r>
        <w:t xml:space="preserve"> The sole source of supply of this fuel known to the committee at this time is Haltermann Products, 1201 Sheldon Road, P.O. Box 429, Channeview, TX 777530, USA. www.haltermansolutions.com.</w:t>
      </w:r>
    </w:p>
  </w:footnote>
  <w:footnote w:id="13">
    <w:p w14:paraId="54B487B1" w14:textId="77777777" w:rsidR="00040A75" w:rsidRDefault="00040A75">
      <w:pPr>
        <w:pStyle w:val="FootnoteText"/>
      </w:pPr>
      <w:r>
        <w:rPr>
          <w:rStyle w:val="FootnoteReference"/>
        </w:rPr>
        <w:footnoteRef/>
      </w:r>
      <w:r>
        <w:t xml:space="preserve"> Test Engineering Inc., 12758 Cimmaron Path, Ste. 102, San Antonio, TX 78249-3417.</w:t>
      </w:r>
    </w:p>
  </w:footnote>
  <w:footnote w:id="14">
    <w:p w14:paraId="18B56C4C" w14:textId="77777777" w:rsidR="00040A75" w:rsidRDefault="00040A75" w:rsidP="007D014F">
      <w:pPr>
        <w:pStyle w:val="FootnoteText"/>
      </w:pPr>
      <w:r>
        <w:rPr>
          <w:rStyle w:val="FootnoteReference"/>
        </w:rPr>
        <w:footnoteRef/>
      </w:r>
      <w:r>
        <w:t xml:space="preserve"> Available from any Ford dealership or from Owatonna Tools Co., 2013 4</w:t>
      </w:r>
      <w:r w:rsidRPr="00F22398">
        <w:rPr>
          <w:vertAlign w:val="superscript"/>
        </w:rPr>
        <w:t>th</w:t>
      </w:r>
      <w:r>
        <w:t xml:space="preserve"> St., NW Owatonna, MN 55060.</w:t>
      </w:r>
    </w:p>
  </w:footnote>
  <w:footnote w:id="15">
    <w:p w14:paraId="2E9A5ADB" w14:textId="438B0D4C" w:rsidR="00040A75" w:rsidRDefault="00040A75">
      <w:pPr>
        <w:pStyle w:val="FootnoteText"/>
      </w:pPr>
      <w:r>
        <w:rPr>
          <w:rStyle w:val="FootnoteReference"/>
        </w:rPr>
        <w:footnoteRef/>
      </w:r>
      <w:r>
        <w:t xml:space="preserve"> The sole source of supply of this bracket known to the committee at this time is Quicksilver. www.quicksilver-products.com.</w:t>
      </w:r>
    </w:p>
  </w:footnote>
  <w:footnote w:id="16">
    <w:p w14:paraId="2A992A0F" w14:textId="77777777" w:rsidR="00040A75" w:rsidRDefault="00040A75">
      <w:pPr>
        <w:pStyle w:val="FootnoteText"/>
      </w:pPr>
      <w:r>
        <w:rPr>
          <w:rStyle w:val="FootnoteReference"/>
        </w:rPr>
        <w:footnoteRef/>
      </w:r>
      <w:r>
        <w:t xml:space="preserve"> FrozenBoost Inc., www.frozenboost.com.</w:t>
      </w:r>
    </w:p>
  </w:footnote>
  <w:footnote w:id="17">
    <w:p w14:paraId="07718FDF" w14:textId="77777777" w:rsidR="00040A75" w:rsidRPr="001D12AF" w:rsidRDefault="00040A75">
      <w:pPr>
        <w:pStyle w:val="FootnoteText"/>
        <w:rPr>
          <w:vertAlign w:val="superscript"/>
        </w:rPr>
      </w:pPr>
      <w:r>
        <w:rPr>
          <w:rStyle w:val="FootnoteReference"/>
        </w:rPr>
        <w:footnoteRef/>
      </w:r>
      <w:r>
        <w:t xml:space="preserve"> </w:t>
      </w:r>
      <w:r w:rsidRPr="001133D7">
        <w:rPr>
          <w:sz w:val="20"/>
          <w:szCs w:val="20"/>
        </w:rPr>
        <w:t xml:space="preserve">The sole source of supply of this product known to the committee at this time is TierraTech, Draper Business Park, 12227 South Business Park Drive, Suite 100, Draper, UT 84020. </w:t>
      </w:r>
      <w:hyperlink r:id="rId4" w:history="1">
        <w:r w:rsidRPr="001133D7">
          <w:rPr>
            <w:rStyle w:val="Hyperlink"/>
            <w:sz w:val="20"/>
            <w:szCs w:val="20"/>
          </w:rPr>
          <w:t>sales@tierratech.com</w:t>
        </w:r>
      </w:hyperlink>
      <w:r>
        <w:rPr>
          <w:sz w:val="20"/>
          <w:szCs w:val="20"/>
        </w:rPr>
        <w:t>.</w:t>
      </w:r>
      <w:r w:rsidDel="00EB5CB7">
        <w:rPr>
          <w:sz w:val="20"/>
          <w:szCs w:val="20"/>
          <w:vertAlign w:val="superscript"/>
        </w:rPr>
        <w:t xml:space="preserve"> </w:t>
      </w:r>
    </w:p>
  </w:footnote>
  <w:footnote w:id="18">
    <w:p w14:paraId="2AA91888" w14:textId="77777777" w:rsidR="00040A75" w:rsidRPr="00685C3A" w:rsidRDefault="00040A75">
      <w:pPr>
        <w:pStyle w:val="FootnoteText"/>
        <w:rPr>
          <w:sz w:val="20"/>
          <w:szCs w:val="20"/>
        </w:rPr>
      </w:pPr>
      <w:r w:rsidRPr="00685C3A">
        <w:rPr>
          <w:rStyle w:val="FootnoteReference"/>
          <w:sz w:val="20"/>
          <w:szCs w:val="20"/>
        </w:rPr>
        <w:footnoteRef/>
      </w:r>
      <w:r w:rsidRPr="00685C3A">
        <w:rPr>
          <w:sz w:val="20"/>
          <w:szCs w:val="20"/>
        </w:rPr>
        <w:t xml:space="preserve"> The sole source of supply of this material known to the committee at this time is Better Engineering Manufacturing, 8361 Town Court, Baltimore, MD 21236.</w:t>
      </w:r>
    </w:p>
  </w:footnote>
  <w:footnote w:id="19">
    <w:p w14:paraId="219A72BE" w14:textId="77777777" w:rsidR="00040A75" w:rsidRDefault="00040A75">
      <w:pPr>
        <w:pStyle w:val="FootnoteText"/>
      </w:pPr>
      <w:r>
        <w:rPr>
          <w:rStyle w:val="FootnoteReference"/>
        </w:rPr>
        <w:footnoteRef/>
      </w:r>
      <w:r>
        <w:t xml:space="preserve"> The sole source of supply of this product known to the committee at this time is Berryman Products, Inc, 3800 E. Randol Mill Rd, Arlington, TX 76011. Tel: +1 800 433 1704; www.berrymanproducts.com.</w:t>
      </w:r>
    </w:p>
  </w:footnote>
  <w:footnote w:id="20">
    <w:p w14:paraId="3D30AE1A" w14:textId="77777777" w:rsidR="00040A75" w:rsidRDefault="00040A75">
      <w:pPr>
        <w:pStyle w:val="FootnoteText"/>
      </w:pPr>
      <w:r>
        <w:rPr>
          <w:rStyle w:val="FootnoteReference"/>
        </w:rPr>
        <w:footnoteRef/>
      </w:r>
      <w:r>
        <w:t xml:space="preserve"> Available from the ASTM Test Monitoring Center, 6555 Penn Avenue, Pittsburg, PA 15206-4489, Attention: Administrator.</w:t>
      </w:r>
    </w:p>
  </w:footnote>
  <w:footnote w:id="21">
    <w:p w14:paraId="3FDF7AAC" w14:textId="77777777" w:rsidR="00040A75" w:rsidRDefault="00040A75" w:rsidP="00B92BB0">
      <w:pPr>
        <w:pStyle w:val="FootnoteText"/>
      </w:pPr>
      <w:r>
        <w:rPr>
          <w:rStyle w:val="FootnoteReference"/>
        </w:rPr>
        <w:footnoteRef/>
      </w:r>
      <w:r>
        <w:t xml:space="preserve"> National Institute of Standards and Technology, 100 Bureau Drive, Stop 2300, Gaithersburg, MD 20899-2300. Email: </w:t>
      </w:r>
      <w:hyperlink r:id="rId5" w:history="1">
        <w:r w:rsidRPr="00CF2798">
          <w:rPr>
            <w:rStyle w:val="Hyperlink"/>
          </w:rPr>
          <w:t>calibrations@nist.gov</w:t>
        </w:r>
      </w:hyperlink>
      <w:r>
        <w:t xml:space="preserve">. Phone: +1 301 975 2200. </w:t>
      </w:r>
    </w:p>
  </w:footnote>
  <w:footnote w:id="22">
    <w:p w14:paraId="20A1AC9A" w14:textId="77777777" w:rsidR="00040A75" w:rsidRDefault="00040A75" w:rsidP="001A03D9">
      <w:pPr>
        <w:pStyle w:val="FootnoteText"/>
      </w:pPr>
      <w:r>
        <w:rPr>
          <w:rStyle w:val="FootnoteReference"/>
        </w:rPr>
        <w:footnoteRef/>
      </w:r>
      <w:r>
        <w:t xml:space="preserve"> </w:t>
      </w:r>
      <w:r w:rsidRPr="001133D7">
        <w:rPr>
          <w:sz w:val="20"/>
          <w:szCs w:val="20"/>
        </w:rPr>
        <w:t>The sole source of supply of this product known to the committee at this time is Penetone Corporation, PO Box 22006, Los Angeles, CA 90022.</w:t>
      </w:r>
    </w:p>
    <w:p w14:paraId="1D06DB81" w14:textId="7698EF4A" w:rsidR="00040A75" w:rsidRDefault="00040A75">
      <w:pPr>
        <w:pStyle w:val="FootnoteText"/>
      </w:pPr>
    </w:p>
  </w:footnote>
  <w:footnote w:id="23">
    <w:p w14:paraId="181ADBF9" w14:textId="77777777" w:rsidR="00040A75" w:rsidRDefault="00040A75">
      <w:pPr>
        <w:pStyle w:val="FootnoteText"/>
      </w:pPr>
      <w:r>
        <w:rPr>
          <w:rStyle w:val="FootnoteReference"/>
        </w:rPr>
        <w:footnoteRef/>
      </w:r>
      <w:r>
        <w:t xml:space="preserve"> </w:t>
      </w:r>
      <w:r w:rsidRPr="00C96212">
        <w:rPr>
          <w:sz w:val="20"/>
          <w:szCs w:val="20"/>
        </w:rPr>
        <w:t>Loctite is a registered trademark of Henkel Corporation.</w:t>
      </w:r>
    </w:p>
  </w:footnote>
  <w:footnote w:id="24">
    <w:p w14:paraId="5975AE6E" w14:textId="77777777" w:rsidR="00040A75" w:rsidRDefault="00040A75">
      <w:pPr>
        <w:pStyle w:val="FootnoteText"/>
      </w:pPr>
      <w:r>
        <w:rPr>
          <w:rStyle w:val="FootnoteReference"/>
        </w:rPr>
        <w:footnoteRef/>
      </w:r>
      <w:r>
        <w:t xml:space="preserve"> </w:t>
      </w:r>
      <w:r>
        <w:rPr>
          <w:sz w:val="20"/>
          <w:szCs w:val="20"/>
        </w:rPr>
        <w:t>Available from</w:t>
      </w:r>
      <w:r w:rsidRPr="00814B8A">
        <w:rPr>
          <w:rFonts w:asciiTheme="minorHAnsi" w:hAnsiTheme="minorHAnsi"/>
          <w:sz w:val="20"/>
          <w:szCs w:val="20"/>
        </w:rPr>
        <w:t xml:space="preserve"> Henkel. Corporation, One Henkel</w:t>
      </w:r>
      <w:r>
        <w:rPr>
          <w:rFonts w:asciiTheme="minorHAnsi" w:hAnsiTheme="minorHAnsi"/>
          <w:sz w:val="20"/>
          <w:szCs w:val="20"/>
        </w:rPr>
        <w:t xml:space="preserve"> Way, Rocky Hill, CT 06067, USA</w:t>
      </w:r>
      <w:r w:rsidRPr="00814B8A">
        <w:rPr>
          <w:rFonts w:asciiTheme="minorHAnsi" w:hAnsiTheme="minorHAnsi"/>
          <w:sz w:val="20"/>
          <w:szCs w:val="20"/>
        </w:rPr>
        <w:t>. www henkelna.com.</w:t>
      </w:r>
    </w:p>
  </w:footnote>
  <w:footnote w:id="25">
    <w:p w14:paraId="1EF8E8B7" w14:textId="51680628" w:rsidR="00040A75" w:rsidRDefault="00040A75">
      <w:pPr>
        <w:pStyle w:val="FootnoteText"/>
      </w:pPr>
      <w:r>
        <w:rPr>
          <w:rStyle w:val="FootnoteReference"/>
        </w:rPr>
        <w:footnoteRef/>
      </w:r>
      <w:r>
        <w:t xml:space="preserve"> see LTMS document available from TMC at www.astmtmc.cmu.edu/ftp/docs/ltms/ltms.pdf.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0C3F7" w14:textId="10FEB70B" w:rsidR="00040A75" w:rsidRDefault="00040A75" w:rsidP="006731C6">
    <w:pPr>
      <w:pStyle w:val="Header"/>
      <w:jc w:val="right"/>
      <w:rPr>
        <w:color w:val="FF0000"/>
      </w:rPr>
    </w:pPr>
    <w:r>
      <w:rPr>
        <w:color w:val="FF0000"/>
      </w:rPr>
      <w:t xml:space="preserve">Sequence IX </w:t>
    </w:r>
    <w:r w:rsidRPr="005E32CB">
      <w:rPr>
        <w:color w:val="FF0000"/>
      </w:rPr>
      <w:t>Draft</w:t>
    </w:r>
    <w:r>
      <w:rPr>
        <w:color w:val="FF0000"/>
      </w:rPr>
      <w:t xml:space="preserve">, </w:t>
    </w:r>
    <w:r w:rsidR="0051526C">
      <w:rPr>
        <w:color w:val="FF0000"/>
      </w:rPr>
      <w:t>20 Feb 2018</w:t>
    </w:r>
    <w:r>
      <w:rPr>
        <w:color w:val="FF0000"/>
      </w:rPr>
      <w:t xml:space="preserve"> _TWB</w:t>
    </w:r>
  </w:p>
  <w:p w14:paraId="571AA984" w14:textId="25EAEFC5" w:rsidR="00040A75" w:rsidRPr="005E32CB" w:rsidRDefault="00040A75" w:rsidP="006731C6">
    <w:pPr>
      <w:pStyle w:val="Header"/>
      <w:jc w:val="right"/>
      <w:rPr>
        <w:color w:val="FF0000"/>
      </w:rPr>
    </w:pPr>
    <w:r>
      <w:rPr>
        <w:color w:val="FF0000"/>
      </w:rPr>
      <w:t>(Based on Draft from CE, Aug. 2018 FAM)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06E14"/>
    <w:multiLevelType w:val="hybridMultilevel"/>
    <w:tmpl w:val="7AE4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F5334"/>
    <w:multiLevelType w:val="hybridMultilevel"/>
    <w:tmpl w:val="53F6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7043D"/>
    <w:multiLevelType w:val="multilevel"/>
    <w:tmpl w:val="6DBC49C2"/>
    <w:lvl w:ilvl="0">
      <w:start w:val="8"/>
      <w:numFmt w:val="decimal"/>
      <w:lvlText w:val="%1"/>
      <w:lvlJc w:val="left"/>
      <w:pPr>
        <w:ind w:left="500" w:hanging="500"/>
      </w:pPr>
      <w:rPr>
        <w:rFonts w:hint="default"/>
      </w:rPr>
    </w:lvl>
    <w:lvl w:ilvl="1">
      <w:start w:val="10"/>
      <w:numFmt w:val="decimal"/>
      <w:lvlText w:val="%1.%2"/>
      <w:lvlJc w:val="left"/>
      <w:pPr>
        <w:ind w:left="713" w:hanging="5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 w15:restartNumberingAfterBreak="0">
    <w:nsid w:val="05194C42"/>
    <w:multiLevelType w:val="hybridMultilevel"/>
    <w:tmpl w:val="7E6C5E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06118E"/>
    <w:multiLevelType w:val="hybridMultilevel"/>
    <w:tmpl w:val="0B3A308A"/>
    <w:lvl w:ilvl="0" w:tplc="84EA760C">
      <w:start w:val="1"/>
      <w:numFmt w:val="decimal"/>
      <w:lvlText w:val="%1."/>
      <w:lvlJc w:val="left"/>
      <w:pPr>
        <w:ind w:left="720" w:hanging="360"/>
      </w:pPr>
      <w:rPr>
        <w:rFonts w:ascii="Arial" w:eastAsia="Times New Roman"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84F6A2C"/>
    <w:multiLevelType w:val="multilevel"/>
    <w:tmpl w:val="EAC2A18A"/>
    <w:lvl w:ilvl="0">
      <w:start w:val="5"/>
      <w:numFmt w:val="decimal"/>
      <w:lvlText w:val="%1"/>
      <w:lvlJc w:val="left"/>
      <w:pPr>
        <w:ind w:left="480" w:hanging="480"/>
      </w:pPr>
      <w:rPr>
        <w:rFonts w:hint="default"/>
      </w:rPr>
    </w:lvl>
    <w:lvl w:ilvl="1">
      <w:start w:val="1"/>
      <w:numFmt w:val="decimal"/>
      <w:lvlText w:val="%1.%2"/>
      <w:lvlJc w:val="left"/>
      <w:pPr>
        <w:ind w:left="600" w:hanging="48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7" w15:restartNumberingAfterBreak="0">
    <w:nsid w:val="088E510B"/>
    <w:multiLevelType w:val="hybridMultilevel"/>
    <w:tmpl w:val="C55E1F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FE7A84"/>
    <w:multiLevelType w:val="multilevel"/>
    <w:tmpl w:val="FC84E5B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ABF0194"/>
    <w:multiLevelType w:val="hybridMultilevel"/>
    <w:tmpl w:val="53F2FA2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0B9D3F74"/>
    <w:multiLevelType w:val="hybridMultilevel"/>
    <w:tmpl w:val="6D7C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DF195A"/>
    <w:multiLevelType w:val="hybridMultilevel"/>
    <w:tmpl w:val="AF30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7B0096"/>
    <w:multiLevelType w:val="multilevel"/>
    <w:tmpl w:val="4E068BFC"/>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DA17A66"/>
    <w:multiLevelType w:val="hybridMultilevel"/>
    <w:tmpl w:val="CEA2B53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0F561973"/>
    <w:multiLevelType w:val="multilevel"/>
    <w:tmpl w:val="EC82FC8A"/>
    <w:lvl w:ilvl="0">
      <w:start w:val="1"/>
      <w:numFmt w:val="upperLetter"/>
      <w:pStyle w:val="AppendixTitle"/>
      <w:lvlText w:val="Appendix %1."/>
      <w:lvlJc w:val="left"/>
      <w:pPr>
        <w:ind w:left="360" w:hanging="360"/>
      </w:pPr>
      <w:rPr>
        <w:rFonts w:hint="default"/>
      </w:rPr>
    </w:lvl>
    <w:lvl w:ilvl="1">
      <w:start w:val="1"/>
      <w:numFmt w:val="decimal"/>
      <w:pStyle w:val="Appsec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FAF6679"/>
    <w:multiLevelType w:val="hybridMultilevel"/>
    <w:tmpl w:val="5B7ADA52"/>
    <w:lvl w:ilvl="0" w:tplc="81A40AFA">
      <w:start w:val="1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03F75A0"/>
    <w:multiLevelType w:val="hybridMultilevel"/>
    <w:tmpl w:val="63622CD0"/>
    <w:lvl w:ilvl="0" w:tplc="A0986A20">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B76B62"/>
    <w:multiLevelType w:val="hybridMultilevel"/>
    <w:tmpl w:val="CE56571E"/>
    <w:lvl w:ilvl="0" w:tplc="22C2CA7E">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3A965BF"/>
    <w:multiLevelType w:val="multilevel"/>
    <w:tmpl w:val="48B6EEE6"/>
    <w:lvl w:ilvl="0">
      <w:start w:val="11"/>
      <w:numFmt w:val="decimal"/>
      <w:lvlText w:val="%1"/>
      <w:lvlJc w:val="left"/>
      <w:pPr>
        <w:ind w:left="560" w:hanging="560"/>
      </w:pPr>
      <w:rPr>
        <w:rFonts w:hint="default"/>
      </w:rPr>
    </w:lvl>
    <w:lvl w:ilvl="1">
      <w:start w:val="4"/>
      <w:numFmt w:val="decimal"/>
      <w:lvlText w:val="%1.%2"/>
      <w:lvlJc w:val="left"/>
      <w:pPr>
        <w:ind w:left="920" w:hanging="5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4357C74"/>
    <w:multiLevelType w:val="multilevel"/>
    <w:tmpl w:val="5F362BAA"/>
    <w:lvl w:ilvl="0">
      <w:start w:val="12"/>
      <w:numFmt w:val="decimal"/>
      <w:lvlText w:val="%1"/>
      <w:lvlJc w:val="left"/>
      <w:pPr>
        <w:ind w:left="400" w:hanging="400"/>
      </w:pPr>
      <w:rPr>
        <w:rFonts w:hint="default"/>
      </w:rPr>
    </w:lvl>
    <w:lvl w:ilvl="1">
      <w:start w:val="2"/>
      <w:numFmt w:val="decimal"/>
      <w:lvlText w:val="%1.%2"/>
      <w:lvlJc w:val="left"/>
      <w:pPr>
        <w:ind w:left="826" w:hanging="40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0" w15:restartNumberingAfterBreak="0">
    <w:nsid w:val="14C0330B"/>
    <w:multiLevelType w:val="hybridMultilevel"/>
    <w:tmpl w:val="B1A2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795502"/>
    <w:multiLevelType w:val="hybridMultilevel"/>
    <w:tmpl w:val="B614C7E0"/>
    <w:lvl w:ilvl="0" w:tplc="7728D5A4">
      <w:start w:val="1"/>
      <w:numFmt w:val="lowerLetter"/>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E1E22CE"/>
    <w:multiLevelType w:val="multilevel"/>
    <w:tmpl w:val="E6D65D16"/>
    <w:lvl w:ilvl="0">
      <w:start w:val="8"/>
      <w:numFmt w:val="decimal"/>
      <w:lvlText w:val="%1"/>
      <w:lvlJc w:val="left"/>
      <w:pPr>
        <w:ind w:left="500" w:hanging="500"/>
      </w:pPr>
      <w:rPr>
        <w:rFonts w:hint="default"/>
      </w:rPr>
    </w:lvl>
    <w:lvl w:ilvl="1">
      <w:start w:val="1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F7D3364"/>
    <w:multiLevelType w:val="hybridMultilevel"/>
    <w:tmpl w:val="6E703E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1F82728A"/>
    <w:multiLevelType w:val="hybridMultilevel"/>
    <w:tmpl w:val="BE1A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2F2588D"/>
    <w:multiLevelType w:val="multilevel"/>
    <w:tmpl w:val="CCF8EBDC"/>
    <w:lvl w:ilvl="0">
      <w:start w:val="14"/>
      <w:numFmt w:val="decimal"/>
      <w:lvlText w:val="%1"/>
      <w:lvlJc w:val="left"/>
      <w:pPr>
        <w:ind w:left="780" w:hanging="780"/>
      </w:pPr>
      <w:rPr>
        <w:rFonts w:hint="default"/>
      </w:rPr>
    </w:lvl>
    <w:lvl w:ilvl="1">
      <w:start w:val="2"/>
      <w:numFmt w:val="decimal"/>
      <w:lvlText w:val="%1.%2"/>
      <w:lvlJc w:val="left"/>
      <w:pPr>
        <w:ind w:left="922" w:hanging="780"/>
      </w:pPr>
      <w:rPr>
        <w:rFonts w:hint="default"/>
      </w:rPr>
    </w:lvl>
    <w:lvl w:ilvl="2">
      <w:start w:val="1"/>
      <w:numFmt w:val="decimal"/>
      <w:lvlText w:val="%1.%2.%3"/>
      <w:lvlJc w:val="left"/>
      <w:pPr>
        <w:ind w:left="1064" w:hanging="780"/>
      </w:pPr>
      <w:rPr>
        <w:rFonts w:hint="default"/>
      </w:rPr>
    </w:lvl>
    <w:lvl w:ilvl="3">
      <w:start w:val="2"/>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263D3C03"/>
    <w:multiLevelType w:val="hybridMultilevel"/>
    <w:tmpl w:val="19B6CF1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282F4176"/>
    <w:multiLevelType w:val="multilevel"/>
    <w:tmpl w:val="3BC2DB1C"/>
    <w:lvl w:ilvl="0">
      <w:start w:val="8"/>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8" w15:restartNumberingAfterBreak="0">
    <w:nsid w:val="2C7F403E"/>
    <w:multiLevelType w:val="hybridMultilevel"/>
    <w:tmpl w:val="4C18950C"/>
    <w:lvl w:ilvl="0" w:tplc="2146BC66">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EC57C93"/>
    <w:multiLevelType w:val="multilevel"/>
    <w:tmpl w:val="CFE07970"/>
    <w:lvl w:ilvl="0">
      <w:start w:val="8"/>
      <w:numFmt w:val="decimal"/>
      <w:lvlText w:val="%1"/>
      <w:lvlJc w:val="left"/>
      <w:pPr>
        <w:ind w:left="500" w:hanging="500"/>
      </w:pPr>
      <w:rPr>
        <w:rFonts w:hint="default"/>
      </w:rPr>
    </w:lvl>
    <w:lvl w:ilvl="1">
      <w:start w:val="10"/>
      <w:numFmt w:val="decimal"/>
      <w:lvlText w:val="%1.%2"/>
      <w:lvlJc w:val="left"/>
      <w:pPr>
        <w:ind w:left="713" w:hanging="5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30" w15:restartNumberingAfterBreak="0">
    <w:nsid w:val="33DE7C56"/>
    <w:multiLevelType w:val="hybridMultilevel"/>
    <w:tmpl w:val="9160BA6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15:restartNumberingAfterBreak="0">
    <w:nsid w:val="3536120A"/>
    <w:multiLevelType w:val="multilevel"/>
    <w:tmpl w:val="7F36B6C2"/>
    <w:lvl w:ilvl="0">
      <w:start w:val="14"/>
      <w:numFmt w:val="decimal"/>
      <w:lvlText w:val="%1"/>
      <w:lvlJc w:val="left"/>
      <w:pPr>
        <w:ind w:left="780" w:hanging="780"/>
      </w:pPr>
      <w:rPr>
        <w:rFonts w:hint="default"/>
      </w:rPr>
    </w:lvl>
    <w:lvl w:ilvl="1">
      <w:start w:val="1"/>
      <w:numFmt w:val="decimal"/>
      <w:lvlText w:val="%1.%2"/>
      <w:lvlJc w:val="left"/>
      <w:pPr>
        <w:ind w:left="922" w:hanging="780"/>
      </w:pPr>
      <w:rPr>
        <w:rFonts w:hint="default"/>
      </w:rPr>
    </w:lvl>
    <w:lvl w:ilvl="2">
      <w:start w:val="4"/>
      <w:numFmt w:val="decimal"/>
      <w:lvlText w:val="%1.%2.%3"/>
      <w:lvlJc w:val="left"/>
      <w:pPr>
        <w:ind w:left="1064" w:hanging="780"/>
      </w:pPr>
      <w:rPr>
        <w:rFonts w:hint="default"/>
      </w:rPr>
    </w:lvl>
    <w:lvl w:ilvl="3">
      <w:start w:val="6"/>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2" w15:restartNumberingAfterBreak="0">
    <w:nsid w:val="3691151E"/>
    <w:multiLevelType w:val="hybridMultilevel"/>
    <w:tmpl w:val="0ABAC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386650F9"/>
    <w:multiLevelType w:val="multilevel"/>
    <w:tmpl w:val="511E7D98"/>
    <w:lvl w:ilvl="0">
      <w:start w:val="8"/>
      <w:numFmt w:val="decimal"/>
      <w:lvlText w:val="%1"/>
      <w:lvlJc w:val="left"/>
      <w:pPr>
        <w:ind w:left="600" w:hanging="600"/>
      </w:pPr>
      <w:rPr>
        <w:rFonts w:hint="default"/>
      </w:rPr>
    </w:lvl>
    <w:lvl w:ilvl="1">
      <w:start w:val="10"/>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4" w15:restartNumberingAfterBreak="0">
    <w:nsid w:val="3B5C734A"/>
    <w:multiLevelType w:val="multilevel"/>
    <w:tmpl w:val="406A7E20"/>
    <w:lvl w:ilvl="0">
      <w:start w:val="5"/>
      <w:numFmt w:val="decimal"/>
      <w:lvlText w:val="%1"/>
      <w:lvlJc w:val="left"/>
      <w:pPr>
        <w:ind w:left="500" w:hanging="500"/>
      </w:pPr>
      <w:rPr>
        <w:rFonts w:hint="default"/>
      </w:rPr>
    </w:lvl>
    <w:lvl w:ilvl="1">
      <w:start w:val="3"/>
      <w:numFmt w:val="decimal"/>
      <w:lvlText w:val="%1.%2"/>
      <w:lvlJc w:val="left"/>
      <w:pPr>
        <w:ind w:left="980" w:hanging="50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35" w15:restartNumberingAfterBreak="0">
    <w:nsid w:val="3CDD1A58"/>
    <w:multiLevelType w:val="hybridMultilevel"/>
    <w:tmpl w:val="879CFE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3E73091D"/>
    <w:multiLevelType w:val="hybridMultilevel"/>
    <w:tmpl w:val="7DCC7B9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15:restartNumberingAfterBreak="0">
    <w:nsid w:val="3F0D1511"/>
    <w:multiLevelType w:val="hybridMultilevel"/>
    <w:tmpl w:val="DAA81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7129FD"/>
    <w:multiLevelType w:val="multilevel"/>
    <w:tmpl w:val="63F8A178"/>
    <w:lvl w:ilvl="0">
      <w:start w:val="1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i w:val="0"/>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2E76723"/>
    <w:multiLevelType w:val="multilevel"/>
    <w:tmpl w:val="F5DA5F9E"/>
    <w:lvl w:ilvl="0">
      <w:start w:val="10"/>
      <w:numFmt w:val="decimal"/>
      <w:lvlText w:val="%1"/>
      <w:lvlJc w:val="left"/>
      <w:pPr>
        <w:ind w:left="420" w:hanging="420"/>
      </w:pPr>
      <w:rPr>
        <w:rFonts w:ascii="Times" w:eastAsiaTheme="minorHAnsi" w:hAnsi="Times" w:cs="Arial" w:hint="default"/>
        <w:i/>
        <w:color w:val="000000"/>
      </w:rPr>
    </w:lvl>
    <w:lvl w:ilvl="1">
      <w:start w:val="1"/>
      <w:numFmt w:val="decimal"/>
      <w:lvlText w:val="%1.%2"/>
      <w:lvlJc w:val="left"/>
      <w:pPr>
        <w:ind w:left="2040" w:hanging="420"/>
      </w:pPr>
      <w:rPr>
        <w:rFonts w:ascii="Times" w:eastAsiaTheme="minorHAnsi" w:hAnsi="Times" w:cs="Arial" w:hint="default"/>
        <w:i/>
        <w:color w:val="000000"/>
      </w:rPr>
    </w:lvl>
    <w:lvl w:ilvl="2">
      <w:start w:val="1"/>
      <w:numFmt w:val="decimal"/>
      <w:lvlText w:val="%1.%2.%3"/>
      <w:lvlJc w:val="left"/>
      <w:pPr>
        <w:ind w:left="3960" w:hanging="720"/>
      </w:pPr>
      <w:rPr>
        <w:rFonts w:ascii="Times" w:eastAsiaTheme="minorHAnsi" w:hAnsi="Times" w:cs="Arial" w:hint="default"/>
        <w:i/>
        <w:color w:val="000000"/>
      </w:rPr>
    </w:lvl>
    <w:lvl w:ilvl="3">
      <w:start w:val="1"/>
      <w:numFmt w:val="decimal"/>
      <w:lvlText w:val="%1.%2.%3.%4"/>
      <w:lvlJc w:val="left"/>
      <w:pPr>
        <w:ind w:left="5580" w:hanging="720"/>
      </w:pPr>
      <w:rPr>
        <w:rFonts w:ascii="Times" w:eastAsiaTheme="minorHAnsi" w:hAnsi="Times" w:cs="Arial" w:hint="default"/>
        <w:i/>
        <w:color w:val="000000"/>
      </w:rPr>
    </w:lvl>
    <w:lvl w:ilvl="4">
      <w:start w:val="1"/>
      <w:numFmt w:val="decimal"/>
      <w:lvlText w:val="%1.%2.%3.%4.%5"/>
      <w:lvlJc w:val="left"/>
      <w:pPr>
        <w:ind w:left="7560" w:hanging="1080"/>
      </w:pPr>
      <w:rPr>
        <w:rFonts w:ascii="Times" w:eastAsiaTheme="minorHAnsi" w:hAnsi="Times" w:cs="Arial" w:hint="default"/>
        <w:i/>
        <w:color w:val="000000"/>
      </w:rPr>
    </w:lvl>
    <w:lvl w:ilvl="5">
      <w:start w:val="1"/>
      <w:numFmt w:val="decimal"/>
      <w:lvlText w:val="%1.%2.%3.%4.%5.%6"/>
      <w:lvlJc w:val="left"/>
      <w:pPr>
        <w:ind w:left="9180" w:hanging="1080"/>
      </w:pPr>
      <w:rPr>
        <w:rFonts w:ascii="Times" w:eastAsiaTheme="minorHAnsi" w:hAnsi="Times" w:cs="Arial" w:hint="default"/>
        <w:i/>
        <w:color w:val="000000"/>
      </w:rPr>
    </w:lvl>
    <w:lvl w:ilvl="6">
      <w:start w:val="1"/>
      <w:numFmt w:val="decimal"/>
      <w:lvlText w:val="%1.%2.%3.%4.%5.%6.%7"/>
      <w:lvlJc w:val="left"/>
      <w:pPr>
        <w:ind w:left="11160" w:hanging="1440"/>
      </w:pPr>
      <w:rPr>
        <w:rFonts w:ascii="Times" w:eastAsiaTheme="minorHAnsi" w:hAnsi="Times" w:cs="Arial" w:hint="default"/>
        <w:i/>
        <w:color w:val="000000"/>
      </w:rPr>
    </w:lvl>
    <w:lvl w:ilvl="7">
      <w:start w:val="1"/>
      <w:numFmt w:val="decimal"/>
      <w:lvlText w:val="%1.%2.%3.%4.%5.%6.%7.%8"/>
      <w:lvlJc w:val="left"/>
      <w:pPr>
        <w:ind w:left="12780" w:hanging="1440"/>
      </w:pPr>
      <w:rPr>
        <w:rFonts w:ascii="Times" w:eastAsiaTheme="minorHAnsi" w:hAnsi="Times" w:cs="Arial" w:hint="default"/>
        <w:i/>
        <w:color w:val="000000"/>
      </w:rPr>
    </w:lvl>
    <w:lvl w:ilvl="8">
      <w:start w:val="1"/>
      <w:numFmt w:val="decimal"/>
      <w:lvlText w:val="%1.%2.%3.%4.%5.%6.%7.%8.%9"/>
      <w:lvlJc w:val="left"/>
      <w:pPr>
        <w:ind w:left="14760" w:hanging="1800"/>
      </w:pPr>
      <w:rPr>
        <w:rFonts w:ascii="Times" w:eastAsiaTheme="minorHAnsi" w:hAnsi="Times" w:cs="Arial" w:hint="default"/>
        <w:i/>
        <w:color w:val="000000"/>
      </w:rPr>
    </w:lvl>
  </w:abstractNum>
  <w:abstractNum w:abstractNumId="40" w15:restartNumberingAfterBreak="0">
    <w:nsid w:val="448E3A36"/>
    <w:multiLevelType w:val="multilevel"/>
    <w:tmpl w:val="F49C9820"/>
    <w:lvl w:ilvl="0">
      <w:start w:val="1"/>
      <w:numFmt w:val="decimal"/>
      <w:pStyle w:val="CommentText"/>
      <w:suff w:val="space"/>
      <w:lvlText w:val="%1."/>
      <w:lvlJc w:val="left"/>
      <w:pPr>
        <w:ind w:left="0" w:firstLine="0"/>
      </w:pPr>
      <w:rPr>
        <w:rFonts w:hint="default"/>
      </w:rPr>
    </w:lvl>
    <w:lvl w:ilvl="1">
      <w:start w:val="1"/>
      <w:numFmt w:val="decimal"/>
      <w:pStyle w:val="Heading2"/>
      <w:suff w:val="space"/>
      <w:lvlText w:val="%1.%2"/>
      <w:lvlJc w:val="left"/>
      <w:pPr>
        <w:ind w:left="1620" w:firstLine="0"/>
      </w:pPr>
      <w:rPr>
        <w:rFonts w:hint="default"/>
      </w:rPr>
    </w:lvl>
    <w:lvl w:ilvl="2">
      <w:start w:val="1"/>
      <w:numFmt w:val="decimal"/>
      <w:pStyle w:val="Equation"/>
      <w:suff w:val="space"/>
      <w:lvlText w:val="%1.%2.%3"/>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41" w15:restartNumberingAfterBreak="0">
    <w:nsid w:val="4C312C3A"/>
    <w:multiLevelType w:val="hybridMultilevel"/>
    <w:tmpl w:val="B2EE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340E7E"/>
    <w:multiLevelType w:val="hybridMultilevel"/>
    <w:tmpl w:val="4728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6F717B"/>
    <w:multiLevelType w:val="hybridMultilevel"/>
    <w:tmpl w:val="A2BEFA4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15:restartNumberingAfterBreak="0">
    <w:nsid w:val="51D227F4"/>
    <w:multiLevelType w:val="hybridMultilevel"/>
    <w:tmpl w:val="9EE6686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5" w15:restartNumberingAfterBreak="0">
    <w:nsid w:val="53595514"/>
    <w:multiLevelType w:val="multilevel"/>
    <w:tmpl w:val="5094A982"/>
    <w:lvl w:ilvl="0">
      <w:start w:val="15"/>
      <w:numFmt w:val="decimal"/>
      <w:lvlText w:val="%1"/>
      <w:lvlJc w:val="left"/>
      <w:pPr>
        <w:ind w:left="420" w:hanging="420"/>
      </w:pPr>
      <w:rPr>
        <w:rFonts w:hint="default"/>
      </w:rPr>
    </w:lvl>
    <w:lvl w:ilvl="1">
      <w:start w:val="2"/>
      <w:numFmt w:val="decimal"/>
      <w:lvlText w:val="%1.%2"/>
      <w:lvlJc w:val="left"/>
      <w:pPr>
        <w:ind w:left="120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46" w15:restartNumberingAfterBreak="0">
    <w:nsid w:val="53B51430"/>
    <w:multiLevelType w:val="multilevel"/>
    <w:tmpl w:val="7616CE3A"/>
    <w:lvl w:ilvl="0">
      <w:start w:val="11"/>
      <w:numFmt w:val="decimal"/>
      <w:lvlText w:val="%1"/>
      <w:lvlJc w:val="left"/>
      <w:pPr>
        <w:ind w:left="780" w:hanging="780"/>
      </w:pPr>
      <w:rPr>
        <w:rFonts w:hint="default"/>
      </w:rPr>
    </w:lvl>
    <w:lvl w:ilvl="1">
      <w:start w:val="3"/>
      <w:numFmt w:val="decimal"/>
      <w:lvlText w:val="%1.%2"/>
      <w:lvlJc w:val="left"/>
      <w:pPr>
        <w:ind w:left="1020" w:hanging="780"/>
      </w:pPr>
      <w:rPr>
        <w:rFonts w:hint="default"/>
      </w:rPr>
    </w:lvl>
    <w:lvl w:ilvl="2">
      <w:start w:val="2"/>
      <w:numFmt w:val="decimal"/>
      <w:lvlText w:val="%1.%2.%3"/>
      <w:lvlJc w:val="left"/>
      <w:pPr>
        <w:ind w:left="1260" w:hanging="780"/>
      </w:pPr>
      <w:rPr>
        <w:rFonts w:hint="default"/>
      </w:rPr>
    </w:lvl>
    <w:lvl w:ilvl="3">
      <w:start w:val="1"/>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7" w15:restartNumberingAfterBreak="0">
    <w:nsid w:val="544646F4"/>
    <w:multiLevelType w:val="hybridMultilevel"/>
    <w:tmpl w:val="95A68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FA6CC1"/>
    <w:multiLevelType w:val="hybridMultilevel"/>
    <w:tmpl w:val="C816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836A23"/>
    <w:multiLevelType w:val="hybridMultilevel"/>
    <w:tmpl w:val="5802DE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3575B57"/>
    <w:multiLevelType w:val="hybridMultilevel"/>
    <w:tmpl w:val="B52AB2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5233B5A"/>
    <w:multiLevelType w:val="hybridMultilevel"/>
    <w:tmpl w:val="6FB4BA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6B14F98"/>
    <w:multiLevelType w:val="hybridMultilevel"/>
    <w:tmpl w:val="5A54C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AB4618"/>
    <w:multiLevelType w:val="multilevel"/>
    <w:tmpl w:val="768449C8"/>
    <w:lvl w:ilvl="0">
      <w:start w:val="1"/>
      <w:numFmt w:val="decimal"/>
      <w:suff w:val="space"/>
      <w:lvlText w:val="%1."/>
      <w:lvlJc w:val="left"/>
      <w:pPr>
        <w:ind w:left="360" w:hanging="360"/>
      </w:pPr>
      <w:rPr>
        <w:rFonts w:ascii="Times New Roman" w:hAnsi="Times New Roman" w:hint="default"/>
        <w:b/>
        <w:i w:val="0"/>
        <w:sz w:val="24"/>
      </w:rPr>
    </w:lvl>
    <w:lvl w:ilvl="1">
      <w:start w:val="1"/>
      <w:numFmt w:val="decimal"/>
      <w:suff w:val="space"/>
      <w:lvlText w:val="%1.%2"/>
      <w:lvlJc w:val="left"/>
      <w:pPr>
        <w:ind w:left="0" w:firstLine="360"/>
      </w:pPr>
      <w:rPr>
        <w:rFonts w:ascii="Times New Roman" w:hAnsi="Times New Roman" w:hint="default"/>
        <w:b w:val="0"/>
        <w:i w:val="0"/>
        <w:sz w:val="24"/>
      </w:rPr>
    </w:lvl>
    <w:lvl w:ilvl="2">
      <w:start w:val="1"/>
      <w:numFmt w:val="decimal"/>
      <w:suff w:val="space"/>
      <w:lvlText w:val="%1.%2.%3"/>
      <w:lvlJc w:val="left"/>
      <w:pPr>
        <w:ind w:left="0" w:firstLine="360"/>
      </w:pPr>
      <w:rPr>
        <w:rFonts w:ascii="Times New Roman" w:hAnsi="Times New Roman" w:hint="default"/>
        <w:b w:val="0"/>
        <w:i w:val="0"/>
        <w:sz w:val="24"/>
      </w:rPr>
    </w:lvl>
    <w:lvl w:ilvl="3">
      <w:start w:val="1"/>
      <w:numFmt w:val="decimal"/>
      <w:suff w:val="space"/>
      <w:lvlText w:val="%1.%2.%3.%4"/>
      <w:lvlJc w:val="left"/>
      <w:pPr>
        <w:ind w:left="0" w:firstLine="360"/>
      </w:pPr>
      <w:rPr>
        <w:rFonts w:ascii="Times New Roman" w:hAnsi="Times New Roman" w:hint="default"/>
        <w:b w:val="0"/>
        <w:i w:val="0"/>
        <w:sz w:val="24"/>
      </w:rPr>
    </w:lvl>
    <w:lvl w:ilvl="4">
      <w:start w:val="1"/>
      <w:numFmt w:val="decimal"/>
      <w:suff w:val="space"/>
      <w:lvlText w:val="%1.%2.%3.%4.%5"/>
      <w:lvlJc w:val="left"/>
      <w:pPr>
        <w:ind w:left="0" w:firstLine="360"/>
      </w:pPr>
      <w:rPr>
        <w:rFonts w:ascii="Times New Roman" w:hAnsi="Times New Roman" w:hint="default"/>
        <w:b w:val="0"/>
        <w:i w:val="0"/>
        <w:sz w:val="24"/>
      </w:rPr>
    </w:lvl>
    <w:lvl w:ilvl="5">
      <w:start w:val="1"/>
      <w:numFmt w:val="decimal"/>
      <w:suff w:val="space"/>
      <w:lvlText w:val="%1.%2.%3.%4.%5.%6"/>
      <w:lvlJc w:val="left"/>
      <w:pPr>
        <w:ind w:left="0" w:firstLine="360"/>
      </w:pPr>
      <w:rPr>
        <w:rFonts w:ascii="Times New Roman" w:hAnsi="Times New Roman" w:hint="default"/>
        <w:b w:val="0"/>
        <w:i w:val="0"/>
        <w:sz w:val="24"/>
      </w:rPr>
    </w:lvl>
    <w:lvl w:ilvl="6">
      <w:start w:val="1"/>
      <w:numFmt w:val="decimal"/>
      <w:suff w:val="space"/>
      <w:lvlText w:val="%1.%2.%3.%4.%5.%6.%7"/>
      <w:lvlJc w:val="left"/>
      <w:pPr>
        <w:ind w:left="0" w:firstLine="360"/>
      </w:pPr>
      <w:rPr>
        <w:rFonts w:ascii="Times New Roman" w:hAnsi="Times New Roman" w:hint="default"/>
        <w:b w:val="0"/>
        <w:i w:val="0"/>
        <w:sz w:val="24"/>
      </w:rPr>
    </w:lvl>
    <w:lvl w:ilvl="7">
      <w:start w:val="1"/>
      <w:numFmt w:val="decimal"/>
      <w:suff w:val="space"/>
      <w:lvlText w:val="%1.%2.%3.%4.%5.%6.%7.%8"/>
      <w:lvlJc w:val="left"/>
      <w:pPr>
        <w:ind w:left="0" w:firstLine="360"/>
      </w:pPr>
      <w:rPr>
        <w:rFonts w:ascii="Times New Roman" w:hAnsi="Times New Roman" w:hint="default"/>
        <w:b w:val="0"/>
        <w:i w:val="0"/>
        <w:sz w:val="24"/>
      </w:rPr>
    </w:lvl>
    <w:lvl w:ilvl="8">
      <w:start w:val="1"/>
      <w:numFmt w:val="decimal"/>
      <w:suff w:val="space"/>
      <w:lvlText w:val="%1.%2.%3.%4.%5.%6.%7.%8.%9"/>
      <w:lvlJc w:val="left"/>
      <w:pPr>
        <w:ind w:left="0" w:firstLine="360"/>
      </w:pPr>
      <w:rPr>
        <w:rFonts w:ascii="Times New Roman" w:hAnsi="Times New Roman" w:hint="default"/>
        <w:b w:val="0"/>
        <w:i w:val="0"/>
        <w:sz w:val="24"/>
      </w:rPr>
    </w:lvl>
  </w:abstractNum>
  <w:abstractNum w:abstractNumId="54" w15:restartNumberingAfterBreak="0">
    <w:nsid w:val="687D6092"/>
    <w:multiLevelType w:val="hybridMultilevel"/>
    <w:tmpl w:val="3E188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5B21BD"/>
    <w:multiLevelType w:val="multilevel"/>
    <w:tmpl w:val="04E06E4A"/>
    <w:lvl w:ilvl="0">
      <w:start w:val="8"/>
      <w:numFmt w:val="decimal"/>
      <w:lvlText w:val="%1"/>
      <w:lvlJc w:val="left"/>
      <w:pPr>
        <w:ind w:left="440" w:hanging="440"/>
      </w:pPr>
      <w:rPr>
        <w:rFonts w:hint="default"/>
      </w:rPr>
    </w:lvl>
    <w:lvl w:ilvl="1">
      <w:start w:val="6"/>
      <w:numFmt w:val="decimal"/>
      <w:lvlText w:val="%1.%2"/>
      <w:lvlJc w:val="left"/>
      <w:pPr>
        <w:ind w:left="485" w:hanging="440"/>
      </w:pPr>
      <w:rPr>
        <w:rFonts w:hint="default"/>
      </w:rPr>
    </w:lvl>
    <w:lvl w:ilvl="2">
      <w:start w:val="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56" w15:restartNumberingAfterBreak="0">
    <w:nsid w:val="6B47558D"/>
    <w:multiLevelType w:val="hybridMultilevel"/>
    <w:tmpl w:val="D5BE50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6EED45EB"/>
    <w:multiLevelType w:val="hybridMultilevel"/>
    <w:tmpl w:val="0B3A308A"/>
    <w:lvl w:ilvl="0" w:tplc="84EA760C">
      <w:start w:val="1"/>
      <w:numFmt w:val="decimal"/>
      <w:lvlText w:val="%1."/>
      <w:lvlJc w:val="left"/>
      <w:pPr>
        <w:ind w:left="720" w:hanging="360"/>
      </w:pPr>
      <w:rPr>
        <w:rFonts w:ascii="Arial" w:eastAsia="Times New Roman"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714E7F1D"/>
    <w:multiLevelType w:val="hybridMultilevel"/>
    <w:tmpl w:val="49300C2A"/>
    <w:lvl w:ilvl="0" w:tplc="746E393E">
      <w:numFmt w:val="bullet"/>
      <w:lvlText w:val=""/>
      <w:lvlJc w:val="left"/>
      <w:pPr>
        <w:ind w:left="644" w:hanging="360"/>
      </w:pPr>
      <w:rPr>
        <w:rFonts w:ascii="Symbol" w:eastAsia="Times New Roma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76672F63"/>
    <w:multiLevelType w:val="hybridMultilevel"/>
    <w:tmpl w:val="251870E4"/>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40"/>
  </w:num>
  <w:num w:numId="2">
    <w:abstractNumId w:val="14"/>
  </w:num>
  <w:num w:numId="3">
    <w:abstractNumId w:val="0"/>
  </w:num>
  <w:num w:numId="4">
    <w:abstractNumId w:val="15"/>
  </w:num>
  <w:num w:numId="5">
    <w:abstractNumId w:val="4"/>
  </w:num>
  <w:num w:numId="6">
    <w:abstractNumId w:val="13"/>
  </w:num>
  <w:num w:numId="7">
    <w:abstractNumId w:val="30"/>
  </w:num>
  <w:num w:numId="8">
    <w:abstractNumId w:val="52"/>
  </w:num>
  <w:num w:numId="9">
    <w:abstractNumId w:val="53"/>
  </w:num>
  <w:num w:numId="10">
    <w:abstractNumId w:val="8"/>
  </w:num>
  <w:num w:numId="11">
    <w:abstractNumId w:val="55"/>
  </w:num>
  <w:num w:numId="12">
    <w:abstractNumId w:val="59"/>
  </w:num>
  <w:num w:numId="13">
    <w:abstractNumId w:val="40"/>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 w:numId="16">
    <w:abstractNumId w:val="27"/>
  </w:num>
  <w:num w:numId="17">
    <w:abstractNumId w:val="33"/>
  </w:num>
  <w:num w:numId="18">
    <w:abstractNumId w:val="48"/>
  </w:num>
  <w:num w:numId="19">
    <w:abstractNumId w:val="40"/>
    <w:lvlOverride w:ilvl="0">
      <w:startOverride w:val="13"/>
    </w:lvlOverride>
    <w:lvlOverride w:ilvl="1">
      <w:startOverride w:val="1"/>
    </w:lvlOverride>
  </w:num>
  <w:num w:numId="20">
    <w:abstractNumId w:val="43"/>
  </w:num>
  <w:num w:numId="21">
    <w:abstractNumId w:val="44"/>
  </w:num>
  <w:num w:numId="22">
    <w:abstractNumId w:val="24"/>
  </w:num>
  <w:num w:numId="23">
    <w:abstractNumId w:val="38"/>
  </w:num>
  <w:num w:numId="24">
    <w:abstractNumId w:val="36"/>
  </w:num>
  <w:num w:numId="25">
    <w:abstractNumId w:val="26"/>
  </w:num>
  <w:num w:numId="26">
    <w:abstractNumId w:val="31"/>
  </w:num>
  <w:num w:numId="27">
    <w:abstractNumId w:val="25"/>
  </w:num>
  <w:num w:numId="28">
    <w:abstractNumId w:val="51"/>
  </w:num>
  <w:num w:numId="29">
    <w:abstractNumId w:val="45"/>
  </w:num>
  <w:num w:numId="30">
    <w:abstractNumId w:val="7"/>
  </w:num>
  <w:num w:numId="31">
    <w:abstractNumId w:val="29"/>
  </w:num>
  <w:num w:numId="32">
    <w:abstractNumId w:val="3"/>
  </w:num>
  <w:num w:numId="33">
    <w:abstractNumId w:val="22"/>
  </w:num>
  <w:num w:numId="34">
    <w:abstractNumId w:val="6"/>
  </w:num>
  <w:num w:numId="35">
    <w:abstractNumId w:val="34"/>
  </w:num>
  <w:num w:numId="36">
    <w:abstractNumId w:val="39"/>
  </w:num>
  <w:num w:numId="37">
    <w:abstractNumId w:val="12"/>
  </w:num>
  <w:num w:numId="38">
    <w:abstractNumId w:val="19"/>
  </w:num>
  <w:num w:numId="39">
    <w:abstractNumId w:val="23"/>
  </w:num>
  <w:num w:numId="40">
    <w:abstractNumId w:val="41"/>
  </w:num>
  <w:num w:numId="41">
    <w:abstractNumId w:val="20"/>
  </w:num>
  <w:num w:numId="42">
    <w:abstractNumId w:val="10"/>
  </w:num>
  <w:num w:numId="43">
    <w:abstractNumId w:val="50"/>
  </w:num>
  <w:num w:numId="44">
    <w:abstractNumId w:val="1"/>
  </w:num>
  <w:num w:numId="45">
    <w:abstractNumId w:val="42"/>
  </w:num>
  <w:num w:numId="46">
    <w:abstractNumId w:val="37"/>
  </w:num>
  <w:num w:numId="47">
    <w:abstractNumId w:val="54"/>
  </w:num>
  <w:num w:numId="48">
    <w:abstractNumId w:val="47"/>
  </w:num>
  <w:num w:numId="49">
    <w:abstractNumId w:val="2"/>
  </w:num>
  <w:num w:numId="50">
    <w:abstractNumId w:val="17"/>
  </w:num>
  <w:num w:numId="51">
    <w:abstractNumId w:val="49"/>
  </w:num>
  <w:num w:numId="52">
    <w:abstractNumId w:val="32"/>
  </w:num>
  <w:num w:numId="53">
    <w:abstractNumId w:val="35"/>
  </w:num>
  <w:num w:numId="54">
    <w:abstractNumId w:val="56"/>
  </w:num>
  <w:num w:numId="55">
    <w:abstractNumId w:val="21"/>
  </w:num>
  <w:num w:numId="56">
    <w:abstractNumId w:val="57"/>
  </w:num>
  <w:num w:numId="57">
    <w:abstractNumId w:val="46"/>
  </w:num>
  <w:num w:numId="58">
    <w:abstractNumId w:val="5"/>
  </w:num>
  <w:num w:numId="59">
    <w:abstractNumId w:val="18"/>
  </w:num>
  <w:num w:numId="60">
    <w:abstractNumId w:val="28"/>
  </w:num>
  <w:num w:numId="61">
    <w:abstractNumId w:val="16"/>
  </w:num>
  <w:num w:numId="62">
    <w:abstractNumId w:val="58"/>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e Eickstead">
    <w15:presenceInfo w15:providerId="AD" w15:userId="S-1-5-21-702335512-535903699-4003263041-9301"/>
  </w15:person>
  <w15:person w15:author="Felt Mounce">
    <w15:presenceInfo w15:providerId="AD" w15:userId="S-1-5-21-702335512-535903699-4003263041-30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FD3"/>
    <w:rsid w:val="00002BBD"/>
    <w:rsid w:val="00004618"/>
    <w:rsid w:val="00013B60"/>
    <w:rsid w:val="000169A1"/>
    <w:rsid w:val="000277D7"/>
    <w:rsid w:val="00033274"/>
    <w:rsid w:val="000344F6"/>
    <w:rsid w:val="00040A75"/>
    <w:rsid w:val="00040C12"/>
    <w:rsid w:val="000411B3"/>
    <w:rsid w:val="0004720F"/>
    <w:rsid w:val="0004744C"/>
    <w:rsid w:val="00052B6E"/>
    <w:rsid w:val="0005791B"/>
    <w:rsid w:val="00057E2C"/>
    <w:rsid w:val="000623CE"/>
    <w:rsid w:val="00062DBE"/>
    <w:rsid w:val="0006369A"/>
    <w:rsid w:val="0006510B"/>
    <w:rsid w:val="00066041"/>
    <w:rsid w:val="00067BEF"/>
    <w:rsid w:val="00077257"/>
    <w:rsid w:val="00077ADB"/>
    <w:rsid w:val="0008159C"/>
    <w:rsid w:val="00083523"/>
    <w:rsid w:val="00091D44"/>
    <w:rsid w:val="00092C2D"/>
    <w:rsid w:val="00092C82"/>
    <w:rsid w:val="000931D8"/>
    <w:rsid w:val="000953F5"/>
    <w:rsid w:val="0009667E"/>
    <w:rsid w:val="000A1DCD"/>
    <w:rsid w:val="000B11CB"/>
    <w:rsid w:val="000B2409"/>
    <w:rsid w:val="000B3EC2"/>
    <w:rsid w:val="000B5C79"/>
    <w:rsid w:val="000B74FB"/>
    <w:rsid w:val="000C326E"/>
    <w:rsid w:val="000C3298"/>
    <w:rsid w:val="000C3CF1"/>
    <w:rsid w:val="000D1C72"/>
    <w:rsid w:val="000D3025"/>
    <w:rsid w:val="000D4B1C"/>
    <w:rsid w:val="000D6889"/>
    <w:rsid w:val="000D6F80"/>
    <w:rsid w:val="000D72A9"/>
    <w:rsid w:val="000E1C14"/>
    <w:rsid w:val="000E71FC"/>
    <w:rsid w:val="000F04AE"/>
    <w:rsid w:val="000F0F4F"/>
    <w:rsid w:val="00100488"/>
    <w:rsid w:val="001007C5"/>
    <w:rsid w:val="0010180B"/>
    <w:rsid w:val="00102C77"/>
    <w:rsid w:val="00105AA9"/>
    <w:rsid w:val="00110026"/>
    <w:rsid w:val="0011083A"/>
    <w:rsid w:val="001108EB"/>
    <w:rsid w:val="00110AB0"/>
    <w:rsid w:val="00115166"/>
    <w:rsid w:val="00115AE0"/>
    <w:rsid w:val="00120CAF"/>
    <w:rsid w:val="00120E62"/>
    <w:rsid w:val="001225CC"/>
    <w:rsid w:val="00127CC1"/>
    <w:rsid w:val="001351BB"/>
    <w:rsid w:val="00137F53"/>
    <w:rsid w:val="00140759"/>
    <w:rsid w:val="00142AD8"/>
    <w:rsid w:val="001477CD"/>
    <w:rsid w:val="00152BE1"/>
    <w:rsid w:val="0015514D"/>
    <w:rsid w:val="00157BDE"/>
    <w:rsid w:val="0016197D"/>
    <w:rsid w:val="001622C6"/>
    <w:rsid w:val="00162A1F"/>
    <w:rsid w:val="00163D6E"/>
    <w:rsid w:val="001642BD"/>
    <w:rsid w:val="00165D47"/>
    <w:rsid w:val="0016603E"/>
    <w:rsid w:val="00166348"/>
    <w:rsid w:val="00167AFB"/>
    <w:rsid w:val="00174C64"/>
    <w:rsid w:val="00175C41"/>
    <w:rsid w:val="001767B9"/>
    <w:rsid w:val="001778B1"/>
    <w:rsid w:val="00177D56"/>
    <w:rsid w:val="001801A4"/>
    <w:rsid w:val="00180223"/>
    <w:rsid w:val="00180930"/>
    <w:rsid w:val="001814AF"/>
    <w:rsid w:val="00182A0D"/>
    <w:rsid w:val="00185280"/>
    <w:rsid w:val="001864F8"/>
    <w:rsid w:val="001A006C"/>
    <w:rsid w:val="001A03D9"/>
    <w:rsid w:val="001A4A30"/>
    <w:rsid w:val="001A5C96"/>
    <w:rsid w:val="001A70EE"/>
    <w:rsid w:val="001A7825"/>
    <w:rsid w:val="001B2756"/>
    <w:rsid w:val="001C0295"/>
    <w:rsid w:val="001C1D90"/>
    <w:rsid w:val="001C4F87"/>
    <w:rsid w:val="001D22B0"/>
    <w:rsid w:val="001D3C63"/>
    <w:rsid w:val="001D4CB6"/>
    <w:rsid w:val="001E28EF"/>
    <w:rsid w:val="001E4EE5"/>
    <w:rsid w:val="001E5784"/>
    <w:rsid w:val="001E6B92"/>
    <w:rsid w:val="001F5486"/>
    <w:rsid w:val="00201BDB"/>
    <w:rsid w:val="00203325"/>
    <w:rsid w:val="0020718A"/>
    <w:rsid w:val="002108A1"/>
    <w:rsid w:val="00210932"/>
    <w:rsid w:val="00210FA7"/>
    <w:rsid w:val="0021213C"/>
    <w:rsid w:val="0021770C"/>
    <w:rsid w:val="00222899"/>
    <w:rsid w:val="00223B67"/>
    <w:rsid w:val="002257C0"/>
    <w:rsid w:val="00230420"/>
    <w:rsid w:val="002306D2"/>
    <w:rsid w:val="002315F0"/>
    <w:rsid w:val="00240BA8"/>
    <w:rsid w:val="00242924"/>
    <w:rsid w:val="002440AC"/>
    <w:rsid w:val="00245E34"/>
    <w:rsid w:val="0024771D"/>
    <w:rsid w:val="0025073C"/>
    <w:rsid w:val="002508AA"/>
    <w:rsid w:val="0025184D"/>
    <w:rsid w:val="002555BB"/>
    <w:rsid w:val="002653BB"/>
    <w:rsid w:val="002666FD"/>
    <w:rsid w:val="00273E11"/>
    <w:rsid w:val="00275658"/>
    <w:rsid w:val="00275848"/>
    <w:rsid w:val="002822AC"/>
    <w:rsid w:val="00290442"/>
    <w:rsid w:val="0029150E"/>
    <w:rsid w:val="00292865"/>
    <w:rsid w:val="002A0904"/>
    <w:rsid w:val="002A4808"/>
    <w:rsid w:val="002A5B99"/>
    <w:rsid w:val="002B3C81"/>
    <w:rsid w:val="002B6C20"/>
    <w:rsid w:val="002B75D8"/>
    <w:rsid w:val="002C0DD4"/>
    <w:rsid w:val="002C2956"/>
    <w:rsid w:val="002C56C0"/>
    <w:rsid w:val="002C7CDE"/>
    <w:rsid w:val="002D1D55"/>
    <w:rsid w:val="002D26E0"/>
    <w:rsid w:val="002D357C"/>
    <w:rsid w:val="002D79B2"/>
    <w:rsid w:val="002E1AF1"/>
    <w:rsid w:val="002E201D"/>
    <w:rsid w:val="002E32B2"/>
    <w:rsid w:val="002E5530"/>
    <w:rsid w:val="002E5C77"/>
    <w:rsid w:val="002F1BD4"/>
    <w:rsid w:val="002F1F43"/>
    <w:rsid w:val="002F3064"/>
    <w:rsid w:val="00300866"/>
    <w:rsid w:val="00301AE7"/>
    <w:rsid w:val="00304EF4"/>
    <w:rsid w:val="003116F3"/>
    <w:rsid w:val="00312044"/>
    <w:rsid w:val="00313E8D"/>
    <w:rsid w:val="00316644"/>
    <w:rsid w:val="003226CB"/>
    <w:rsid w:val="003431FC"/>
    <w:rsid w:val="0034490D"/>
    <w:rsid w:val="0034558D"/>
    <w:rsid w:val="00345C1C"/>
    <w:rsid w:val="003464EE"/>
    <w:rsid w:val="003475C5"/>
    <w:rsid w:val="003479D4"/>
    <w:rsid w:val="00357BC5"/>
    <w:rsid w:val="003609A3"/>
    <w:rsid w:val="00367EEA"/>
    <w:rsid w:val="0037249F"/>
    <w:rsid w:val="00372E98"/>
    <w:rsid w:val="003741D3"/>
    <w:rsid w:val="00374D9B"/>
    <w:rsid w:val="00380EF1"/>
    <w:rsid w:val="00381D5F"/>
    <w:rsid w:val="00382E67"/>
    <w:rsid w:val="0038308B"/>
    <w:rsid w:val="00393469"/>
    <w:rsid w:val="0039427C"/>
    <w:rsid w:val="00394AC6"/>
    <w:rsid w:val="003964DA"/>
    <w:rsid w:val="003973CC"/>
    <w:rsid w:val="00397591"/>
    <w:rsid w:val="003A09C4"/>
    <w:rsid w:val="003A4A8D"/>
    <w:rsid w:val="003A58E3"/>
    <w:rsid w:val="003A6526"/>
    <w:rsid w:val="003A6B7E"/>
    <w:rsid w:val="003A7519"/>
    <w:rsid w:val="003B5C44"/>
    <w:rsid w:val="003B5CB3"/>
    <w:rsid w:val="003B65C2"/>
    <w:rsid w:val="003C08AF"/>
    <w:rsid w:val="003C1FBA"/>
    <w:rsid w:val="003D0348"/>
    <w:rsid w:val="003D1A19"/>
    <w:rsid w:val="003D30EF"/>
    <w:rsid w:val="003D44CF"/>
    <w:rsid w:val="003D683C"/>
    <w:rsid w:val="003E20C7"/>
    <w:rsid w:val="003E343A"/>
    <w:rsid w:val="003E45AC"/>
    <w:rsid w:val="003F070D"/>
    <w:rsid w:val="003F44C6"/>
    <w:rsid w:val="003F6AC5"/>
    <w:rsid w:val="00400960"/>
    <w:rsid w:val="004107DE"/>
    <w:rsid w:val="00414CEF"/>
    <w:rsid w:val="00414D7E"/>
    <w:rsid w:val="004159F2"/>
    <w:rsid w:val="00423709"/>
    <w:rsid w:val="00423DD4"/>
    <w:rsid w:val="0043311B"/>
    <w:rsid w:val="00433FDD"/>
    <w:rsid w:val="0043465F"/>
    <w:rsid w:val="00435AE1"/>
    <w:rsid w:val="00440A96"/>
    <w:rsid w:val="00441069"/>
    <w:rsid w:val="00442AE6"/>
    <w:rsid w:val="0044300B"/>
    <w:rsid w:val="00443E7A"/>
    <w:rsid w:val="00445835"/>
    <w:rsid w:val="00445D7C"/>
    <w:rsid w:val="00447DA1"/>
    <w:rsid w:val="004518E0"/>
    <w:rsid w:val="00461344"/>
    <w:rsid w:val="0046226A"/>
    <w:rsid w:val="00464812"/>
    <w:rsid w:val="00465594"/>
    <w:rsid w:val="00470754"/>
    <w:rsid w:val="00471AD7"/>
    <w:rsid w:val="00472600"/>
    <w:rsid w:val="00473126"/>
    <w:rsid w:val="00482F97"/>
    <w:rsid w:val="00482FD6"/>
    <w:rsid w:val="004839D5"/>
    <w:rsid w:val="00486E2A"/>
    <w:rsid w:val="00487BEB"/>
    <w:rsid w:val="0049010C"/>
    <w:rsid w:val="00490F43"/>
    <w:rsid w:val="00497DA5"/>
    <w:rsid w:val="004A059E"/>
    <w:rsid w:val="004A3750"/>
    <w:rsid w:val="004A4CE0"/>
    <w:rsid w:val="004B17FF"/>
    <w:rsid w:val="004B2A7F"/>
    <w:rsid w:val="004B4AF4"/>
    <w:rsid w:val="004B61F2"/>
    <w:rsid w:val="004C21E5"/>
    <w:rsid w:val="004C2853"/>
    <w:rsid w:val="004C3948"/>
    <w:rsid w:val="004C49D5"/>
    <w:rsid w:val="004C56D7"/>
    <w:rsid w:val="004C5BE4"/>
    <w:rsid w:val="004C6414"/>
    <w:rsid w:val="004D086A"/>
    <w:rsid w:val="004D1271"/>
    <w:rsid w:val="004D255F"/>
    <w:rsid w:val="004D3E3E"/>
    <w:rsid w:val="004D46C2"/>
    <w:rsid w:val="004E4FA3"/>
    <w:rsid w:val="004E6453"/>
    <w:rsid w:val="004F0741"/>
    <w:rsid w:val="004F3AD9"/>
    <w:rsid w:val="004F4B3B"/>
    <w:rsid w:val="0050030D"/>
    <w:rsid w:val="005074D2"/>
    <w:rsid w:val="00514AC5"/>
    <w:rsid w:val="0051526C"/>
    <w:rsid w:val="00516E92"/>
    <w:rsid w:val="00530E7E"/>
    <w:rsid w:val="00533486"/>
    <w:rsid w:val="00535A03"/>
    <w:rsid w:val="00544E64"/>
    <w:rsid w:val="00547AEC"/>
    <w:rsid w:val="005519DB"/>
    <w:rsid w:val="00555067"/>
    <w:rsid w:val="0056281E"/>
    <w:rsid w:val="00562F27"/>
    <w:rsid w:val="00565ABF"/>
    <w:rsid w:val="00570A84"/>
    <w:rsid w:val="005721B8"/>
    <w:rsid w:val="00573DFF"/>
    <w:rsid w:val="00580C7D"/>
    <w:rsid w:val="005815DE"/>
    <w:rsid w:val="00581E67"/>
    <w:rsid w:val="005827B3"/>
    <w:rsid w:val="0058624E"/>
    <w:rsid w:val="00587E19"/>
    <w:rsid w:val="005908F5"/>
    <w:rsid w:val="00592B10"/>
    <w:rsid w:val="00592B65"/>
    <w:rsid w:val="00594562"/>
    <w:rsid w:val="00596F71"/>
    <w:rsid w:val="005A2523"/>
    <w:rsid w:val="005A331B"/>
    <w:rsid w:val="005A6A9A"/>
    <w:rsid w:val="005B1F50"/>
    <w:rsid w:val="005B2F41"/>
    <w:rsid w:val="005B30F3"/>
    <w:rsid w:val="005B640F"/>
    <w:rsid w:val="005C2EDC"/>
    <w:rsid w:val="005C3189"/>
    <w:rsid w:val="005C7BC8"/>
    <w:rsid w:val="005D3D78"/>
    <w:rsid w:val="005D79FC"/>
    <w:rsid w:val="005E0304"/>
    <w:rsid w:val="005E233B"/>
    <w:rsid w:val="005E32CB"/>
    <w:rsid w:val="005E39C2"/>
    <w:rsid w:val="005E42F8"/>
    <w:rsid w:val="005E546B"/>
    <w:rsid w:val="005F3FDF"/>
    <w:rsid w:val="0060156F"/>
    <w:rsid w:val="00603BF4"/>
    <w:rsid w:val="00605A77"/>
    <w:rsid w:val="00606745"/>
    <w:rsid w:val="0060737A"/>
    <w:rsid w:val="0061230C"/>
    <w:rsid w:val="00612988"/>
    <w:rsid w:val="00613298"/>
    <w:rsid w:val="00614EBD"/>
    <w:rsid w:val="00620367"/>
    <w:rsid w:val="006212FB"/>
    <w:rsid w:val="0062186B"/>
    <w:rsid w:val="00630A70"/>
    <w:rsid w:val="00631652"/>
    <w:rsid w:val="00632A0C"/>
    <w:rsid w:val="00633962"/>
    <w:rsid w:val="00634113"/>
    <w:rsid w:val="0064314E"/>
    <w:rsid w:val="00643328"/>
    <w:rsid w:val="006433DD"/>
    <w:rsid w:val="0064455F"/>
    <w:rsid w:val="00651CF9"/>
    <w:rsid w:val="006527D0"/>
    <w:rsid w:val="00664010"/>
    <w:rsid w:val="00667A74"/>
    <w:rsid w:val="006703CC"/>
    <w:rsid w:val="00670CAA"/>
    <w:rsid w:val="006731C6"/>
    <w:rsid w:val="00675597"/>
    <w:rsid w:val="006777B2"/>
    <w:rsid w:val="006801F3"/>
    <w:rsid w:val="006807EB"/>
    <w:rsid w:val="0068085E"/>
    <w:rsid w:val="006825F3"/>
    <w:rsid w:val="006841FC"/>
    <w:rsid w:val="006942EA"/>
    <w:rsid w:val="00695991"/>
    <w:rsid w:val="00697814"/>
    <w:rsid w:val="00697A1B"/>
    <w:rsid w:val="006A17E1"/>
    <w:rsid w:val="006A1E42"/>
    <w:rsid w:val="006A33A4"/>
    <w:rsid w:val="006A463C"/>
    <w:rsid w:val="006A5848"/>
    <w:rsid w:val="006A62CE"/>
    <w:rsid w:val="006A6C57"/>
    <w:rsid w:val="006A7991"/>
    <w:rsid w:val="006B0608"/>
    <w:rsid w:val="006B1D8F"/>
    <w:rsid w:val="006B41C1"/>
    <w:rsid w:val="006B64DC"/>
    <w:rsid w:val="006B6938"/>
    <w:rsid w:val="006C1178"/>
    <w:rsid w:val="006D3661"/>
    <w:rsid w:val="006D4694"/>
    <w:rsid w:val="006E0AF5"/>
    <w:rsid w:val="006E768F"/>
    <w:rsid w:val="006F0C4B"/>
    <w:rsid w:val="006F244F"/>
    <w:rsid w:val="006F335D"/>
    <w:rsid w:val="006F3A56"/>
    <w:rsid w:val="006F4C60"/>
    <w:rsid w:val="006F7AC8"/>
    <w:rsid w:val="00703A07"/>
    <w:rsid w:val="00707A53"/>
    <w:rsid w:val="00712CF1"/>
    <w:rsid w:val="007130DB"/>
    <w:rsid w:val="00713AE0"/>
    <w:rsid w:val="0072115E"/>
    <w:rsid w:val="00721BE6"/>
    <w:rsid w:val="00721C87"/>
    <w:rsid w:val="00733115"/>
    <w:rsid w:val="00736020"/>
    <w:rsid w:val="007367B4"/>
    <w:rsid w:val="0074320D"/>
    <w:rsid w:val="007437F1"/>
    <w:rsid w:val="00744125"/>
    <w:rsid w:val="00756BBC"/>
    <w:rsid w:val="00760760"/>
    <w:rsid w:val="00760C86"/>
    <w:rsid w:val="00765FD3"/>
    <w:rsid w:val="0077396A"/>
    <w:rsid w:val="00775867"/>
    <w:rsid w:val="00780757"/>
    <w:rsid w:val="00783661"/>
    <w:rsid w:val="007863E9"/>
    <w:rsid w:val="007864C2"/>
    <w:rsid w:val="00786B26"/>
    <w:rsid w:val="007903D1"/>
    <w:rsid w:val="0079220B"/>
    <w:rsid w:val="007950B2"/>
    <w:rsid w:val="00795A49"/>
    <w:rsid w:val="00795E84"/>
    <w:rsid w:val="00796044"/>
    <w:rsid w:val="00796847"/>
    <w:rsid w:val="00796D83"/>
    <w:rsid w:val="007A081A"/>
    <w:rsid w:val="007A6940"/>
    <w:rsid w:val="007A79C2"/>
    <w:rsid w:val="007A7DF5"/>
    <w:rsid w:val="007B0FF8"/>
    <w:rsid w:val="007B3CB1"/>
    <w:rsid w:val="007B45AF"/>
    <w:rsid w:val="007B65F4"/>
    <w:rsid w:val="007B6F5B"/>
    <w:rsid w:val="007C0569"/>
    <w:rsid w:val="007C20F0"/>
    <w:rsid w:val="007C2F6A"/>
    <w:rsid w:val="007C4E73"/>
    <w:rsid w:val="007C61D4"/>
    <w:rsid w:val="007D014F"/>
    <w:rsid w:val="007E1A44"/>
    <w:rsid w:val="007E2711"/>
    <w:rsid w:val="007E5185"/>
    <w:rsid w:val="007E6EC6"/>
    <w:rsid w:val="007F1E41"/>
    <w:rsid w:val="007F2835"/>
    <w:rsid w:val="007F28DC"/>
    <w:rsid w:val="007F361F"/>
    <w:rsid w:val="007F3820"/>
    <w:rsid w:val="007F3B38"/>
    <w:rsid w:val="007F47D4"/>
    <w:rsid w:val="007F6FD3"/>
    <w:rsid w:val="008031C3"/>
    <w:rsid w:val="0080399D"/>
    <w:rsid w:val="008043C5"/>
    <w:rsid w:val="008046A8"/>
    <w:rsid w:val="00804B05"/>
    <w:rsid w:val="008067B6"/>
    <w:rsid w:val="00813DAD"/>
    <w:rsid w:val="00815C57"/>
    <w:rsid w:val="00816B29"/>
    <w:rsid w:val="00820196"/>
    <w:rsid w:val="00820B63"/>
    <w:rsid w:val="0082175E"/>
    <w:rsid w:val="0082418D"/>
    <w:rsid w:val="00824BCA"/>
    <w:rsid w:val="0082515C"/>
    <w:rsid w:val="00830187"/>
    <w:rsid w:val="00832A92"/>
    <w:rsid w:val="00833066"/>
    <w:rsid w:val="008331A1"/>
    <w:rsid w:val="00833599"/>
    <w:rsid w:val="0084006F"/>
    <w:rsid w:val="00844E31"/>
    <w:rsid w:val="00845778"/>
    <w:rsid w:val="0085225A"/>
    <w:rsid w:val="00853C8D"/>
    <w:rsid w:val="008548F5"/>
    <w:rsid w:val="008605B6"/>
    <w:rsid w:val="00862C38"/>
    <w:rsid w:val="0086352E"/>
    <w:rsid w:val="00866537"/>
    <w:rsid w:val="00867026"/>
    <w:rsid w:val="00871567"/>
    <w:rsid w:val="008767E3"/>
    <w:rsid w:val="0087682E"/>
    <w:rsid w:val="00876854"/>
    <w:rsid w:val="008768EA"/>
    <w:rsid w:val="008804E7"/>
    <w:rsid w:val="00881247"/>
    <w:rsid w:val="008817AB"/>
    <w:rsid w:val="0089435E"/>
    <w:rsid w:val="008A3155"/>
    <w:rsid w:val="008A4709"/>
    <w:rsid w:val="008B0798"/>
    <w:rsid w:val="008B2D60"/>
    <w:rsid w:val="008B5843"/>
    <w:rsid w:val="008C6C34"/>
    <w:rsid w:val="008D1766"/>
    <w:rsid w:val="008D654D"/>
    <w:rsid w:val="008E2848"/>
    <w:rsid w:val="008E6BA2"/>
    <w:rsid w:val="008E75C7"/>
    <w:rsid w:val="008F200B"/>
    <w:rsid w:val="008F2B8F"/>
    <w:rsid w:val="008F480D"/>
    <w:rsid w:val="008F4B17"/>
    <w:rsid w:val="009004CD"/>
    <w:rsid w:val="009019E0"/>
    <w:rsid w:val="00901E28"/>
    <w:rsid w:val="00905D73"/>
    <w:rsid w:val="00906E3A"/>
    <w:rsid w:val="009122A4"/>
    <w:rsid w:val="00913A26"/>
    <w:rsid w:val="0091753B"/>
    <w:rsid w:val="009241D9"/>
    <w:rsid w:val="009247FC"/>
    <w:rsid w:val="00926E40"/>
    <w:rsid w:val="0092738C"/>
    <w:rsid w:val="00930409"/>
    <w:rsid w:val="00933C85"/>
    <w:rsid w:val="00936E80"/>
    <w:rsid w:val="00941FAA"/>
    <w:rsid w:val="0095339B"/>
    <w:rsid w:val="00967540"/>
    <w:rsid w:val="009704F6"/>
    <w:rsid w:val="0097294B"/>
    <w:rsid w:val="00974CA3"/>
    <w:rsid w:val="00977D6C"/>
    <w:rsid w:val="00982F07"/>
    <w:rsid w:val="00983101"/>
    <w:rsid w:val="00990BBB"/>
    <w:rsid w:val="00992F64"/>
    <w:rsid w:val="009937E1"/>
    <w:rsid w:val="009A0A8E"/>
    <w:rsid w:val="009A2220"/>
    <w:rsid w:val="009A3BC2"/>
    <w:rsid w:val="009A596B"/>
    <w:rsid w:val="009A66AF"/>
    <w:rsid w:val="009A6C9F"/>
    <w:rsid w:val="009B3AC9"/>
    <w:rsid w:val="009C156E"/>
    <w:rsid w:val="009C34DC"/>
    <w:rsid w:val="009C3650"/>
    <w:rsid w:val="009C49A0"/>
    <w:rsid w:val="009C5C30"/>
    <w:rsid w:val="009D1309"/>
    <w:rsid w:val="009D178C"/>
    <w:rsid w:val="009D1A41"/>
    <w:rsid w:val="009D20F8"/>
    <w:rsid w:val="009D64E5"/>
    <w:rsid w:val="009E5FCC"/>
    <w:rsid w:val="009F2783"/>
    <w:rsid w:val="009F2C23"/>
    <w:rsid w:val="009F2E0F"/>
    <w:rsid w:val="009F40F9"/>
    <w:rsid w:val="009F536D"/>
    <w:rsid w:val="00A01288"/>
    <w:rsid w:val="00A02C97"/>
    <w:rsid w:val="00A033BD"/>
    <w:rsid w:val="00A04B20"/>
    <w:rsid w:val="00A04DB8"/>
    <w:rsid w:val="00A073CA"/>
    <w:rsid w:val="00A07F6E"/>
    <w:rsid w:val="00A1163C"/>
    <w:rsid w:val="00A17BEF"/>
    <w:rsid w:val="00A21724"/>
    <w:rsid w:val="00A26022"/>
    <w:rsid w:val="00A26644"/>
    <w:rsid w:val="00A26BBA"/>
    <w:rsid w:val="00A26FFD"/>
    <w:rsid w:val="00A301E8"/>
    <w:rsid w:val="00A31234"/>
    <w:rsid w:val="00A320BD"/>
    <w:rsid w:val="00A32262"/>
    <w:rsid w:val="00A40139"/>
    <w:rsid w:val="00A43B78"/>
    <w:rsid w:val="00A528A4"/>
    <w:rsid w:val="00A566AF"/>
    <w:rsid w:val="00A57BEF"/>
    <w:rsid w:val="00A633EA"/>
    <w:rsid w:val="00A74263"/>
    <w:rsid w:val="00A753AD"/>
    <w:rsid w:val="00A7614F"/>
    <w:rsid w:val="00A772DB"/>
    <w:rsid w:val="00A7734D"/>
    <w:rsid w:val="00A860A7"/>
    <w:rsid w:val="00A913E4"/>
    <w:rsid w:val="00A91637"/>
    <w:rsid w:val="00A96311"/>
    <w:rsid w:val="00AA4BAA"/>
    <w:rsid w:val="00AA5183"/>
    <w:rsid w:val="00AA5330"/>
    <w:rsid w:val="00AA6102"/>
    <w:rsid w:val="00AB4AB1"/>
    <w:rsid w:val="00AB5F71"/>
    <w:rsid w:val="00AC23C3"/>
    <w:rsid w:val="00AC63F6"/>
    <w:rsid w:val="00AD0EE2"/>
    <w:rsid w:val="00AD264D"/>
    <w:rsid w:val="00AE178E"/>
    <w:rsid w:val="00AE2F9F"/>
    <w:rsid w:val="00AE34AB"/>
    <w:rsid w:val="00AE41CD"/>
    <w:rsid w:val="00AE53A2"/>
    <w:rsid w:val="00AE7086"/>
    <w:rsid w:val="00AF03CD"/>
    <w:rsid w:val="00AF1001"/>
    <w:rsid w:val="00AF461E"/>
    <w:rsid w:val="00AF6783"/>
    <w:rsid w:val="00B0003C"/>
    <w:rsid w:val="00B0141D"/>
    <w:rsid w:val="00B13029"/>
    <w:rsid w:val="00B153CB"/>
    <w:rsid w:val="00B17125"/>
    <w:rsid w:val="00B171DD"/>
    <w:rsid w:val="00B3450A"/>
    <w:rsid w:val="00B4103A"/>
    <w:rsid w:val="00B425C1"/>
    <w:rsid w:val="00B42976"/>
    <w:rsid w:val="00B4403D"/>
    <w:rsid w:val="00B4501A"/>
    <w:rsid w:val="00B51AC1"/>
    <w:rsid w:val="00B521B6"/>
    <w:rsid w:val="00B57B5C"/>
    <w:rsid w:val="00B615F2"/>
    <w:rsid w:val="00B62581"/>
    <w:rsid w:val="00B63855"/>
    <w:rsid w:val="00B66553"/>
    <w:rsid w:val="00B67068"/>
    <w:rsid w:val="00B747E4"/>
    <w:rsid w:val="00B75E83"/>
    <w:rsid w:val="00B80132"/>
    <w:rsid w:val="00B83278"/>
    <w:rsid w:val="00B853E8"/>
    <w:rsid w:val="00B912DA"/>
    <w:rsid w:val="00B92851"/>
    <w:rsid w:val="00B92BB0"/>
    <w:rsid w:val="00B95EFE"/>
    <w:rsid w:val="00BA0580"/>
    <w:rsid w:val="00BA17CB"/>
    <w:rsid w:val="00BA2462"/>
    <w:rsid w:val="00BA2D83"/>
    <w:rsid w:val="00BA31F9"/>
    <w:rsid w:val="00BB1693"/>
    <w:rsid w:val="00BB3849"/>
    <w:rsid w:val="00BB584A"/>
    <w:rsid w:val="00BB762F"/>
    <w:rsid w:val="00BC0B81"/>
    <w:rsid w:val="00BD6F39"/>
    <w:rsid w:val="00BE0B48"/>
    <w:rsid w:val="00BE427E"/>
    <w:rsid w:val="00BF1E92"/>
    <w:rsid w:val="00BF4A3F"/>
    <w:rsid w:val="00BF5DD9"/>
    <w:rsid w:val="00BF75F1"/>
    <w:rsid w:val="00C0049F"/>
    <w:rsid w:val="00C009E1"/>
    <w:rsid w:val="00C0503B"/>
    <w:rsid w:val="00C05A96"/>
    <w:rsid w:val="00C16AEA"/>
    <w:rsid w:val="00C22A6F"/>
    <w:rsid w:val="00C22FD0"/>
    <w:rsid w:val="00C27DC3"/>
    <w:rsid w:val="00C30CB6"/>
    <w:rsid w:val="00C3159D"/>
    <w:rsid w:val="00C358A3"/>
    <w:rsid w:val="00C3601F"/>
    <w:rsid w:val="00C36429"/>
    <w:rsid w:val="00C3774F"/>
    <w:rsid w:val="00C41BFD"/>
    <w:rsid w:val="00C44CF6"/>
    <w:rsid w:val="00C51C83"/>
    <w:rsid w:val="00C55CAF"/>
    <w:rsid w:val="00C574E3"/>
    <w:rsid w:val="00C57E9E"/>
    <w:rsid w:val="00C62530"/>
    <w:rsid w:val="00C639E3"/>
    <w:rsid w:val="00C64703"/>
    <w:rsid w:val="00C6743D"/>
    <w:rsid w:val="00C67496"/>
    <w:rsid w:val="00C72C5D"/>
    <w:rsid w:val="00C8052D"/>
    <w:rsid w:val="00C83DAD"/>
    <w:rsid w:val="00C843DB"/>
    <w:rsid w:val="00C85D57"/>
    <w:rsid w:val="00C8647D"/>
    <w:rsid w:val="00C92808"/>
    <w:rsid w:val="00C94F86"/>
    <w:rsid w:val="00CA6988"/>
    <w:rsid w:val="00CB1C4C"/>
    <w:rsid w:val="00CB2492"/>
    <w:rsid w:val="00CB3540"/>
    <w:rsid w:val="00CC2C6B"/>
    <w:rsid w:val="00CC2F53"/>
    <w:rsid w:val="00CC3E34"/>
    <w:rsid w:val="00CC47BD"/>
    <w:rsid w:val="00CC68A9"/>
    <w:rsid w:val="00CC7483"/>
    <w:rsid w:val="00CD48BC"/>
    <w:rsid w:val="00CE026A"/>
    <w:rsid w:val="00CE23A8"/>
    <w:rsid w:val="00CE451B"/>
    <w:rsid w:val="00CE5A80"/>
    <w:rsid w:val="00CE67BD"/>
    <w:rsid w:val="00CF3D57"/>
    <w:rsid w:val="00D0085F"/>
    <w:rsid w:val="00D00EB9"/>
    <w:rsid w:val="00D0583C"/>
    <w:rsid w:val="00D168F6"/>
    <w:rsid w:val="00D2008A"/>
    <w:rsid w:val="00D21100"/>
    <w:rsid w:val="00D22975"/>
    <w:rsid w:val="00D24A60"/>
    <w:rsid w:val="00D2699E"/>
    <w:rsid w:val="00D32C0C"/>
    <w:rsid w:val="00D35684"/>
    <w:rsid w:val="00D41F56"/>
    <w:rsid w:val="00D4252F"/>
    <w:rsid w:val="00D426A9"/>
    <w:rsid w:val="00D42D79"/>
    <w:rsid w:val="00D43D29"/>
    <w:rsid w:val="00D547B2"/>
    <w:rsid w:val="00D55E20"/>
    <w:rsid w:val="00D57CAC"/>
    <w:rsid w:val="00D60243"/>
    <w:rsid w:val="00D60A74"/>
    <w:rsid w:val="00D66A2C"/>
    <w:rsid w:val="00D67726"/>
    <w:rsid w:val="00D67BA7"/>
    <w:rsid w:val="00D74302"/>
    <w:rsid w:val="00D75593"/>
    <w:rsid w:val="00D80E31"/>
    <w:rsid w:val="00D81DD4"/>
    <w:rsid w:val="00D845DA"/>
    <w:rsid w:val="00D96567"/>
    <w:rsid w:val="00D97BAE"/>
    <w:rsid w:val="00DA56E5"/>
    <w:rsid w:val="00DB3C13"/>
    <w:rsid w:val="00DB3CD6"/>
    <w:rsid w:val="00DB430C"/>
    <w:rsid w:val="00DC0C44"/>
    <w:rsid w:val="00DC181C"/>
    <w:rsid w:val="00DC363E"/>
    <w:rsid w:val="00DC3D4D"/>
    <w:rsid w:val="00DC7AD1"/>
    <w:rsid w:val="00DD1382"/>
    <w:rsid w:val="00DD353B"/>
    <w:rsid w:val="00DD3840"/>
    <w:rsid w:val="00DD5215"/>
    <w:rsid w:val="00DD660A"/>
    <w:rsid w:val="00DD6FAC"/>
    <w:rsid w:val="00DE72D2"/>
    <w:rsid w:val="00DF2769"/>
    <w:rsid w:val="00DF45F5"/>
    <w:rsid w:val="00DF61CD"/>
    <w:rsid w:val="00E01D3A"/>
    <w:rsid w:val="00E01E2C"/>
    <w:rsid w:val="00E0201D"/>
    <w:rsid w:val="00E06A44"/>
    <w:rsid w:val="00E07A67"/>
    <w:rsid w:val="00E12204"/>
    <w:rsid w:val="00E1391E"/>
    <w:rsid w:val="00E179CE"/>
    <w:rsid w:val="00E2401F"/>
    <w:rsid w:val="00E26C71"/>
    <w:rsid w:val="00E33659"/>
    <w:rsid w:val="00E36D48"/>
    <w:rsid w:val="00E37ECA"/>
    <w:rsid w:val="00E40024"/>
    <w:rsid w:val="00E40274"/>
    <w:rsid w:val="00E43529"/>
    <w:rsid w:val="00E43F43"/>
    <w:rsid w:val="00E476D7"/>
    <w:rsid w:val="00E514AF"/>
    <w:rsid w:val="00E53A1A"/>
    <w:rsid w:val="00E54261"/>
    <w:rsid w:val="00E608B8"/>
    <w:rsid w:val="00E617CE"/>
    <w:rsid w:val="00E6320D"/>
    <w:rsid w:val="00E636B4"/>
    <w:rsid w:val="00E671C7"/>
    <w:rsid w:val="00E71040"/>
    <w:rsid w:val="00E7147E"/>
    <w:rsid w:val="00E72271"/>
    <w:rsid w:val="00E734A0"/>
    <w:rsid w:val="00E7429F"/>
    <w:rsid w:val="00E74AF3"/>
    <w:rsid w:val="00E760BC"/>
    <w:rsid w:val="00E76858"/>
    <w:rsid w:val="00E8103B"/>
    <w:rsid w:val="00E816A3"/>
    <w:rsid w:val="00E90BF4"/>
    <w:rsid w:val="00E911D8"/>
    <w:rsid w:val="00E9325E"/>
    <w:rsid w:val="00E93376"/>
    <w:rsid w:val="00E96D04"/>
    <w:rsid w:val="00E979C7"/>
    <w:rsid w:val="00EA4A45"/>
    <w:rsid w:val="00EA5198"/>
    <w:rsid w:val="00EA70A8"/>
    <w:rsid w:val="00EA715A"/>
    <w:rsid w:val="00EB58C1"/>
    <w:rsid w:val="00EC07D0"/>
    <w:rsid w:val="00EC66F9"/>
    <w:rsid w:val="00EC72F8"/>
    <w:rsid w:val="00EC796A"/>
    <w:rsid w:val="00EC7D6A"/>
    <w:rsid w:val="00ED5191"/>
    <w:rsid w:val="00ED746E"/>
    <w:rsid w:val="00EE168C"/>
    <w:rsid w:val="00EE1F5B"/>
    <w:rsid w:val="00EF0B69"/>
    <w:rsid w:val="00EF391B"/>
    <w:rsid w:val="00EF7199"/>
    <w:rsid w:val="00F05F71"/>
    <w:rsid w:val="00F06CA9"/>
    <w:rsid w:val="00F075E3"/>
    <w:rsid w:val="00F10BC1"/>
    <w:rsid w:val="00F120A5"/>
    <w:rsid w:val="00F14592"/>
    <w:rsid w:val="00F20800"/>
    <w:rsid w:val="00F22474"/>
    <w:rsid w:val="00F24D61"/>
    <w:rsid w:val="00F34B0B"/>
    <w:rsid w:val="00F353BB"/>
    <w:rsid w:val="00F35FA6"/>
    <w:rsid w:val="00F36E94"/>
    <w:rsid w:val="00F37242"/>
    <w:rsid w:val="00F41E55"/>
    <w:rsid w:val="00F44FC8"/>
    <w:rsid w:val="00F5213B"/>
    <w:rsid w:val="00F52E87"/>
    <w:rsid w:val="00F5552E"/>
    <w:rsid w:val="00F557A7"/>
    <w:rsid w:val="00F62AD9"/>
    <w:rsid w:val="00F6564A"/>
    <w:rsid w:val="00F65753"/>
    <w:rsid w:val="00F6612E"/>
    <w:rsid w:val="00F670ED"/>
    <w:rsid w:val="00F70529"/>
    <w:rsid w:val="00F71B06"/>
    <w:rsid w:val="00F77641"/>
    <w:rsid w:val="00F80A47"/>
    <w:rsid w:val="00F82B6B"/>
    <w:rsid w:val="00F9077D"/>
    <w:rsid w:val="00F94B3A"/>
    <w:rsid w:val="00F9619D"/>
    <w:rsid w:val="00FA1824"/>
    <w:rsid w:val="00FA21D5"/>
    <w:rsid w:val="00FA3D41"/>
    <w:rsid w:val="00FA566B"/>
    <w:rsid w:val="00FA58E8"/>
    <w:rsid w:val="00FB1A16"/>
    <w:rsid w:val="00FB6718"/>
    <w:rsid w:val="00FC00FE"/>
    <w:rsid w:val="00FD098C"/>
    <w:rsid w:val="00FD1359"/>
    <w:rsid w:val="00FD397F"/>
    <w:rsid w:val="00FD6AFD"/>
    <w:rsid w:val="00FE3AE3"/>
    <w:rsid w:val="00FE5D9D"/>
    <w:rsid w:val="00FF4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46EBB5"/>
  <w14:defaultImageDpi w14:val="300"/>
  <w15:docId w15:val="{A8AF4E58-1602-4CE6-B298-46FE0BEF7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FD3"/>
    <w:pPr>
      <w:spacing w:before="80" w:after="20"/>
    </w:pPr>
    <w:rPr>
      <w:rFonts w:ascii="Times New Roman" w:eastAsia="Times New Roman" w:hAnsi="Times New Roman" w:cs="Times New Roman"/>
      <w:snapToGrid w:val="0"/>
      <w:sz w:val="24"/>
      <w:szCs w:val="24"/>
    </w:rPr>
  </w:style>
  <w:style w:type="paragraph" w:styleId="Heading1">
    <w:name w:val="heading 1"/>
    <w:basedOn w:val="Normal"/>
    <w:next w:val="Normal"/>
    <w:link w:val="Heading1Char"/>
    <w:uiPriority w:val="9"/>
    <w:qFormat/>
    <w:rsid w:val="00765FD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85225A"/>
    <w:pPr>
      <w:keepNext/>
      <w:numPr>
        <w:ilvl w:val="1"/>
        <w:numId w:val="1"/>
      </w:numPr>
      <w:spacing w:before="240" w:after="60"/>
      <w:outlineLvl w:val="1"/>
    </w:pPr>
    <w:rPr>
      <w:rFonts w:asciiTheme="majorHAnsi" w:eastAsiaTheme="majorEastAsia" w:hAnsiTheme="majorHAnsi" w:cstheme="majorBidi"/>
      <w:b/>
      <w:bCs/>
      <w:i/>
      <w:iCs/>
      <w:snapToGrid/>
      <w:sz w:val="28"/>
      <w:szCs w:val="28"/>
    </w:rPr>
  </w:style>
  <w:style w:type="paragraph" w:styleId="Heading3">
    <w:name w:val="heading 3"/>
    <w:basedOn w:val="Normal"/>
    <w:next w:val="Normal"/>
    <w:link w:val="Heading3Char"/>
    <w:unhideWhenUsed/>
    <w:qFormat/>
    <w:rsid w:val="0085225A"/>
    <w:pPr>
      <w:keepNext/>
      <w:spacing w:before="240" w:after="60"/>
      <w:outlineLvl w:val="2"/>
    </w:pPr>
    <w:rPr>
      <w:rFonts w:asciiTheme="majorHAnsi" w:eastAsiaTheme="majorEastAsia" w:hAnsiTheme="majorHAnsi" w:cstheme="majorBidi"/>
      <w:b/>
      <w:bCs/>
      <w:snapToGrid/>
      <w:sz w:val="26"/>
      <w:szCs w:val="26"/>
    </w:rPr>
  </w:style>
  <w:style w:type="paragraph" w:styleId="Heading4">
    <w:name w:val="heading 4"/>
    <w:basedOn w:val="Normal"/>
    <w:next w:val="Normal"/>
    <w:link w:val="Heading4Char"/>
    <w:unhideWhenUsed/>
    <w:qFormat/>
    <w:rsid w:val="0085225A"/>
    <w:pPr>
      <w:keepNext/>
      <w:numPr>
        <w:ilvl w:val="3"/>
        <w:numId w:val="1"/>
      </w:numPr>
      <w:spacing w:before="240" w:after="60"/>
      <w:outlineLvl w:val="3"/>
    </w:pPr>
    <w:rPr>
      <w:rFonts w:asciiTheme="minorHAnsi" w:eastAsiaTheme="minorEastAsia" w:hAnsiTheme="minorHAnsi" w:cstheme="minorBidi"/>
      <w:b/>
      <w:bCs/>
      <w:snapToGrid/>
      <w:sz w:val="28"/>
      <w:szCs w:val="28"/>
    </w:rPr>
  </w:style>
  <w:style w:type="paragraph" w:styleId="Heading5">
    <w:name w:val="heading 5"/>
    <w:basedOn w:val="Normal"/>
    <w:next w:val="Normal"/>
    <w:link w:val="Heading5Char"/>
    <w:unhideWhenUsed/>
    <w:qFormat/>
    <w:rsid w:val="0085225A"/>
    <w:pPr>
      <w:numPr>
        <w:ilvl w:val="4"/>
        <w:numId w:val="1"/>
      </w:numPr>
      <w:spacing w:before="240" w:after="60"/>
      <w:outlineLvl w:val="4"/>
    </w:pPr>
    <w:rPr>
      <w:rFonts w:asciiTheme="minorHAnsi" w:eastAsiaTheme="minorEastAsia" w:hAnsiTheme="minorHAnsi" w:cstheme="minorBidi"/>
      <w:b/>
      <w:bCs/>
      <w:i/>
      <w:iCs/>
      <w:snapToGrid/>
      <w:sz w:val="26"/>
      <w:szCs w:val="26"/>
    </w:rPr>
  </w:style>
  <w:style w:type="paragraph" w:styleId="Heading6">
    <w:name w:val="heading 6"/>
    <w:basedOn w:val="Normal"/>
    <w:next w:val="Normal"/>
    <w:link w:val="Heading6Char"/>
    <w:qFormat/>
    <w:rsid w:val="0085225A"/>
    <w:pPr>
      <w:numPr>
        <w:ilvl w:val="5"/>
        <w:numId w:val="1"/>
      </w:numPr>
      <w:spacing w:before="240" w:after="60"/>
      <w:outlineLvl w:val="5"/>
    </w:pPr>
    <w:rPr>
      <w:b/>
      <w:bCs/>
      <w:snapToGrid/>
      <w:sz w:val="22"/>
      <w:szCs w:val="22"/>
    </w:rPr>
  </w:style>
  <w:style w:type="paragraph" w:styleId="Heading7">
    <w:name w:val="heading 7"/>
    <w:basedOn w:val="Normal"/>
    <w:next w:val="Normal"/>
    <w:link w:val="Heading7Char"/>
    <w:unhideWhenUsed/>
    <w:qFormat/>
    <w:rsid w:val="0085225A"/>
    <w:pPr>
      <w:numPr>
        <w:ilvl w:val="6"/>
        <w:numId w:val="1"/>
      </w:numPr>
      <w:spacing w:before="240" w:after="60"/>
      <w:outlineLvl w:val="6"/>
    </w:pPr>
    <w:rPr>
      <w:rFonts w:asciiTheme="minorHAnsi" w:eastAsiaTheme="minorEastAsia" w:hAnsiTheme="minorHAnsi" w:cstheme="minorBidi"/>
      <w:snapToGrid/>
    </w:rPr>
  </w:style>
  <w:style w:type="paragraph" w:styleId="Heading8">
    <w:name w:val="heading 8"/>
    <w:basedOn w:val="Normal"/>
    <w:next w:val="Normal"/>
    <w:link w:val="Heading8Char"/>
    <w:unhideWhenUsed/>
    <w:qFormat/>
    <w:rsid w:val="0085225A"/>
    <w:pPr>
      <w:numPr>
        <w:ilvl w:val="7"/>
        <w:numId w:val="1"/>
      </w:numPr>
      <w:spacing w:before="240" w:after="60"/>
      <w:outlineLvl w:val="7"/>
    </w:pPr>
    <w:rPr>
      <w:rFonts w:asciiTheme="minorHAnsi" w:eastAsiaTheme="minorEastAsia" w:hAnsiTheme="minorHAnsi" w:cstheme="minorBidi"/>
      <w:i/>
      <w:iCs/>
      <w:snapToGrid/>
    </w:rPr>
  </w:style>
  <w:style w:type="paragraph" w:styleId="Heading9">
    <w:name w:val="heading 9"/>
    <w:basedOn w:val="Normal"/>
    <w:next w:val="Normal"/>
    <w:link w:val="Heading9Char"/>
    <w:unhideWhenUsed/>
    <w:qFormat/>
    <w:rsid w:val="0085225A"/>
    <w:pPr>
      <w:numPr>
        <w:ilvl w:val="8"/>
        <w:numId w:val="1"/>
      </w:numPr>
      <w:spacing w:before="240" w:after="60"/>
      <w:outlineLvl w:val="8"/>
    </w:pPr>
    <w:rPr>
      <w:rFonts w:asciiTheme="majorHAnsi" w:eastAsiaTheme="majorEastAsia" w:hAnsiTheme="majorHAnsi" w:cstheme="majorBidi"/>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Heading1"/>
    <w:rsid w:val="00765FD3"/>
    <w:pPr>
      <w:keepLines w:val="0"/>
      <w:spacing w:before="240" w:after="120"/>
      <w:outlineLvl w:val="9"/>
    </w:pPr>
    <w:rPr>
      <w:rFonts w:ascii="Times New Roman" w:eastAsia="Times New Roman" w:hAnsi="Times New Roman" w:cs="Times New Roman"/>
      <w:bCs w:val="0"/>
      <w:color w:val="000000"/>
      <w:kern w:val="28"/>
      <w:sz w:val="20"/>
      <w:szCs w:val="24"/>
    </w:rPr>
  </w:style>
  <w:style w:type="character" w:customStyle="1" w:styleId="Heading1Char">
    <w:name w:val="Heading 1 Char"/>
    <w:basedOn w:val="DefaultParagraphFont"/>
    <w:link w:val="Heading1"/>
    <w:uiPriority w:val="9"/>
    <w:rsid w:val="00765FD3"/>
    <w:rPr>
      <w:rFonts w:asciiTheme="majorHAnsi" w:eastAsiaTheme="majorEastAsia" w:hAnsiTheme="majorHAnsi" w:cstheme="majorBidi"/>
      <w:b/>
      <w:bCs/>
      <w:snapToGrid w:val="0"/>
      <w:color w:val="345A8A" w:themeColor="accent1" w:themeShade="B5"/>
      <w:sz w:val="32"/>
      <w:szCs w:val="32"/>
    </w:rPr>
  </w:style>
  <w:style w:type="character" w:styleId="CommentReference">
    <w:name w:val="annotation reference"/>
    <w:basedOn w:val="DefaultParagraphFont"/>
    <w:uiPriority w:val="99"/>
    <w:rsid w:val="00765FD3"/>
    <w:rPr>
      <w:sz w:val="16"/>
    </w:rPr>
  </w:style>
  <w:style w:type="paragraph" w:styleId="CommentText">
    <w:name w:val="annotation text"/>
    <w:basedOn w:val="Normal"/>
    <w:link w:val="CommentTextChar"/>
    <w:uiPriority w:val="99"/>
    <w:semiHidden/>
    <w:rsid w:val="00765FD3"/>
    <w:pPr>
      <w:numPr>
        <w:numId w:val="1"/>
      </w:numPr>
      <w:tabs>
        <w:tab w:val="left" w:pos="187"/>
      </w:tabs>
      <w:spacing w:after="120" w:line="220" w:lineRule="exact"/>
      <w:ind w:left="187" w:hanging="187"/>
    </w:pPr>
    <w:rPr>
      <w:rFonts w:ascii="Garamond" w:hAnsi="Garamond"/>
    </w:rPr>
  </w:style>
  <w:style w:type="character" w:customStyle="1" w:styleId="CommentTextChar">
    <w:name w:val="Comment Text Char"/>
    <w:basedOn w:val="DefaultParagraphFont"/>
    <w:link w:val="CommentText"/>
    <w:uiPriority w:val="99"/>
    <w:semiHidden/>
    <w:rsid w:val="00765FD3"/>
    <w:rPr>
      <w:rFonts w:ascii="Garamond" w:eastAsia="Times New Roman" w:hAnsi="Garamond" w:cs="Times New Roman"/>
      <w:snapToGrid w:val="0"/>
      <w:sz w:val="24"/>
      <w:szCs w:val="24"/>
    </w:rPr>
  </w:style>
  <w:style w:type="paragraph" w:customStyle="1" w:styleId="Equation">
    <w:name w:val="Equation"/>
    <w:basedOn w:val="Normal"/>
    <w:rsid w:val="00765FD3"/>
    <w:pPr>
      <w:numPr>
        <w:ilvl w:val="2"/>
        <w:numId w:val="1"/>
      </w:numPr>
      <w:spacing w:before="120" w:after="120"/>
      <w:jc w:val="center"/>
    </w:pPr>
    <w:rPr>
      <w:rFonts w:ascii="Arial" w:hAnsi="Arial"/>
      <w:sz w:val="20"/>
    </w:rPr>
  </w:style>
  <w:style w:type="paragraph" w:customStyle="1" w:styleId="Subsecnonum">
    <w:name w:val="Subsec_nonum"/>
    <w:basedOn w:val="Normal"/>
    <w:qFormat/>
    <w:rsid w:val="00765FD3"/>
    <w:pPr>
      <w:tabs>
        <w:tab w:val="left" w:pos="-4680"/>
      </w:tabs>
      <w:autoSpaceDE w:val="0"/>
      <w:autoSpaceDN w:val="0"/>
      <w:spacing w:before="0" w:after="0"/>
      <w:jc w:val="both"/>
    </w:pPr>
    <w:rPr>
      <w:snapToGrid/>
      <w:kern w:val="28"/>
      <w:sz w:val="20"/>
      <w:szCs w:val="20"/>
    </w:rPr>
  </w:style>
  <w:style w:type="paragraph" w:customStyle="1" w:styleId="Sub-section">
    <w:name w:val="Sub-section"/>
    <w:basedOn w:val="Normal"/>
    <w:rsid w:val="00765FD3"/>
    <w:pPr>
      <w:autoSpaceDE w:val="0"/>
      <w:autoSpaceDN w:val="0"/>
      <w:spacing w:before="0" w:after="0"/>
    </w:pPr>
    <w:rPr>
      <w:rFonts w:eastAsiaTheme="minorHAnsi"/>
      <w:snapToGrid/>
      <w:sz w:val="20"/>
    </w:rPr>
  </w:style>
  <w:style w:type="character" w:styleId="FootnoteReference">
    <w:name w:val="footnote reference"/>
    <w:basedOn w:val="DefaultParagraphFont"/>
    <w:unhideWhenUsed/>
    <w:rsid w:val="00765FD3"/>
    <w:rPr>
      <w:vertAlign w:val="superscript"/>
    </w:rPr>
  </w:style>
  <w:style w:type="paragraph" w:styleId="BalloonText">
    <w:name w:val="Balloon Text"/>
    <w:basedOn w:val="Normal"/>
    <w:link w:val="BalloonTextChar"/>
    <w:uiPriority w:val="99"/>
    <w:unhideWhenUsed/>
    <w:rsid w:val="00765FD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5FD3"/>
    <w:rPr>
      <w:rFonts w:ascii="Lucida Grande" w:eastAsia="Times New Roman" w:hAnsi="Lucida Grande" w:cs="Lucida Grande"/>
      <w:snapToGrid w:val="0"/>
      <w:sz w:val="18"/>
      <w:szCs w:val="18"/>
    </w:rPr>
  </w:style>
  <w:style w:type="paragraph" w:styleId="Caption">
    <w:name w:val="caption"/>
    <w:basedOn w:val="Normal"/>
    <w:next w:val="Normal"/>
    <w:uiPriority w:val="35"/>
    <w:unhideWhenUsed/>
    <w:qFormat/>
    <w:rsid w:val="00180223"/>
    <w:pPr>
      <w:keepNext/>
      <w:autoSpaceDE w:val="0"/>
      <w:autoSpaceDN w:val="0"/>
      <w:spacing w:before="120" w:after="120"/>
      <w:jc w:val="center"/>
    </w:pPr>
    <w:rPr>
      <w:b/>
      <w:bCs/>
      <w:noProof/>
      <w:snapToGrid/>
      <w:sz w:val="20"/>
      <w:szCs w:val="18"/>
    </w:rPr>
  </w:style>
  <w:style w:type="table" w:styleId="TableGrid">
    <w:name w:val="Table Grid"/>
    <w:basedOn w:val="TableNormal"/>
    <w:uiPriority w:val="59"/>
    <w:rsid w:val="00180223"/>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Caption"/>
    <w:autoRedefine/>
    <w:rsid w:val="00180223"/>
    <w:pPr>
      <w:tabs>
        <w:tab w:val="left" w:pos="-7200"/>
        <w:tab w:val="left" w:pos="180"/>
      </w:tabs>
      <w:autoSpaceDE/>
      <w:autoSpaceDN/>
      <w:spacing w:after="100"/>
      <w:ind w:left="576" w:hanging="576"/>
    </w:pPr>
    <w:rPr>
      <w:bCs w:val="0"/>
      <w:szCs w:val="20"/>
    </w:rPr>
  </w:style>
  <w:style w:type="paragraph" w:customStyle="1" w:styleId="Subsec1">
    <w:name w:val="Subsec1"/>
    <w:basedOn w:val="Normal"/>
    <w:rsid w:val="002F1BD4"/>
    <w:pPr>
      <w:tabs>
        <w:tab w:val="left" w:pos="-4680"/>
      </w:tabs>
      <w:autoSpaceDE w:val="0"/>
      <w:autoSpaceDN w:val="0"/>
      <w:spacing w:before="0" w:after="0"/>
      <w:jc w:val="both"/>
    </w:pPr>
    <w:rPr>
      <w:snapToGrid/>
      <w:sz w:val="20"/>
      <w:szCs w:val="20"/>
    </w:rPr>
  </w:style>
  <w:style w:type="paragraph" w:customStyle="1" w:styleId="Subsec2">
    <w:name w:val="Subsec2"/>
    <w:basedOn w:val="Subsec1"/>
    <w:next w:val="Subsec1"/>
    <w:rsid w:val="002F1BD4"/>
  </w:style>
  <w:style w:type="paragraph" w:styleId="ListParagraph">
    <w:name w:val="List Paragraph"/>
    <w:basedOn w:val="Normal"/>
    <w:uiPriority w:val="34"/>
    <w:qFormat/>
    <w:rsid w:val="002F1BD4"/>
    <w:pPr>
      <w:spacing w:before="0" w:after="200" w:line="276" w:lineRule="auto"/>
      <w:ind w:left="720"/>
      <w:contextualSpacing/>
    </w:pPr>
    <w:rPr>
      <w:rFonts w:asciiTheme="minorHAnsi" w:eastAsiaTheme="minorHAnsi" w:hAnsiTheme="minorHAnsi" w:cstheme="minorBidi"/>
      <w:snapToGrid/>
      <w:sz w:val="22"/>
      <w:szCs w:val="22"/>
    </w:rPr>
  </w:style>
  <w:style w:type="paragraph" w:styleId="NoSpacing">
    <w:name w:val="No Spacing"/>
    <w:uiPriority w:val="1"/>
    <w:qFormat/>
    <w:rsid w:val="002F1BD4"/>
    <w:rPr>
      <w:rFonts w:asciiTheme="minorHAnsi" w:eastAsiaTheme="minorHAnsi" w:hAnsiTheme="minorHAnsi"/>
      <w:sz w:val="22"/>
      <w:szCs w:val="22"/>
    </w:rPr>
  </w:style>
  <w:style w:type="paragraph" w:customStyle="1" w:styleId="AppendixTitle">
    <w:name w:val="Appendix Title"/>
    <w:basedOn w:val="SectionTitle"/>
    <w:qFormat/>
    <w:rsid w:val="002F1BD4"/>
    <w:pPr>
      <w:keepNext w:val="0"/>
      <w:numPr>
        <w:numId w:val="2"/>
      </w:numPr>
      <w:tabs>
        <w:tab w:val="left" w:pos="-4680"/>
      </w:tabs>
      <w:autoSpaceDE w:val="0"/>
      <w:autoSpaceDN w:val="0"/>
      <w:spacing w:before="0" w:after="0"/>
      <w:jc w:val="center"/>
    </w:pPr>
    <w:rPr>
      <w:snapToGrid/>
      <w:szCs w:val="20"/>
    </w:rPr>
  </w:style>
  <w:style w:type="paragraph" w:customStyle="1" w:styleId="Appsec1">
    <w:name w:val="Appsec1"/>
    <w:basedOn w:val="AppendixTitle"/>
    <w:qFormat/>
    <w:rsid w:val="002F1BD4"/>
    <w:pPr>
      <w:numPr>
        <w:ilvl w:val="1"/>
      </w:numPr>
      <w:jc w:val="left"/>
    </w:pPr>
    <w:rPr>
      <w:b w:val="0"/>
    </w:rPr>
  </w:style>
  <w:style w:type="character" w:styleId="Hyperlink">
    <w:name w:val="Hyperlink"/>
    <w:basedOn w:val="DefaultParagraphFont"/>
    <w:uiPriority w:val="99"/>
    <w:unhideWhenUsed/>
    <w:rsid w:val="00435AE1"/>
    <w:rPr>
      <w:color w:val="0000FF"/>
      <w:u w:val="single"/>
    </w:rPr>
  </w:style>
  <w:style w:type="paragraph" w:styleId="CommentSubject">
    <w:name w:val="annotation subject"/>
    <w:basedOn w:val="CommentText"/>
    <w:next w:val="CommentText"/>
    <w:link w:val="CommentSubjectChar"/>
    <w:uiPriority w:val="99"/>
    <w:unhideWhenUsed/>
    <w:rsid w:val="004A3750"/>
    <w:pPr>
      <w:numPr>
        <w:numId w:val="0"/>
      </w:numPr>
      <w:tabs>
        <w:tab w:val="clear" w:pos="187"/>
      </w:tabs>
      <w:spacing w:after="2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rsid w:val="004A3750"/>
    <w:rPr>
      <w:rFonts w:ascii="Times New Roman" w:eastAsia="Times New Roman" w:hAnsi="Times New Roman" w:cs="Times New Roman"/>
      <w:b/>
      <w:bCs/>
      <w:snapToGrid w:val="0"/>
      <w:sz w:val="24"/>
      <w:szCs w:val="24"/>
    </w:rPr>
  </w:style>
  <w:style w:type="character" w:customStyle="1" w:styleId="Heading2Char">
    <w:name w:val="Heading 2 Char"/>
    <w:basedOn w:val="DefaultParagraphFont"/>
    <w:link w:val="Heading2"/>
    <w:rsid w:val="008522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8522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85225A"/>
    <w:rPr>
      <w:rFonts w:asciiTheme="minorHAnsi" w:hAnsiTheme="minorHAnsi"/>
      <w:b/>
      <w:bCs/>
      <w:sz w:val="28"/>
      <w:szCs w:val="28"/>
    </w:rPr>
  </w:style>
  <w:style w:type="character" w:customStyle="1" w:styleId="Heading5Char">
    <w:name w:val="Heading 5 Char"/>
    <w:basedOn w:val="DefaultParagraphFont"/>
    <w:link w:val="Heading5"/>
    <w:rsid w:val="0085225A"/>
    <w:rPr>
      <w:rFonts w:asciiTheme="minorHAnsi" w:hAnsiTheme="minorHAnsi"/>
      <w:b/>
      <w:bCs/>
      <w:i/>
      <w:iCs/>
      <w:sz w:val="26"/>
      <w:szCs w:val="26"/>
    </w:rPr>
  </w:style>
  <w:style w:type="character" w:customStyle="1" w:styleId="Heading6Char">
    <w:name w:val="Heading 6 Char"/>
    <w:basedOn w:val="DefaultParagraphFont"/>
    <w:link w:val="Heading6"/>
    <w:rsid w:val="0085225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85225A"/>
    <w:rPr>
      <w:rFonts w:asciiTheme="minorHAnsi" w:hAnsiTheme="minorHAnsi"/>
      <w:sz w:val="24"/>
      <w:szCs w:val="24"/>
    </w:rPr>
  </w:style>
  <w:style w:type="character" w:customStyle="1" w:styleId="Heading8Char">
    <w:name w:val="Heading 8 Char"/>
    <w:basedOn w:val="DefaultParagraphFont"/>
    <w:link w:val="Heading8"/>
    <w:rsid w:val="0085225A"/>
    <w:rPr>
      <w:rFonts w:asciiTheme="minorHAnsi" w:hAnsiTheme="minorHAnsi"/>
      <w:i/>
      <w:iCs/>
      <w:sz w:val="24"/>
      <w:szCs w:val="24"/>
    </w:rPr>
  </w:style>
  <w:style w:type="character" w:customStyle="1" w:styleId="Heading9Char">
    <w:name w:val="Heading 9 Char"/>
    <w:basedOn w:val="DefaultParagraphFont"/>
    <w:link w:val="Heading9"/>
    <w:rsid w:val="0085225A"/>
    <w:rPr>
      <w:rFonts w:asciiTheme="majorHAnsi" w:eastAsiaTheme="majorEastAsia" w:hAnsiTheme="majorHAnsi" w:cstheme="majorBidi"/>
      <w:sz w:val="22"/>
      <w:szCs w:val="22"/>
    </w:rPr>
  </w:style>
  <w:style w:type="character" w:styleId="FollowedHyperlink">
    <w:name w:val="FollowedHyperlink"/>
    <w:basedOn w:val="DefaultParagraphFont"/>
    <w:uiPriority w:val="99"/>
    <w:semiHidden/>
    <w:unhideWhenUsed/>
    <w:rsid w:val="003A7519"/>
    <w:rPr>
      <w:color w:val="800080" w:themeColor="followedHyperlink"/>
      <w:u w:val="single"/>
    </w:rPr>
  </w:style>
  <w:style w:type="paragraph" w:styleId="FootnoteText">
    <w:name w:val="footnote text"/>
    <w:basedOn w:val="Normal"/>
    <w:link w:val="FootnoteTextChar"/>
    <w:uiPriority w:val="99"/>
    <w:rsid w:val="00AA5183"/>
    <w:pPr>
      <w:spacing w:before="0"/>
      <w:ind w:firstLine="288"/>
      <w:jc w:val="both"/>
    </w:pPr>
    <w:rPr>
      <w:rFonts w:ascii="Garamond" w:hAnsi="Garamond"/>
      <w:sz w:val="16"/>
    </w:rPr>
  </w:style>
  <w:style w:type="character" w:customStyle="1" w:styleId="FootnoteTextChar">
    <w:name w:val="Footnote Text Char"/>
    <w:basedOn w:val="DefaultParagraphFont"/>
    <w:link w:val="FootnoteText"/>
    <w:uiPriority w:val="99"/>
    <w:rsid w:val="00AA5183"/>
    <w:rPr>
      <w:rFonts w:ascii="Garamond" w:eastAsia="Times New Roman" w:hAnsi="Garamond" w:cs="Times New Roman"/>
      <w:snapToGrid w:val="0"/>
      <w:sz w:val="16"/>
      <w:szCs w:val="24"/>
    </w:rPr>
  </w:style>
  <w:style w:type="paragraph" w:styleId="Header">
    <w:name w:val="header"/>
    <w:basedOn w:val="Normal"/>
    <w:link w:val="HeaderChar"/>
    <w:uiPriority w:val="99"/>
    <w:unhideWhenUsed/>
    <w:rsid w:val="006A6C57"/>
    <w:pPr>
      <w:tabs>
        <w:tab w:val="center" w:pos="4320"/>
        <w:tab w:val="right" w:pos="8640"/>
      </w:tabs>
      <w:spacing w:before="0" w:after="0"/>
    </w:pPr>
  </w:style>
  <w:style w:type="character" w:customStyle="1" w:styleId="HeaderChar">
    <w:name w:val="Header Char"/>
    <w:basedOn w:val="DefaultParagraphFont"/>
    <w:link w:val="Header"/>
    <w:uiPriority w:val="99"/>
    <w:rsid w:val="006A6C57"/>
    <w:rPr>
      <w:rFonts w:ascii="Times New Roman" w:eastAsia="Times New Roman" w:hAnsi="Times New Roman" w:cs="Times New Roman"/>
      <w:snapToGrid w:val="0"/>
      <w:sz w:val="24"/>
      <w:szCs w:val="24"/>
    </w:rPr>
  </w:style>
  <w:style w:type="paragraph" w:styleId="Footer">
    <w:name w:val="footer"/>
    <w:basedOn w:val="Normal"/>
    <w:link w:val="FooterChar"/>
    <w:uiPriority w:val="99"/>
    <w:unhideWhenUsed/>
    <w:rsid w:val="006A6C57"/>
    <w:pPr>
      <w:tabs>
        <w:tab w:val="center" w:pos="4320"/>
        <w:tab w:val="right" w:pos="8640"/>
      </w:tabs>
      <w:spacing w:before="0" w:after="0"/>
    </w:pPr>
  </w:style>
  <w:style w:type="character" w:customStyle="1" w:styleId="FooterChar">
    <w:name w:val="Footer Char"/>
    <w:basedOn w:val="DefaultParagraphFont"/>
    <w:link w:val="Footer"/>
    <w:uiPriority w:val="99"/>
    <w:rsid w:val="006A6C57"/>
    <w:rPr>
      <w:rFonts w:ascii="Times New Roman" w:eastAsia="Times New Roman" w:hAnsi="Times New Roman" w:cs="Times New Roman"/>
      <w:snapToGrid w:val="0"/>
      <w:sz w:val="24"/>
      <w:szCs w:val="24"/>
    </w:rPr>
  </w:style>
  <w:style w:type="paragraph" w:styleId="BodyText">
    <w:name w:val="Body Text"/>
    <w:basedOn w:val="Normal"/>
    <w:link w:val="BodyTextChar"/>
    <w:rsid w:val="002B6C20"/>
    <w:pPr>
      <w:spacing w:after="240"/>
      <w:jc w:val="both"/>
    </w:pPr>
    <w:rPr>
      <w:rFonts w:ascii="Garamond" w:hAnsi="Garamond"/>
      <w:spacing w:val="-5"/>
    </w:rPr>
  </w:style>
  <w:style w:type="character" w:customStyle="1" w:styleId="BodyTextChar">
    <w:name w:val="Body Text Char"/>
    <w:basedOn w:val="DefaultParagraphFont"/>
    <w:link w:val="BodyText"/>
    <w:rsid w:val="002B6C20"/>
    <w:rPr>
      <w:rFonts w:ascii="Garamond" w:eastAsia="Times New Roman" w:hAnsi="Garamond" w:cs="Times New Roman"/>
      <w:snapToGrid w:val="0"/>
      <w:spacing w:val="-5"/>
      <w:sz w:val="24"/>
      <w:szCs w:val="24"/>
    </w:rPr>
  </w:style>
  <w:style w:type="paragraph" w:styleId="BodyTextIndent">
    <w:name w:val="Body Text Indent"/>
    <w:basedOn w:val="BodyText"/>
    <w:link w:val="BodyTextIndentChar"/>
    <w:rsid w:val="002B6C20"/>
    <w:pPr>
      <w:ind w:firstLine="360"/>
    </w:pPr>
  </w:style>
  <w:style w:type="character" w:customStyle="1" w:styleId="BodyTextIndentChar">
    <w:name w:val="Body Text Indent Char"/>
    <w:basedOn w:val="DefaultParagraphFont"/>
    <w:link w:val="BodyTextIndent"/>
    <w:rsid w:val="002B6C20"/>
    <w:rPr>
      <w:rFonts w:ascii="Garamond" w:eastAsia="Times New Roman" w:hAnsi="Garamond" w:cs="Times New Roman"/>
      <w:snapToGrid w:val="0"/>
      <w:spacing w:val="-5"/>
      <w:sz w:val="24"/>
      <w:szCs w:val="24"/>
    </w:rPr>
  </w:style>
  <w:style w:type="paragraph" w:customStyle="1" w:styleId="Subscript">
    <w:name w:val="Subscript"/>
    <w:basedOn w:val="Equation"/>
    <w:rsid w:val="002B6C20"/>
    <w:pPr>
      <w:numPr>
        <w:ilvl w:val="0"/>
        <w:numId w:val="0"/>
      </w:numPr>
    </w:pPr>
    <w:rPr>
      <w:vertAlign w:val="subscript"/>
    </w:rPr>
  </w:style>
  <w:style w:type="character" w:styleId="EndnoteReference">
    <w:name w:val="endnote reference"/>
    <w:basedOn w:val="DefaultParagraphFont"/>
    <w:semiHidden/>
    <w:rsid w:val="002B6C20"/>
    <w:rPr>
      <w:sz w:val="18"/>
      <w:vertAlign w:val="superscript"/>
    </w:rPr>
  </w:style>
  <w:style w:type="paragraph" w:styleId="EndnoteText">
    <w:name w:val="endnote text"/>
    <w:basedOn w:val="Normal"/>
    <w:link w:val="EndnoteTextChar"/>
    <w:semiHidden/>
    <w:rsid w:val="002B6C20"/>
    <w:pPr>
      <w:tabs>
        <w:tab w:val="left" w:pos="187"/>
      </w:tabs>
      <w:spacing w:after="120" w:line="220" w:lineRule="exact"/>
      <w:ind w:left="187" w:hanging="187"/>
    </w:pPr>
    <w:rPr>
      <w:rFonts w:ascii="Garamond" w:hAnsi="Garamond"/>
      <w:sz w:val="18"/>
    </w:rPr>
  </w:style>
  <w:style w:type="character" w:customStyle="1" w:styleId="EndnoteTextChar">
    <w:name w:val="Endnote Text Char"/>
    <w:basedOn w:val="DefaultParagraphFont"/>
    <w:link w:val="EndnoteText"/>
    <w:semiHidden/>
    <w:rsid w:val="002B6C20"/>
    <w:rPr>
      <w:rFonts w:ascii="Garamond" w:eastAsia="Times New Roman" w:hAnsi="Garamond" w:cs="Times New Roman"/>
      <w:snapToGrid w:val="0"/>
      <w:sz w:val="18"/>
      <w:szCs w:val="24"/>
    </w:rPr>
  </w:style>
  <w:style w:type="paragraph" w:customStyle="1" w:styleId="FootnoteBase">
    <w:name w:val="Footnote Base"/>
    <w:basedOn w:val="Normal"/>
    <w:rsid w:val="002B6C20"/>
    <w:pPr>
      <w:spacing w:before="240"/>
    </w:pPr>
    <w:rPr>
      <w:rFonts w:ascii="Garamond" w:hAnsi="Garamond"/>
      <w:sz w:val="18"/>
    </w:rPr>
  </w:style>
  <w:style w:type="paragraph" w:customStyle="1" w:styleId="HeaderBase">
    <w:name w:val="Header Base"/>
    <w:basedOn w:val="Normal"/>
    <w:rsid w:val="002B6C20"/>
    <w:pPr>
      <w:keepLines/>
      <w:tabs>
        <w:tab w:val="center" w:pos="4320"/>
        <w:tab w:val="right" w:pos="8640"/>
      </w:tabs>
    </w:pPr>
    <w:rPr>
      <w:rFonts w:ascii="Garamond" w:hAnsi="Garamond"/>
    </w:rPr>
  </w:style>
  <w:style w:type="paragraph" w:customStyle="1" w:styleId="HeaderEven">
    <w:name w:val="Header Even"/>
    <w:basedOn w:val="Header"/>
    <w:rsid w:val="002B6C20"/>
    <w:pPr>
      <w:keepLines/>
      <w:spacing w:before="80" w:after="20"/>
      <w:jc w:val="center"/>
    </w:pPr>
    <w:rPr>
      <w:rFonts w:ascii="Arial Black" w:hAnsi="Arial Black"/>
      <w:b/>
      <w:sz w:val="20"/>
    </w:rPr>
  </w:style>
  <w:style w:type="paragraph" w:customStyle="1" w:styleId="HeaderFirst">
    <w:name w:val="Header First"/>
    <w:basedOn w:val="Header"/>
    <w:rsid w:val="002B6C20"/>
    <w:pPr>
      <w:keepLines/>
      <w:tabs>
        <w:tab w:val="clear" w:pos="8640"/>
      </w:tabs>
      <w:spacing w:before="80" w:after="20"/>
      <w:jc w:val="center"/>
    </w:pPr>
    <w:rPr>
      <w:rFonts w:ascii="Garamond" w:hAnsi="Garamond"/>
      <w:sz w:val="20"/>
    </w:rPr>
  </w:style>
  <w:style w:type="paragraph" w:customStyle="1" w:styleId="HeaderOdd">
    <w:name w:val="Header Odd"/>
    <w:basedOn w:val="Header"/>
    <w:rsid w:val="002B6C20"/>
    <w:pPr>
      <w:keepLines/>
      <w:tabs>
        <w:tab w:val="right" w:pos="0"/>
      </w:tabs>
      <w:spacing w:before="80" w:after="20"/>
      <w:jc w:val="right"/>
    </w:pPr>
    <w:rPr>
      <w:rFonts w:ascii="Arial Black" w:hAnsi="Arial Black"/>
      <w:b/>
      <w:sz w:val="20"/>
    </w:rPr>
  </w:style>
  <w:style w:type="paragraph" w:customStyle="1" w:styleId="HeadingBase">
    <w:name w:val="Heading Base"/>
    <w:basedOn w:val="Normal"/>
    <w:next w:val="BodyText"/>
    <w:rsid w:val="002B6C20"/>
    <w:pPr>
      <w:keepNext/>
      <w:spacing w:before="240" w:after="120"/>
    </w:pPr>
    <w:rPr>
      <w:rFonts w:ascii="Arial" w:hAnsi="Arial"/>
      <w:b/>
      <w:kern w:val="28"/>
      <w:sz w:val="36"/>
    </w:rPr>
  </w:style>
  <w:style w:type="paragraph" w:styleId="Index1">
    <w:name w:val="index 1"/>
    <w:basedOn w:val="Normal"/>
    <w:autoRedefine/>
    <w:semiHidden/>
    <w:rsid w:val="002B6C20"/>
    <w:pPr>
      <w:tabs>
        <w:tab w:val="right" w:leader="dot" w:pos="3960"/>
      </w:tabs>
      <w:spacing w:line="240" w:lineRule="atLeast"/>
      <w:ind w:left="720" w:hanging="720"/>
    </w:pPr>
    <w:rPr>
      <w:rFonts w:ascii="Arial Black" w:hAnsi="Arial Black"/>
      <w:sz w:val="15"/>
    </w:rPr>
  </w:style>
  <w:style w:type="paragraph" w:styleId="Index2">
    <w:name w:val="index 2"/>
    <w:basedOn w:val="Normal"/>
    <w:autoRedefine/>
    <w:semiHidden/>
    <w:rsid w:val="002B6C20"/>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2B6C20"/>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2B6C20"/>
    <w:pPr>
      <w:tabs>
        <w:tab w:val="right" w:pos="3960"/>
      </w:tabs>
      <w:spacing w:line="240" w:lineRule="atLeast"/>
      <w:ind w:left="180"/>
    </w:pPr>
    <w:rPr>
      <w:rFonts w:ascii="Garamond" w:hAnsi="Garamond"/>
      <w:sz w:val="18"/>
    </w:rPr>
  </w:style>
  <w:style w:type="paragraph" w:styleId="Index5">
    <w:name w:val="index 5"/>
    <w:basedOn w:val="Normal"/>
    <w:autoRedefine/>
    <w:semiHidden/>
    <w:rsid w:val="002B6C20"/>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2B6C20"/>
    <w:pPr>
      <w:tabs>
        <w:tab w:val="right" w:leader="dot" w:pos="3600"/>
      </w:tabs>
      <w:ind w:left="960" w:hanging="160"/>
    </w:pPr>
  </w:style>
  <w:style w:type="paragraph" w:styleId="Index7">
    <w:name w:val="index 7"/>
    <w:basedOn w:val="Index1"/>
    <w:next w:val="Normal"/>
    <w:autoRedefine/>
    <w:semiHidden/>
    <w:rsid w:val="002B6C20"/>
    <w:pPr>
      <w:tabs>
        <w:tab w:val="right" w:leader="dot" w:pos="3600"/>
      </w:tabs>
      <w:ind w:left="1120" w:hanging="160"/>
    </w:pPr>
  </w:style>
  <w:style w:type="paragraph" w:styleId="Index8">
    <w:name w:val="index 8"/>
    <w:basedOn w:val="Normal"/>
    <w:next w:val="Normal"/>
    <w:autoRedefine/>
    <w:semiHidden/>
    <w:rsid w:val="002B6C20"/>
    <w:pPr>
      <w:tabs>
        <w:tab w:val="right" w:leader="dot" w:pos="3600"/>
      </w:tabs>
      <w:ind w:left="1280" w:hanging="160"/>
    </w:pPr>
    <w:rPr>
      <w:rFonts w:ascii="Garamond" w:hAnsi="Garamond"/>
    </w:rPr>
  </w:style>
  <w:style w:type="paragraph" w:customStyle="1" w:styleId="IndexBase">
    <w:name w:val="Index Base"/>
    <w:basedOn w:val="Normal"/>
    <w:rsid w:val="002B6C20"/>
    <w:pPr>
      <w:tabs>
        <w:tab w:val="right" w:pos="3960"/>
      </w:tabs>
      <w:spacing w:line="240" w:lineRule="atLeast"/>
    </w:pPr>
    <w:rPr>
      <w:rFonts w:ascii="Garamond" w:hAnsi="Garamond"/>
      <w:sz w:val="18"/>
    </w:rPr>
  </w:style>
  <w:style w:type="paragraph" w:styleId="IndexHeading">
    <w:name w:val="index heading"/>
    <w:basedOn w:val="Normal"/>
    <w:next w:val="Index1"/>
    <w:semiHidden/>
    <w:rsid w:val="002B6C20"/>
    <w:pPr>
      <w:keepNext/>
      <w:spacing w:line="480" w:lineRule="exact"/>
    </w:pPr>
    <w:rPr>
      <w:rFonts w:ascii="Garamond" w:hAnsi="Garamond"/>
      <w:caps/>
      <w:color w:val="808080"/>
      <w:kern w:val="28"/>
      <w:position w:val="-6"/>
      <w:sz w:val="36"/>
    </w:rPr>
  </w:style>
  <w:style w:type="character" w:styleId="LineNumber">
    <w:name w:val="line number"/>
    <w:basedOn w:val="DefaultParagraphFont"/>
    <w:rsid w:val="002B6C20"/>
    <w:rPr>
      <w:rFonts w:ascii="Arial" w:hAnsi="Arial"/>
      <w:sz w:val="18"/>
    </w:rPr>
  </w:style>
  <w:style w:type="paragraph" w:styleId="List">
    <w:name w:val="List"/>
    <w:basedOn w:val="BodyText"/>
    <w:rsid w:val="002B6C20"/>
    <w:pPr>
      <w:tabs>
        <w:tab w:val="left" w:pos="720"/>
      </w:tabs>
      <w:ind w:left="360"/>
    </w:pPr>
  </w:style>
  <w:style w:type="paragraph" w:styleId="List2">
    <w:name w:val="List 2"/>
    <w:basedOn w:val="List"/>
    <w:rsid w:val="002B6C20"/>
    <w:pPr>
      <w:tabs>
        <w:tab w:val="clear" w:pos="720"/>
        <w:tab w:val="left" w:pos="1080"/>
      </w:tabs>
      <w:ind w:left="1080"/>
    </w:pPr>
  </w:style>
  <w:style w:type="paragraph" w:styleId="List3">
    <w:name w:val="List 3"/>
    <w:basedOn w:val="List"/>
    <w:rsid w:val="002B6C20"/>
    <w:pPr>
      <w:tabs>
        <w:tab w:val="clear" w:pos="720"/>
        <w:tab w:val="left" w:pos="1440"/>
      </w:tabs>
      <w:ind w:left="1440"/>
    </w:pPr>
  </w:style>
  <w:style w:type="paragraph" w:styleId="List4">
    <w:name w:val="List 4"/>
    <w:basedOn w:val="List"/>
    <w:rsid w:val="002B6C20"/>
    <w:pPr>
      <w:tabs>
        <w:tab w:val="clear" w:pos="720"/>
        <w:tab w:val="left" w:pos="1800"/>
      </w:tabs>
      <w:ind w:left="1800"/>
    </w:pPr>
  </w:style>
  <w:style w:type="paragraph" w:styleId="List5">
    <w:name w:val="List 5"/>
    <w:basedOn w:val="List"/>
    <w:rsid w:val="002B6C20"/>
    <w:pPr>
      <w:tabs>
        <w:tab w:val="clear" w:pos="720"/>
        <w:tab w:val="left" w:pos="2160"/>
      </w:tabs>
      <w:ind w:left="2160"/>
    </w:pPr>
  </w:style>
  <w:style w:type="paragraph" w:styleId="ListBullet">
    <w:name w:val="List Bullet"/>
    <w:basedOn w:val="List"/>
    <w:autoRedefine/>
    <w:rsid w:val="002B6C20"/>
    <w:pPr>
      <w:tabs>
        <w:tab w:val="clear" w:pos="720"/>
      </w:tabs>
      <w:ind w:left="720" w:right="360" w:hanging="360"/>
    </w:pPr>
  </w:style>
  <w:style w:type="paragraph" w:styleId="ListBullet2">
    <w:name w:val="List Bullet 2"/>
    <w:basedOn w:val="ListBullet"/>
    <w:autoRedefine/>
    <w:rsid w:val="002B6C20"/>
    <w:pPr>
      <w:ind w:left="1080"/>
    </w:pPr>
  </w:style>
  <w:style w:type="paragraph" w:styleId="ListBullet3">
    <w:name w:val="List Bullet 3"/>
    <w:basedOn w:val="ListBullet"/>
    <w:autoRedefine/>
    <w:rsid w:val="002B6C20"/>
    <w:pPr>
      <w:ind w:left="1440"/>
    </w:pPr>
  </w:style>
  <w:style w:type="paragraph" w:styleId="ListBullet4">
    <w:name w:val="List Bullet 4"/>
    <w:basedOn w:val="ListBullet"/>
    <w:autoRedefine/>
    <w:rsid w:val="002B6C20"/>
    <w:pPr>
      <w:ind w:left="1800"/>
    </w:pPr>
  </w:style>
  <w:style w:type="paragraph" w:styleId="ListBullet5">
    <w:name w:val="List Bullet 5"/>
    <w:basedOn w:val="Normal"/>
    <w:autoRedefine/>
    <w:rsid w:val="002B6C20"/>
    <w:pPr>
      <w:framePr w:w="1860" w:wrap="auto" w:vAnchor="text" w:hAnchor="page" w:x="1201" w:y="1"/>
      <w:pBdr>
        <w:bottom w:val="single" w:sz="6" w:space="0" w:color="auto"/>
        <w:between w:val="single" w:sz="6" w:space="0" w:color="auto"/>
      </w:pBdr>
      <w:spacing w:line="320" w:lineRule="exact"/>
      <w:ind w:left="360" w:hanging="360"/>
    </w:pPr>
    <w:rPr>
      <w:rFonts w:ascii="Garamond" w:hAnsi="Garamond"/>
      <w:position w:val="4"/>
      <w:sz w:val="18"/>
    </w:rPr>
  </w:style>
  <w:style w:type="paragraph" w:customStyle="1" w:styleId="ListBulletFirst">
    <w:name w:val="List Bullet First"/>
    <w:basedOn w:val="ListBullet"/>
    <w:next w:val="ListBullet"/>
    <w:rsid w:val="002B6C20"/>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2B6C20"/>
    <w:pPr>
      <w:ind w:right="0"/>
      <w:jc w:val="left"/>
    </w:pPr>
    <w:rPr>
      <w:rFonts w:ascii="Times New Roman" w:hAnsi="Times New Roman"/>
      <w:spacing w:val="0"/>
      <w:sz w:val="20"/>
    </w:rPr>
  </w:style>
  <w:style w:type="paragraph" w:styleId="ListContinue">
    <w:name w:val="List Continue"/>
    <w:basedOn w:val="List"/>
    <w:rsid w:val="002B6C20"/>
    <w:pPr>
      <w:tabs>
        <w:tab w:val="clear" w:pos="720"/>
      </w:tabs>
      <w:spacing w:after="160"/>
    </w:pPr>
  </w:style>
  <w:style w:type="paragraph" w:styleId="ListContinue2">
    <w:name w:val="List Continue 2"/>
    <w:basedOn w:val="ListContinue"/>
    <w:rsid w:val="002B6C20"/>
    <w:pPr>
      <w:ind w:left="1080"/>
    </w:pPr>
  </w:style>
  <w:style w:type="paragraph" w:styleId="ListContinue3">
    <w:name w:val="List Continue 3"/>
    <w:basedOn w:val="ListContinue"/>
    <w:rsid w:val="002B6C20"/>
    <w:pPr>
      <w:ind w:left="1440"/>
    </w:pPr>
  </w:style>
  <w:style w:type="paragraph" w:styleId="ListContinue4">
    <w:name w:val="List Continue 4"/>
    <w:basedOn w:val="ListContinue"/>
    <w:rsid w:val="002B6C20"/>
    <w:pPr>
      <w:ind w:left="1800"/>
    </w:pPr>
  </w:style>
  <w:style w:type="paragraph" w:styleId="ListContinue5">
    <w:name w:val="List Continue 5"/>
    <w:basedOn w:val="ListContinue"/>
    <w:rsid w:val="002B6C20"/>
    <w:pPr>
      <w:ind w:left="2160"/>
    </w:pPr>
  </w:style>
  <w:style w:type="paragraph" w:customStyle="1" w:styleId="ListFirst">
    <w:name w:val="List First"/>
    <w:basedOn w:val="List"/>
    <w:next w:val="List"/>
    <w:rsid w:val="002B6C20"/>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2B6C20"/>
    <w:pPr>
      <w:ind w:left="720" w:hanging="360"/>
      <w:jc w:val="left"/>
    </w:pPr>
    <w:rPr>
      <w:rFonts w:ascii="Times New Roman" w:hAnsi="Times New Roman"/>
      <w:spacing w:val="0"/>
      <w:sz w:val="20"/>
    </w:rPr>
  </w:style>
  <w:style w:type="paragraph" w:styleId="ListNumber">
    <w:name w:val="List Number"/>
    <w:basedOn w:val="List"/>
    <w:rsid w:val="002B6C20"/>
    <w:pPr>
      <w:tabs>
        <w:tab w:val="clear" w:pos="720"/>
      </w:tabs>
      <w:ind w:left="720" w:right="360" w:hanging="360"/>
    </w:pPr>
  </w:style>
  <w:style w:type="paragraph" w:styleId="ListNumber2">
    <w:name w:val="List Number 2"/>
    <w:basedOn w:val="ListNumber"/>
    <w:rsid w:val="002B6C20"/>
    <w:pPr>
      <w:ind w:left="1080"/>
    </w:pPr>
  </w:style>
  <w:style w:type="paragraph" w:styleId="ListNumber3">
    <w:name w:val="List Number 3"/>
    <w:basedOn w:val="ListNumber"/>
    <w:rsid w:val="002B6C20"/>
    <w:pPr>
      <w:ind w:left="1440"/>
    </w:pPr>
  </w:style>
  <w:style w:type="paragraph" w:styleId="ListNumber4">
    <w:name w:val="List Number 4"/>
    <w:basedOn w:val="ListNumber"/>
    <w:rsid w:val="002B6C20"/>
    <w:pPr>
      <w:ind w:left="1800"/>
    </w:pPr>
  </w:style>
  <w:style w:type="paragraph" w:styleId="ListNumber5">
    <w:name w:val="List Number 5"/>
    <w:basedOn w:val="ListNumber"/>
    <w:rsid w:val="002B6C20"/>
    <w:pPr>
      <w:ind w:left="2160"/>
    </w:pPr>
  </w:style>
  <w:style w:type="paragraph" w:customStyle="1" w:styleId="ListNumberFirst">
    <w:name w:val="List Number First"/>
    <w:basedOn w:val="ListNumber"/>
    <w:next w:val="ListNumber"/>
    <w:rsid w:val="002B6C20"/>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2B6C20"/>
    <w:pPr>
      <w:ind w:right="0"/>
      <w:jc w:val="left"/>
    </w:pPr>
    <w:rPr>
      <w:rFonts w:ascii="Times New Roman" w:hAnsi="Times New Roman"/>
      <w:spacing w:val="0"/>
      <w:sz w:val="20"/>
    </w:rPr>
  </w:style>
  <w:style w:type="paragraph" w:styleId="MacroText">
    <w:name w:val="macro"/>
    <w:basedOn w:val="BodyText"/>
    <w:link w:val="MacroTextChar"/>
    <w:semiHidden/>
    <w:rsid w:val="002B6C20"/>
    <w:pPr>
      <w:spacing w:after="120"/>
    </w:pPr>
    <w:rPr>
      <w:rFonts w:ascii="Courier New" w:hAnsi="Courier New"/>
    </w:rPr>
  </w:style>
  <w:style w:type="character" w:customStyle="1" w:styleId="MacroTextChar">
    <w:name w:val="Macro Text Char"/>
    <w:basedOn w:val="DefaultParagraphFont"/>
    <w:link w:val="MacroText"/>
    <w:semiHidden/>
    <w:rsid w:val="002B6C20"/>
    <w:rPr>
      <w:rFonts w:ascii="Courier New" w:eastAsia="Times New Roman" w:hAnsi="Courier New" w:cs="Times New Roman"/>
      <w:snapToGrid w:val="0"/>
      <w:spacing w:val="-5"/>
      <w:sz w:val="24"/>
      <w:szCs w:val="24"/>
    </w:rPr>
  </w:style>
  <w:style w:type="character" w:styleId="PageNumber">
    <w:name w:val="page number"/>
    <w:basedOn w:val="DefaultParagraphFont"/>
    <w:rsid w:val="002B6C20"/>
    <w:rPr>
      <w:b/>
    </w:rPr>
  </w:style>
  <w:style w:type="paragraph" w:styleId="Subtitle">
    <w:name w:val="Subtitle"/>
    <w:basedOn w:val="Title"/>
    <w:next w:val="BodyText"/>
    <w:link w:val="SubtitleChar"/>
    <w:qFormat/>
    <w:rsid w:val="002B6C20"/>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rsid w:val="002B6C20"/>
    <w:rPr>
      <w:rFonts w:ascii="Garamond" w:eastAsia="Times New Roman" w:hAnsi="Garamond" w:cs="Times New Roman"/>
      <w:b/>
      <w:caps/>
      <w:snapToGrid w:val="0"/>
      <w:color w:val="808080"/>
      <w:spacing w:val="30"/>
      <w:kern w:val="28"/>
      <w:sz w:val="18"/>
      <w:szCs w:val="24"/>
    </w:rPr>
  </w:style>
  <w:style w:type="paragraph" w:styleId="Title">
    <w:name w:val="Title"/>
    <w:basedOn w:val="HeadingBase"/>
    <w:link w:val="TitleChar"/>
    <w:qFormat/>
    <w:rsid w:val="002B6C20"/>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2B6C20"/>
    <w:rPr>
      <w:rFonts w:ascii="Arial Black" w:eastAsia="Times New Roman" w:hAnsi="Arial Black" w:cs="Times New Roman"/>
      <w:snapToGrid w:val="0"/>
      <w:color w:val="808080"/>
      <w:spacing w:val="-35"/>
      <w:kern w:val="28"/>
      <w:sz w:val="48"/>
      <w:szCs w:val="24"/>
    </w:rPr>
  </w:style>
  <w:style w:type="character" w:customStyle="1" w:styleId="Superscript">
    <w:name w:val="Superscript"/>
    <w:rsid w:val="002B6C20"/>
    <w:rPr>
      <w:position w:val="0"/>
      <w:vertAlign w:val="superscript"/>
    </w:rPr>
  </w:style>
  <w:style w:type="paragraph" w:styleId="TableofAuthorities">
    <w:name w:val="table of authorities"/>
    <w:basedOn w:val="Normal"/>
    <w:semiHidden/>
    <w:rsid w:val="002B6C20"/>
    <w:pPr>
      <w:tabs>
        <w:tab w:val="right" w:leader="dot" w:pos="8640"/>
      </w:tabs>
      <w:spacing w:after="240"/>
    </w:pPr>
    <w:rPr>
      <w:rFonts w:ascii="Garamond" w:hAnsi="Garamond"/>
      <w:sz w:val="20"/>
    </w:rPr>
  </w:style>
  <w:style w:type="paragraph" w:styleId="TableofFigures">
    <w:name w:val="table of figures"/>
    <w:basedOn w:val="Normal"/>
    <w:semiHidden/>
    <w:rsid w:val="002B6C20"/>
    <w:pPr>
      <w:tabs>
        <w:tab w:val="right" w:leader="dot" w:pos="8640"/>
      </w:tabs>
      <w:ind w:left="720" w:hanging="720"/>
    </w:pPr>
    <w:rPr>
      <w:rFonts w:ascii="Garamond" w:hAnsi="Garamond"/>
    </w:rPr>
  </w:style>
  <w:style w:type="paragraph" w:styleId="TOAHeading">
    <w:name w:val="toa heading"/>
    <w:basedOn w:val="Normal"/>
    <w:next w:val="Normal"/>
    <w:semiHidden/>
    <w:rsid w:val="002B6C20"/>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semiHidden/>
    <w:rsid w:val="002B6C20"/>
    <w:pPr>
      <w:tabs>
        <w:tab w:val="right" w:pos="3600"/>
      </w:tabs>
      <w:spacing w:line="320" w:lineRule="atLeast"/>
    </w:pPr>
    <w:rPr>
      <w:rFonts w:ascii="Arial Black" w:hAnsi="Arial Black"/>
      <w:sz w:val="15"/>
    </w:rPr>
  </w:style>
  <w:style w:type="paragraph" w:styleId="TOC2">
    <w:name w:val="toc 2"/>
    <w:basedOn w:val="TOC1"/>
    <w:autoRedefine/>
    <w:semiHidden/>
    <w:rsid w:val="002B6C20"/>
  </w:style>
  <w:style w:type="paragraph" w:styleId="TOC3">
    <w:name w:val="toc 3"/>
    <w:basedOn w:val="Normal"/>
    <w:next w:val="Normal"/>
    <w:autoRedefine/>
    <w:semiHidden/>
    <w:rsid w:val="002B6C20"/>
    <w:pPr>
      <w:tabs>
        <w:tab w:val="right" w:pos="3600"/>
      </w:tabs>
      <w:spacing w:line="320" w:lineRule="atLeast"/>
    </w:pPr>
    <w:rPr>
      <w:rFonts w:ascii="Arial Black" w:hAnsi="Arial Black"/>
      <w:sz w:val="15"/>
    </w:rPr>
  </w:style>
  <w:style w:type="paragraph" w:styleId="TOC4">
    <w:name w:val="toc 4"/>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5">
    <w:name w:val="toc 5"/>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6">
    <w:name w:val="toc 6"/>
    <w:basedOn w:val="Normal"/>
    <w:next w:val="Normal"/>
    <w:autoRedefine/>
    <w:semiHidden/>
    <w:rsid w:val="002B6C20"/>
    <w:pPr>
      <w:tabs>
        <w:tab w:val="right" w:leader="dot" w:pos="3600"/>
      </w:tabs>
      <w:ind w:left="800"/>
    </w:pPr>
    <w:rPr>
      <w:rFonts w:ascii="Garamond" w:hAnsi="Garamond"/>
    </w:rPr>
  </w:style>
  <w:style w:type="paragraph" w:styleId="TOC7">
    <w:name w:val="toc 7"/>
    <w:basedOn w:val="Normal"/>
    <w:next w:val="Normal"/>
    <w:autoRedefine/>
    <w:semiHidden/>
    <w:rsid w:val="002B6C20"/>
    <w:pPr>
      <w:tabs>
        <w:tab w:val="right" w:leader="dot" w:pos="3600"/>
      </w:tabs>
      <w:ind w:left="960"/>
    </w:pPr>
    <w:rPr>
      <w:rFonts w:ascii="Garamond" w:hAnsi="Garamond"/>
    </w:rPr>
  </w:style>
  <w:style w:type="paragraph" w:styleId="TOC8">
    <w:name w:val="toc 8"/>
    <w:basedOn w:val="Normal"/>
    <w:next w:val="Normal"/>
    <w:autoRedefine/>
    <w:semiHidden/>
    <w:rsid w:val="002B6C20"/>
    <w:pPr>
      <w:tabs>
        <w:tab w:val="right" w:leader="dot" w:pos="3600"/>
      </w:tabs>
      <w:ind w:left="1120"/>
    </w:pPr>
    <w:rPr>
      <w:rFonts w:ascii="Garamond" w:hAnsi="Garamond"/>
    </w:rPr>
  </w:style>
  <w:style w:type="paragraph" w:styleId="TOC9">
    <w:name w:val="toc 9"/>
    <w:basedOn w:val="Normal"/>
    <w:next w:val="Normal"/>
    <w:autoRedefine/>
    <w:semiHidden/>
    <w:rsid w:val="002B6C20"/>
    <w:pPr>
      <w:tabs>
        <w:tab w:val="right" w:leader="dot" w:pos="3600"/>
      </w:tabs>
      <w:ind w:left="1280"/>
    </w:pPr>
    <w:rPr>
      <w:rFonts w:ascii="Garamond" w:hAnsi="Garamond"/>
    </w:rPr>
  </w:style>
  <w:style w:type="paragraph" w:customStyle="1" w:styleId="Note">
    <w:name w:val="Note"/>
    <w:basedOn w:val="Subsec1"/>
    <w:uiPriority w:val="99"/>
    <w:rsid w:val="002B6C20"/>
    <w:pPr>
      <w:tabs>
        <w:tab w:val="clear" w:pos="-4680"/>
      </w:tabs>
      <w:autoSpaceDE/>
      <w:autoSpaceDN/>
      <w:spacing w:before="120" w:after="120"/>
      <w:ind w:firstLine="288"/>
    </w:pPr>
    <w:rPr>
      <w:rFonts w:ascii="Arial" w:hAnsi="Arial"/>
      <w:snapToGrid w:val="0"/>
      <w:sz w:val="16"/>
      <w:szCs w:val="24"/>
    </w:rPr>
  </w:style>
  <w:style w:type="paragraph" w:customStyle="1" w:styleId="StandardTitle">
    <w:name w:val="Standard Title"/>
    <w:basedOn w:val="Heading1"/>
    <w:next w:val="SectionTitle"/>
    <w:rsid w:val="002B6C20"/>
    <w:pPr>
      <w:keepLines w:val="0"/>
      <w:spacing w:before="0" w:after="120"/>
      <w:ind w:left="720"/>
      <w:outlineLvl w:val="9"/>
    </w:pPr>
    <w:rPr>
      <w:rFonts w:ascii="Arial Black" w:eastAsia="Times New Roman" w:hAnsi="Arial Black" w:cs="Times New Roman"/>
      <w:b w:val="0"/>
      <w:bCs w:val="0"/>
      <w:color w:val="000080"/>
      <w:spacing w:val="-25"/>
      <w:kern w:val="28"/>
      <w:sz w:val="24"/>
      <w:szCs w:val="24"/>
    </w:rPr>
  </w:style>
  <w:style w:type="paragraph" w:customStyle="1" w:styleId="StandardTitlePrefix">
    <w:name w:val="Standard Title Prefix"/>
    <w:basedOn w:val="Heading1"/>
    <w:rsid w:val="002B6C20"/>
    <w:pPr>
      <w:keepLines w:val="0"/>
      <w:spacing w:before="240"/>
      <w:ind w:left="720"/>
      <w:outlineLvl w:val="9"/>
    </w:pPr>
    <w:rPr>
      <w:rFonts w:ascii="Arial Black" w:eastAsia="Times New Roman" w:hAnsi="Arial Black" w:cs="Times New Roman"/>
      <w:b w:val="0"/>
      <w:bCs w:val="0"/>
      <w:color w:val="000080"/>
      <w:spacing w:val="-25"/>
      <w:kern w:val="28"/>
      <w:sz w:val="24"/>
      <w:szCs w:val="24"/>
    </w:rPr>
  </w:style>
  <w:style w:type="paragraph" w:customStyle="1" w:styleId="Headnote">
    <w:name w:val="Headnote"/>
    <w:basedOn w:val="Subsec1"/>
    <w:rsid w:val="002B6C20"/>
    <w:pPr>
      <w:tabs>
        <w:tab w:val="clear" w:pos="-4680"/>
      </w:tabs>
      <w:autoSpaceDE/>
      <w:autoSpaceDN/>
      <w:spacing w:before="80" w:after="120"/>
      <w:ind w:left="720"/>
    </w:pPr>
    <w:rPr>
      <w:rFonts w:ascii="Arial" w:hAnsi="Arial"/>
      <w:snapToGrid w:val="0"/>
      <w:sz w:val="16"/>
      <w:szCs w:val="24"/>
    </w:rPr>
  </w:style>
  <w:style w:type="paragraph" w:customStyle="1" w:styleId="ASTMDesignation">
    <w:name w:val="ASTM Designation"/>
    <w:basedOn w:val="StandardTitlePrefix"/>
    <w:next w:val="Header"/>
    <w:rsid w:val="002B6C20"/>
    <w:pPr>
      <w:spacing w:before="0"/>
      <w:ind w:left="0"/>
    </w:pPr>
    <w:rPr>
      <w:b/>
      <w:sz w:val="20"/>
    </w:rPr>
  </w:style>
  <w:style w:type="paragraph" w:customStyle="1" w:styleId="Patent">
    <w:name w:val="Patent"/>
    <w:basedOn w:val="Subsec1"/>
    <w:rsid w:val="002B6C20"/>
    <w:pPr>
      <w:tabs>
        <w:tab w:val="clear" w:pos="-4680"/>
      </w:tabs>
      <w:autoSpaceDE/>
      <w:autoSpaceDN/>
      <w:spacing w:before="240" w:after="20"/>
      <w:ind w:left="720" w:right="720" w:firstLine="288"/>
    </w:pPr>
    <w:rPr>
      <w:rFonts w:ascii="Arial" w:hAnsi="Arial"/>
      <w:i/>
      <w:snapToGrid w:val="0"/>
      <w:sz w:val="18"/>
      <w:szCs w:val="24"/>
    </w:rPr>
  </w:style>
  <w:style w:type="paragraph" w:customStyle="1" w:styleId="Policy">
    <w:name w:val="Policy"/>
    <w:basedOn w:val="Patent"/>
    <w:rsid w:val="002B6C20"/>
    <w:pPr>
      <w:spacing w:before="120"/>
    </w:pPr>
  </w:style>
  <w:style w:type="paragraph" w:customStyle="1" w:styleId="TableTitle">
    <w:name w:val="Table Title"/>
    <w:basedOn w:val="Subsec1"/>
    <w:uiPriority w:val="99"/>
    <w:rsid w:val="002B6C20"/>
    <w:pPr>
      <w:keepNext/>
      <w:tabs>
        <w:tab w:val="clear" w:pos="-4680"/>
      </w:tabs>
      <w:autoSpaceDE/>
      <w:autoSpaceDN/>
      <w:spacing w:before="120" w:after="20"/>
      <w:ind w:left="288"/>
      <w:jc w:val="center"/>
    </w:pPr>
    <w:rPr>
      <w:rFonts w:ascii="Arial" w:hAnsi="Arial"/>
      <w:b/>
      <w:snapToGrid w:val="0"/>
      <w:szCs w:val="24"/>
    </w:rPr>
  </w:style>
  <w:style w:type="paragraph" w:customStyle="1" w:styleId="Discussion">
    <w:name w:val="Discussion"/>
    <w:basedOn w:val="Note"/>
    <w:rsid w:val="002B6C20"/>
    <w:pPr>
      <w:ind w:left="288" w:right="288" w:firstLine="0"/>
    </w:pPr>
  </w:style>
  <w:style w:type="paragraph" w:customStyle="1" w:styleId="SpecialSectionTitle">
    <w:name w:val="Special Section Title"/>
    <w:basedOn w:val="SectionTitle"/>
    <w:rsid w:val="002B6C20"/>
    <w:pPr>
      <w:jc w:val="center"/>
    </w:pPr>
    <w:rPr>
      <w:rFonts w:ascii="Arial" w:hAnsi="Arial"/>
      <w:spacing w:val="-25"/>
    </w:rPr>
  </w:style>
  <w:style w:type="paragraph" w:customStyle="1" w:styleId="Reference">
    <w:name w:val="Reference"/>
    <w:basedOn w:val="Subsec1"/>
    <w:uiPriority w:val="99"/>
    <w:rsid w:val="002B6C20"/>
    <w:pPr>
      <w:tabs>
        <w:tab w:val="clear" w:pos="-4680"/>
      </w:tabs>
      <w:autoSpaceDE/>
      <w:autoSpaceDN/>
      <w:spacing w:before="80" w:after="20"/>
      <w:ind w:left="360" w:hanging="360"/>
    </w:pPr>
    <w:rPr>
      <w:rFonts w:ascii="Arial" w:hAnsi="Arial"/>
      <w:snapToGrid w:val="0"/>
      <w:szCs w:val="24"/>
    </w:rPr>
  </w:style>
  <w:style w:type="paragraph" w:customStyle="1" w:styleId="Non-Mandatory">
    <w:name w:val="Non-Mandatory"/>
    <w:basedOn w:val="SectionTitle"/>
    <w:next w:val="SpecialSectionTitle"/>
    <w:rsid w:val="002B6C20"/>
    <w:pPr>
      <w:spacing w:before="0" w:after="0"/>
      <w:ind w:left="360" w:hanging="360"/>
      <w:jc w:val="center"/>
    </w:pPr>
    <w:rPr>
      <w:rFonts w:ascii="Arial" w:hAnsi="Arial"/>
      <w:spacing w:val="-25"/>
    </w:rPr>
  </w:style>
  <w:style w:type="paragraph" w:customStyle="1" w:styleId="TableFootnote">
    <w:name w:val="Table Footnote"/>
    <w:basedOn w:val="Reference"/>
    <w:uiPriority w:val="99"/>
    <w:rsid w:val="002B6C20"/>
    <w:pPr>
      <w:ind w:left="0" w:right="5760" w:firstLine="0"/>
      <w:jc w:val="left"/>
    </w:pPr>
    <w:rPr>
      <w:sz w:val="16"/>
    </w:rPr>
  </w:style>
  <w:style w:type="paragraph" w:customStyle="1" w:styleId="SectionGroupTitle">
    <w:name w:val="Section Group Title"/>
    <w:basedOn w:val="SpecialSectionTitle"/>
    <w:rsid w:val="002B6C20"/>
    <w:pPr>
      <w:pageBreakBefore/>
    </w:pPr>
  </w:style>
  <w:style w:type="paragraph" w:customStyle="1" w:styleId="Subsec3">
    <w:name w:val="Subsec3"/>
    <w:basedOn w:val="Normal"/>
    <w:next w:val="Subsec1"/>
    <w:rsid w:val="002B6C20"/>
    <w:pPr>
      <w:ind w:firstLine="288"/>
      <w:jc w:val="both"/>
    </w:pPr>
    <w:rPr>
      <w:sz w:val="20"/>
    </w:rPr>
  </w:style>
  <w:style w:type="paragraph" w:customStyle="1" w:styleId="Subsec4">
    <w:name w:val="Subsec4"/>
    <w:basedOn w:val="Normal"/>
    <w:next w:val="Subsec1"/>
    <w:rsid w:val="002B6C20"/>
    <w:pPr>
      <w:ind w:firstLine="288"/>
      <w:jc w:val="both"/>
    </w:pPr>
    <w:rPr>
      <w:sz w:val="20"/>
    </w:rPr>
  </w:style>
  <w:style w:type="paragraph" w:customStyle="1" w:styleId="Scope">
    <w:name w:val="Scope"/>
    <w:basedOn w:val="Heading1"/>
    <w:next w:val="SectionTitle"/>
    <w:rsid w:val="002B6C20"/>
    <w:pPr>
      <w:keepLines w:val="0"/>
      <w:spacing w:before="0" w:after="120"/>
      <w:outlineLvl w:val="9"/>
    </w:pPr>
    <w:rPr>
      <w:rFonts w:ascii="Times New Roman" w:eastAsia="Times New Roman" w:hAnsi="Times New Roman" w:cs="Times New Roman"/>
      <w:bCs w:val="0"/>
      <w:color w:val="000000"/>
      <w:kern w:val="28"/>
      <w:sz w:val="20"/>
      <w:szCs w:val="24"/>
    </w:rPr>
  </w:style>
  <w:style w:type="paragraph" w:customStyle="1" w:styleId="Intro">
    <w:name w:val="Intro"/>
    <w:basedOn w:val="Normal"/>
    <w:next w:val="Subsec1"/>
    <w:rsid w:val="002B6C20"/>
    <w:pPr>
      <w:spacing w:before="120"/>
      <w:ind w:left="720"/>
      <w:jc w:val="both"/>
    </w:pPr>
    <w:rPr>
      <w:rFonts w:ascii="Arial" w:hAnsi="Arial"/>
    </w:rPr>
  </w:style>
  <w:style w:type="paragraph" w:customStyle="1" w:styleId="TableNote">
    <w:name w:val="Table Note"/>
    <w:basedOn w:val="TableTitle"/>
    <w:rsid w:val="002B6C20"/>
    <w:pPr>
      <w:ind w:left="1080" w:right="720"/>
      <w:jc w:val="left"/>
    </w:pPr>
    <w:rPr>
      <w:b w:val="0"/>
      <w:sz w:val="16"/>
    </w:rPr>
  </w:style>
  <w:style w:type="paragraph" w:customStyle="1" w:styleId="FigureNote">
    <w:name w:val="Figure Note"/>
    <w:basedOn w:val="TableTitle"/>
    <w:rsid w:val="002B6C20"/>
    <w:pPr>
      <w:ind w:left="1080" w:right="720"/>
      <w:jc w:val="left"/>
    </w:pPr>
    <w:rPr>
      <w:b w:val="0"/>
      <w:sz w:val="16"/>
    </w:rPr>
  </w:style>
  <w:style w:type="paragraph" w:customStyle="1" w:styleId="Term-Def">
    <w:name w:val="Term-Def"/>
    <w:basedOn w:val="Subsec1"/>
    <w:rsid w:val="002B6C20"/>
    <w:pPr>
      <w:tabs>
        <w:tab w:val="clear" w:pos="-4680"/>
      </w:tabs>
      <w:autoSpaceDE/>
      <w:autoSpaceDN/>
      <w:spacing w:before="80" w:after="20"/>
      <w:ind w:left="288" w:hanging="288"/>
    </w:pPr>
    <w:rPr>
      <w:rFonts w:ascii="Tms Rmn" w:hAnsi="Tms Rmn"/>
      <w:snapToGrid w:val="0"/>
      <w:szCs w:val="24"/>
    </w:rPr>
  </w:style>
  <w:style w:type="character" w:styleId="Strong">
    <w:name w:val="Strong"/>
    <w:basedOn w:val="DefaultParagraphFont"/>
    <w:qFormat/>
    <w:rsid w:val="002B6C20"/>
    <w:rPr>
      <w:b/>
      <w:bCs/>
    </w:rPr>
  </w:style>
  <w:style w:type="character" w:customStyle="1" w:styleId="hvr">
    <w:name w:val="hvr"/>
    <w:basedOn w:val="DefaultParagraphFont"/>
    <w:rsid w:val="002B6C20"/>
  </w:style>
  <w:style w:type="paragraph" w:customStyle="1" w:styleId="Paragraph">
    <w:name w:val="Paragraph"/>
    <w:basedOn w:val="Normal"/>
    <w:rsid w:val="002B6C20"/>
    <w:pPr>
      <w:widowControl w:val="0"/>
      <w:autoSpaceDE w:val="0"/>
      <w:autoSpaceDN w:val="0"/>
      <w:adjustRightInd w:val="0"/>
      <w:spacing w:before="0" w:after="0"/>
    </w:pPr>
    <w:rPr>
      <w:snapToGrid/>
    </w:rPr>
  </w:style>
  <w:style w:type="paragraph" w:customStyle="1" w:styleId="Title1">
    <w:name w:val="Title1"/>
    <w:basedOn w:val="Normal"/>
    <w:rsid w:val="002B6C20"/>
    <w:pPr>
      <w:widowControl w:val="0"/>
      <w:autoSpaceDE w:val="0"/>
      <w:autoSpaceDN w:val="0"/>
      <w:adjustRightInd w:val="0"/>
      <w:spacing w:before="0" w:after="0"/>
    </w:pPr>
    <w:rPr>
      <w:snapToGrid/>
    </w:rPr>
  </w:style>
  <w:style w:type="paragraph" w:styleId="Revision">
    <w:name w:val="Revision"/>
    <w:hidden/>
    <w:rsid w:val="002B6C20"/>
    <w:rPr>
      <w:rFonts w:ascii="Times New Roman" w:eastAsia="Times New Roman" w:hAnsi="Times New Roman" w:cs="Times New Roman"/>
      <w:snapToGrid w:val="0"/>
      <w:sz w:val="24"/>
      <w:szCs w:val="24"/>
    </w:rPr>
  </w:style>
  <w:style w:type="paragraph" w:customStyle="1" w:styleId="Section">
    <w:name w:val="Section"/>
    <w:basedOn w:val="Normal"/>
    <w:rsid w:val="002B6C20"/>
    <w:pPr>
      <w:widowControl w:val="0"/>
      <w:autoSpaceDE w:val="0"/>
      <w:autoSpaceDN w:val="0"/>
      <w:adjustRightInd w:val="0"/>
      <w:spacing w:before="0" w:after="0"/>
    </w:pPr>
    <w:rPr>
      <w:snapToGrid/>
    </w:rPr>
  </w:style>
  <w:style w:type="paragraph" w:customStyle="1" w:styleId="aolmailmsonormal">
    <w:name w:val="aolmail_msonormal"/>
    <w:basedOn w:val="Normal"/>
    <w:rsid w:val="00F6612E"/>
    <w:pPr>
      <w:spacing w:before="100" w:beforeAutospacing="1" w:after="100" w:afterAutospacing="1"/>
    </w:pPr>
    <w:rPr>
      <w:rFonts w:ascii="Times" w:eastAsiaTheme="minorEastAsia" w:hAnsi="Times" w:cstheme="minorBidi"/>
      <w:snapToGrid/>
      <w:sz w:val="20"/>
      <w:szCs w:val="20"/>
    </w:rPr>
  </w:style>
  <w:style w:type="character" w:styleId="PlaceholderText">
    <w:name w:val="Placeholder Text"/>
    <w:basedOn w:val="DefaultParagraphFont"/>
    <w:uiPriority w:val="99"/>
    <w:semiHidden/>
    <w:rsid w:val="004613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71295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cid:10A60814-5615-4830-A397-0ACD8A1ECC88" TargetMode="External"/><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mailto:sales@tierratech.com" TargetMode="External"/><Relationship Id="rId7" Type="http://schemas.openxmlformats.org/officeDocument/2006/relationships/comments" Target="comments.xm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microsoft.com/office/2011/relationships/people" Target="people.xml"/><Relationship Id="rId5" Type="http://schemas.openxmlformats.org/officeDocument/2006/relationships/footnotes" Target="footnotes.xml"/><Relationship Id="rId61" Type="http://schemas.openxmlformats.org/officeDocument/2006/relationships/image" Target="media/image51.png"/><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mailto:info@dyno-one.com" TargetMode="External"/><Relationship Id="rId8" Type="http://schemas.microsoft.com/office/2011/relationships/commentsExtended" Target="commentsExtended.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s>
</file>

<file path=word/_rels/footnotes.xml.rels><?xml version="1.0" encoding="UTF-8" standalone="yes"?>
<Relationships xmlns="http://schemas.openxmlformats.org/package/2006/relationships"><Relationship Id="rId3" Type="http://schemas.openxmlformats.org/officeDocument/2006/relationships/hyperlink" Target="mailto:info@dyno-one.com" TargetMode="External"/><Relationship Id="rId2" Type="http://schemas.openxmlformats.org/officeDocument/2006/relationships/hyperlink" Target="mailto:service@astm.org" TargetMode="External"/><Relationship Id="rId1" Type="http://schemas.openxmlformats.org/officeDocument/2006/relationships/hyperlink" Target="http://www.astm.org" TargetMode="External"/><Relationship Id="rId5" Type="http://schemas.openxmlformats.org/officeDocument/2006/relationships/hyperlink" Target="mailto:calibrations@nist.gov" TargetMode="External"/><Relationship Id="rId4" Type="http://schemas.openxmlformats.org/officeDocument/2006/relationships/hyperlink" Target="mailto:sales@tierrate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92</Pages>
  <Words>16179</Words>
  <Characters>92223</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Bates</dc:creator>
  <cp:keywords/>
  <dc:description/>
  <cp:lastModifiedBy>Christine Eickstead</cp:lastModifiedBy>
  <cp:revision>13</cp:revision>
  <cp:lastPrinted>2018-03-29T15:47:00Z</cp:lastPrinted>
  <dcterms:created xsi:type="dcterms:W3CDTF">2019-02-20T17:37:00Z</dcterms:created>
  <dcterms:modified xsi:type="dcterms:W3CDTF">2019-02-20T21:16:00Z</dcterms:modified>
</cp:coreProperties>
</file>