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61D347" w14:textId="77777777" w:rsidR="00F03CBD" w:rsidRDefault="00F03CBD" w:rsidP="00F03CBD">
      <w:bookmarkStart w:id="0" w:name="_Hlk492425100"/>
      <w:bookmarkEnd w:id="0"/>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14:paraId="75A62C1F" w14:textId="2AAA4462" w:rsidR="009E7CF1" w:rsidRDefault="00F03CBD" w:rsidP="00F03CBD">
      <w:pPr>
        <w:rPr>
          <w:rFonts w:ascii="Arial" w:hAnsi="Arial" w:cs="Arial"/>
        </w:rPr>
      </w:pPr>
      <w:r>
        <w:rPr>
          <w:noProof/>
        </w:rPr>
        <w:drawing>
          <wp:inline distT="0" distB="0" distL="0" distR="0" wp14:anchorId="5E80E1C3" wp14:editId="2123F67E">
            <wp:extent cx="552450" cy="5048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2450" cy="504825"/>
                    </a:xfrm>
                    <a:prstGeom prst="rect">
                      <a:avLst/>
                    </a:prstGeom>
                    <a:noFill/>
                    <a:ln>
                      <a:noFill/>
                    </a:ln>
                  </pic:spPr>
                </pic:pic>
              </a:graphicData>
            </a:graphic>
          </wp:inline>
        </w:drawing>
      </w:r>
    </w:p>
    <w:p w14:paraId="4DC5D697" w14:textId="719BC84D" w:rsidR="00F03CBD" w:rsidRDefault="00F03CBD" w:rsidP="00F03CBD">
      <w:pPr>
        <w:spacing w:after="80"/>
        <w:rPr>
          <w:rFonts w:ascii="Arial" w:hAnsi="Arial" w:cs="Arial"/>
          <w:color w:val="FF0000"/>
          <w:sz w:val="18"/>
          <w:szCs w:val="18"/>
        </w:rPr>
      </w:pPr>
      <w:r>
        <w:rPr>
          <w:rFonts w:ascii="Arial" w:hAnsi="Arial" w:cs="Arial"/>
          <w:b/>
          <w:bCs/>
          <w:sz w:val="18"/>
          <w:szCs w:val="18"/>
        </w:rPr>
        <w:t>Date:</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9/5/17</w:t>
      </w:r>
    </w:p>
    <w:p w14:paraId="39C64B47" w14:textId="77777777" w:rsidR="00F03CBD" w:rsidRDefault="00F03CBD" w:rsidP="00F03CBD">
      <w:pPr>
        <w:spacing w:after="80"/>
        <w:rPr>
          <w:rFonts w:ascii="Arial" w:hAnsi="Arial" w:cs="Arial"/>
          <w:color w:val="FF0000"/>
          <w:sz w:val="18"/>
          <w:szCs w:val="18"/>
        </w:rPr>
      </w:pPr>
      <w:r>
        <w:rPr>
          <w:rFonts w:ascii="Arial" w:hAnsi="Arial" w:cs="Arial"/>
          <w:b/>
          <w:bCs/>
          <w:sz w:val="18"/>
          <w:szCs w:val="18"/>
        </w:rPr>
        <w:t>To:</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Subcommittee D02.BO</w:t>
      </w:r>
    </w:p>
    <w:p w14:paraId="0742B644" w14:textId="77777777" w:rsidR="00F03CBD" w:rsidRDefault="00F03CBD" w:rsidP="00F03CBD">
      <w:pPr>
        <w:spacing w:after="80"/>
        <w:rPr>
          <w:rFonts w:ascii="Arial" w:hAnsi="Arial" w:cs="Arial"/>
          <w:color w:val="FF0000"/>
          <w:sz w:val="18"/>
          <w:szCs w:val="18"/>
        </w:rPr>
      </w:pPr>
      <w:r>
        <w:rPr>
          <w:rFonts w:ascii="Arial" w:hAnsi="Arial" w:cs="Arial"/>
          <w:b/>
          <w:bCs/>
          <w:sz w:val="18"/>
          <w:szCs w:val="18"/>
        </w:rPr>
        <w:t>Tech Contact:</w:t>
      </w:r>
      <w:r>
        <w:rPr>
          <w:rFonts w:ascii="Arial" w:hAnsi="Arial" w:cs="Arial"/>
          <w:b/>
          <w:bCs/>
          <w:sz w:val="18"/>
          <w:szCs w:val="18"/>
        </w:rPr>
        <w:tab/>
      </w:r>
      <w:r>
        <w:rPr>
          <w:rFonts w:ascii="Arial" w:hAnsi="Arial" w:cs="Arial"/>
          <w:b/>
          <w:bCs/>
          <w:color w:val="FF0000"/>
          <w:sz w:val="18"/>
          <w:szCs w:val="18"/>
        </w:rPr>
        <w:t>E. A. Hap Thompson</w:t>
      </w:r>
    </w:p>
    <w:p w14:paraId="25570F85" w14:textId="77777777" w:rsidR="00F03CBD" w:rsidRDefault="00F03CBD" w:rsidP="00F03CBD">
      <w:pPr>
        <w:spacing w:after="80"/>
        <w:rPr>
          <w:rFonts w:ascii="Arial" w:hAnsi="Arial" w:cs="Arial"/>
          <w:color w:val="FF0000"/>
          <w:sz w:val="18"/>
          <w:szCs w:val="18"/>
        </w:rPr>
      </w:pPr>
      <w:r>
        <w:rPr>
          <w:rFonts w:ascii="Arial" w:hAnsi="Arial" w:cs="Arial"/>
          <w:b/>
          <w:bCs/>
          <w:sz w:val="18"/>
          <w:szCs w:val="18"/>
        </w:rPr>
        <w:t>Work Item #:</w:t>
      </w:r>
      <w:r>
        <w:rPr>
          <w:rFonts w:ascii="Arial" w:hAnsi="Arial" w:cs="Arial"/>
          <w:b/>
          <w:bCs/>
          <w:sz w:val="18"/>
          <w:szCs w:val="18"/>
        </w:rPr>
        <w:tab/>
      </w:r>
      <w:r>
        <w:rPr>
          <w:rFonts w:ascii="Arial" w:hAnsi="Arial" w:cs="Arial"/>
          <w:b/>
          <w:bCs/>
          <w:color w:val="FF0000"/>
          <w:sz w:val="18"/>
          <w:szCs w:val="18"/>
        </w:rPr>
        <w:t>WK50202</w:t>
      </w:r>
    </w:p>
    <w:p w14:paraId="17FB195E" w14:textId="77777777" w:rsidR="00F03CBD" w:rsidRDefault="00F03CBD" w:rsidP="00F03CBD">
      <w:pPr>
        <w:spacing w:after="80"/>
        <w:rPr>
          <w:rFonts w:ascii="Arial" w:hAnsi="Arial" w:cs="Arial"/>
          <w:color w:val="FF0000"/>
          <w:sz w:val="18"/>
          <w:szCs w:val="18"/>
        </w:rPr>
      </w:pPr>
      <w:r>
        <w:rPr>
          <w:rFonts w:ascii="Arial" w:hAnsi="Arial" w:cs="Arial"/>
          <w:b/>
          <w:bCs/>
          <w:sz w:val="18"/>
          <w:szCs w:val="18"/>
        </w:rPr>
        <w:t>Ballot Action:</w:t>
      </w:r>
      <w:r>
        <w:rPr>
          <w:rFonts w:ascii="Arial" w:hAnsi="Arial" w:cs="Arial"/>
          <w:b/>
          <w:bCs/>
          <w:sz w:val="18"/>
          <w:szCs w:val="18"/>
        </w:rPr>
        <w:tab/>
      </w:r>
      <w:r>
        <w:rPr>
          <w:rFonts w:ascii="Arial" w:hAnsi="Arial" w:cs="Arial"/>
          <w:b/>
          <w:bCs/>
          <w:color w:val="FF0000"/>
          <w:sz w:val="18"/>
          <w:szCs w:val="18"/>
        </w:rPr>
        <w:t>New of the Sequence IV Test Method</w:t>
      </w:r>
    </w:p>
    <w:p w14:paraId="1708D988" w14:textId="77777777" w:rsidR="00F03CBD" w:rsidRDefault="00F03CBD" w:rsidP="00F03CBD">
      <w:pPr>
        <w:spacing w:after="80"/>
        <w:rPr>
          <w:rFonts w:ascii="Arial" w:hAnsi="Arial" w:cs="Arial"/>
          <w:color w:val="FF0000"/>
          <w:sz w:val="18"/>
          <w:szCs w:val="18"/>
        </w:rPr>
      </w:pPr>
      <w:r>
        <w:rPr>
          <w:rFonts w:ascii="Arial" w:hAnsi="Arial" w:cs="Arial"/>
          <w:b/>
          <w:bCs/>
          <w:sz w:val="18"/>
          <w:szCs w:val="18"/>
        </w:rPr>
        <w:t>Rationale:</w:t>
      </w:r>
      <w:r>
        <w:rPr>
          <w:rFonts w:ascii="Arial" w:hAnsi="Arial" w:cs="Arial"/>
          <w:b/>
          <w:bCs/>
          <w:sz w:val="18"/>
          <w:szCs w:val="18"/>
        </w:rPr>
        <w:tab/>
      </w:r>
      <w:r>
        <w:rPr>
          <w:rFonts w:ascii="Arial" w:hAnsi="Arial" w:cs="Arial"/>
          <w:b/>
          <w:bCs/>
          <w:color w:val="FF0000"/>
          <w:sz w:val="18"/>
          <w:szCs w:val="18"/>
        </w:rPr>
        <w:t>A new passenger car engine oil classification has been approved and this is a new standard.</w:t>
      </w:r>
    </w:p>
    <w:p w14:paraId="610E2D1B" w14:textId="77777777" w:rsidR="00F03CBD" w:rsidRPr="00267FDA" w:rsidRDefault="00F03CBD" w:rsidP="00F03CBD">
      <w:pPr>
        <w:rPr>
          <w:rFonts w:ascii="Arial" w:hAnsi="Arial" w:cs="Arial"/>
        </w:rPr>
      </w:pPr>
    </w:p>
    <w:p w14:paraId="02F79A20" w14:textId="77777777"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14:paraId="6FE070A6" w14:textId="55BDE6AF"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p>
    <w:p w14:paraId="104E84E6" w14:textId="77777777" w:rsidR="009E7CF1" w:rsidRDefault="009E7CF1">
      <w:pPr>
        <w:rPr>
          <w:rFonts w:ascii="Arial" w:hAnsi="Arial" w:cs="Arial"/>
          <w:sz w:val="20"/>
          <w:szCs w:val="20"/>
        </w:rPr>
      </w:pPr>
    </w:p>
    <w:p w14:paraId="2F4D2806" w14:textId="2D91F848" w:rsidR="009E7CF1" w:rsidRDefault="009E7CF1">
      <w:pPr>
        <w:pStyle w:val="DocNote"/>
        <w:rPr>
          <w:sz w:val="16"/>
          <w:szCs w:val="16"/>
        </w:rPr>
      </w:pPr>
      <w:r>
        <w:rPr>
          <w:sz w:val="16"/>
          <w:szCs w:val="16"/>
        </w:rPr>
        <w:t>This standard is issued u</w:t>
      </w:r>
      <w:r w:rsidR="00E10EC2">
        <w:rPr>
          <w:sz w:val="16"/>
          <w:szCs w:val="16"/>
        </w:rPr>
        <w:t>nder the fixed designation DXXXX</w:t>
      </w:r>
      <w:r>
        <w:rPr>
          <w:sz w:val="16"/>
          <w:szCs w:val="16"/>
        </w:rPr>
        <w:t>; the number immediately following the designation indicates the year of original adoption or, in the case of revision, the year of last revision. A number in parentheses indicates the year of last reapproval. A superscript epsilon (</w:t>
      </w:r>
      <w:r>
        <w:rPr>
          <w:rFonts w:ascii="Arial" w:hAnsi="Arial" w:cs="Arial"/>
          <w:sz w:val="16"/>
          <w:szCs w:val="16"/>
        </w:rPr>
        <w:t>ε</w:t>
      </w:r>
      <w:r>
        <w:rPr>
          <w:sz w:val="16"/>
          <w:szCs w:val="16"/>
        </w:rPr>
        <w:t xml:space="preserve">) indicates an editorial change since the last revision or reapproval. </w:t>
      </w:r>
    </w:p>
    <w:p w14:paraId="3E05380F" w14:textId="77777777" w:rsidR="009E7CF1" w:rsidRDefault="009E7CF1">
      <w:pPr>
        <w:rPr>
          <w:sz w:val="16"/>
          <w:szCs w:val="16"/>
        </w:rPr>
      </w:pPr>
    </w:p>
    <w:p w14:paraId="69447508" w14:textId="05C3BFF7" w:rsidR="00224899" w:rsidRPr="00224899" w:rsidRDefault="00DF4DB3" w:rsidP="00B979C9">
      <w:pPr>
        <w:jc w:val="center"/>
      </w:pPr>
      <w:r>
        <w:t>INTR</w:t>
      </w:r>
      <w:r w:rsidR="00224899" w:rsidRPr="00224899">
        <w:t>ODUCTION</w:t>
      </w:r>
    </w:p>
    <w:p w14:paraId="024AAF18" w14:textId="4496C95F" w:rsidR="00224899" w:rsidRPr="00224899" w:rsidRDefault="00224899" w:rsidP="00224899">
      <w:r w:rsidRPr="00224899">
        <w:t>Portions of this test method are written for use by laboratories that make use of ASTM Test Monitoring Center (TMC)</w:t>
      </w:r>
      <w:r w:rsidRPr="00224899">
        <w:rPr>
          <w:vertAlign w:val="superscript"/>
        </w:rPr>
        <w:t>2</w:t>
      </w:r>
      <w:r>
        <w:t xml:space="preserve"> </w:t>
      </w:r>
      <w:r w:rsidR="00A1694D">
        <w:t>services (see Annex A1).</w:t>
      </w:r>
    </w:p>
    <w:p w14:paraId="062BD083" w14:textId="77777777"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14:paraId="59EAEC2F" w14:textId="77777777"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14:paraId="2473B98F" w14:textId="77777777"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14:paraId="06A25C20" w14:textId="77777777" w:rsidR="00224899" w:rsidRDefault="00224899" w:rsidP="00224899">
      <w:r w:rsidRPr="00224899">
        <w:t>Laboratories that choose not to use the TMC services may simply disregard these portions.</w:t>
      </w:r>
    </w:p>
    <w:p w14:paraId="1DB4DB71" w14:textId="77777777" w:rsidR="00EA0D47" w:rsidRDefault="00EA0D47" w:rsidP="00224899"/>
    <w:p w14:paraId="3E535126" w14:textId="77777777" w:rsidR="00EA0D47" w:rsidRDefault="00EA0D47" w:rsidP="00EA0D47">
      <w:pPr>
        <w:pStyle w:val="Section"/>
        <w:spacing w:before="24"/>
        <w:rPr>
          <w:sz w:val="20"/>
          <w:szCs w:val="20"/>
        </w:rPr>
      </w:pPr>
      <w:r>
        <w:rPr>
          <w:b/>
          <w:bCs/>
          <w:sz w:val="20"/>
          <w:szCs w:val="20"/>
        </w:rPr>
        <w:t xml:space="preserve">1.  Scope </w:t>
      </w:r>
    </w:p>
    <w:p w14:paraId="1D5CE324" w14:textId="77777777" w:rsidR="00EA0D47" w:rsidRDefault="00EA0D47" w:rsidP="00EA0D47">
      <w:pPr>
        <w:rPr>
          <w:b/>
          <w:bCs/>
          <w:sz w:val="20"/>
          <w:szCs w:val="20"/>
        </w:rPr>
      </w:pPr>
    </w:p>
    <w:p w14:paraId="0F82A8BC" w14:textId="50B92ADF"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The primary result is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p>
    <w:p w14:paraId="228FE0CE" w14:textId="77777777" w:rsidR="00EA0D47" w:rsidRDefault="00EA0D47" w:rsidP="00EA0D47">
      <w:pPr>
        <w:pStyle w:val="Sub-section"/>
        <w:ind w:firstLine="200"/>
        <w:jc w:val="both"/>
        <w:rPr>
          <w:sz w:val="20"/>
          <w:szCs w:val="20"/>
        </w:rPr>
      </w:pPr>
      <w:bookmarkStart w:id="1" w:name="s00003"/>
      <w:bookmarkEnd w:id="1"/>
      <w:r>
        <w:rPr>
          <w:sz w:val="20"/>
          <w:szCs w:val="20"/>
        </w:rPr>
        <w:lastRenderedPageBreak/>
        <w:t xml:space="preserve">1.2  The values stated in SI units are to be regarded as standard. No other units of measurement are included in this standard. </w:t>
      </w:r>
    </w:p>
    <w:p w14:paraId="04B014A2" w14:textId="77777777" w:rsidR="00EA0D47" w:rsidRDefault="00EA0D47" w:rsidP="00EA0D47">
      <w:pPr>
        <w:pStyle w:val="Sub-section"/>
        <w:ind w:firstLine="200"/>
        <w:jc w:val="both"/>
        <w:rPr>
          <w:sz w:val="20"/>
          <w:szCs w:val="20"/>
        </w:rPr>
      </w:pPr>
      <w:r>
        <w:rPr>
          <w:sz w:val="20"/>
          <w:szCs w:val="20"/>
        </w:rPr>
        <w:t xml:space="preserve">1.2.1  </w:t>
      </w:r>
      <w:r>
        <w:rPr>
          <w:i/>
          <w:iCs/>
          <w:sz w:val="20"/>
          <w:szCs w:val="20"/>
        </w:rPr>
        <w:t>Exceptions—</w:t>
      </w:r>
      <w:r>
        <w:rPr>
          <w:sz w:val="20"/>
          <w:szCs w:val="20"/>
        </w:rPr>
        <w:t>Where there is no direct SI equivalent such as pipe fittings, tubing, NPT screw threads/diameters, or single source equipment specified.</w:t>
      </w:r>
    </w:p>
    <w:p w14:paraId="72143D80" w14:textId="77777777" w:rsidR="00EA0D47" w:rsidRDefault="00EA0D47" w:rsidP="00EA0D47">
      <w:pPr>
        <w:pStyle w:val="Sub-section"/>
        <w:ind w:firstLine="200"/>
        <w:jc w:val="both"/>
        <w:rPr>
          <w:sz w:val="20"/>
          <w:szCs w:val="20"/>
        </w:rPr>
      </w:pPr>
      <w:bookmarkStart w:id="2" w:name="s00004"/>
      <w:bookmarkEnd w:id="2"/>
      <w:r>
        <w:rPr>
          <w:sz w:val="20"/>
          <w:szCs w:val="20"/>
        </w:rPr>
        <w:t xml:space="preserve">1.3  </w:t>
      </w:r>
      <w:r>
        <w:rPr>
          <w:i/>
          <w:iCs/>
          <w:sz w:val="20"/>
          <w:szCs w:val="20"/>
        </w:rPr>
        <w:t xml:space="preserve">This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14:paraId="0D884F9D" w14:textId="77777777" w:rsidR="00EA0D47" w:rsidRPr="00224899" w:rsidRDefault="00EA0D47" w:rsidP="00224899"/>
    <w:p w14:paraId="4162F41B" w14:textId="77777777" w:rsidR="009E7CF1" w:rsidRDefault="009E7CF1">
      <w:pPr>
        <w:pStyle w:val="Section"/>
        <w:spacing w:before="24"/>
        <w:rPr>
          <w:sz w:val="20"/>
          <w:szCs w:val="20"/>
        </w:rPr>
      </w:pPr>
      <w:bookmarkStart w:id="3" w:name="s00001"/>
      <w:bookmarkEnd w:id="3"/>
    </w:p>
    <w:p w14:paraId="0C3B80E2" w14:textId="77777777" w:rsidR="009E7CF1" w:rsidRDefault="009E7CF1">
      <w:pPr>
        <w:pStyle w:val="Section"/>
        <w:rPr>
          <w:sz w:val="20"/>
          <w:szCs w:val="20"/>
        </w:rPr>
      </w:pPr>
      <w:bookmarkStart w:id="4" w:name="s00002"/>
      <w:bookmarkStart w:id="5" w:name="s00005"/>
      <w:bookmarkEnd w:id="4"/>
      <w:bookmarkEnd w:id="5"/>
      <w:r>
        <w:rPr>
          <w:b/>
          <w:bCs/>
          <w:sz w:val="20"/>
          <w:szCs w:val="20"/>
        </w:rPr>
        <w:t xml:space="preserve">2.  Referenced Documents </w:t>
      </w:r>
    </w:p>
    <w:p w14:paraId="61CC261B" w14:textId="77777777" w:rsidR="009E7CF1" w:rsidRDefault="009E7CF1">
      <w:pPr>
        <w:rPr>
          <w:b/>
          <w:bCs/>
          <w:sz w:val="20"/>
          <w:szCs w:val="20"/>
        </w:rPr>
      </w:pPr>
    </w:p>
    <w:p w14:paraId="6FDEC900" w14:textId="75479221" w:rsidR="009E7CF1" w:rsidRDefault="009E7CF1">
      <w:pPr>
        <w:pStyle w:val="Sub-section"/>
        <w:ind w:firstLine="200"/>
        <w:jc w:val="both"/>
        <w:rPr>
          <w:sz w:val="20"/>
          <w:szCs w:val="20"/>
        </w:rPr>
      </w:pPr>
      <w:bookmarkStart w:id="6" w:name="s00006"/>
      <w:bookmarkEnd w:id="6"/>
      <w:r>
        <w:rPr>
          <w:sz w:val="20"/>
          <w:szCs w:val="20"/>
        </w:rPr>
        <w:t xml:space="preserve">2.1  </w:t>
      </w:r>
      <w:r>
        <w:rPr>
          <w:i/>
          <w:iCs/>
          <w:sz w:val="20"/>
          <w:szCs w:val="20"/>
        </w:rPr>
        <w:t>ASTM Standards:</w:t>
      </w:r>
      <w:r>
        <w:rPr>
          <w:sz w:val="20"/>
          <w:szCs w:val="20"/>
          <w:vertAlign w:val="superscript"/>
        </w:rPr>
        <w:footnoteReference w:id="3"/>
      </w:r>
    </w:p>
    <w:bookmarkStart w:id="7" w:name="a00014"/>
    <w:bookmarkEnd w:id="7"/>
    <w:p w14:paraId="50D1F41E"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8" w:name="a00001"/>
    <w:bookmarkEnd w:id="8"/>
    <w:p w14:paraId="218F0B20"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9" w:name="a00002"/>
    <w:bookmarkEnd w:id="9"/>
    <w:p w14:paraId="07AA978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10" w:name="a00003"/>
    <w:bookmarkEnd w:id="10"/>
    <w:p w14:paraId="3682F147"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1" w:name="a00004"/>
    <w:bookmarkEnd w:id="11"/>
    <w:p w14:paraId="586EFA3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2" w:name="a00005"/>
    <w:bookmarkEnd w:id="12"/>
    <w:p w14:paraId="348236D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14:paraId="027EEA05" w14:textId="77777777" w:rsidR="00346868" w:rsidRDefault="00E72CDA"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14:paraId="59E4645B" w14:textId="0F28F05B" w:rsidR="001F5F53" w:rsidRDefault="00E72CDA"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3" w:name="a00006"/>
    <w:bookmarkEnd w:id="13"/>
    <w:p w14:paraId="34989F7A" w14:textId="2A93385B" w:rsidR="009E7CF1" w:rsidRDefault="009E7CF1" w:rsidP="00CB22AC">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bookmarkStart w:id="14" w:name="a00007"/>
      <w:bookmarkEnd w:id="14"/>
    </w:p>
    <w:p w14:paraId="5E2AC889" w14:textId="77777777" w:rsidR="00346868" w:rsidRDefault="00E72CDA"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5" w:name="a00008"/>
    <w:bookmarkEnd w:id="15"/>
    <w:p w14:paraId="2A5C18F8"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Test Method for Multielement Determination of Used and Unused Lubricating Oils and Base Oils by Inductively Coupled Plasma Atomic Emission Spectrometry (ICP-AES)</w:t>
      </w:r>
    </w:p>
    <w:p w14:paraId="6B5C9079" w14:textId="21DC5526" w:rsidR="00E10EC2" w:rsidRPr="00E10EC2" w:rsidRDefault="00E72CDA" w:rsidP="00E10EC2">
      <w:pPr>
        <w:pStyle w:val="Reference"/>
        <w:spacing w:before="50" w:after="50"/>
        <w:ind w:left="400"/>
        <w:jc w:val="both"/>
        <w:rPr>
          <w:color w:val="00B050"/>
          <w:sz w:val="20"/>
          <w:szCs w:val="20"/>
        </w:rPr>
      </w:pPr>
      <w:hyperlink w:anchor="refa00005_1" w:history="1">
        <w:r w:rsidR="00E10EC2" w:rsidRPr="00272464">
          <w:rPr>
            <w:color w:val="00B050"/>
            <w:sz w:val="20"/>
            <w:szCs w:val="20"/>
          </w:rPr>
          <w:t>D6304</w:t>
        </w:r>
      </w:hyperlink>
      <w:r w:rsidR="00E10EC2" w:rsidRPr="00272464">
        <w:rPr>
          <w:color w:val="00B050"/>
          <w:sz w:val="20"/>
          <w:szCs w:val="20"/>
        </w:rPr>
        <w:t xml:space="preserve"> Test Method for Water content in Petroleum Products by x</w:t>
      </w:r>
    </w:p>
    <w:bookmarkStart w:id="16" w:name="a00010"/>
    <w:bookmarkStart w:id="17" w:name="a00012"/>
    <w:bookmarkEnd w:id="16"/>
    <w:bookmarkEnd w:id="17"/>
    <w:p w14:paraId="10F70FF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14:paraId="712B8536" w14:textId="77777777" w:rsidR="00346868" w:rsidRDefault="00346868">
      <w:pPr>
        <w:pStyle w:val="Reference"/>
        <w:spacing w:before="50" w:after="50"/>
        <w:ind w:left="400"/>
        <w:jc w:val="both"/>
        <w:rPr>
          <w:sz w:val="20"/>
          <w:szCs w:val="20"/>
        </w:rPr>
      </w:pPr>
      <w:commentRangeStart w:id="18"/>
      <w:r w:rsidRPr="00346868">
        <w:rPr>
          <w:sz w:val="20"/>
          <w:szCs w:val="20"/>
          <w:highlight w:val="yellow"/>
        </w:rPr>
        <w:t>IR 5.8_6.1 Infrared Spectra Oxidation and Nitration Peak Area</w:t>
      </w:r>
      <w:commentRangeEnd w:id="18"/>
      <w:r w:rsidR="00897877">
        <w:rPr>
          <w:rStyle w:val="CommentReference"/>
        </w:rPr>
        <w:commentReference w:id="18"/>
      </w:r>
    </w:p>
    <w:p w14:paraId="3F0394F5" w14:textId="7E1E2EDF" w:rsidR="009E7CF1" w:rsidRDefault="009E7CF1">
      <w:pPr>
        <w:pStyle w:val="Sub-section"/>
        <w:ind w:firstLine="200"/>
        <w:jc w:val="both"/>
        <w:rPr>
          <w:sz w:val="20"/>
          <w:szCs w:val="20"/>
        </w:rPr>
      </w:pPr>
      <w:bookmarkStart w:id="19" w:name="s00007"/>
      <w:bookmarkStart w:id="20" w:name="s00008"/>
      <w:bookmarkStart w:id="21" w:name="s00009"/>
      <w:bookmarkStart w:id="22" w:name="s00010"/>
      <w:bookmarkStart w:id="23" w:name="s00011"/>
      <w:bookmarkEnd w:id="19"/>
      <w:bookmarkEnd w:id="20"/>
      <w:bookmarkEnd w:id="21"/>
      <w:bookmarkEnd w:id="22"/>
      <w:bookmarkEnd w:id="23"/>
      <w:r>
        <w:rPr>
          <w:sz w:val="20"/>
          <w:szCs w:val="20"/>
        </w:rPr>
        <w:t>2.6 </w:t>
      </w:r>
      <w:r w:rsidR="00CB22AC">
        <w:rPr>
          <w:i/>
          <w:iCs/>
          <w:sz w:val="20"/>
          <w:szCs w:val="20"/>
        </w:rPr>
        <w:t>GM</w:t>
      </w:r>
      <w:r w:rsidR="008B07EB">
        <w:rPr>
          <w:i/>
          <w:iCs/>
          <w:sz w:val="20"/>
          <w:szCs w:val="20"/>
        </w:rPr>
        <w:t>NA</w:t>
      </w:r>
      <w:r>
        <w:rPr>
          <w:i/>
          <w:iCs/>
          <w:sz w:val="20"/>
          <w:szCs w:val="20"/>
        </w:rPr>
        <w:t xml:space="preserve"> Standard</w:t>
      </w:r>
      <w:r w:rsidR="00AD245B">
        <w:rPr>
          <w:i/>
          <w:iCs/>
          <w:sz w:val="20"/>
          <w:szCs w:val="20"/>
        </w:rPr>
        <w:t>s</w:t>
      </w:r>
      <w:r>
        <w:rPr>
          <w:i/>
          <w:iCs/>
          <w:sz w:val="20"/>
          <w:szCs w:val="20"/>
        </w:rPr>
        <w:t>:</w:t>
      </w:r>
    </w:p>
    <w:p w14:paraId="62092F7C" w14:textId="52780744" w:rsidR="009E7CF1" w:rsidRDefault="00892B0D">
      <w:pPr>
        <w:spacing w:before="50" w:after="50"/>
        <w:ind w:left="400"/>
        <w:jc w:val="both"/>
        <w:rPr>
          <w:sz w:val="20"/>
          <w:szCs w:val="20"/>
        </w:rPr>
      </w:pPr>
      <w:bookmarkStart w:id="24" w:name="r00006"/>
      <w:bookmarkEnd w:id="24"/>
      <w:r>
        <w:rPr>
          <w:sz w:val="20"/>
          <w:szCs w:val="20"/>
        </w:rPr>
        <w:t>GM6277M</w:t>
      </w:r>
      <w:r w:rsidR="008B07EB">
        <w:rPr>
          <w:rStyle w:val="FootnoteReference"/>
          <w:sz w:val="20"/>
          <w:szCs w:val="20"/>
        </w:rPr>
        <w:footnoteReference w:id="4"/>
      </w:r>
      <w:r w:rsidR="00AD245B">
        <w:rPr>
          <w:sz w:val="20"/>
          <w:szCs w:val="20"/>
        </w:rPr>
        <w:t xml:space="preserve"> Extended Life Automotive, Concentrate – Ethylene Glycol</w:t>
      </w:r>
    </w:p>
    <w:p w14:paraId="6AC1B90F" w14:textId="66F91BAB" w:rsidR="00AD245B" w:rsidRDefault="00AD245B" w:rsidP="00AD245B">
      <w:pPr>
        <w:pStyle w:val="Sub-section"/>
        <w:ind w:firstLine="200"/>
        <w:jc w:val="both"/>
        <w:rPr>
          <w:i/>
          <w:iCs/>
          <w:sz w:val="20"/>
          <w:szCs w:val="20"/>
        </w:rPr>
      </w:pPr>
      <w:r>
        <w:rPr>
          <w:sz w:val="20"/>
          <w:szCs w:val="20"/>
        </w:rPr>
        <w:t>2.7 </w:t>
      </w:r>
      <w:r>
        <w:rPr>
          <w:i/>
          <w:iCs/>
          <w:sz w:val="20"/>
          <w:szCs w:val="20"/>
        </w:rPr>
        <w:t>Other Standards:</w:t>
      </w:r>
    </w:p>
    <w:p w14:paraId="5C04B5F8" w14:textId="77777777" w:rsidR="00E10EC2" w:rsidRDefault="00E10EC2" w:rsidP="00E10EC2">
      <w:pPr>
        <w:spacing w:before="50" w:after="50"/>
        <w:ind w:left="400"/>
        <w:jc w:val="both"/>
        <w:rPr>
          <w:sz w:val="20"/>
          <w:szCs w:val="20"/>
        </w:rPr>
      </w:pPr>
      <w:r>
        <w:rPr>
          <w:sz w:val="20"/>
          <w:szCs w:val="20"/>
        </w:rPr>
        <w:t xml:space="preserve">Sequence IVB </w:t>
      </w:r>
      <w:r w:rsidRPr="00144649">
        <w:rPr>
          <w:color w:val="00B050"/>
          <w:sz w:val="20"/>
          <w:szCs w:val="20"/>
        </w:rPr>
        <w:t>Engine</w:t>
      </w:r>
      <w:r>
        <w:rPr>
          <w:sz w:val="20"/>
          <w:szCs w:val="20"/>
        </w:rPr>
        <w:t xml:space="preserve"> Assembly Manual</w:t>
      </w:r>
    </w:p>
    <w:p w14:paraId="5220634A" w14:textId="77777777" w:rsidR="00E10EC2" w:rsidRDefault="00E10EC2" w:rsidP="00E10EC2">
      <w:pPr>
        <w:spacing w:before="50" w:after="50"/>
        <w:ind w:left="400"/>
        <w:jc w:val="both"/>
        <w:rPr>
          <w:sz w:val="20"/>
          <w:szCs w:val="20"/>
        </w:rPr>
      </w:pPr>
      <w:commentRangeStart w:id="25"/>
      <w:commentRangeStart w:id="26"/>
      <w:commentRangeStart w:id="27"/>
      <w:r w:rsidRPr="00897877">
        <w:rPr>
          <w:sz w:val="20"/>
          <w:szCs w:val="20"/>
          <w:highlight w:val="yellow"/>
        </w:rPr>
        <w:t>Sequence</w:t>
      </w:r>
      <w:commentRangeEnd w:id="25"/>
      <w:r>
        <w:rPr>
          <w:rStyle w:val="CommentReference"/>
        </w:rPr>
        <w:commentReference w:id="25"/>
      </w:r>
      <w:commentRangeEnd w:id="26"/>
      <w:r>
        <w:rPr>
          <w:rStyle w:val="CommentReference"/>
        </w:rPr>
        <w:commentReference w:id="26"/>
      </w:r>
      <w:commentRangeEnd w:id="27"/>
      <w:r w:rsidR="00A742D7">
        <w:rPr>
          <w:rStyle w:val="CommentReference"/>
        </w:rPr>
        <w:commentReference w:id="27"/>
      </w:r>
      <w:r w:rsidRPr="00897877">
        <w:rPr>
          <w:sz w:val="20"/>
          <w:szCs w:val="20"/>
          <w:highlight w:val="yellow"/>
        </w:rPr>
        <w:t xml:space="preserve"> IVB Keyence VR-3200 Procedure</w:t>
      </w:r>
      <w:r>
        <w:rPr>
          <w:sz w:val="20"/>
          <w:szCs w:val="20"/>
        </w:rPr>
        <w:t xml:space="preserve">  </w:t>
      </w:r>
      <w:r w:rsidRPr="005A770F">
        <w:rPr>
          <w:color w:val="00B050"/>
          <w:sz w:val="20"/>
          <w:szCs w:val="20"/>
        </w:rPr>
        <w:t>REMOVE, THIS PROCEDURE WILL BE INCLUDED IN SECTION 12</w:t>
      </w:r>
    </w:p>
    <w:p w14:paraId="7E556C13" w14:textId="77777777" w:rsidR="00AD245B" w:rsidRDefault="00AD245B" w:rsidP="00AD245B">
      <w:pPr>
        <w:spacing w:before="50" w:after="50"/>
        <w:jc w:val="both"/>
        <w:rPr>
          <w:sz w:val="20"/>
          <w:szCs w:val="20"/>
        </w:rPr>
      </w:pPr>
    </w:p>
    <w:p w14:paraId="156F8689" w14:textId="546CA53A" w:rsidR="009E7CF1" w:rsidRDefault="009E7CF1">
      <w:pPr>
        <w:pStyle w:val="Section"/>
        <w:rPr>
          <w:sz w:val="20"/>
          <w:szCs w:val="20"/>
        </w:rPr>
      </w:pPr>
      <w:bookmarkStart w:id="28" w:name="s00012"/>
      <w:bookmarkEnd w:id="28"/>
      <w:r>
        <w:rPr>
          <w:b/>
          <w:bCs/>
          <w:sz w:val="20"/>
          <w:szCs w:val="20"/>
        </w:rPr>
        <w:t xml:space="preserve">3.  Terminology </w:t>
      </w:r>
      <w:r w:rsidR="00E10EC2" w:rsidRPr="00B74F48">
        <w:rPr>
          <w:bCs/>
          <w:color w:val="00B050"/>
          <w:sz w:val="20"/>
          <w:szCs w:val="20"/>
        </w:rPr>
        <w:t>NOTE:  MANY DEFINITIONS NEED TO BE ADDED.  D6891 WAS LACKING.</w:t>
      </w:r>
      <w:ins w:id="29" w:author="Hap Thompson" w:date="2017-08-23T09:25:00Z">
        <w:r w:rsidR="00267FDA">
          <w:rPr>
            <w:bCs/>
            <w:color w:val="00B050"/>
            <w:sz w:val="20"/>
            <w:szCs w:val="20"/>
          </w:rPr>
          <w:t xml:space="preserve"> Do you mean we need to add this standard to the Reference Documents?  If so</w:t>
        </w:r>
      </w:ins>
      <w:ins w:id="30" w:author="Hap Thompson" w:date="2017-08-23T09:26:00Z">
        <w:r w:rsidR="00267FDA">
          <w:rPr>
            <w:bCs/>
            <w:color w:val="00B050"/>
            <w:sz w:val="20"/>
            <w:szCs w:val="20"/>
          </w:rPr>
          <w:t>,</w:t>
        </w:r>
      </w:ins>
      <w:ins w:id="31" w:author="Hap Thompson" w:date="2017-08-23T09:25:00Z">
        <w:r w:rsidR="00267FDA">
          <w:rPr>
            <w:bCs/>
            <w:color w:val="00B050"/>
            <w:sz w:val="20"/>
            <w:szCs w:val="20"/>
          </w:rPr>
          <w:t xml:space="preserve"> where do we use it in the text?</w:t>
        </w:r>
      </w:ins>
    </w:p>
    <w:p w14:paraId="7288EB1E" w14:textId="77777777" w:rsidR="009E7CF1" w:rsidRDefault="009E7CF1">
      <w:pPr>
        <w:rPr>
          <w:b/>
          <w:bCs/>
          <w:sz w:val="20"/>
          <w:szCs w:val="20"/>
        </w:rPr>
      </w:pPr>
    </w:p>
    <w:p w14:paraId="23C01095" w14:textId="77777777" w:rsidR="00E10EC2" w:rsidRDefault="00E10EC2" w:rsidP="00E10EC2">
      <w:pPr>
        <w:pStyle w:val="Sub-section"/>
        <w:ind w:firstLine="200"/>
        <w:jc w:val="both"/>
        <w:rPr>
          <w:sz w:val="20"/>
          <w:szCs w:val="20"/>
        </w:rPr>
      </w:pPr>
      <w:bookmarkStart w:id="32" w:name="s00013"/>
      <w:bookmarkEnd w:id="32"/>
      <w:r>
        <w:rPr>
          <w:sz w:val="20"/>
          <w:szCs w:val="20"/>
        </w:rPr>
        <w:t xml:space="preserve">3.1  </w:t>
      </w:r>
      <w:r>
        <w:rPr>
          <w:i/>
          <w:iCs/>
          <w:sz w:val="20"/>
          <w:szCs w:val="20"/>
        </w:rPr>
        <w:t>Definitions:</w:t>
      </w:r>
    </w:p>
    <w:p w14:paraId="1A48EE16" w14:textId="77777777" w:rsidR="00E10EC2" w:rsidRDefault="00E10EC2" w:rsidP="00E10EC2">
      <w:pPr>
        <w:pStyle w:val="Sub-section"/>
        <w:ind w:firstLine="200"/>
        <w:jc w:val="both"/>
        <w:rPr>
          <w:sz w:val="20"/>
          <w:szCs w:val="20"/>
        </w:rPr>
      </w:pPr>
      <w:bookmarkStart w:id="33" w:name="s00014"/>
      <w:bookmarkEnd w:id="33"/>
      <w:r>
        <w:rPr>
          <w:sz w:val="20"/>
          <w:szCs w:val="20"/>
        </w:rPr>
        <w:t xml:space="preserve">3.1.1  </w:t>
      </w:r>
      <w:r>
        <w:rPr>
          <w:i/>
          <w:iCs/>
          <w:sz w:val="20"/>
          <w:szCs w:val="20"/>
        </w:rPr>
        <w:t>blowby</w:t>
      </w:r>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14:paraId="7AE2802E" w14:textId="77777777" w:rsidR="00E10EC2" w:rsidRDefault="00E10EC2" w:rsidP="00E10EC2">
      <w:pPr>
        <w:ind w:firstLine="180"/>
        <w:jc w:val="both"/>
        <w:rPr>
          <w:sz w:val="20"/>
          <w:szCs w:val="20"/>
        </w:rPr>
      </w:pPr>
      <w:bookmarkStart w:id="34" w:name="s00015"/>
      <w:bookmarkEnd w:id="34"/>
      <w:r>
        <w:rPr>
          <w:sz w:val="20"/>
          <w:szCs w:val="20"/>
        </w:rPr>
        <w:t xml:space="preserve">3.1.2  </w:t>
      </w:r>
      <w:r>
        <w:rPr>
          <w:i/>
          <w:iCs/>
          <w:sz w:val="20"/>
          <w:szCs w:val="20"/>
        </w:rPr>
        <w:t>calibration test stand</w:t>
      </w:r>
      <w:r>
        <w:rPr>
          <w:sz w:val="20"/>
          <w:szCs w:val="20"/>
        </w:rPr>
        <w:t xml:space="preserve">, </w:t>
      </w:r>
      <w:r>
        <w:rPr>
          <w:i/>
          <w:iCs/>
          <w:sz w:val="20"/>
          <w:szCs w:val="20"/>
        </w:rPr>
        <w:t>n</w:t>
      </w:r>
      <w:r>
        <w:rPr>
          <w:sz w:val="20"/>
          <w:szCs w:val="20"/>
        </w:rPr>
        <w:t xml:space="preserve">—a test stand on which the testing of reference material(s), conducted as specified in the standard, provided acceptable results. </w:t>
      </w:r>
      <w:r>
        <w:rPr>
          <w:b/>
          <w:bCs/>
          <w:sz w:val="20"/>
          <w:szCs w:val="20"/>
        </w:rPr>
        <w:t>Sub. B Glossary</w:t>
      </w:r>
      <w:r>
        <w:rPr>
          <w:b/>
          <w:bCs/>
          <w:sz w:val="20"/>
          <w:szCs w:val="20"/>
          <w:vertAlign w:val="superscript"/>
        </w:rPr>
        <w:t>10</w:t>
      </w:r>
    </w:p>
    <w:p w14:paraId="5E5C5BC5" w14:textId="77777777" w:rsidR="00E10EC2" w:rsidRDefault="00E10EC2" w:rsidP="00E10EC2">
      <w:pPr>
        <w:pStyle w:val="Sub-section"/>
        <w:ind w:firstLine="180"/>
        <w:jc w:val="both"/>
        <w:rPr>
          <w:sz w:val="20"/>
          <w:szCs w:val="20"/>
        </w:rPr>
      </w:pPr>
      <w:r>
        <w:rPr>
          <w:sz w:val="20"/>
          <w:szCs w:val="20"/>
        </w:rPr>
        <w:t xml:space="preserve">3.1.2.1  </w:t>
      </w:r>
      <w:r>
        <w:rPr>
          <w:i/>
          <w:iCs/>
          <w:sz w:val="20"/>
          <w:szCs w:val="20"/>
        </w:rPr>
        <w:t>Discussion</w:t>
      </w:r>
      <w:r>
        <w:rPr>
          <w:sz w:val="20"/>
          <w:szCs w:val="20"/>
        </w:rPr>
        <w:t>—In several automotive lubricant standard test methods, the ASTM Test Monitoring Center provides testing guidance and determines acceptability.</w:t>
      </w:r>
    </w:p>
    <w:p w14:paraId="18398689" w14:textId="77777777" w:rsidR="00E10EC2" w:rsidRDefault="00E10EC2" w:rsidP="00E10EC2">
      <w:pPr>
        <w:pStyle w:val="Sub-section"/>
        <w:ind w:firstLine="200"/>
        <w:jc w:val="both"/>
        <w:rPr>
          <w:sz w:val="20"/>
          <w:szCs w:val="20"/>
        </w:rPr>
      </w:pPr>
      <w:bookmarkStart w:id="35" w:name="s00016"/>
      <w:bookmarkEnd w:id="35"/>
      <w:r>
        <w:rPr>
          <w:sz w:val="20"/>
          <w:szCs w:val="20"/>
        </w:rPr>
        <w:lastRenderedPageBreak/>
        <w:t xml:space="preserve">3.1.3  </w:t>
      </w:r>
      <w:r>
        <w:rPr>
          <w:i/>
          <w:iCs/>
          <w:sz w:val="20"/>
          <w:szCs w:val="20"/>
        </w:rPr>
        <w:t>reference oil</w:t>
      </w:r>
      <w:r>
        <w:rPr>
          <w:sz w:val="20"/>
          <w:szCs w:val="20"/>
        </w:rPr>
        <w:t xml:space="preserve">, </w:t>
      </w:r>
      <w:r>
        <w:rPr>
          <w:i/>
          <w:iCs/>
          <w:sz w:val="20"/>
          <w:szCs w:val="20"/>
        </w:rPr>
        <w:t>n</w:t>
      </w:r>
      <w:r>
        <w:rPr>
          <w:sz w:val="20"/>
          <w:szCs w:val="20"/>
        </w:rPr>
        <w:t>—an oil of known performance characteristics, used as a basis for comparison.</w:t>
      </w:r>
    </w:p>
    <w:p w14:paraId="71EAF3CF" w14:textId="77777777" w:rsidR="00E10EC2" w:rsidRDefault="00E10EC2" w:rsidP="00E10EC2">
      <w:pPr>
        <w:pStyle w:val="Sub-section"/>
        <w:ind w:firstLine="200"/>
        <w:jc w:val="both"/>
        <w:rPr>
          <w:sz w:val="20"/>
          <w:szCs w:val="20"/>
        </w:rPr>
      </w:pPr>
      <w:r>
        <w:rPr>
          <w:sz w:val="20"/>
          <w:szCs w:val="20"/>
        </w:rPr>
        <w:t xml:space="preserve">3.1.3.1  </w:t>
      </w:r>
      <w:r>
        <w:rPr>
          <w:i/>
          <w:iCs/>
          <w:sz w:val="20"/>
          <w:szCs w:val="20"/>
        </w:rPr>
        <w:t>Discussion</w:t>
      </w:r>
      <w:r>
        <w:rPr>
          <w:sz w:val="20"/>
          <w:szCs w:val="20"/>
        </w:rPr>
        <w:t>—Reference oils are used to calibrate testing facilities, to compare the performance of other oils, or to evaluate other materials (such as seals) that interact with oils.</w:t>
      </w:r>
    </w:p>
    <w:p w14:paraId="5D983552" w14:textId="77777777" w:rsidR="00E10EC2" w:rsidRDefault="00E10EC2" w:rsidP="00E10EC2">
      <w:pPr>
        <w:pStyle w:val="Sub-section"/>
        <w:ind w:firstLine="200"/>
        <w:jc w:val="both"/>
        <w:rPr>
          <w:sz w:val="20"/>
          <w:szCs w:val="20"/>
        </w:rPr>
      </w:pPr>
      <w:bookmarkStart w:id="36" w:name="refa00010_1"/>
      <w:bookmarkStart w:id="37" w:name="s00017"/>
      <w:bookmarkEnd w:id="36"/>
      <w:bookmarkEnd w:id="37"/>
      <w:r>
        <w:rPr>
          <w:sz w:val="20"/>
          <w:szCs w:val="20"/>
        </w:rPr>
        <w:t xml:space="preserve">3.2  </w:t>
      </w:r>
      <w:r>
        <w:rPr>
          <w:i/>
          <w:iCs/>
          <w:sz w:val="20"/>
          <w:szCs w:val="20"/>
        </w:rPr>
        <w:t>Definitions of Terms Specific to This Standard:</w:t>
      </w:r>
    </w:p>
    <w:p w14:paraId="33428500" w14:textId="77777777" w:rsidR="00E10EC2" w:rsidRDefault="00E10EC2" w:rsidP="00E10EC2">
      <w:pPr>
        <w:pStyle w:val="Sub-section"/>
        <w:ind w:firstLine="200"/>
        <w:jc w:val="both"/>
        <w:rPr>
          <w:sz w:val="20"/>
          <w:szCs w:val="20"/>
        </w:rPr>
      </w:pPr>
      <w:bookmarkStart w:id="38" w:name="s00018"/>
      <w:bookmarkStart w:id="39" w:name="s00019"/>
      <w:bookmarkEnd w:id="38"/>
      <w:bookmarkEnd w:id="39"/>
      <w:r w:rsidRPr="005A770F">
        <w:rPr>
          <w:color w:val="00B050"/>
          <w:sz w:val="20"/>
          <w:szCs w:val="20"/>
        </w:rPr>
        <w:t xml:space="preserve">3.2.1  </w:t>
      </w:r>
      <w:r w:rsidRPr="005A770F">
        <w:rPr>
          <w:i/>
          <w:iCs/>
          <w:color w:val="00B050"/>
          <w:sz w:val="20"/>
          <w:szCs w:val="20"/>
        </w:rPr>
        <w:t>aging</w:t>
      </w:r>
      <w:r w:rsidRPr="005A770F">
        <w:rPr>
          <w:color w:val="00B050"/>
          <w:sz w:val="20"/>
          <w:szCs w:val="20"/>
        </w:rPr>
        <w:t xml:space="preserve">, </w:t>
      </w:r>
      <w:r w:rsidRPr="005A770F">
        <w:rPr>
          <w:i/>
          <w:iCs/>
          <w:color w:val="00B050"/>
          <w:sz w:val="20"/>
          <w:szCs w:val="20"/>
        </w:rPr>
        <w:t>n</w:t>
      </w:r>
      <w:r w:rsidRPr="005A770F">
        <w:rPr>
          <w:color w:val="00B050"/>
          <w:sz w:val="20"/>
          <w:szCs w:val="20"/>
        </w:rPr>
        <w:t>—engine operation at steady state after completion of break-in, to pacify silicon leaching from gasket and seal material.</w:t>
      </w:r>
    </w:p>
    <w:p w14:paraId="19F50E4B" w14:textId="77777777" w:rsidR="00E10EC2" w:rsidRDefault="00E10EC2" w:rsidP="00E10EC2">
      <w:pPr>
        <w:pStyle w:val="Sub-section"/>
        <w:ind w:firstLine="200"/>
        <w:jc w:val="both"/>
        <w:rPr>
          <w:sz w:val="20"/>
          <w:szCs w:val="20"/>
        </w:rPr>
      </w:pPr>
      <w:r>
        <w:rPr>
          <w:sz w:val="20"/>
          <w:szCs w:val="20"/>
        </w:rPr>
        <w:t>3.2.</w:t>
      </w:r>
      <w:r w:rsidRPr="005A770F">
        <w:rPr>
          <w:color w:val="00B050"/>
          <w:sz w:val="20"/>
          <w:szCs w:val="20"/>
        </w:rPr>
        <w:t>2</w:t>
      </w:r>
      <w:r>
        <w:rPr>
          <w:sz w:val="20"/>
          <w:szCs w:val="20"/>
        </w:rPr>
        <w:t xml:space="preserve">  </w:t>
      </w:r>
      <w:r>
        <w:rPr>
          <w:i/>
          <w:iCs/>
          <w:sz w:val="20"/>
          <w:szCs w:val="20"/>
        </w:rPr>
        <w:t>break-in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14:paraId="69321D0C" w14:textId="77777777" w:rsidR="00E10EC2" w:rsidRDefault="00E10EC2" w:rsidP="00E10EC2">
      <w:pPr>
        <w:pStyle w:val="Sub-section"/>
        <w:ind w:firstLine="200"/>
        <w:jc w:val="both"/>
        <w:rPr>
          <w:sz w:val="20"/>
          <w:szCs w:val="20"/>
        </w:rPr>
      </w:pPr>
      <w:bookmarkStart w:id="40" w:name="s00020"/>
      <w:bookmarkEnd w:id="40"/>
      <w:r>
        <w:rPr>
          <w:sz w:val="20"/>
          <w:szCs w:val="20"/>
        </w:rPr>
        <w:t>3.2.</w:t>
      </w:r>
      <w:r w:rsidRPr="005A770F">
        <w:rPr>
          <w:color w:val="00B050"/>
          <w:sz w:val="20"/>
          <w:szCs w:val="20"/>
        </w:rPr>
        <w:t>3</w:t>
      </w:r>
      <w:r>
        <w:rPr>
          <w:sz w:val="20"/>
          <w:szCs w:val="20"/>
        </w:rPr>
        <w:t xml:space="preserve">  </w:t>
      </w:r>
      <w:r>
        <w:rPr>
          <w:i/>
          <w:iCs/>
          <w:sz w:val="20"/>
          <w:szCs w:val="20"/>
        </w:rPr>
        <w:t>lifter volume loss</w:t>
      </w:r>
      <w:r>
        <w:rPr>
          <w:sz w:val="20"/>
          <w:szCs w:val="20"/>
        </w:rPr>
        <w:t xml:space="preserve">, </w:t>
      </w:r>
      <w:r>
        <w:rPr>
          <w:i/>
          <w:iCs/>
          <w:sz w:val="20"/>
          <w:szCs w:val="20"/>
        </w:rPr>
        <w:t>n</w:t>
      </w:r>
      <w:r>
        <w:rPr>
          <w:sz w:val="20"/>
          <w:szCs w:val="20"/>
        </w:rPr>
        <w:t>—the difference between the post-test and pre-test volume of a valve-train bucket lifter as measured by a Keyence VR-3000 or later model 3D macroscope.</w:t>
      </w:r>
    </w:p>
    <w:p w14:paraId="429152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3</w:t>
      </w:r>
      <w:r>
        <w:rPr>
          <w:sz w:val="20"/>
          <w:szCs w:val="20"/>
        </w:rPr>
        <w:t xml:space="preserve">.1  </w:t>
      </w:r>
      <w:r>
        <w:rPr>
          <w:i/>
          <w:iCs/>
          <w:sz w:val="20"/>
          <w:szCs w:val="20"/>
        </w:rPr>
        <w:t>Discussion</w:t>
      </w:r>
      <w:r>
        <w:rPr>
          <w:sz w:val="20"/>
          <w:szCs w:val="20"/>
        </w:rPr>
        <w:t xml:space="preserve">—The pass fail criteria is the average intake lifter volume loss, the average volume loss of all intake 8 lifters. The average exhaust lifter volume loss is also calculated.  </w:t>
      </w:r>
    </w:p>
    <w:p w14:paraId="5C10AC8B" w14:textId="77777777" w:rsidR="00E10EC2" w:rsidRDefault="00E10EC2" w:rsidP="00E10EC2">
      <w:pPr>
        <w:pStyle w:val="Sub-section"/>
        <w:ind w:firstLine="200"/>
        <w:jc w:val="both"/>
        <w:rPr>
          <w:sz w:val="20"/>
          <w:szCs w:val="20"/>
        </w:rPr>
      </w:pPr>
      <w:bookmarkStart w:id="41" w:name="s00021"/>
      <w:bookmarkEnd w:id="41"/>
      <w:r>
        <w:rPr>
          <w:sz w:val="20"/>
          <w:szCs w:val="20"/>
        </w:rPr>
        <w:t xml:space="preserve">3.2.4  </w:t>
      </w:r>
      <w:r>
        <w:rPr>
          <w:i/>
          <w:iCs/>
          <w:sz w:val="20"/>
          <w:szCs w:val="20"/>
        </w:rPr>
        <w:t>cam lobe wear</w:t>
      </w:r>
      <w:r>
        <w:rPr>
          <w:sz w:val="20"/>
          <w:szCs w:val="20"/>
        </w:rPr>
        <w:t xml:space="preserve">, </w:t>
      </w:r>
      <w:r>
        <w:rPr>
          <w:i/>
          <w:iCs/>
          <w:sz w:val="20"/>
          <w:szCs w:val="20"/>
        </w:rPr>
        <w:t>n</w:t>
      </w:r>
      <w:r>
        <w:rPr>
          <w:sz w:val="20"/>
          <w:szCs w:val="20"/>
        </w:rPr>
        <w:t>—the difference between pre-test and post-test measurement of a cam lobe from heel to nose in µm.</w:t>
      </w:r>
    </w:p>
    <w:p w14:paraId="06B841A4" w14:textId="77777777" w:rsidR="00E10EC2" w:rsidRDefault="00E10EC2" w:rsidP="00E10EC2">
      <w:pPr>
        <w:pStyle w:val="Sub-section"/>
        <w:ind w:firstLine="200"/>
        <w:jc w:val="both"/>
        <w:rPr>
          <w:i/>
          <w:sz w:val="20"/>
          <w:szCs w:val="20"/>
        </w:rPr>
      </w:pPr>
      <w:r>
        <w:rPr>
          <w:sz w:val="20"/>
          <w:szCs w:val="20"/>
        </w:rPr>
        <w:t xml:space="preserve">3.2.5  </w:t>
      </w:r>
      <w:r>
        <w:rPr>
          <w:i/>
          <w:sz w:val="20"/>
          <w:szCs w:val="20"/>
          <w:highlight w:val="yellow"/>
        </w:rPr>
        <w:t>golden stand</w:t>
      </w:r>
      <w:r w:rsidRPr="00A075EC">
        <w:rPr>
          <w:i/>
          <w:sz w:val="20"/>
          <w:szCs w:val="20"/>
          <w:highlight w:val="yellow"/>
        </w:rPr>
        <w:t>, n</w:t>
      </w:r>
      <w:r>
        <w:rPr>
          <w:sz w:val="20"/>
          <w:szCs w:val="20"/>
        </w:rPr>
        <w:t>—Sequence IV</w:t>
      </w:r>
      <w:r w:rsidRPr="005A770F">
        <w:rPr>
          <w:color w:val="00B050"/>
          <w:sz w:val="20"/>
          <w:szCs w:val="20"/>
        </w:rPr>
        <w:t>B</w:t>
      </w:r>
      <w:r>
        <w:rPr>
          <w:sz w:val="20"/>
          <w:szCs w:val="20"/>
        </w:rPr>
        <w:t xml:space="preserve"> test stand built in accordance with the ASTM DXXXX Sequence IV</w:t>
      </w:r>
      <w:r w:rsidRPr="005A770F">
        <w:rPr>
          <w:color w:val="00B050"/>
          <w:sz w:val="20"/>
          <w:szCs w:val="20"/>
        </w:rPr>
        <w:t>B</w:t>
      </w:r>
      <w:r>
        <w:rPr>
          <w:sz w:val="20"/>
          <w:szCs w:val="20"/>
        </w:rPr>
        <w:t xml:space="preserve"> test method by the approved supplier(s). </w:t>
      </w:r>
    </w:p>
    <w:p w14:paraId="65BAEEB1" w14:textId="77777777" w:rsidR="00E10EC2" w:rsidRPr="00A075EC" w:rsidRDefault="00E10EC2" w:rsidP="00E10EC2">
      <w:pPr>
        <w:pStyle w:val="Sub-section"/>
        <w:ind w:firstLine="200"/>
        <w:jc w:val="both"/>
        <w:rPr>
          <w:i/>
          <w:sz w:val="20"/>
          <w:szCs w:val="20"/>
        </w:rPr>
      </w:pPr>
      <w:r>
        <w:rPr>
          <w:sz w:val="20"/>
          <w:szCs w:val="20"/>
        </w:rPr>
        <w:t>3.2.</w:t>
      </w:r>
      <w:r w:rsidRPr="00D56AD7">
        <w:rPr>
          <w:color w:val="00B050"/>
          <w:sz w:val="20"/>
          <w:szCs w:val="20"/>
        </w:rPr>
        <w:t>6</w:t>
      </w:r>
      <w:r>
        <w:rPr>
          <w:sz w:val="20"/>
          <w:szCs w:val="20"/>
        </w:rPr>
        <w:t xml:space="preserve">  </w:t>
      </w:r>
      <w:r w:rsidRPr="00A075EC">
        <w:rPr>
          <w:i/>
          <w:sz w:val="20"/>
          <w:szCs w:val="20"/>
          <w:highlight w:val="yellow"/>
        </w:rPr>
        <w:t>lifter are</w:t>
      </w:r>
      <w:r>
        <w:rPr>
          <w:i/>
          <w:sz w:val="20"/>
          <w:szCs w:val="20"/>
          <w:highlight w:val="yellow"/>
        </w:rPr>
        <w:t>a</w:t>
      </w:r>
      <w:r w:rsidRPr="00A075EC">
        <w:rPr>
          <w:i/>
          <w:sz w:val="20"/>
          <w:szCs w:val="20"/>
          <w:highlight w:val="yellow"/>
        </w:rPr>
        <w:t xml:space="preserve"> loss, n</w:t>
      </w:r>
    </w:p>
    <w:p w14:paraId="4F63EC65" w14:textId="77777777" w:rsidR="00E10EC2" w:rsidRDefault="00E10EC2" w:rsidP="00E10EC2">
      <w:pPr>
        <w:pStyle w:val="Sub-section"/>
        <w:ind w:firstLine="200"/>
        <w:jc w:val="both"/>
        <w:rPr>
          <w:sz w:val="20"/>
          <w:szCs w:val="20"/>
        </w:rPr>
      </w:pPr>
      <w:bookmarkStart w:id="42" w:name="s00022"/>
      <w:bookmarkEnd w:id="42"/>
      <w:r>
        <w:rPr>
          <w:sz w:val="20"/>
          <w:szCs w:val="20"/>
        </w:rPr>
        <w:t>3.2.</w:t>
      </w:r>
      <w:r w:rsidRPr="00D56AD7">
        <w:rPr>
          <w:color w:val="00B050"/>
          <w:sz w:val="20"/>
          <w:szCs w:val="20"/>
        </w:rPr>
        <w:t>7</w:t>
      </w:r>
      <w:r>
        <w:rPr>
          <w:sz w:val="20"/>
          <w:szCs w:val="20"/>
        </w:rPr>
        <w:t xml:space="preserve">  </w:t>
      </w:r>
      <w:r>
        <w:rPr>
          <w:i/>
          <w:iCs/>
          <w:sz w:val="20"/>
          <w:szCs w:val="20"/>
        </w:rPr>
        <w:t>flushing</w:t>
      </w:r>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14:paraId="4770AE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7</w:t>
      </w:r>
      <w:r>
        <w:rPr>
          <w:sz w:val="20"/>
          <w:szCs w:val="20"/>
        </w:rPr>
        <w:t xml:space="preserve">.1  </w:t>
      </w:r>
      <w:r>
        <w:rPr>
          <w:i/>
          <w:iCs/>
          <w:sz w:val="20"/>
          <w:szCs w:val="20"/>
        </w:rPr>
        <w:t>Discussion</w:t>
      </w:r>
      <w:r>
        <w:rPr>
          <w:sz w:val="20"/>
          <w:szCs w:val="20"/>
        </w:rPr>
        <w:t>—Flushing may be carried out in an iterated process to ensure a more thorough process of reducing previous oil remnants.</w:t>
      </w:r>
    </w:p>
    <w:p w14:paraId="48DD1CAB" w14:textId="77777777" w:rsidR="00E10EC2" w:rsidRDefault="00E10EC2" w:rsidP="00E10EC2">
      <w:pPr>
        <w:pStyle w:val="Sub-section"/>
        <w:ind w:firstLine="200"/>
        <w:jc w:val="both"/>
        <w:rPr>
          <w:sz w:val="20"/>
          <w:szCs w:val="20"/>
        </w:rPr>
      </w:pPr>
      <w:bookmarkStart w:id="43" w:name="s00023"/>
      <w:bookmarkEnd w:id="43"/>
      <w:r>
        <w:rPr>
          <w:sz w:val="20"/>
          <w:szCs w:val="20"/>
        </w:rPr>
        <w:t>3.2.</w:t>
      </w:r>
      <w:r w:rsidRPr="00D56AD7">
        <w:rPr>
          <w:color w:val="00B050"/>
          <w:sz w:val="20"/>
          <w:szCs w:val="20"/>
        </w:rPr>
        <w:t>8</w:t>
      </w:r>
      <w:r>
        <w:rPr>
          <w:sz w:val="20"/>
          <w:szCs w:val="20"/>
        </w:rPr>
        <w:t xml:space="preserve">  </w:t>
      </w:r>
      <w:r>
        <w:rPr>
          <w:i/>
          <w:iCs/>
          <w:sz w:val="20"/>
          <w:szCs w:val="20"/>
        </w:rPr>
        <w:t>reference plane</w:t>
      </w:r>
      <w:r>
        <w:rPr>
          <w:sz w:val="20"/>
          <w:szCs w:val="20"/>
        </w:rPr>
        <w:t xml:space="preserve">, </w:t>
      </w:r>
      <w:r>
        <w:rPr>
          <w:i/>
          <w:iCs/>
          <w:sz w:val="20"/>
          <w:szCs w:val="20"/>
        </w:rPr>
        <w:t>n</w:t>
      </w:r>
      <w:r>
        <w:rPr>
          <w:sz w:val="20"/>
          <w:szCs w:val="20"/>
        </w:rPr>
        <w:t>—The depth above which volume is calculated for Keyence volume measurements.</w:t>
      </w:r>
    </w:p>
    <w:p w14:paraId="65A19686" w14:textId="77777777" w:rsidR="00E10EC2" w:rsidRDefault="00E10EC2" w:rsidP="00E10EC2">
      <w:pPr>
        <w:pStyle w:val="Sub-section"/>
        <w:ind w:firstLine="200"/>
        <w:jc w:val="both"/>
        <w:rPr>
          <w:sz w:val="20"/>
          <w:szCs w:val="20"/>
        </w:rPr>
      </w:pPr>
      <w:bookmarkStart w:id="44" w:name="s00024"/>
      <w:bookmarkStart w:id="45" w:name="s00025"/>
      <w:bookmarkEnd w:id="44"/>
      <w:bookmarkEnd w:id="45"/>
      <w:r>
        <w:rPr>
          <w:sz w:val="20"/>
          <w:szCs w:val="20"/>
        </w:rPr>
        <w:t>3.2.</w:t>
      </w:r>
      <w:r w:rsidRPr="00D56AD7">
        <w:rPr>
          <w:color w:val="00B050"/>
          <w:sz w:val="20"/>
          <w:szCs w:val="20"/>
        </w:rPr>
        <w:t>9</w:t>
      </w:r>
      <w:r>
        <w:rPr>
          <w:sz w:val="20"/>
          <w:szCs w:val="20"/>
        </w:rPr>
        <w:t xml:space="preserve">  </w:t>
      </w:r>
      <w:r>
        <w:rPr>
          <w:i/>
          <w:iCs/>
          <w:sz w:val="20"/>
          <w:szCs w:val="20"/>
        </w:rPr>
        <w:t>lifter crown</w:t>
      </w:r>
      <w:r>
        <w:rPr>
          <w:sz w:val="20"/>
          <w:szCs w:val="20"/>
        </w:rPr>
        <w:t xml:space="preserve">, </w:t>
      </w:r>
      <w:r>
        <w:rPr>
          <w:i/>
          <w:iCs/>
          <w:sz w:val="20"/>
          <w:szCs w:val="20"/>
        </w:rPr>
        <w:t>n</w:t>
      </w:r>
      <w:r>
        <w:rPr>
          <w:sz w:val="20"/>
          <w:szCs w:val="20"/>
        </w:rPr>
        <w:t>—the maximum difference in height measured along to reference axis of the bucket lifters.</w:t>
      </w:r>
    </w:p>
    <w:p w14:paraId="03187AAF" w14:textId="77777777" w:rsidR="00E10EC2" w:rsidRP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 xml:space="preserve">  </w:t>
      </w:r>
      <w:r w:rsidRPr="00E10EC2">
        <w:rPr>
          <w:i/>
          <w:iCs/>
          <w:sz w:val="20"/>
          <w:szCs w:val="20"/>
        </w:rPr>
        <w:t>cam</w:t>
      </w:r>
      <w:r w:rsidRPr="00E10EC2">
        <w:rPr>
          <w:i/>
          <w:iCs/>
          <w:color w:val="00B050"/>
          <w:sz w:val="20"/>
          <w:szCs w:val="20"/>
        </w:rPr>
        <w:t>shaft</w:t>
      </w:r>
      <w:r w:rsidRPr="00E10EC2">
        <w:rPr>
          <w:i/>
          <w:iCs/>
          <w:sz w:val="20"/>
          <w:szCs w:val="20"/>
        </w:rPr>
        <w:t xml:space="preserve"> lobe failure</w:t>
      </w:r>
      <w:r w:rsidRPr="00E10EC2">
        <w:rPr>
          <w:sz w:val="20"/>
          <w:szCs w:val="20"/>
        </w:rPr>
        <w:t xml:space="preserve">, </w:t>
      </w:r>
      <w:r w:rsidRPr="00E10EC2">
        <w:rPr>
          <w:i/>
          <w:iCs/>
          <w:sz w:val="20"/>
          <w:szCs w:val="20"/>
        </w:rPr>
        <w:t>n</w:t>
      </w:r>
      <w:r w:rsidRPr="00E10EC2">
        <w:rPr>
          <w:sz w:val="20"/>
          <w:szCs w:val="20"/>
        </w:rPr>
        <w:t>—</w:t>
      </w:r>
      <w:r w:rsidRPr="00E10EC2">
        <w:rPr>
          <w:color w:val="00B050"/>
          <w:sz w:val="20"/>
          <w:szCs w:val="20"/>
        </w:rPr>
        <w:t>A severe form of wear of a camshaft lobe surface, that influences engine operation and makes it impossible to complete a test.</w:t>
      </w:r>
    </w:p>
    <w:p w14:paraId="5D27438B" w14:textId="77777777" w:rsid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.1</w:t>
      </w:r>
      <w:r w:rsidRPr="00E10EC2">
        <w:rPr>
          <w:i/>
          <w:iCs/>
          <w:sz w:val="20"/>
          <w:szCs w:val="20"/>
        </w:rPr>
        <w:t xml:space="preserve"> Discussion</w:t>
      </w:r>
      <w:r w:rsidRPr="00E10EC2">
        <w:rPr>
          <w:sz w:val="20"/>
          <w:szCs w:val="20"/>
        </w:rPr>
        <w:t>—</w:t>
      </w:r>
      <w:r w:rsidRPr="00E10EC2">
        <w:rPr>
          <w:color w:val="00B050"/>
          <w:sz w:val="20"/>
          <w:szCs w:val="20"/>
        </w:rPr>
        <w:t>T</w:t>
      </w:r>
      <w:r w:rsidRPr="00E10EC2">
        <w:rPr>
          <w:sz w:val="20"/>
          <w:szCs w:val="20"/>
        </w:rPr>
        <w:t>ests that experience cam</w:t>
      </w:r>
      <w:r w:rsidRPr="00E10EC2">
        <w:rPr>
          <w:color w:val="00B050"/>
          <w:sz w:val="20"/>
          <w:szCs w:val="20"/>
        </w:rPr>
        <w:t>shaft</w:t>
      </w:r>
      <w:r w:rsidRPr="00E10EC2">
        <w:rPr>
          <w:sz w:val="20"/>
          <w:szCs w:val="20"/>
        </w:rPr>
        <w:t xml:space="preserve"> lobe failure are considered non-interpretable because the phenomenon does not have a repeatable relationship with test oil.</w:t>
      </w:r>
      <w:r>
        <w:rPr>
          <w:sz w:val="20"/>
          <w:szCs w:val="20"/>
        </w:rPr>
        <w:t xml:space="preserve"> </w:t>
      </w:r>
    </w:p>
    <w:p w14:paraId="46571FA3" w14:textId="77777777" w:rsidR="00E10EC2" w:rsidRPr="00892B0D" w:rsidRDefault="00E10EC2" w:rsidP="00E10EC2">
      <w:pPr>
        <w:pStyle w:val="Sub-section"/>
        <w:ind w:firstLine="200"/>
        <w:jc w:val="both"/>
        <w:rPr>
          <w:sz w:val="20"/>
          <w:szCs w:val="20"/>
          <w:lang w:val="x-none"/>
        </w:rPr>
      </w:pPr>
      <w:r>
        <w:rPr>
          <w:sz w:val="20"/>
          <w:szCs w:val="20"/>
        </w:rPr>
        <w:t>3.2.</w:t>
      </w:r>
      <w:r w:rsidRPr="00D56AD7">
        <w:rPr>
          <w:color w:val="00B050"/>
          <w:sz w:val="20"/>
          <w:szCs w:val="20"/>
        </w:rPr>
        <w:t>11</w:t>
      </w:r>
      <w:r>
        <w:rPr>
          <w:sz w:val="20"/>
          <w:szCs w:val="20"/>
        </w:rPr>
        <w:t xml:space="preserve"> </w:t>
      </w:r>
      <w:r>
        <w:rPr>
          <w:i/>
          <w:sz w:val="20"/>
          <w:szCs w:val="20"/>
        </w:rPr>
        <w:t>Degreasing Solvent—</w:t>
      </w:r>
      <w:r>
        <w:rPr>
          <w:sz w:val="20"/>
          <w:szCs w:val="20"/>
          <w:lang w:val="x-none"/>
        </w:rPr>
        <w:t>M</w:t>
      </w:r>
      <w:r w:rsidRPr="00892B0D">
        <w:rPr>
          <w:sz w:val="20"/>
          <w:szCs w:val="20"/>
          <w:lang w:val="x-none"/>
        </w:rPr>
        <w:t>ineral spirits meeting the requirements of Specification D235, Type II, Class C for Aromatic Content (0 to 2) vol %, Flash Point (61 °C, min) and Color (not darker than +25 on Saybolt Scale or 25 on Pt-Co Scale).</w:t>
      </w:r>
    </w:p>
    <w:p w14:paraId="17658F87" w14:textId="77777777" w:rsidR="00E10EC2" w:rsidRDefault="00E10EC2" w:rsidP="00E10EC2">
      <w:pPr>
        <w:pStyle w:val="Sub-section"/>
        <w:ind w:firstLine="200"/>
        <w:jc w:val="both"/>
        <w:rPr>
          <w:sz w:val="20"/>
          <w:szCs w:val="20"/>
        </w:rPr>
      </w:pPr>
      <w:r w:rsidRPr="00892B0D">
        <w:rPr>
          <w:sz w:val="20"/>
          <w:szCs w:val="20"/>
        </w:rPr>
        <w:t>(Warning-Comb</w:t>
      </w:r>
      <w:r>
        <w:rPr>
          <w:sz w:val="20"/>
          <w:szCs w:val="20"/>
        </w:rPr>
        <w:t>ustible. Health hazard.) A</w:t>
      </w:r>
      <w:r w:rsidRPr="00892B0D">
        <w:rPr>
          <w:sz w:val="20"/>
          <w:szCs w:val="20"/>
        </w:rPr>
        <w:t xml:space="preserve"> Certificate of Analysis</w:t>
      </w:r>
      <w:r>
        <w:rPr>
          <w:sz w:val="20"/>
          <w:szCs w:val="20"/>
        </w:rPr>
        <w:t xml:space="preserve"> is required for each batch of solvent.</w:t>
      </w:r>
    </w:p>
    <w:p w14:paraId="2E3FE352" w14:textId="77777777" w:rsidR="00E10EC2" w:rsidRPr="000610C4" w:rsidRDefault="00E10EC2" w:rsidP="00E10EC2">
      <w:pPr>
        <w:pStyle w:val="Sub-section"/>
        <w:ind w:firstLine="200"/>
        <w:jc w:val="both"/>
        <w:rPr>
          <w:sz w:val="20"/>
        </w:rPr>
      </w:pPr>
      <w:r>
        <w:rPr>
          <w:sz w:val="20"/>
          <w:szCs w:val="20"/>
        </w:rPr>
        <w:t>3.2.</w:t>
      </w:r>
      <w:r w:rsidRPr="00D56AD7">
        <w:rPr>
          <w:color w:val="00B050"/>
          <w:sz w:val="20"/>
          <w:szCs w:val="20"/>
        </w:rPr>
        <w:t>12</w:t>
      </w:r>
      <w:r>
        <w:rPr>
          <w:sz w:val="20"/>
          <w:szCs w:val="20"/>
        </w:rPr>
        <w:t xml:space="preserve"> </w:t>
      </w:r>
      <w:r>
        <w:rPr>
          <w:i/>
          <w:sz w:val="20"/>
          <w:szCs w:val="20"/>
        </w:rPr>
        <w:t>Keyence VR Macrosscope</w:t>
      </w:r>
      <w:r>
        <w:t>–</w:t>
      </w:r>
      <w:r>
        <w:rPr>
          <w:sz w:val="20"/>
        </w:rPr>
        <w:t xml:space="preserve">A wide area optical 3D measurement device produced by the Keyence Corporation used to generate volume loss wear results for Sequence IVB tests. </w:t>
      </w:r>
    </w:p>
    <w:p w14:paraId="35913430" w14:textId="614B1B51" w:rsidR="00892B0D" w:rsidRPr="00892B0D" w:rsidRDefault="00892B0D" w:rsidP="005B6B2A">
      <w:pPr>
        <w:pStyle w:val="Sub-section"/>
        <w:ind w:firstLine="200"/>
        <w:jc w:val="both"/>
        <w:rPr>
          <w:sz w:val="20"/>
          <w:szCs w:val="20"/>
        </w:rPr>
      </w:pPr>
    </w:p>
    <w:p w14:paraId="36F18043" w14:textId="77777777" w:rsidR="005B6B2A" w:rsidRDefault="005B6B2A">
      <w:pPr>
        <w:ind w:firstLine="200"/>
        <w:jc w:val="both"/>
        <w:rPr>
          <w:sz w:val="20"/>
          <w:szCs w:val="20"/>
        </w:rPr>
      </w:pPr>
    </w:p>
    <w:p w14:paraId="4F47312F" w14:textId="77777777" w:rsidR="009E7CF1" w:rsidRDefault="009E7CF1">
      <w:pPr>
        <w:pStyle w:val="Section"/>
        <w:rPr>
          <w:sz w:val="20"/>
          <w:szCs w:val="20"/>
        </w:rPr>
      </w:pPr>
      <w:bookmarkStart w:id="46" w:name="s00026"/>
      <w:bookmarkEnd w:id="46"/>
      <w:r>
        <w:rPr>
          <w:b/>
          <w:bCs/>
          <w:sz w:val="20"/>
          <w:szCs w:val="20"/>
        </w:rPr>
        <w:t xml:space="preserve">4.  Summary of Test Method </w:t>
      </w:r>
    </w:p>
    <w:p w14:paraId="7936BBF3" w14:textId="77777777" w:rsidR="00483B00" w:rsidRDefault="00483B00" w:rsidP="00483B00">
      <w:pPr>
        <w:pStyle w:val="Sub-section"/>
        <w:ind w:firstLine="200"/>
        <w:jc w:val="both"/>
        <w:rPr>
          <w:sz w:val="20"/>
          <w:szCs w:val="20"/>
        </w:rPr>
      </w:pPr>
      <w:r>
        <w:rPr>
          <w:sz w:val="20"/>
          <w:szCs w:val="20"/>
        </w:rPr>
        <w:t xml:space="preserve">4.1  </w:t>
      </w:r>
      <w:r>
        <w:rPr>
          <w:i/>
          <w:iCs/>
          <w:sz w:val="20"/>
          <w:szCs w:val="20"/>
        </w:rPr>
        <w:t>Test Numbering Scheme—</w:t>
      </w:r>
      <w:r>
        <w:rPr>
          <w:sz w:val="20"/>
          <w:szCs w:val="20"/>
        </w:rPr>
        <w:t>Use the test numbering scheme shown below:</w:t>
      </w:r>
    </w:p>
    <w:p w14:paraId="43D55E5A" w14:textId="77777777"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14:paraId="450D8057" w14:textId="77777777" w:rsidTr="00E43345">
        <w:trPr>
          <w:jc w:val="center"/>
        </w:trPr>
        <w:tc>
          <w:tcPr>
            <w:tcW w:w="4367" w:type="dxa"/>
            <w:tcBorders>
              <w:top w:val="nil"/>
              <w:left w:val="nil"/>
              <w:bottom w:val="nil"/>
              <w:right w:val="nil"/>
            </w:tcBorders>
            <w:tcMar>
              <w:top w:w="30" w:type="dxa"/>
              <w:left w:w="30" w:type="dxa"/>
              <w:bottom w:w="30" w:type="dxa"/>
              <w:right w:w="30" w:type="dxa"/>
            </w:tcMar>
          </w:tcPr>
          <w:p w14:paraId="6B916CF2" w14:textId="77777777"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14:paraId="32017055" w14:textId="77777777"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14:paraId="7C3F47D7" w14:textId="064013FB" w:rsidR="00483B00" w:rsidRDefault="00483B00" w:rsidP="00E10EC2">
      <w:pPr>
        <w:pStyle w:val="Sub-section"/>
        <w:spacing w:before="24"/>
        <w:ind w:firstLine="200"/>
        <w:jc w:val="both"/>
        <w:rPr>
          <w:sz w:val="20"/>
          <w:szCs w:val="20"/>
        </w:rPr>
      </w:pPr>
      <w:commentRangeStart w:id="47"/>
      <w:r w:rsidRPr="00F71941">
        <w:rPr>
          <w:sz w:val="20"/>
          <w:szCs w:val="20"/>
          <w:highlight w:val="magenta"/>
        </w:rPr>
        <w:t>4</w:t>
      </w:r>
      <w:commentRangeEnd w:id="47"/>
      <w:r w:rsidR="00F71941">
        <w:rPr>
          <w:rStyle w:val="CommentReference"/>
        </w:rPr>
        <w:commentReference w:id="47"/>
      </w:r>
      <w:r w:rsidRPr="00F71941">
        <w:rPr>
          <w:sz w:val="20"/>
          <w:szCs w:val="20"/>
          <w:highlight w:val="magenta"/>
        </w:rPr>
        <w:t>.2</w:t>
      </w:r>
      <w:r>
        <w:rPr>
          <w:sz w:val="20"/>
          <w:szCs w:val="20"/>
        </w:rPr>
        <w:t> </w:t>
      </w:r>
      <w:r>
        <w:rPr>
          <w:i/>
          <w:iCs/>
          <w:sz w:val="20"/>
          <w:szCs w:val="20"/>
        </w:rPr>
        <w:t>Test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00D977DD">
        <w:rPr>
          <w:sz w:val="20"/>
          <w:szCs w:val="20"/>
        </w:rPr>
        <w:t>cylinder, 1.5 L</w:t>
      </w:r>
      <w:r w:rsidRPr="00663583">
        <w:rPr>
          <w:sz w:val="20"/>
          <w:szCs w:val="20"/>
        </w:rPr>
        <w:t xml:space="preserve">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E10EC2">
        <w:rPr>
          <w:sz w:val="20"/>
          <w:szCs w:val="20"/>
        </w:rPr>
        <w:t>A 95 min</w:t>
      </w:r>
      <w:r w:rsidR="00E10EC2" w:rsidRPr="00CD0705">
        <w:rPr>
          <w:sz w:val="20"/>
          <w:szCs w:val="20"/>
        </w:rPr>
        <w:t xml:space="preserve"> </w:t>
      </w:r>
      <w:r w:rsidR="00E10EC2" w:rsidRPr="00144649">
        <w:rPr>
          <w:color w:val="00B050"/>
          <w:sz w:val="20"/>
          <w:szCs w:val="20"/>
        </w:rPr>
        <w:t>break</w:t>
      </w:r>
      <w:r w:rsidR="00E10EC2" w:rsidRPr="00CD0705">
        <w:rPr>
          <w:sz w:val="20"/>
          <w:szCs w:val="20"/>
        </w:rPr>
        <w:t xml:space="preserve">-in </w:t>
      </w:r>
      <w:r w:rsidR="00E10EC2">
        <w:rPr>
          <w:sz w:val="20"/>
          <w:szCs w:val="20"/>
        </w:rPr>
        <w:t>schedule, followed by a 50 h</w:t>
      </w:r>
      <w:r w:rsidR="00E10EC2" w:rsidRPr="00CD0705">
        <w:rPr>
          <w:sz w:val="20"/>
          <w:szCs w:val="20"/>
        </w:rPr>
        <w:t xml:space="preserve"> aging schedule, for Silicon (Si) pacification, is conducted whenever the long block or cylinder head are replaced with new components</w:t>
      </w:r>
      <w:r w:rsidR="00E10EC2" w:rsidRPr="00144649">
        <w:rPr>
          <w:color w:val="00B050"/>
          <w:sz w:val="20"/>
          <w:szCs w:val="20"/>
        </w:rPr>
        <w:t>, or the long block is rebuilt due to camshaft lobe failure</w:t>
      </w:r>
      <w:r w:rsidR="00E10EC2" w:rsidRPr="00CD0705">
        <w:rPr>
          <w:sz w:val="20"/>
          <w:szCs w:val="20"/>
        </w:rPr>
        <w:t>.</w:t>
      </w:r>
    </w:p>
    <w:p w14:paraId="22B3F094" w14:textId="12438401" w:rsidR="00483B00" w:rsidRPr="001B3777" w:rsidRDefault="00483B00" w:rsidP="001B3777">
      <w:pPr>
        <w:widowControl/>
        <w:rPr>
          <w:rFonts w:ascii="Times-Roman" w:hAnsi="Times-Roman" w:cs="Times-Roman"/>
          <w:color w:val="231F20"/>
          <w:sz w:val="20"/>
          <w:szCs w:val="20"/>
        </w:rPr>
      </w:pPr>
      <w:r>
        <w:rPr>
          <w:sz w:val="20"/>
          <w:szCs w:val="20"/>
        </w:rPr>
        <w:t>4.3 </w:t>
      </w:r>
      <w:r>
        <w:rPr>
          <w:i/>
          <w:iCs/>
          <w:sz w:val="20"/>
          <w:szCs w:val="20"/>
        </w:rPr>
        <w:t>Test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w:t>
      </w:r>
      <w:r w:rsidR="00E10EC2">
        <w:rPr>
          <w:iCs/>
          <w:sz w:val="20"/>
          <w:szCs w:val="20"/>
        </w:rPr>
        <w:t>are shown in</w:t>
      </w:r>
      <w:r w:rsidR="00267DE5">
        <w:rPr>
          <w:iCs/>
          <w:sz w:val="20"/>
          <w:szCs w:val="20"/>
        </w:rPr>
        <w:t xml:space="preserve"> </w:t>
      </w:r>
      <w:r w:rsidR="00267DE5" w:rsidRPr="00267DE5">
        <w:rPr>
          <w:iCs/>
          <w:sz w:val="20"/>
          <w:szCs w:val="20"/>
          <w:highlight w:val="cyan"/>
        </w:rPr>
        <w:t>Annex A7</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14:paraId="6C211FC6" w14:textId="2A8CD91B" w:rsidR="00483B00" w:rsidRDefault="00483B00" w:rsidP="00483B00">
      <w:pPr>
        <w:pStyle w:val="Sub-section"/>
        <w:ind w:firstLine="200"/>
        <w:jc w:val="both"/>
        <w:rPr>
          <w:sz w:val="20"/>
          <w:szCs w:val="20"/>
        </w:rPr>
      </w:pPr>
      <w:r>
        <w:rPr>
          <w:sz w:val="20"/>
          <w:szCs w:val="20"/>
        </w:rPr>
        <w:lastRenderedPageBreak/>
        <w:t>4.4 </w:t>
      </w:r>
      <w:r>
        <w:rPr>
          <w:i/>
          <w:iCs/>
          <w:sz w:val="20"/>
          <w:szCs w:val="20"/>
        </w:rPr>
        <w:t>Test Sequence—</w:t>
      </w:r>
      <w:r>
        <w:rPr>
          <w:sz w:val="20"/>
          <w:szCs w:val="20"/>
        </w:rPr>
        <w:t>After an engine run-in and aging schedule, or after the completion of a previous test, install new te</w:t>
      </w:r>
      <w:r w:rsidR="005B21D1">
        <w:rPr>
          <w:sz w:val="20"/>
          <w:szCs w:val="20"/>
        </w:rPr>
        <w:t>st camshafts and bucket lifters</w:t>
      </w:r>
      <w:r w:rsidR="00E10EC2">
        <w:rPr>
          <w:color w:val="00B050"/>
          <w:sz w:val="20"/>
          <w:szCs w:val="20"/>
        </w:rPr>
        <w:t xml:space="preserve">, </w:t>
      </w:r>
      <w:r w:rsidR="00E10EC2" w:rsidRPr="00144649">
        <w:rPr>
          <w:color w:val="00B050"/>
          <w:sz w:val="20"/>
          <w:szCs w:val="20"/>
        </w:rPr>
        <w:t>spark plugs</w:t>
      </w:r>
      <w:r w:rsidR="00E10EC2">
        <w:rPr>
          <w:color w:val="00B050"/>
          <w:sz w:val="20"/>
          <w:szCs w:val="20"/>
        </w:rPr>
        <w:t>, and a new timing chain tensioner</w:t>
      </w:r>
      <w:r w:rsidR="005B21D1">
        <w:rPr>
          <w:sz w:val="20"/>
          <w:szCs w:val="20"/>
        </w:rPr>
        <w:t xml:space="preserve">.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t>
      </w:r>
      <w:r>
        <w:rPr>
          <w:sz w:val="20"/>
          <w:szCs w:val="20"/>
        </w:rPr>
        <w:t>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w:t>
      </w:r>
      <w:r w:rsidR="00CD7B12" w:rsidRPr="00AD245B">
        <w:rPr>
          <w:sz w:val="20"/>
          <w:szCs w:val="20"/>
        </w:rPr>
        <w:t>s</w:t>
      </w:r>
      <w:r w:rsidRPr="00AD245B">
        <w:rPr>
          <w:sz w:val="20"/>
          <w:szCs w:val="20"/>
        </w:rPr>
        <w:t xml:space="preserve"> transitions. This test cycle (two steady-state stages and two transitions) is</w:t>
      </w:r>
      <w:r>
        <w:rPr>
          <w:sz w:val="20"/>
          <w:szCs w:val="20"/>
        </w:rPr>
        <w:t xml:space="preserve"> repeated 24,000 times.</w:t>
      </w:r>
    </w:p>
    <w:p w14:paraId="4DCCF01B" w14:textId="7D64D164" w:rsidR="00483B00" w:rsidRDefault="00483B00" w:rsidP="00483B00">
      <w:pPr>
        <w:pStyle w:val="Sub-section"/>
        <w:ind w:firstLine="200"/>
        <w:jc w:val="both"/>
        <w:rPr>
          <w:color w:val="FF0000"/>
          <w:sz w:val="20"/>
          <w:szCs w:val="20"/>
        </w:rPr>
      </w:pPr>
      <w:r>
        <w:rPr>
          <w:sz w:val="20"/>
          <w:szCs w:val="20"/>
        </w:rPr>
        <w:t>4.5 </w:t>
      </w:r>
      <w:r>
        <w:rPr>
          <w:i/>
          <w:iCs/>
          <w:sz w:val="20"/>
          <w:szCs w:val="20"/>
        </w:rPr>
        <w:t>Analyses Conducted—</w:t>
      </w:r>
      <w:r>
        <w:rPr>
          <w:sz w:val="20"/>
          <w:szCs w:val="20"/>
        </w:rPr>
        <w:t xml:space="preserve">At the completion of the test, the camshaft lobes are measured for heel-to-toe wear and the bucket lifters are measured </w:t>
      </w:r>
      <w:r w:rsidRPr="00E10EC2">
        <w:rPr>
          <w:sz w:val="20"/>
          <w:szCs w:val="20"/>
        </w:rPr>
        <w:t xml:space="preserve">for </w:t>
      </w:r>
      <w:r w:rsidR="00E10EC2" w:rsidRPr="00E10EC2">
        <w:rPr>
          <w:sz w:val="20"/>
          <w:szCs w:val="20"/>
        </w:rPr>
        <w:t>volume loss</w:t>
      </w:r>
      <w:r w:rsidR="00D977DD">
        <w:rPr>
          <w:sz w:val="20"/>
          <w:szCs w:val="20"/>
        </w:rPr>
        <w:t>.</w:t>
      </w:r>
      <w:r w:rsidR="00E10EC2" w:rsidRPr="00E10EC2">
        <w:rPr>
          <w:strike/>
          <w:color w:val="00B050"/>
          <w:sz w:val="20"/>
          <w:szCs w:val="20"/>
        </w:rPr>
        <w:t xml:space="preserve"> and mass  loss</w:t>
      </w:r>
      <w:r>
        <w:rPr>
          <w:sz w:val="20"/>
          <w:szCs w:val="20"/>
        </w:rPr>
        <w:t xml:space="preserve">  Use these measurements to determine the </w:t>
      </w:r>
      <w:r w:rsidR="00E10EC2" w:rsidRPr="00144649">
        <w:rPr>
          <w:strike/>
          <w:color w:val="00B050"/>
          <w:sz w:val="20"/>
          <w:szCs w:val="20"/>
        </w:rPr>
        <w:t>summation</w:t>
      </w:r>
      <w:r w:rsidR="00E10EC2">
        <w:rPr>
          <w:strike/>
          <w:color w:val="00B050"/>
          <w:sz w:val="20"/>
          <w:szCs w:val="20"/>
        </w:rPr>
        <w:t xml:space="preserve"> of,</w:t>
      </w:r>
      <w:r w:rsidR="00E10EC2">
        <w:rPr>
          <w:sz w:val="20"/>
          <w:szCs w:val="20"/>
        </w:rPr>
        <w:t xml:space="preserve"> </w:t>
      </w:r>
      <w:r>
        <w:rPr>
          <w:sz w:val="20"/>
          <w:szCs w:val="20"/>
        </w:rPr>
        <w:t>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w:t>
      </w:r>
      <w:r w:rsidR="00D977DD">
        <w:rPr>
          <w:sz w:val="20"/>
          <w:szCs w:val="20"/>
        </w:rPr>
        <w:t>considering</w:t>
      </w:r>
      <w:r w:rsidR="005B21D1">
        <w:rPr>
          <w:sz w:val="20"/>
          <w:szCs w:val="20"/>
        </w:rPr>
        <w:t xml:space="preserve">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14:paraId="4A241B58" w14:textId="77777777" w:rsidR="009E7CF1" w:rsidRDefault="009E7CF1">
      <w:pPr>
        <w:rPr>
          <w:b/>
          <w:bCs/>
          <w:sz w:val="20"/>
          <w:szCs w:val="20"/>
        </w:rPr>
      </w:pPr>
    </w:p>
    <w:p w14:paraId="6639C925" w14:textId="77777777" w:rsidR="009E7CF1" w:rsidRDefault="009E7CF1">
      <w:pPr>
        <w:ind w:firstLine="200"/>
        <w:jc w:val="both"/>
        <w:rPr>
          <w:sz w:val="20"/>
          <w:szCs w:val="20"/>
        </w:rPr>
      </w:pPr>
      <w:bookmarkStart w:id="48" w:name="s00027"/>
      <w:bookmarkEnd w:id="48"/>
    </w:p>
    <w:p w14:paraId="51E689E6" w14:textId="77777777" w:rsidR="009E7CF1" w:rsidRDefault="009E7CF1">
      <w:pPr>
        <w:pStyle w:val="Section"/>
        <w:rPr>
          <w:sz w:val="20"/>
          <w:szCs w:val="20"/>
        </w:rPr>
      </w:pPr>
      <w:bookmarkStart w:id="49" w:name="s00032"/>
      <w:bookmarkEnd w:id="49"/>
      <w:r>
        <w:rPr>
          <w:b/>
          <w:bCs/>
          <w:sz w:val="20"/>
          <w:szCs w:val="20"/>
        </w:rPr>
        <w:t xml:space="preserve">5.  Significance and Use </w:t>
      </w:r>
    </w:p>
    <w:p w14:paraId="14452741" w14:textId="77777777" w:rsidR="00483B00" w:rsidRDefault="00483B00" w:rsidP="00483B00">
      <w:pPr>
        <w:pStyle w:val="Sub-section"/>
        <w:ind w:firstLine="200"/>
        <w:jc w:val="both"/>
        <w:rPr>
          <w:sz w:val="20"/>
          <w:szCs w:val="20"/>
        </w:rPr>
      </w:pPr>
      <w:r>
        <w:rPr>
          <w:sz w:val="20"/>
          <w:szCs w:val="20"/>
        </w:rPr>
        <w:t>5.1 </w:t>
      </w:r>
      <w:del w:id="50" w:author="Hap Thompson" w:date="2017-08-23T09:28:00Z">
        <w:r w:rsidDel="00267FDA">
          <w:rPr>
            <w:sz w:val="20"/>
            <w:szCs w:val="20"/>
          </w:rPr>
          <w:delText xml:space="preserve"> </w:delText>
        </w:r>
      </w:del>
      <w:r>
        <w:rPr>
          <w:sz w:val="20"/>
          <w:szCs w:val="20"/>
        </w:rPr>
        <w:t>This test method was developed to evaluate automotive lubricant’s effect on controlling camshaft lobe and bucket lifter wear for overhead camshaft engines with direct acting bucket lifters.</w:t>
      </w:r>
    </w:p>
    <w:p w14:paraId="5BD9C493" w14:textId="77777777" w:rsidR="00483B00" w:rsidRDefault="00483B00" w:rsidP="00FA26AB">
      <w:pPr>
        <w:pStyle w:val="Note"/>
        <w:spacing w:before="50" w:after="50"/>
        <w:rPr>
          <w:smallCaps/>
          <w:color w:val="FF0000"/>
          <w:sz w:val="22"/>
          <w:szCs w:val="22"/>
        </w:rPr>
      </w:pPr>
    </w:p>
    <w:p w14:paraId="4C571132" w14:textId="22A2C648"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—This test method may be used</w:t>
      </w:r>
      <w:r w:rsidR="00B720C3">
        <w:rPr>
          <w:sz w:val="22"/>
          <w:szCs w:val="22"/>
        </w:rPr>
        <w:t xml:space="preserve"> for engine oil specifications </w:t>
      </w:r>
      <w:r w:rsidRPr="000F4F52">
        <w:rPr>
          <w:sz w:val="22"/>
          <w:szCs w:val="22"/>
        </w:rPr>
        <w:t>such as</w:t>
      </w:r>
      <w:r w:rsidR="00E10EC2">
        <w:rPr>
          <w:sz w:val="22"/>
          <w:szCs w:val="22"/>
        </w:rPr>
        <w:t xml:space="preserve"> </w:t>
      </w:r>
      <w:r w:rsidR="00E10EC2" w:rsidRPr="00E10EC2">
        <w:rPr>
          <w:color w:val="00B050"/>
          <w:sz w:val="22"/>
          <w:szCs w:val="22"/>
        </w:rPr>
        <w:t xml:space="preserve">API X </w:t>
      </w:r>
      <w:r w:rsidR="00E10EC2">
        <w:rPr>
          <w:sz w:val="22"/>
          <w:szCs w:val="22"/>
        </w:rPr>
        <w:t>and</w:t>
      </w:r>
      <w:r w:rsidRPr="000F4F52">
        <w:rPr>
          <w:sz w:val="22"/>
          <w:szCs w:val="22"/>
        </w:rPr>
        <w:t xml:space="preserve"> ILS</w:t>
      </w:r>
      <w:r w:rsidR="00B720C3">
        <w:rPr>
          <w:sz w:val="22"/>
          <w:szCs w:val="22"/>
        </w:rPr>
        <w:t>AC GF 6</w:t>
      </w:r>
      <w:r w:rsidRPr="000F4F52">
        <w:rPr>
          <w:sz w:val="22"/>
          <w:szCs w:val="22"/>
        </w:rPr>
        <w:t>.</w:t>
      </w:r>
    </w:p>
    <w:p w14:paraId="433B842E" w14:textId="77777777" w:rsidR="009E7CF1" w:rsidRDefault="009E7CF1">
      <w:pPr>
        <w:spacing w:before="50" w:after="50"/>
        <w:ind w:firstLine="200"/>
        <w:rPr>
          <w:sz w:val="18"/>
          <w:szCs w:val="18"/>
        </w:rPr>
      </w:pPr>
      <w:bookmarkStart w:id="51" w:name="s00033"/>
      <w:bookmarkEnd w:id="51"/>
    </w:p>
    <w:p w14:paraId="5D4AAA75" w14:textId="77777777" w:rsidR="009E7CF1" w:rsidRDefault="009E7CF1">
      <w:pPr>
        <w:pStyle w:val="Section"/>
        <w:rPr>
          <w:b/>
          <w:bCs/>
          <w:sz w:val="20"/>
          <w:szCs w:val="20"/>
        </w:rPr>
      </w:pPr>
      <w:bookmarkStart w:id="52" w:name="s00034"/>
      <w:bookmarkEnd w:id="52"/>
      <w:r>
        <w:rPr>
          <w:b/>
          <w:bCs/>
          <w:sz w:val="20"/>
          <w:szCs w:val="20"/>
        </w:rPr>
        <w:t>6.  Apparatus</w:t>
      </w:r>
    </w:p>
    <w:p w14:paraId="28F324D6" w14:textId="77777777" w:rsidR="00E10EC2" w:rsidRDefault="00E10EC2">
      <w:pPr>
        <w:pStyle w:val="Section"/>
        <w:rPr>
          <w:sz w:val="20"/>
          <w:szCs w:val="20"/>
        </w:rPr>
      </w:pPr>
    </w:p>
    <w:p w14:paraId="7CAA3654" w14:textId="77777777" w:rsidR="00E10EC2" w:rsidRPr="008D5237" w:rsidRDefault="00E10EC2" w:rsidP="00E10EC2">
      <w:pPr>
        <w:ind w:left="180"/>
        <w:rPr>
          <w:b/>
          <w:bCs/>
          <w:color w:val="00B050"/>
          <w:sz w:val="18"/>
          <w:szCs w:val="18"/>
        </w:rPr>
      </w:pPr>
      <w:r w:rsidRPr="008D5237">
        <w:rPr>
          <w:smallCaps/>
          <w:color w:val="00B050"/>
          <w:sz w:val="18"/>
          <w:szCs w:val="18"/>
        </w:rPr>
        <w:t>Note 2</w:t>
      </w:r>
      <w:r w:rsidRPr="008D5237">
        <w:rPr>
          <w:color w:val="00B050"/>
          <w:sz w:val="18"/>
          <w:szCs w:val="18"/>
        </w:rPr>
        <w:t>— Coordination with the ASTM Committee D02, Subcommittee B, Sequence IV Surveillance Panel is a prerequisite to the use of any equivalent apparatus. Figures are provided throughout the test method to suggest appropriate design details and depict some of the required apparatus.</w:t>
      </w:r>
    </w:p>
    <w:p w14:paraId="147A2ADD" w14:textId="77777777" w:rsidR="009E7CF1" w:rsidRDefault="009E7CF1">
      <w:pPr>
        <w:rPr>
          <w:b/>
          <w:bCs/>
          <w:sz w:val="20"/>
          <w:szCs w:val="20"/>
        </w:rPr>
      </w:pPr>
    </w:p>
    <w:p w14:paraId="2DCB2A64" w14:textId="38EE4A3D" w:rsidR="009E7CF1" w:rsidRDefault="009E7CF1">
      <w:pPr>
        <w:pStyle w:val="Sub-section"/>
        <w:spacing w:before="24"/>
        <w:ind w:firstLine="200"/>
        <w:jc w:val="both"/>
        <w:rPr>
          <w:sz w:val="20"/>
          <w:szCs w:val="20"/>
        </w:rPr>
      </w:pPr>
      <w:bookmarkStart w:id="53" w:name="n00002"/>
      <w:bookmarkStart w:id="54" w:name="s00035"/>
      <w:bookmarkEnd w:id="53"/>
      <w:bookmarkEnd w:id="54"/>
      <w:r>
        <w:rPr>
          <w:sz w:val="20"/>
          <w:szCs w:val="20"/>
        </w:rPr>
        <w:t>6.1 </w:t>
      </w:r>
      <w:r>
        <w:rPr>
          <w:i/>
          <w:iCs/>
          <w:sz w:val="20"/>
          <w:szCs w:val="20"/>
        </w:rPr>
        <w:t>Test Engine—</w:t>
      </w:r>
      <w:r w:rsidR="00DF4DB3">
        <w:rPr>
          <w:sz w:val="20"/>
          <w:szCs w:val="20"/>
        </w:rPr>
        <w:t xml:space="preserve">This test method uses a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xml:space="preserve"> L. See </w:t>
      </w:r>
      <w:r w:rsidR="00C145ED">
        <w:rPr>
          <w:color w:val="FF0000"/>
          <w:sz w:val="20"/>
          <w:szCs w:val="20"/>
        </w:rPr>
        <w:t>Annex A9</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N·m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14:paraId="66260A74" w14:textId="3A3B5C71" w:rsidR="009E7CF1" w:rsidRDefault="009E7CF1">
      <w:pPr>
        <w:pStyle w:val="Sub-section"/>
        <w:ind w:firstLine="200"/>
        <w:jc w:val="both"/>
        <w:rPr>
          <w:sz w:val="20"/>
          <w:szCs w:val="20"/>
        </w:rPr>
      </w:pPr>
      <w:bookmarkStart w:id="55" w:name="s00036"/>
      <w:bookmarkEnd w:id="55"/>
      <w:commentRangeStart w:id="56"/>
      <w:r>
        <w:rPr>
          <w:sz w:val="20"/>
          <w:szCs w:val="20"/>
        </w:rPr>
        <w:t>6.1.1 </w:t>
      </w:r>
      <w:r w:rsidR="00F71941">
        <w:rPr>
          <w:i/>
          <w:iCs/>
          <w:sz w:val="20"/>
          <w:szCs w:val="20"/>
        </w:rPr>
        <w:t xml:space="preserve">Engine Buildup </w:t>
      </w:r>
      <w:r>
        <w:rPr>
          <w:i/>
          <w:iCs/>
          <w:sz w:val="20"/>
          <w:szCs w:val="20"/>
        </w:rPr>
        <w:t>Area</w:t>
      </w:r>
      <w:commentRangeEnd w:id="56"/>
      <w:r w:rsidR="000F17FC">
        <w:rPr>
          <w:rStyle w:val="CommentReference"/>
        </w:rPr>
        <w:commentReference w:id="56"/>
      </w:r>
      <w:r>
        <w:rPr>
          <w:i/>
          <w:iCs/>
          <w:sz w:val="20"/>
          <w:szCs w:val="20"/>
        </w:rPr>
        <w:t>—</w:t>
      </w:r>
      <w:r>
        <w:rPr>
          <w:sz w:val="20"/>
          <w:szCs w:val="20"/>
        </w:rPr>
        <w:t>The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w:t>
      </w:r>
      <w:r w:rsidR="000F17FC">
        <w:rPr>
          <w:sz w:val="20"/>
          <w:szCs w:val="20"/>
        </w:rPr>
        <w:t xml:space="preserve">on of rust on engine parts. Use </w:t>
      </w:r>
      <w:r>
        <w:rPr>
          <w:sz w:val="20"/>
          <w:szCs w:val="20"/>
        </w:rPr>
        <w:t>uniform temperatures</w:t>
      </w:r>
      <w:r w:rsidR="000F17FC">
        <w:rPr>
          <w:sz w:val="20"/>
          <w:szCs w:val="20"/>
        </w:rPr>
        <w:t xml:space="preserve"> and</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macroscope </w:t>
      </w:r>
      <w:r>
        <w:rPr>
          <w:sz w:val="20"/>
          <w:szCs w:val="20"/>
        </w:rPr>
        <w:t>on a base-plate free of external vibrations.</w:t>
      </w:r>
    </w:p>
    <w:p w14:paraId="162AC2E0" w14:textId="269D61C9" w:rsidR="00F71941" w:rsidRDefault="00F71941">
      <w:pPr>
        <w:pStyle w:val="Sub-section"/>
        <w:ind w:firstLine="200"/>
        <w:jc w:val="both"/>
        <w:rPr>
          <w:sz w:val="20"/>
          <w:szCs w:val="20"/>
        </w:rPr>
      </w:pPr>
      <w:commentRangeStart w:id="57"/>
      <w:r>
        <w:rPr>
          <w:sz w:val="20"/>
          <w:szCs w:val="20"/>
        </w:rPr>
        <w:t>6.1.2 </w:t>
      </w:r>
      <w:r w:rsidRPr="00F71941">
        <w:rPr>
          <w:i/>
          <w:iCs/>
          <w:sz w:val="20"/>
          <w:szCs w:val="20"/>
          <w:highlight w:val="magenta"/>
        </w:rPr>
        <w:t>Measurement Area</w:t>
      </w:r>
      <w:commentRangeEnd w:id="57"/>
      <w:r w:rsidRPr="00F71941">
        <w:rPr>
          <w:rStyle w:val="CommentReference"/>
          <w:highlight w:val="magenta"/>
        </w:rPr>
        <w:commentReference w:id="57"/>
      </w:r>
      <w:r>
        <w:rPr>
          <w:i/>
          <w:iCs/>
          <w:sz w:val="20"/>
          <w:szCs w:val="20"/>
        </w:rPr>
        <w:t>—</w:t>
      </w:r>
      <w:r w:rsidRPr="00F71941">
        <w:rPr>
          <w:sz w:val="20"/>
          <w:szCs w:val="20"/>
        </w:rPr>
        <w:t xml:space="preserve"> </w:t>
      </w:r>
      <w:r>
        <w:rPr>
          <w:sz w:val="20"/>
          <w:szCs w:val="20"/>
        </w:rPr>
        <w:t>Use uniform temperatures and background lighting to ensure repeatable dimensional measurements. Use a Keyence macroscope on a base-plate free of external vibrations.</w:t>
      </w:r>
    </w:p>
    <w:p w14:paraId="5C6BF2F5" w14:textId="6D33F166" w:rsidR="009E7CF1" w:rsidRDefault="00F71941">
      <w:pPr>
        <w:pStyle w:val="Sub-section"/>
        <w:ind w:firstLine="200"/>
        <w:jc w:val="both"/>
        <w:rPr>
          <w:sz w:val="20"/>
          <w:szCs w:val="20"/>
        </w:rPr>
      </w:pPr>
      <w:bookmarkStart w:id="58" w:name="s00037"/>
      <w:bookmarkEnd w:id="58"/>
      <w:r>
        <w:rPr>
          <w:sz w:val="20"/>
          <w:szCs w:val="20"/>
        </w:rPr>
        <w:t>6.1.3</w:t>
      </w:r>
      <w:r w:rsidR="009E7CF1">
        <w:rPr>
          <w:sz w:val="20"/>
          <w:szCs w:val="20"/>
        </w:rPr>
        <w:t> </w:t>
      </w:r>
      <w:r w:rsidR="009E7CF1">
        <w:rPr>
          <w:i/>
          <w:iCs/>
          <w:sz w:val="20"/>
          <w:szCs w:val="20"/>
        </w:rPr>
        <w:t>Engine Operating Area—</w:t>
      </w:r>
      <w:r w:rsidR="009E7CF1">
        <w:rPr>
          <w:sz w:val="20"/>
          <w:szCs w:val="20"/>
        </w:rPr>
        <w:t xml:space="preserve">The laboratory ambient atmosphere shall be reasonably free of contaminants and general wind currents, especially </w:t>
      </w:r>
      <w:r w:rsidR="00D977DD">
        <w:rPr>
          <w:sz w:val="20"/>
          <w:szCs w:val="20"/>
        </w:rPr>
        <w:t>if</w:t>
      </w:r>
      <w:r w:rsidR="009E7CF1">
        <w:rPr>
          <w:sz w:val="20"/>
          <w:szCs w:val="20"/>
        </w:rPr>
        <w:t xml:space="preserve"> the valve-train parts are installed while the engine remains in the operating area. The temperature and humidity level of the operating area is not specified. </w:t>
      </w:r>
    </w:p>
    <w:p w14:paraId="345493A5" w14:textId="2474F7D6" w:rsidR="009E7CF1" w:rsidRDefault="00F71941">
      <w:pPr>
        <w:pStyle w:val="Sub-section"/>
        <w:ind w:firstLine="200"/>
        <w:jc w:val="both"/>
        <w:rPr>
          <w:sz w:val="20"/>
          <w:szCs w:val="20"/>
        </w:rPr>
      </w:pPr>
      <w:bookmarkStart w:id="59" w:name="s00038"/>
      <w:bookmarkEnd w:id="59"/>
      <w:r>
        <w:rPr>
          <w:sz w:val="20"/>
          <w:szCs w:val="20"/>
        </w:rPr>
        <w:t>6.1.4</w:t>
      </w:r>
      <w:r w:rsidR="009E7CF1">
        <w:rPr>
          <w:sz w:val="20"/>
          <w:szCs w:val="20"/>
        </w:rPr>
        <w:t> </w:t>
      </w:r>
      <w:r w:rsidR="009E7CF1">
        <w:rPr>
          <w:i/>
          <w:iCs/>
          <w:sz w:val="20"/>
          <w:szCs w:val="20"/>
        </w:rPr>
        <w:t>Parts Cleaning Area—</w:t>
      </w:r>
      <w:r w:rsidR="009E7CF1">
        <w:rPr>
          <w:sz w:val="20"/>
          <w:szCs w:val="20"/>
        </w:rPr>
        <w:t>This test method does not specify the ambient atmosphere of the parts cleaning area (</w:t>
      </w:r>
      <w:r w:rsidR="009E7CF1">
        <w:rPr>
          <w:b/>
          <w:bCs/>
          <w:sz w:val="20"/>
          <w:szCs w:val="20"/>
        </w:rPr>
        <w:t>Warning—</w:t>
      </w:r>
      <w:r w:rsidR="009E7CF1">
        <w:rPr>
          <w:sz w:val="20"/>
          <w:szCs w:val="20"/>
        </w:rPr>
        <w:t>Use adequate ventilation in areas while using solvents and cleansers).</w:t>
      </w:r>
    </w:p>
    <w:p w14:paraId="223256E5" w14:textId="4A8B5967" w:rsidR="00E10EC2" w:rsidRPr="00AD245B" w:rsidRDefault="00E10EC2" w:rsidP="00E10EC2">
      <w:pPr>
        <w:pStyle w:val="Sub-section"/>
        <w:ind w:firstLine="200"/>
        <w:jc w:val="both"/>
        <w:rPr>
          <w:sz w:val="20"/>
          <w:szCs w:val="20"/>
        </w:rPr>
      </w:pPr>
      <w:bookmarkStart w:id="60" w:name="s00039"/>
      <w:bookmarkStart w:id="61" w:name="s00059"/>
      <w:bookmarkEnd w:id="60"/>
      <w:bookmarkEnd w:id="61"/>
      <w:r>
        <w:rPr>
          <w:sz w:val="20"/>
          <w:szCs w:val="20"/>
        </w:rPr>
        <w:t>6.2 </w:t>
      </w:r>
      <w:r>
        <w:rPr>
          <w:i/>
          <w:iCs/>
          <w:sz w:val="20"/>
          <w:szCs w:val="20"/>
        </w:rPr>
        <w:t>External Engine Modifications—</w:t>
      </w:r>
      <w:r>
        <w:rPr>
          <w:sz w:val="20"/>
          <w:szCs w:val="20"/>
        </w:rPr>
        <w:t xml:space="preserve">Modify the test engine for the valve-train wear test. Install the modified front cover and oil pan from the approved supplier. Install an oil filter adapter at the location of the stock oil filter housing, as shown in </w:t>
      </w:r>
      <w:r w:rsidRPr="00272464">
        <w:rPr>
          <w:color w:val="00B050"/>
          <w:sz w:val="20"/>
          <w:szCs w:val="20"/>
        </w:rPr>
        <w:t>the Sequence IVB Engine Assembly Manual Section 1</w:t>
      </w:r>
      <w:r>
        <w:rPr>
          <w:sz w:val="20"/>
          <w:szCs w:val="20"/>
        </w:rPr>
        <w:t xml:space="preserve">. Install fittings for various temperature and pressure measurements as required by the test method. Replace the Toyota production </w:t>
      </w:r>
      <w:r w:rsidRPr="00272464">
        <w:rPr>
          <w:color w:val="00B050"/>
          <w:sz w:val="20"/>
          <w:szCs w:val="20"/>
        </w:rPr>
        <w:t>rocke</w:t>
      </w:r>
      <w:r>
        <w:rPr>
          <w:color w:val="00B050"/>
          <w:sz w:val="20"/>
          <w:szCs w:val="20"/>
        </w:rPr>
        <w:t>r arm</w:t>
      </w:r>
      <w:r>
        <w:rPr>
          <w:sz w:val="20"/>
          <w:szCs w:val="20"/>
        </w:rPr>
        <w:t xml:space="preserve"> cover with a specially manufactured aluminum jacketed </w:t>
      </w:r>
      <w:r w:rsidRPr="00272464">
        <w:rPr>
          <w:color w:val="00B050"/>
          <w:sz w:val="20"/>
          <w:szCs w:val="20"/>
        </w:rPr>
        <w:t>rocke</w:t>
      </w:r>
      <w:r>
        <w:rPr>
          <w:color w:val="00B050"/>
          <w:sz w:val="20"/>
          <w:szCs w:val="20"/>
        </w:rPr>
        <w:t>r arm</w:t>
      </w:r>
      <w:r>
        <w:rPr>
          <w:sz w:val="20"/>
          <w:szCs w:val="20"/>
        </w:rPr>
        <w:t xml:space="preserve"> cover (part# OHTIVB-002-1). Route the </w:t>
      </w:r>
      <w:r w:rsidRPr="00272464">
        <w:rPr>
          <w:color w:val="00B050"/>
          <w:sz w:val="20"/>
          <w:szCs w:val="20"/>
        </w:rPr>
        <w:t>rocker</w:t>
      </w:r>
      <w:r>
        <w:rPr>
          <w:color w:val="00B050"/>
          <w:sz w:val="20"/>
          <w:szCs w:val="20"/>
        </w:rPr>
        <w:t xml:space="preserve"> arm</w:t>
      </w:r>
      <w:r w:rsidRPr="00272464">
        <w:rPr>
          <w:color w:val="00B050"/>
          <w:sz w:val="20"/>
          <w:szCs w:val="20"/>
        </w:rPr>
        <w:t xml:space="preserve"> cover</w:t>
      </w:r>
      <w:r>
        <w:rPr>
          <w:sz w:val="20"/>
          <w:szCs w:val="20"/>
        </w:rPr>
        <w:t xml:space="preserve"> coolant through this jacket. </w:t>
      </w:r>
      <w:bookmarkStart w:id="62" w:name="s00040"/>
      <w:bookmarkStart w:id="63" w:name="f00001"/>
      <w:bookmarkStart w:id="64" w:name="s00045"/>
      <w:bookmarkStart w:id="65" w:name="s00055"/>
      <w:bookmarkStart w:id="66" w:name="t00001"/>
      <w:bookmarkEnd w:id="62"/>
      <w:bookmarkEnd w:id="63"/>
      <w:bookmarkEnd w:id="64"/>
      <w:bookmarkEnd w:id="65"/>
      <w:bookmarkEnd w:id="66"/>
    </w:p>
    <w:p w14:paraId="249B3253" w14:textId="0C29CAAB" w:rsidR="009E7CF1" w:rsidRDefault="009E7CF1">
      <w:pPr>
        <w:pStyle w:val="Sub-section"/>
        <w:ind w:firstLine="200"/>
        <w:jc w:val="both"/>
        <w:rPr>
          <w:sz w:val="20"/>
          <w:szCs w:val="20"/>
        </w:rPr>
      </w:pPr>
      <w:r>
        <w:rPr>
          <w:sz w:val="20"/>
          <w:szCs w:val="20"/>
        </w:rPr>
        <w:t>6.3 </w:t>
      </w:r>
      <w:r>
        <w:rPr>
          <w:i/>
          <w:iCs/>
          <w:sz w:val="20"/>
          <w:szCs w:val="20"/>
        </w:rPr>
        <w:t>Test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14:paraId="70E66FA5" w14:textId="3462D297" w:rsidR="009E7CF1" w:rsidRDefault="00D977DD">
      <w:pPr>
        <w:pStyle w:val="Sub-section"/>
        <w:ind w:firstLine="200"/>
        <w:jc w:val="both"/>
        <w:rPr>
          <w:sz w:val="20"/>
          <w:szCs w:val="20"/>
        </w:rPr>
      </w:pPr>
      <w:bookmarkStart w:id="67" w:name="s00060"/>
      <w:bookmarkEnd w:id="67"/>
      <w:r>
        <w:rPr>
          <w:sz w:val="20"/>
          <w:szCs w:val="20"/>
        </w:rPr>
        <w:t>6.3.1 Computer</w:t>
      </w:r>
      <w:r w:rsidR="009E7CF1">
        <w:rPr>
          <w:i/>
          <w:iCs/>
          <w:sz w:val="20"/>
          <w:szCs w:val="20"/>
        </w:rPr>
        <w:t xml:space="preserve"> Data Acquisition System—</w:t>
      </w:r>
      <w:r w:rsidR="009E7CF1">
        <w:rPr>
          <w:sz w:val="20"/>
          <w:szCs w:val="20"/>
        </w:rPr>
        <w:t xml:space="preserve">The procedure shown in </w:t>
      </w:r>
      <w:hyperlink w:anchor="s00061" w:history="1">
        <w:r w:rsidR="009E7CF1">
          <w:rPr>
            <w:color w:val="FF0000"/>
            <w:sz w:val="20"/>
            <w:szCs w:val="20"/>
          </w:rPr>
          <w:t xml:space="preserve">6.3.1.1 – </w:t>
        </w:r>
      </w:hyperlink>
      <w:hyperlink w:anchor="s00063" w:history="1">
        <w:r w:rsidR="009E7CF1">
          <w:rPr>
            <w:color w:val="FF0000"/>
            <w:sz w:val="20"/>
            <w:szCs w:val="20"/>
          </w:rPr>
          <w:t>6.3.1.3</w:t>
        </w:r>
      </w:hyperlink>
      <w:r w:rsidR="009E7CF1">
        <w:rPr>
          <w:sz w:val="20"/>
          <w:szCs w:val="20"/>
        </w:rPr>
        <w:t xml:space="preserve"> details the test stand log operational data with a computer data acquisition system using sensor configurations, and </w:t>
      </w:r>
      <w:r>
        <w:rPr>
          <w:sz w:val="20"/>
          <w:szCs w:val="20"/>
        </w:rPr>
        <w:t>complies</w:t>
      </w:r>
      <w:r w:rsidR="009E7CF1">
        <w:rPr>
          <w:sz w:val="20"/>
          <w:szCs w:val="20"/>
        </w:rPr>
        <w:t xml:space="preserve"> with Data Acquisition and Control </w:t>
      </w:r>
      <w:r w:rsidR="009E7CF1">
        <w:rPr>
          <w:sz w:val="20"/>
          <w:szCs w:val="20"/>
        </w:rPr>
        <w:lastRenderedPageBreak/>
        <w:t>Automation II</w:t>
      </w:r>
      <w:r w:rsidR="00B30C7C">
        <w:rPr>
          <w:rStyle w:val="FootnoteReference"/>
          <w:sz w:val="20"/>
          <w:szCs w:val="20"/>
        </w:rPr>
        <w:footnoteReference w:id="5"/>
      </w:r>
      <w:r w:rsidR="009E7CF1">
        <w:rPr>
          <w:sz w:val="20"/>
          <w:szCs w:val="20"/>
        </w:rPr>
        <w:t xml:space="preserve">. Consider a test that has </w:t>
      </w:r>
      <w:r w:rsidR="009E7CF1" w:rsidRPr="00D135D8">
        <w:rPr>
          <w:sz w:val="20"/>
          <w:szCs w:val="20"/>
        </w:rPr>
        <w:t>greater than 2 h</w:t>
      </w:r>
      <w:r w:rsidR="009E7CF1">
        <w:rPr>
          <w:sz w:val="20"/>
          <w:szCs w:val="20"/>
        </w:rPr>
        <w:t xml:space="preserve"> without data acquisition on any controlled parameter to be operationally invalid.</w:t>
      </w:r>
    </w:p>
    <w:p w14:paraId="53560773" w14:textId="02D421FF" w:rsidR="009E7CF1" w:rsidRDefault="009E7CF1">
      <w:pPr>
        <w:pStyle w:val="Sub-section"/>
        <w:ind w:firstLine="200"/>
        <w:jc w:val="both"/>
        <w:rPr>
          <w:sz w:val="20"/>
          <w:szCs w:val="20"/>
        </w:rPr>
      </w:pPr>
      <w:bookmarkStart w:id="68" w:name="s00061"/>
      <w:bookmarkEnd w:id="68"/>
      <w:r>
        <w:rPr>
          <w:sz w:val="20"/>
          <w:szCs w:val="20"/>
        </w:rPr>
        <w:t>6.3.1.1 </w:t>
      </w:r>
      <w:r>
        <w:rPr>
          <w:i/>
          <w:iCs/>
          <w:sz w:val="20"/>
          <w:szCs w:val="20"/>
        </w:rPr>
        <w:t>Frequency of Logged Data—</w:t>
      </w:r>
      <w:r>
        <w:rPr>
          <w:sz w:val="20"/>
          <w:szCs w:val="20"/>
        </w:rPr>
        <w:t xml:space="preserve">Log </w:t>
      </w:r>
      <w:r w:rsidR="00A709D3">
        <w:rPr>
          <w:sz w:val="20"/>
          <w:szCs w:val="20"/>
        </w:rPr>
        <w:t>data at 1 Hz during all 4 stages of all test cycles</w:t>
      </w:r>
      <w:r>
        <w:rPr>
          <w:sz w:val="20"/>
          <w:szCs w:val="20"/>
        </w:rPr>
        <w:t xml:space="preserve">. </w:t>
      </w:r>
    </w:p>
    <w:p w14:paraId="20EB5899" w14:textId="73EA090F"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14:paraId="2668A005" w14:textId="1074107D" w:rsidR="009E7CF1" w:rsidRDefault="00436657">
      <w:pPr>
        <w:pStyle w:val="Sub-section"/>
        <w:ind w:firstLine="200"/>
        <w:jc w:val="both"/>
        <w:rPr>
          <w:sz w:val="20"/>
          <w:szCs w:val="20"/>
        </w:rPr>
      </w:pPr>
      <w:bookmarkStart w:id="69" w:name="s00062"/>
      <w:bookmarkStart w:id="70" w:name="s00063"/>
      <w:bookmarkEnd w:id="69"/>
      <w:bookmarkEnd w:id="70"/>
      <w:r>
        <w:rPr>
          <w:sz w:val="20"/>
          <w:szCs w:val="20"/>
        </w:rPr>
        <w:t>6.3.1.3 System</w:t>
      </w:r>
      <w:r w:rsidR="009E7CF1">
        <w:rPr>
          <w:i/>
          <w:iCs/>
          <w:sz w:val="20"/>
          <w:szCs w:val="20"/>
        </w:rPr>
        <w:t xml:space="preserve"> Time Response for Logged Data—</w:t>
      </w:r>
      <w:r w:rsidR="009E7CF1">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sidR="009E7CF1">
        <w:rPr>
          <w:sz w:val="20"/>
          <w:szCs w:val="20"/>
        </w:rPr>
        <w:t>. The system time response includes the total system of sensor, transducer, analog signal attenuation, and computer digital filtering. Use single-pole type filters for attenuation.</w:t>
      </w:r>
    </w:p>
    <w:p w14:paraId="70D20CBF" w14:textId="77777777" w:rsidR="00AC3E15" w:rsidRDefault="00AC3E15">
      <w:pPr>
        <w:pStyle w:val="Sub-section"/>
        <w:ind w:firstLine="200"/>
        <w:jc w:val="both"/>
        <w:rPr>
          <w:sz w:val="20"/>
          <w:szCs w:val="20"/>
        </w:rPr>
      </w:pPr>
    </w:p>
    <w:p w14:paraId="453FFD50" w14:textId="77777777" w:rsidR="00AC3E15" w:rsidRDefault="00AC3E15">
      <w:pPr>
        <w:pStyle w:val="Sub-section"/>
        <w:ind w:firstLine="200"/>
        <w:jc w:val="both"/>
        <w:rPr>
          <w:sz w:val="20"/>
          <w:szCs w:val="20"/>
        </w:rPr>
      </w:pPr>
    </w:p>
    <w:p w14:paraId="42E5BEB4" w14:textId="77777777" w:rsidR="00AC3E15" w:rsidRDefault="00AC3E15">
      <w:pPr>
        <w:pStyle w:val="Sub-section"/>
        <w:ind w:firstLine="200"/>
        <w:jc w:val="both"/>
        <w:rPr>
          <w:sz w:val="20"/>
          <w:szCs w:val="20"/>
        </w:rPr>
      </w:pPr>
    </w:p>
    <w:p w14:paraId="16CFA01C" w14:textId="12DE6B92"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14:paraId="2ADF8DFB" w14:textId="77777777"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14:paraId="65E2C219" w14:textId="77777777" w:rsidR="009420FE" w:rsidRPr="009420FE" w:rsidRDefault="009420FE" w:rsidP="009420FE">
            <w:pPr>
              <w:jc w:val="center"/>
              <w:rPr>
                <w:rFonts w:ascii="Arial" w:hAnsi="Arial" w:cs="Arial"/>
                <w:b/>
                <w:color w:val="000000"/>
                <w:sz w:val="14"/>
                <w:szCs w:val="14"/>
              </w:rPr>
            </w:pPr>
            <w:bookmarkStart w:id="71" w:name="t00002"/>
            <w:bookmarkEnd w:id="71"/>
            <w:r w:rsidRPr="009420FE">
              <w:rPr>
                <w:rFonts w:ascii="Arial" w:hAnsi="Arial" w:cs="Arial"/>
                <w:b/>
                <w:color w:val="000000"/>
                <w:sz w:val="14"/>
                <w:szCs w:val="14"/>
              </w:rPr>
              <w:t>Parameter</w:t>
            </w:r>
          </w:p>
        </w:tc>
        <w:tc>
          <w:tcPr>
            <w:tcW w:w="1080" w:type="dxa"/>
            <w:tcBorders>
              <w:top w:val="single" w:sz="12" w:space="0" w:color="auto"/>
              <w:bottom w:val="single" w:sz="6" w:space="0" w:color="auto"/>
            </w:tcBorders>
            <w:shd w:val="clear" w:color="auto" w:fill="auto"/>
            <w:noWrap/>
            <w:vAlign w:val="center"/>
            <w:hideMark/>
          </w:tcPr>
          <w:p w14:paraId="473D2BB9" w14:textId="77777777"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14:paraId="10C32E9A" w14:textId="77777777"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14:paraId="489A146B" w14:textId="77777777" w:rsidTr="009420FE">
        <w:trPr>
          <w:trHeight w:val="315"/>
          <w:jc w:val="center"/>
        </w:trPr>
        <w:tc>
          <w:tcPr>
            <w:tcW w:w="3782" w:type="dxa"/>
            <w:tcBorders>
              <w:top w:val="single" w:sz="6" w:space="0" w:color="auto"/>
            </w:tcBorders>
            <w:shd w:val="clear" w:color="auto" w:fill="auto"/>
            <w:noWrap/>
            <w:vAlign w:val="bottom"/>
            <w:hideMark/>
          </w:tcPr>
          <w:p w14:paraId="5D56AD5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14:paraId="61442C81"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14:paraId="0F6C4B8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2D2A26BE" w14:textId="77777777" w:rsidTr="009420FE">
        <w:trPr>
          <w:trHeight w:val="315"/>
          <w:jc w:val="center"/>
        </w:trPr>
        <w:tc>
          <w:tcPr>
            <w:tcW w:w="3782" w:type="dxa"/>
            <w:tcBorders>
              <w:top w:val="nil"/>
            </w:tcBorders>
            <w:shd w:val="clear" w:color="auto" w:fill="auto"/>
            <w:noWrap/>
            <w:vAlign w:val="bottom"/>
            <w:hideMark/>
          </w:tcPr>
          <w:p w14:paraId="5A0E2450"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14:paraId="6B93E9ED"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14:paraId="248213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40B6BE2A" w14:textId="77777777" w:rsidTr="009420FE">
        <w:trPr>
          <w:trHeight w:val="315"/>
          <w:jc w:val="center"/>
        </w:trPr>
        <w:tc>
          <w:tcPr>
            <w:tcW w:w="3782" w:type="dxa"/>
            <w:tcBorders>
              <w:top w:val="nil"/>
            </w:tcBorders>
            <w:shd w:val="clear" w:color="auto" w:fill="auto"/>
            <w:noWrap/>
            <w:vAlign w:val="bottom"/>
            <w:hideMark/>
          </w:tcPr>
          <w:p w14:paraId="451D1759"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14:paraId="0815806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afr</w:t>
            </w:r>
          </w:p>
        </w:tc>
        <w:tc>
          <w:tcPr>
            <w:tcW w:w="1440" w:type="dxa"/>
            <w:tcBorders>
              <w:top w:val="nil"/>
            </w:tcBorders>
            <w:shd w:val="clear" w:color="auto" w:fill="auto"/>
            <w:noWrap/>
            <w:vAlign w:val="bottom"/>
            <w:hideMark/>
          </w:tcPr>
          <w:p w14:paraId="3BEAFB48"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14:paraId="1931494E" w14:textId="77777777" w:rsidTr="009420FE">
        <w:trPr>
          <w:trHeight w:val="315"/>
          <w:jc w:val="center"/>
        </w:trPr>
        <w:tc>
          <w:tcPr>
            <w:tcW w:w="3782" w:type="dxa"/>
            <w:tcBorders>
              <w:top w:val="nil"/>
            </w:tcBorders>
            <w:shd w:val="clear" w:color="auto" w:fill="auto"/>
            <w:noWrap/>
            <w:vAlign w:val="bottom"/>
            <w:hideMark/>
          </w:tcPr>
          <w:p w14:paraId="3DAA364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14:paraId="45F07C7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35E47A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29D21300" w14:textId="77777777" w:rsidTr="009420FE">
        <w:trPr>
          <w:trHeight w:val="315"/>
          <w:jc w:val="center"/>
        </w:trPr>
        <w:tc>
          <w:tcPr>
            <w:tcW w:w="3782" w:type="dxa"/>
            <w:tcBorders>
              <w:top w:val="nil"/>
            </w:tcBorders>
            <w:shd w:val="clear" w:color="auto" w:fill="auto"/>
            <w:noWrap/>
            <w:vAlign w:val="bottom"/>
            <w:hideMark/>
          </w:tcPr>
          <w:p w14:paraId="12D5E717"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14:paraId="330F28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678664B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61EECD2E" w14:textId="77777777" w:rsidTr="009420FE">
        <w:trPr>
          <w:trHeight w:val="315"/>
          <w:jc w:val="center"/>
        </w:trPr>
        <w:tc>
          <w:tcPr>
            <w:tcW w:w="3782" w:type="dxa"/>
            <w:tcBorders>
              <w:top w:val="nil"/>
            </w:tcBorders>
            <w:shd w:val="clear" w:color="auto" w:fill="auto"/>
            <w:noWrap/>
            <w:vAlign w:val="bottom"/>
            <w:hideMark/>
          </w:tcPr>
          <w:p w14:paraId="7B2FB705"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14:paraId="708D3AB7"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kPaG</w:t>
            </w:r>
          </w:p>
        </w:tc>
        <w:tc>
          <w:tcPr>
            <w:tcW w:w="1440" w:type="dxa"/>
            <w:tcBorders>
              <w:top w:val="nil"/>
            </w:tcBorders>
            <w:shd w:val="clear" w:color="auto" w:fill="auto"/>
            <w:noWrap/>
            <w:vAlign w:val="bottom"/>
            <w:hideMark/>
          </w:tcPr>
          <w:p w14:paraId="75128114"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752B4597" w14:textId="77777777" w:rsidTr="009420FE">
        <w:trPr>
          <w:trHeight w:val="315"/>
          <w:jc w:val="center"/>
        </w:trPr>
        <w:tc>
          <w:tcPr>
            <w:tcW w:w="3782" w:type="dxa"/>
            <w:tcBorders>
              <w:top w:val="nil"/>
            </w:tcBorders>
            <w:shd w:val="clear" w:color="auto" w:fill="auto"/>
            <w:noWrap/>
            <w:vAlign w:val="bottom"/>
            <w:hideMark/>
          </w:tcPr>
          <w:p w14:paraId="214253BA"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14:paraId="0892BD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KpaA</w:t>
            </w:r>
          </w:p>
        </w:tc>
        <w:tc>
          <w:tcPr>
            <w:tcW w:w="1440" w:type="dxa"/>
            <w:tcBorders>
              <w:top w:val="nil"/>
            </w:tcBorders>
            <w:shd w:val="clear" w:color="auto" w:fill="auto"/>
            <w:noWrap/>
            <w:vAlign w:val="bottom"/>
            <w:hideMark/>
          </w:tcPr>
          <w:p w14:paraId="0073CA79"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62AB571C" w14:textId="77777777" w:rsidTr="009420FE">
        <w:trPr>
          <w:trHeight w:val="315"/>
          <w:jc w:val="center"/>
        </w:trPr>
        <w:tc>
          <w:tcPr>
            <w:tcW w:w="3782" w:type="dxa"/>
            <w:tcBorders>
              <w:top w:val="nil"/>
              <w:bottom w:val="single" w:sz="4" w:space="0" w:color="auto"/>
            </w:tcBorders>
            <w:shd w:val="clear" w:color="auto" w:fill="auto"/>
            <w:noWrap/>
            <w:vAlign w:val="bottom"/>
            <w:hideMark/>
          </w:tcPr>
          <w:p w14:paraId="1819B68F"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Humidity</w:t>
            </w:r>
          </w:p>
        </w:tc>
        <w:tc>
          <w:tcPr>
            <w:tcW w:w="1080" w:type="dxa"/>
            <w:tcBorders>
              <w:top w:val="nil"/>
              <w:bottom w:val="single" w:sz="4" w:space="0" w:color="auto"/>
            </w:tcBorders>
            <w:shd w:val="clear" w:color="auto" w:fill="auto"/>
            <w:noWrap/>
            <w:vAlign w:val="bottom"/>
            <w:hideMark/>
          </w:tcPr>
          <w:p w14:paraId="2D7D3EFA"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14:paraId="38E5CB0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14:paraId="6FA0328C" w14:textId="77777777" w:rsidR="009420FE" w:rsidRDefault="009420FE" w:rsidP="009420FE">
      <w:pPr>
        <w:pStyle w:val="TableTitle"/>
        <w:keepNext/>
        <w:spacing w:before="100"/>
        <w:rPr>
          <w:rFonts w:ascii="Arial" w:hAnsi="Arial" w:cs="Arial"/>
          <w:b/>
          <w:bCs/>
          <w:sz w:val="18"/>
          <w:szCs w:val="18"/>
        </w:rPr>
      </w:pPr>
    </w:p>
    <w:p w14:paraId="038B4D11" w14:textId="77777777" w:rsidR="0026075C" w:rsidRDefault="0026075C">
      <w:pPr>
        <w:pStyle w:val="TableTitle"/>
        <w:keepNext/>
        <w:spacing w:before="100"/>
        <w:jc w:val="center"/>
        <w:rPr>
          <w:rFonts w:ascii="Arial" w:hAnsi="Arial" w:cs="Arial"/>
          <w:b/>
          <w:bCs/>
          <w:sz w:val="18"/>
          <w:szCs w:val="18"/>
        </w:rPr>
      </w:pPr>
    </w:p>
    <w:p w14:paraId="704F3BA4" w14:textId="27E7BBCC"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Response</w:t>
      </w:r>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14:paraId="0E98B4FC" w14:textId="77777777"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14:paraId="485E9807"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FB1670" w14:textId="7D3E470F"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w:t>
            </w:r>
            <w:r w:rsidR="00436657" w:rsidRPr="009420FE">
              <w:rPr>
                <w:rFonts w:ascii="Arial" w:hAnsi="Arial" w:cs="Arial"/>
                <w:b/>
                <w:sz w:val="14"/>
                <w:szCs w:val="14"/>
              </w:rPr>
              <w:t>one-time</w:t>
            </w:r>
            <w:r w:rsidRPr="009420FE">
              <w:rPr>
                <w:rFonts w:ascii="Arial" w:hAnsi="Arial" w:cs="Arial"/>
                <w:b/>
                <w:sz w:val="14"/>
                <w:szCs w:val="14"/>
              </w:rPr>
              <w:t xml:space="preserve"> constant)</w:t>
            </w:r>
          </w:p>
        </w:tc>
      </w:tr>
      <w:tr w:rsidR="009E7CF1" w14:paraId="04385D99" w14:textId="77777777">
        <w:trPr>
          <w:jc w:val="center"/>
        </w:trPr>
        <w:tc>
          <w:tcPr>
            <w:tcW w:w="2552" w:type="dxa"/>
            <w:tcBorders>
              <w:top w:val="nil"/>
              <w:left w:val="nil"/>
              <w:bottom w:val="nil"/>
              <w:right w:val="nil"/>
            </w:tcBorders>
            <w:tcMar>
              <w:top w:w="30" w:type="dxa"/>
              <w:left w:w="30" w:type="dxa"/>
              <w:bottom w:w="30" w:type="dxa"/>
              <w:right w:w="30" w:type="dxa"/>
            </w:tcMar>
          </w:tcPr>
          <w:p w14:paraId="1363E969" w14:textId="77777777"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14:paraId="7AFE2E05" w14:textId="61CF3089"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14:paraId="44B2B97D" w14:textId="77777777">
        <w:trPr>
          <w:jc w:val="center"/>
        </w:trPr>
        <w:tc>
          <w:tcPr>
            <w:tcW w:w="2552" w:type="dxa"/>
            <w:tcBorders>
              <w:top w:val="nil"/>
              <w:left w:val="nil"/>
              <w:bottom w:val="nil"/>
              <w:right w:val="nil"/>
            </w:tcBorders>
            <w:tcMar>
              <w:top w:w="30" w:type="dxa"/>
              <w:left w:w="30" w:type="dxa"/>
              <w:bottom w:w="30" w:type="dxa"/>
              <w:right w:w="30" w:type="dxa"/>
            </w:tcMar>
          </w:tcPr>
          <w:p w14:paraId="016B59BA" w14:textId="77777777"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14:paraId="0E5DEF51" w14:textId="306C1EAC"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14:paraId="6D043D91" w14:textId="77777777">
        <w:trPr>
          <w:jc w:val="center"/>
        </w:trPr>
        <w:tc>
          <w:tcPr>
            <w:tcW w:w="2552" w:type="dxa"/>
            <w:tcBorders>
              <w:top w:val="nil"/>
              <w:left w:val="nil"/>
              <w:bottom w:val="nil"/>
              <w:right w:val="nil"/>
            </w:tcBorders>
            <w:tcMar>
              <w:top w:w="30" w:type="dxa"/>
              <w:left w:w="30" w:type="dxa"/>
              <w:bottom w:w="30" w:type="dxa"/>
              <w:right w:w="30" w:type="dxa"/>
            </w:tcMar>
          </w:tcPr>
          <w:p w14:paraId="1782C532" w14:textId="77777777" w:rsidR="009E7CF1" w:rsidRPr="00416052" w:rsidRDefault="009E7CF1">
            <w:pPr>
              <w:spacing w:before="20"/>
              <w:rPr>
                <w:rFonts w:ascii="Arial" w:hAnsi="Arial" w:cs="Arial"/>
                <w:sz w:val="14"/>
                <w:szCs w:val="14"/>
                <w:highlight w:val="magenta"/>
              </w:rPr>
            </w:pPr>
            <w:commentRangeStart w:id="72"/>
            <w:r w:rsidRPr="00416052">
              <w:rPr>
                <w:rFonts w:ascii="Arial" w:hAnsi="Arial" w:cs="Arial"/>
                <w:sz w:val="14"/>
                <w:szCs w:val="14"/>
                <w:highlight w:val="magenta"/>
              </w:rPr>
              <w:t>Coolant Flow</w:t>
            </w:r>
          </w:p>
        </w:tc>
        <w:tc>
          <w:tcPr>
            <w:tcW w:w="1826" w:type="dxa"/>
            <w:tcBorders>
              <w:top w:val="nil"/>
              <w:left w:val="nil"/>
              <w:bottom w:val="nil"/>
              <w:right w:val="nil"/>
            </w:tcBorders>
            <w:tcMar>
              <w:top w:w="30" w:type="dxa"/>
              <w:left w:w="30" w:type="dxa"/>
              <w:bottom w:w="30" w:type="dxa"/>
              <w:right w:w="30" w:type="dxa"/>
            </w:tcMar>
          </w:tcPr>
          <w:p w14:paraId="0ED3C39E" w14:textId="04636B2A" w:rsidR="009E7CF1" w:rsidRPr="00416052" w:rsidRDefault="009E7CF1">
            <w:pPr>
              <w:spacing w:before="20"/>
              <w:jc w:val="center"/>
              <w:rPr>
                <w:rFonts w:ascii="Arial" w:hAnsi="Arial" w:cs="Arial"/>
                <w:sz w:val="14"/>
                <w:szCs w:val="14"/>
                <w:highlight w:val="magenta"/>
              </w:rPr>
            </w:pPr>
            <w:r w:rsidRPr="00416052">
              <w:rPr>
                <w:rFonts w:ascii="Arial" w:hAnsi="Arial" w:cs="Arial"/>
                <w:sz w:val="14"/>
                <w:szCs w:val="14"/>
                <w:highlight w:val="magenta"/>
              </w:rPr>
              <w:t>2.5 s</w:t>
            </w:r>
            <w:r w:rsidR="00416052">
              <w:rPr>
                <w:rFonts w:ascii="Arial" w:hAnsi="Arial" w:cs="Arial"/>
                <w:sz w:val="14"/>
                <w:szCs w:val="14"/>
                <w:highlight w:val="magenta"/>
              </w:rPr>
              <w:t>?</w:t>
            </w:r>
            <w:commentRangeEnd w:id="72"/>
            <w:r w:rsidR="00AB4213">
              <w:rPr>
                <w:rStyle w:val="CommentReference"/>
              </w:rPr>
              <w:commentReference w:id="72"/>
            </w:r>
          </w:p>
        </w:tc>
      </w:tr>
      <w:tr w:rsidR="009E7CF1" w14:paraId="4B36E220" w14:textId="77777777">
        <w:trPr>
          <w:jc w:val="center"/>
        </w:trPr>
        <w:tc>
          <w:tcPr>
            <w:tcW w:w="2552" w:type="dxa"/>
            <w:tcBorders>
              <w:top w:val="nil"/>
              <w:left w:val="nil"/>
              <w:bottom w:val="nil"/>
              <w:right w:val="nil"/>
            </w:tcBorders>
            <w:tcMar>
              <w:top w:w="30" w:type="dxa"/>
              <w:left w:w="30" w:type="dxa"/>
              <w:bottom w:w="30" w:type="dxa"/>
              <w:right w:w="30" w:type="dxa"/>
            </w:tcMar>
          </w:tcPr>
          <w:p w14:paraId="56BAD438" w14:textId="77777777"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14:paraId="586C3B97" w14:textId="77777777" w:rsidR="009E7CF1" w:rsidRDefault="009E7CF1">
            <w:pPr>
              <w:spacing w:before="20"/>
              <w:jc w:val="center"/>
              <w:rPr>
                <w:rFonts w:ascii="Arial" w:hAnsi="Arial" w:cs="Arial"/>
                <w:sz w:val="14"/>
                <w:szCs w:val="14"/>
              </w:rPr>
            </w:pPr>
            <w:r>
              <w:rPr>
                <w:rFonts w:ascii="Arial" w:hAnsi="Arial" w:cs="Arial"/>
                <w:sz w:val="14"/>
                <w:szCs w:val="14"/>
              </w:rPr>
              <w:t>2.0 s</w:t>
            </w:r>
          </w:p>
        </w:tc>
      </w:tr>
      <w:tr w:rsidR="009E7CF1" w14:paraId="5D6D3799" w14:textId="77777777">
        <w:trPr>
          <w:jc w:val="center"/>
        </w:trPr>
        <w:tc>
          <w:tcPr>
            <w:tcW w:w="2552" w:type="dxa"/>
            <w:tcBorders>
              <w:top w:val="nil"/>
              <w:left w:val="nil"/>
              <w:bottom w:val="single" w:sz="12" w:space="0" w:color="auto"/>
              <w:right w:val="nil"/>
            </w:tcBorders>
            <w:tcMar>
              <w:top w:w="30" w:type="dxa"/>
              <w:left w:w="30" w:type="dxa"/>
              <w:bottom w:w="30" w:type="dxa"/>
              <w:right w:w="30" w:type="dxa"/>
            </w:tcMar>
          </w:tcPr>
          <w:p w14:paraId="138DD067" w14:textId="77777777"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14:paraId="4280ACAD" w14:textId="77777777" w:rsidR="009E7CF1" w:rsidRDefault="009E7CF1">
            <w:pPr>
              <w:spacing w:before="20"/>
              <w:jc w:val="center"/>
              <w:rPr>
                <w:rFonts w:ascii="Arial" w:hAnsi="Arial" w:cs="Arial"/>
                <w:sz w:val="14"/>
                <w:szCs w:val="14"/>
              </w:rPr>
            </w:pPr>
            <w:r>
              <w:rPr>
                <w:rFonts w:ascii="Arial" w:hAnsi="Arial" w:cs="Arial"/>
                <w:sz w:val="14"/>
                <w:szCs w:val="14"/>
              </w:rPr>
              <w:t>1.8 s</w:t>
            </w:r>
          </w:p>
        </w:tc>
      </w:tr>
    </w:tbl>
    <w:p w14:paraId="41FABEC0" w14:textId="77777777" w:rsidR="0026075C" w:rsidRDefault="0026075C">
      <w:pPr>
        <w:pStyle w:val="Sub-section"/>
        <w:ind w:firstLine="200"/>
        <w:jc w:val="both"/>
        <w:rPr>
          <w:sz w:val="20"/>
          <w:szCs w:val="20"/>
        </w:rPr>
      </w:pPr>
      <w:bookmarkStart w:id="73" w:name="s00064"/>
      <w:bookmarkEnd w:id="73"/>
    </w:p>
    <w:p w14:paraId="4B74A13E" w14:textId="7400A5D8" w:rsidR="009E7CF1" w:rsidRDefault="009E7CF1">
      <w:pPr>
        <w:pStyle w:val="Sub-section"/>
        <w:ind w:firstLine="200"/>
        <w:jc w:val="both"/>
        <w:rPr>
          <w:sz w:val="20"/>
          <w:szCs w:val="20"/>
        </w:rPr>
      </w:pPr>
      <w:r>
        <w:rPr>
          <w:sz w:val="20"/>
          <w:szCs w:val="20"/>
        </w:rPr>
        <w:t>6.3.1.4 </w:t>
      </w:r>
      <w:r>
        <w:rPr>
          <w:i/>
          <w:iCs/>
          <w:sz w:val="20"/>
          <w:szCs w:val="20"/>
        </w:rPr>
        <w:t>Quality Index—</w:t>
      </w:r>
      <w:r>
        <w:rPr>
          <w:sz w:val="20"/>
          <w:szCs w:val="20"/>
        </w:rPr>
        <w:t>The Quality Index (QI) is an overall statistical measure of the variation from test targets of the steady-state operational control</w:t>
      </w:r>
      <w:r w:rsidR="00416052">
        <w:rPr>
          <w:sz w:val="20"/>
          <w:szCs w:val="20"/>
        </w:rPr>
        <w:t>led parameters. The Sequence IVB</w:t>
      </w:r>
      <w:r>
        <w:rPr>
          <w:sz w:val="20"/>
          <w:szCs w:val="20"/>
        </w:rPr>
        <w:t xml:space="preserve">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Pr>
          <w:sz w:val="20"/>
          <w:szCs w:val="20"/>
        </w:rPr>
        <w:t xml:space="preserve">.  </w:t>
      </w:r>
    </w:p>
    <w:p w14:paraId="545AAB07" w14:textId="77777777" w:rsidR="009E7CF1" w:rsidRDefault="009E7CF1">
      <w:pPr>
        <w:pStyle w:val="Sub-section"/>
        <w:ind w:firstLine="200"/>
        <w:jc w:val="both"/>
        <w:rPr>
          <w:sz w:val="20"/>
          <w:szCs w:val="20"/>
        </w:rPr>
      </w:pPr>
    </w:p>
    <w:p w14:paraId="35600DC6" w14:textId="77777777" w:rsidR="009E7CF1" w:rsidRDefault="002A210B">
      <w:pPr>
        <w:rPr>
          <w:sz w:val="20"/>
          <w:szCs w:val="20"/>
        </w:rPr>
      </w:pPr>
      <w:bookmarkStart w:id="74" w:name="e00002"/>
      <w:bookmarkEnd w:id="74"/>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14:paraId="40FD43CA"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5E6AFD39"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4F1E7493" w14:textId="77777777" w:rsidR="009E7CF1" w:rsidRDefault="009E7CF1">
            <w:pPr>
              <w:spacing w:before="20"/>
              <w:rPr>
                <w:sz w:val="20"/>
                <w:szCs w:val="20"/>
              </w:rPr>
            </w:pPr>
            <w:r>
              <w:rPr>
                <w:sz w:val="20"/>
                <w:szCs w:val="20"/>
              </w:rPr>
              <w:t>where:</w:t>
            </w:r>
          </w:p>
        </w:tc>
      </w:tr>
      <w:tr w:rsidR="009E7CF1" w14:paraId="165583D6" w14:textId="77777777">
        <w:trPr>
          <w:cantSplit/>
        </w:trPr>
        <w:tc>
          <w:tcPr>
            <w:tcW w:w="385" w:type="dxa"/>
            <w:tcBorders>
              <w:top w:val="nil"/>
              <w:left w:val="nil"/>
              <w:bottom w:val="nil"/>
              <w:right w:val="nil"/>
            </w:tcBorders>
            <w:tcMar>
              <w:top w:w="30" w:type="dxa"/>
              <w:left w:w="30" w:type="dxa"/>
              <w:bottom w:w="30" w:type="dxa"/>
              <w:right w:w="30" w:type="dxa"/>
            </w:tcMar>
          </w:tcPr>
          <w:p w14:paraId="49815B08" w14:textId="77777777"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14:paraId="028E2E42"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2391401E" w14:textId="77777777" w:rsidR="009E7CF1" w:rsidRDefault="009E7CF1">
            <w:pPr>
              <w:spacing w:before="20"/>
              <w:rPr>
                <w:sz w:val="20"/>
                <w:szCs w:val="20"/>
              </w:rPr>
            </w:pPr>
            <w:r>
              <w:rPr>
                <w:sz w:val="20"/>
                <w:szCs w:val="20"/>
              </w:rPr>
              <w:t>values of the parameter measured,</w:t>
            </w:r>
          </w:p>
        </w:tc>
      </w:tr>
      <w:tr w:rsidR="009E7CF1" w14:paraId="3603824D" w14:textId="77777777">
        <w:trPr>
          <w:cantSplit/>
        </w:trPr>
        <w:tc>
          <w:tcPr>
            <w:tcW w:w="385" w:type="dxa"/>
            <w:tcBorders>
              <w:top w:val="nil"/>
              <w:left w:val="nil"/>
              <w:bottom w:val="nil"/>
              <w:right w:val="nil"/>
            </w:tcBorders>
            <w:tcMar>
              <w:top w:w="30" w:type="dxa"/>
              <w:left w:w="30" w:type="dxa"/>
              <w:bottom w:w="30" w:type="dxa"/>
              <w:right w:w="30" w:type="dxa"/>
            </w:tcMar>
          </w:tcPr>
          <w:p w14:paraId="69AF776A" w14:textId="77777777"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14:paraId="0B85131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B397328" w14:textId="77777777"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14:paraId="26023917" w14:textId="77777777">
        <w:trPr>
          <w:cantSplit/>
        </w:trPr>
        <w:tc>
          <w:tcPr>
            <w:tcW w:w="385" w:type="dxa"/>
            <w:tcBorders>
              <w:top w:val="nil"/>
              <w:left w:val="nil"/>
              <w:bottom w:val="nil"/>
              <w:right w:val="nil"/>
            </w:tcBorders>
            <w:tcMar>
              <w:top w:w="30" w:type="dxa"/>
              <w:left w:w="30" w:type="dxa"/>
              <w:bottom w:w="30" w:type="dxa"/>
              <w:right w:w="30" w:type="dxa"/>
            </w:tcMar>
          </w:tcPr>
          <w:p w14:paraId="3FAA835D" w14:textId="77777777"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14:paraId="0B7E53E4"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86501C9" w14:textId="77777777"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14:paraId="7104DD9C" w14:textId="77777777">
        <w:trPr>
          <w:cantSplit/>
        </w:trPr>
        <w:tc>
          <w:tcPr>
            <w:tcW w:w="385" w:type="dxa"/>
            <w:tcBorders>
              <w:top w:val="nil"/>
              <w:left w:val="nil"/>
              <w:bottom w:val="nil"/>
              <w:right w:val="nil"/>
            </w:tcBorders>
            <w:tcMar>
              <w:top w:w="30" w:type="dxa"/>
              <w:left w:w="30" w:type="dxa"/>
              <w:bottom w:w="30" w:type="dxa"/>
              <w:right w:w="30" w:type="dxa"/>
            </w:tcMar>
          </w:tcPr>
          <w:p w14:paraId="3E54DC41"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58928C98"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9287B0A" w14:textId="77777777" w:rsidR="009E7CF1" w:rsidRDefault="009E7CF1">
            <w:pPr>
              <w:spacing w:before="20"/>
              <w:rPr>
                <w:sz w:val="20"/>
                <w:szCs w:val="20"/>
              </w:rPr>
            </w:pPr>
            <w:r>
              <w:rPr>
                <w:sz w:val="20"/>
                <w:szCs w:val="20"/>
              </w:rPr>
              <w:t>number of data points used to calculate QI.</w:t>
            </w:r>
          </w:p>
        </w:tc>
      </w:tr>
    </w:tbl>
    <w:p w14:paraId="62B6A59A" w14:textId="77777777" w:rsidR="009E7CF1" w:rsidRDefault="009E7CF1">
      <w:pPr>
        <w:rPr>
          <w:sz w:val="20"/>
          <w:szCs w:val="20"/>
        </w:rPr>
      </w:pPr>
    </w:p>
    <w:p w14:paraId="741DB144" w14:textId="77777777" w:rsidR="009420FE" w:rsidRDefault="009420FE">
      <w:pPr>
        <w:rPr>
          <w:sz w:val="20"/>
          <w:szCs w:val="20"/>
        </w:rPr>
      </w:pPr>
    </w:p>
    <w:p w14:paraId="01394C64" w14:textId="77777777" w:rsidR="009420FE" w:rsidRDefault="009420FE">
      <w:pPr>
        <w:rPr>
          <w:sz w:val="20"/>
          <w:szCs w:val="20"/>
        </w:rPr>
      </w:pPr>
    </w:p>
    <w:p w14:paraId="0E344271" w14:textId="77777777" w:rsidR="009420FE" w:rsidRDefault="009420FE">
      <w:pPr>
        <w:rPr>
          <w:sz w:val="20"/>
          <w:szCs w:val="20"/>
        </w:rPr>
      </w:pPr>
    </w:p>
    <w:p w14:paraId="7878AF80" w14:textId="596CDE5F"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75" w:name="t00003"/>
      <w:bookmarkEnd w:id="75"/>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14:paraId="29F48274" w14:textId="77777777"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432279B9" w14:textId="77777777"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14:paraId="1CA48534"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14:paraId="6E96CAF1"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14:paraId="22E1DBC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43D5C35"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14:paraId="61071C5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14:paraId="68D7338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14:paraId="1DD2F273"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DB836AE" w14:textId="1A8208FF"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14:paraId="2F169A90" w14:textId="14D1307B"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14:paraId="113448A1" w14:textId="2FFCDF76"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14:paraId="35898C7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0ABF4D4"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14:paraId="1FDC34B2"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14:paraId="5DDE55AC"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14:paraId="2022622F"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8DF6B8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14:paraId="2E2DFFC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14:paraId="35B9489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605C6750"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21D67AF"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14:paraId="1D1F90C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14:paraId="5F01BA7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14:paraId="0A8A667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F44559"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Temperature</w:t>
            </w:r>
          </w:p>
        </w:tc>
        <w:tc>
          <w:tcPr>
            <w:tcW w:w="1545" w:type="dxa"/>
            <w:noWrap/>
            <w:hideMark/>
          </w:tcPr>
          <w:p w14:paraId="5D1546A4"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14:paraId="1443DD3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14:paraId="0CA0F0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A88C042"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Oil Gallery Temperature</w:t>
            </w:r>
          </w:p>
        </w:tc>
        <w:tc>
          <w:tcPr>
            <w:tcW w:w="1545" w:type="dxa"/>
            <w:noWrap/>
            <w:hideMark/>
          </w:tcPr>
          <w:p w14:paraId="6B44A18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14:paraId="42F6AEE9"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14:paraId="119D02B4"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546494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14:paraId="4475D2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14:paraId="770EE61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14:paraId="2096567E"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F7D75DA"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14:paraId="1B1F0A7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14:paraId="10E0F15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3337383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28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14:paraId="64C77DD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14:paraId="543292D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14:paraId="7C44D2F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8754D9B"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14:paraId="772F1E27"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14:paraId="65A4BF1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14:paraId="50E24B5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75E2B3D" w14:textId="45F9A48A"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w:t>
            </w:r>
            <w:r w:rsidR="00D135D8">
              <w:rPr>
                <w:rFonts w:ascii="Arial" w:hAnsi="Arial" w:cs="Arial"/>
                <w:b w:val="0"/>
                <w:color w:val="000000"/>
                <w:sz w:val="14"/>
                <w:szCs w:val="14"/>
              </w:rPr>
              <w:t>-</w:t>
            </w:r>
            <w:r w:rsidRPr="0026075C">
              <w:rPr>
                <w:rFonts w:ascii="Arial" w:hAnsi="Arial" w:cs="Arial"/>
                <w:b w:val="0"/>
                <w:color w:val="000000"/>
                <w:sz w:val="14"/>
                <w:szCs w:val="14"/>
              </w:rPr>
              <w:t>by Gas Temperature</w:t>
            </w:r>
          </w:p>
        </w:tc>
        <w:tc>
          <w:tcPr>
            <w:tcW w:w="1545" w:type="dxa"/>
            <w:noWrap/>
            <w:hideMark/>
          </w:tcPr>
          <w:p w14:paraId="72ADB75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14:paraId="0D60AD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14:paraId="0AE6AD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47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14:paraId="48F757A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14:paraId="53EB74A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14:paraId="0CB2C44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EA9D66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14:paraId="6492E75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14:paraId="72C1B7B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14:paraId="0422EC19"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20799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14:paraId="15E54643"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14:paraId="17C538DB"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14:paraId="4AC839F2" w14:textId="44AD346F" w:rsidR="0041369F" w:rsidRDefault="00C95ED3">
      <w:pPr>
        <w:pStyle w:val="Paragraph"/>
        <w:ind w:firstLine="200"/>
        <w:jc w:val="both"/>
        <w:rPr>
          <w:sz w:val="20"/>
          <w:szCs w:val="20"/>
        </w:rPr>
      </w:pPr>
      <w:r>
        <w:rPr>
          <w:sz w:val="20"/>
          <w:szCs w:val="20"/>
        </w:rPr>
        <w:t>*Only calculated during stage 2</w:t>
      </w:r>
    </w:p>
    <w:p w14:paraId="7E63E1F6" w14:textId="77777777" w:rsidR="0026075C" w:rsidRDefault="0026075C">
      <w:pPr>
        <w:pStyle w:val="Paragraph"/>
        <w:ind w:firstLine="200"/>
        <w:jc w:val="both"/>
        <w:rPr>
          <w:sz w:val="20"/>
          <w:szCs w:val="20"/>
        </w:rPr>
      </w:pPr>
    </w:p>
    <w:p w14:paraId="58E08D88" w14:textId="77777777" w:rsidR="0026075C" w:rsidRDefault="0026075C">
      <w:pPr>
        <w:pStyle w:val="Paragraph"/>
        <w:ind w:firstLine="200"/>
        <w:jc w:val="both"/>
        <w:rPr>
          <w:sz w:val="20"/>
          <w:szCs w:val="20"/>
        </w:rPr>
      </w:pPr>
    </w:p>
    <w:p w14:paraId="491AE987" w14:textId="77777777" w:rsidR="00E10EC2" w:rsidRPr="00944EB7" w:rsidRDefault="00E10EC2" w:rsidP="00E10EC2">
      <w:pPr>
        <w:ind w:firstLine="202"/>
        <w:jc w:val="center"/>
        <w:rPr>
          <w:rFonts w:ascii="Arial" w:hAnsi="Arial" w:cs="Arial"/>
          <w:b/>
          <w:color w:val="00B050"/>
          <w:sz w:val="18"/>
          <w:szCs w:val="18"/>
        </w:rPr>
      </w:pPr>
      <w:r w:rsidRPr="00944EB7">
        <w:rPr>
          <w:rFonts w:ascii="Arial" w:hAnsi="Arial" w:cs="Arial"/>
          <w:b/>
          <w:color w:val="00B050"/>
          <w:sz w:val="18"/>
          <w:szCs w:val="18"/>
        </w:rPr>
        <w:t>TABLE 4 Engine Speed (Variable Target) 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E10EC2" w:rsidRPr="00DF4E26" w14:paraId="75A70633" w14:textId="77777777" w:rsidTr="00E10EC2">
        <w:trPr>
          <w:trHeight w:val="300"/>
          <w:jc w:val="center"/>
        </w:trPr>
        <w:tc>
          <w:tcPr>
            <w:tcW w:w="715" w:type="dxa"/>
            <w:tcBorders>
              <w:top w:val="single" w:sz="12" w:space="0" w:color="auto"/>
              <w:bottom w:val="single" w:sz="6" w:space="0" w:color="auto"/>
            </w:tcBorders>
            <w:noWrap/>
            <w:vAlign w:val="center"/>
            <w:hideMark/>
          </w:tcPr>
          <w:p w14:paraId="48885AD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3211C093"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14:paraId="6E15926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U</w:t>
            </w:r>
            <w:r>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4C9E72CD"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L</w:t>
            </w:r>
            <w:r>
              <w:rPr>
                <w:rFonts w:ascii="Arial" w:hAnsi="Arial" w:cs="Arial"/>
                <w:b/>
                <w:iCs/>
                <w:sz w:val="14"/>
                <w:szCs w:val="14"/>
              </w:rPr>
              <w:t>, rpm</w:t>
            </w:r>
          </w:p>
        </w:tc>
      </w:tr>
      <w:tr w:rsidR="00E10EC2" w:rsidRPr="00DF4E26" w14:paraId="13F16B21" w14:textId="77777777" w:rsidTr="00E10EC2">
        <w:trPr>
          <w:trHeight w:val="300"/>
          <w:jc w:val="center"/>
        </w:trPr>
        <w:tc>
          <w:tcPr>
            <w:tcW w:w="715" w:type="dxa"/>
            <w:tcBorders>
              <w:top w:val="single" w:sz="6" w:space="0" w:color="auto"/>
            </w:tcBorders>
            <w:noWrap/>
            <w:hideMark/>
          </w:tcPr>
          <w:p w14:paraId="23A5C9A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2A36516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00DDC3A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56A85C7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650</w:t>
            </w:r>
          </w:p>
        </w:tc>
      </w:tr>
      <w:tr w:rsidR="00E10EC2" w:rsidRPr="00DF4E26" w14:paraId="7C751F82" w14:textId="77777777" w:rsidTr="00E10EC2">
        <w:trPr>
          <w:trHeight w:val="300"/>
          <w:jc w:val="center"/>
        </w:trPr>
        <w:tc>
          <w:tcPr>
            <w:tcW w:w="715" w:type="dxa"/>
            <w:noWrap/>
            <w:hideMark/>
          </w:tcPr>
          <w:p w14:paraId="2FA77A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47190BD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6E839A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35F7BF5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700</w:t>
            </w:r>
          </w:p>
        </w:tc>
      </w:tr>
      <w:tr w:rsidR="00E10EC2" w:rsidRPr="00DF4E26" w14:paraId="1CC058B5" w14:textId="77777777" w:rsidTr="00E10EC2">
        <w:trPr>
          <w:trHeight w:val="300"/>
          <w:jc w:val="center"/>
        </w:trPr>
        <w:tc>
          <w:tcPr>
            <w:tcW w:w="715" w:type="dxa"/>
            <w:noWrap/>
            <w:hideMark/>
          </w:tcPr>
          <w:p w14:paraId="3446BE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190453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560C27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2B454D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725</w:t>
            </w:r>
          </w:p>
        </w:tc>
      </w:tr>
      <w:tr w:rsidR="00E10EC2" w:rsidRPr="00DF4E26" w14:paraId="4D51862F" w14:textId="77777777" w:rsidTr="00E10EC2">
        <w:trPr>
          <w:trHeight w:val="300"/>
          <w:jc w:val="center"/>
        </w:trPr>
        <w:tc>
          <w:tcPr>
            <w:tcW w:w="715" w:type="dxa"/>
            <w:noWrap/>
            <w:hideMark/>
          </w:tcPr>
          <w:p w14:paraId="1A17E03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210143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8967E9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083048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0F983DAD" w14:textId="77777777" w:rsidTr="00E10EC2">
        <w:trPr>
          <w:trHeight w:val="300"/>
          <w:jc w:val="center"/>
        </w:trPr>
        <w:tc>
          <w:tcPr>
            <w:tcW w:w="715" w:type="dxa"/>
            <w:noWrap/>
            <w:hideMark/>
          </w:tcPr>
          <w:p w14:paraId="4B959C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459EFC4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7F4030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C99B3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1160B438" w14:textId="77777777" w:rsidTr="00E10EC2">
        <w:trPr>
          <w:trHeight w:val="300"/>
          <w:jc w:val="center"/>
        </w:trPr>
        <w:tc>
          <w:tcPr>
            <w:tcW w:w="715" w:type="dxa"/>
            <w:noWrap/>
            <w:hideMark/>
          </w:tcPr>
          <w:p w14:paraId="5E82E0A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5DF03E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49E8A0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3122714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2B5D31EE" w14:textId="77777777" w:rsidTr="00E10EC2">
        <w:trPr>
          <w:trHeight w:val="300"/>
          <w:jc w:val="center"/>
        </w:trPr>
        <w:tc>
          <w:tcPr>
            <w:tcW w:w="715" w:type="dxa"/>
            <w:noWrap/>
            <w:hideMark/>
          </w:tcPr>
          <w:p w14:paraId="45EE92B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6C80916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B56614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BDF94D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366AA3FF" w14:textId="77777777" w:rsidTr="00E10EC2">
        <w:trPr>
          <w:trHeight w:val="300"/>
          <w:jc w:val="center"/>
        </w:trPr>
        <w:tc>
          <w:tcPr>
            <w:tcW w:w="715" w:type="dxa"/>
            <w:noWrap/>
            <w:hideMark/>
          </w:tcPr>
          <w:p w14:paraId="315131A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12EBBF3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7913AD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02F2C4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777</w:t>
            </w:r>
          </w:p>
        </w:tc>
      </w:tr>
      <w:tr w:rsidR="00E10EC2" w:rsidRPr="00DF4E26" w14:paraId="112562B7" w14:textId="77777777" w:rsidTr="00E10EC2">
        <w:trPr>
          <w:trHeight w:val="300"/>
          <w:jc w:val="center"/>
        </w:trPr>
        <w:tc>
          <w:tcPr>
            <w:tcW w:w="715" w:type="dxa"/>
            <w:noWrap/>
            <w:hideMark/>
          </w:tcPr>
          <w:p w14:paraId="34223A8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202BB25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4766A6E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81CBA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1107</w:t>
            </w:r>
          </w:p>
        </w:tc>
      </w:tr>
      <w:tr w:rsidR="00E10EC2" w:rsidRPr="00DF4E26" w14:paraId="50E810EF" w14:textId="77777777" w:rsidTr="00E10EC2">
        <w:trPr>
          <w:trHeight w:val="300"/>
          <w:jc w:val="center"/>
        </w:trPr>
        <w:tc>
          <w:tcPr>
            <w:tcW w:w="715" w:type="dxa"/>
            <w:noWrap/>
            <w:hideMark/>
          </w:tcPr>
          <w:p w14:paraId="6248C86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1D3D84B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5C19442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5057BC8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1488</w:t>
            </w:r>
          </w:p>
        </w:tc>
      </w:tr>
      <w:tr w:rsidR="00E10EC2" w:rsidRPr="00DF4E26" w14:paraId="419674B6" w14:textId="77777777" w:rsidTr="00E10EC2">
        <w:trPr>
          <w:trHeight w:val="300"/>
          <w:jc w:val="center"/>
        </w:trPr>
        <w:tc>
          <w:tcPr>
            <w:tcW w:w="715" w:type="dxa"/>
            <w:noWrap/>
            <w:hideMark/>
          </w:tcPr>
          <w:p w14:paraId="71DE79C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7EF21EF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299B67D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49EA6E4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1900</w:t>
            </w:r>
          </w:p>
        </w:tc>
      </w:tr>
      <w:tr w:rsidR="00E10EC2" w:rsidRPr="00DF4E26" w14:paraId="6249AE21" w14:textId="77777777" w:rsidTr="00E10EC2">
        <w:trPr>
          <w:trHeight w:val="300"/>
          <w:jc w:val="center"/>
        </w:trPr>
        <w:tc>
          <w:tcPr>
            <w:tcW w:w="715" w:type="dxa"/>
            <w:noWrap/>
            <w:hideMark/>
          </w:tcPr>
          <w:p w14:paraId="440843C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C1E1F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7ABBF57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17C456F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2331</w:t>
            </w:r>
          </w:p>
        </w:tc>
      </w:tr>
      <w:tr w:rsidR="00E10EC2" w:rsidRPr="00DF4E26" w14:paraId="07DCE82C" w14:textId="77777777" w:rsidTr="00E10EC2">
        <w:trPr>
          <w:trHeight w:val="300"/>
          <w:jc w:val="center"/>
        </w:trPr>
        <w:tc>
          <w:tcPr>
            <w:tcW w:w="715" w:type="dxa"/>
            <w:noWrap/>
            <w:hideMark/>
          </w:tcPr>
          <w:p w14:paraId="3FAA04C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78850E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238FA21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8491C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2768</w:t>
            </w:r>
          </w:p>
        </w:tc>
      </w:tr>
      <w:tr w:rsidR="00E10EC2" w:rsidRPr="00DF4E26" w14:paraId="52CF3FBB" w14:textId="77777777" w:rsidTr="00E10EC2">
        <w:trPr>
          <w:trHeight w:val="300"/>
          <w:jc w:val="center"/>
        </w:trPr>
        <w:tc>
          <w:tcPr>
            <w:tcW w:w="715" w:type="dxa"/>
            <w:noWrap/>
            <w:hideMark/>
          </w:tcPr>
          <w:p w14:paraId="40C387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2836BBF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56D617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6E5BCCD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3210</w:t>
            </w:r>
          </w:p>
        </w:tc>
      </w:tr>
      <w:tr w:rsidR="00E10EC2" w:rsidRPr="00DF4E26" w14:paraId="06B6098D" w14:textId="77777777" w:rsidTr="00E10EC2">
        <w:trPr>
          <w:trHeight w:val="300"/>
          <w:jc w:val="center"/>
        </w:trPr>
        <w:tc>
          <w:tcPr>
            <w:tcW w:w="715" w:type="dxa"/>
            <w:noWrap/>
            <w:hideMark/>
          </w:tcPr>
          <w:p w14:paraId="73CCD61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43E96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401660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35728D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3641</w:t>
            </w:r>
          </w:p>
        </w:tc>
      </w:tr>
      <w:tr w:rsidR="00E10EC2" w:rsidRPr="00DF4E26" w14:paraId="79451202" w14:textId="77777777" w:rsidTr="00E10EC2">
        <w:trPr>
          <w:trHeight w:val="300"/>
          <w:jc w:val="center"/>
        </w:trPr>
        <w:tc>
          <w:tcPr>
            <w:tcW w:w="715" w:type="dxa"/>
            <w:noWrap/>
            <w:hideMark/>
          </w:tcPr>
          <w:p w14:paraId="10991C2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5CDA9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8A387C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449DEAC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4200</w:t>
            </w:r>
          </w:p>
        </w:tc>
      </w:tr>
      <w:tr w:rsidR="00E10EC2" w:rsidRPr="00DF4E26" w14:paraId="0EB4D4F9" w14:textId="77777777" w:rsidTr="00E10EC2">
        <w:trPr>
          <w:trHeight w:val="300"/>
          <w:jc w:val="center"/>
        </w:trPr>
        <w:tc>
          <w:tcPr>
            <w:tcW w:w="715" w:type="dxa"/>
            <w:noWrap/>
            <w:hideMark/>
          </w:tcPr>
          <w:p w14:paraId="69D0D3A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0B53BFE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6F5B06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3A7DFF3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4225</w:t>
            </w:r>
          </w:p>
        </w:tc>
      </w:tr>
      <w:tr w:rsidR="00E10EC2" w:rsidRPr="00DF4E26" w14:paraId="340457C4" w14:textId="77777777" w:rsidTr="00E10EC2">
        <w:trPr>
          <w:trHeight w:val="300"/>
          <w:jc w:val="center"/>
        </w:trPr>
        <w:tc>
          <w:tcPr>
            <w:tcW w:w="715" w:type="dxa"/>
            <w:noWrap/>
            <w:hideMark/>
          </w:tcPr>
          <w:p w14:paraId="4A5B0E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254A1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3C848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5590ED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4250</w:t>
            </w:r>
          </w:p>
        </w:tc>
      </w:tr>
      <w:tr w:rsidR="00E10EC2" w:rsidRPr="00DF4E26" w14:paraId="6DC9981C" w14:textId="77777777" w:rsidTr="00E10EC2">
        <w:trPr>
          <w:trHeight w:val="300"/>
          <w:jc w:val="center"/>
        </w:trPr>
        <w:tc>
          <w:tcPr>
            <w:tcW w:w="715" w:type="dxa"/>
            <w:noWrap/>
            <w:hideMark/>
          </w:tcPr>
          <w:p w14:paraId="25A7DCA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lastRenderedPageBreak/>
              <w:t>19</w:t>
            </w:r>
          </w:p>
        </w:tc>
        <w:tc>
          <w:tcPr>
            <w:tcW w:w="1445" w:type="dxa"/>
            <w:noWrap/>
            <w:hideMark/>
          </w:tcPr>
          <w:p w14:paraId="33C90C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2FCB9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7475FF2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7B00FF66" w14:textId="77777777" w:rsidTr="00E10EC2">
        <w:trPr>
          <w:trHeight w:val="300"/>
          <w:jc w:val="center"/>
        </w:trPr>
        <w:tc>
          <w:tcPr>
            <w:tcW w:w="715" w:type="dxa"/>
            <w:noWrap/>
            <w:hideMark/>
          </w:tcPr>
          <w:p w14:paraId="69DD659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6D8EBE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183E591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EDAC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19AA4754" w14:textId="77777777" w:rsidTr="00E10EC2">
        <w:trPr>
          <w:trHeight w:val="300"/>
          <w:jc w:val="center"/>
        </w:trPr>
        <w:tc>
          <w:tcPr>
            <w:tcW w:w="715" w:type="dxa"/>
            <w:noWrap/>
            <w:hideMark/>
          </w:tcPr>
          <w:p w14:paraId="7052E10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368F45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15B9B0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257B4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2DDBA450" w14:textId="77777777" w:rsidTr="00E10EC2">
        <w:trPr>
          <w:trHeight w:val="300"/>
          <w:jc w:val="center"/>
        </w:trPr>
        <w:tc>
          <w:tcPr>
            <w:tcW w:w="715" w:type="dxa"/>
            <w:noWrap/>
            <w:hideMark/>
          </w:tcPr>
          <w:p w14:paraId="347F19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0B0A3DC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2F19D6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30D1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4B23B6A6" w14:textId="77777777" w:rsidTr="00E10EC2">
        <w:trPr>
          <w:trHeight w:val="300"/>
          <w:jc w:val="center"/>
        </w:trPr>
        <w:tc>
          <w:tcPr>
            <w:tcW w:w="715" w:type="dxa"/>
            <w:noWrap/>
            <w:hideMark/>
          </w:tcPr>
          <w:p w14:paraId="5E3B634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275BBE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05B2D6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38D7D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4036</w:t>
            </w:r>
          </w:p>
        </w:tc>
      </w:tr>
      <w:tr w:rsidR="00E10EC2" w:rsidRPr="00DF4E26" w14:paraId="6334370D" w14:textId="77777777" w:rsidTr="00E10EC2">
        <w:trPr>
          <w:trHeight w:val="300"/>
          <w:jc w:val="center"/>
        </w:trPr>
        <w:tc>
          <w:tcPr>
            <w:tcW w:w="715" w:type="dxa"/>
            <w:noWrap/>
            <w:hideMark/>
          </w:tcPr>
          <w:p w14:paraId="3422E8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A3A990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750E553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41E7585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3484</w:t>
            </w:r>
          </w:p>
        </w:tc>
      </w:tr>
      <w:tr w:rsidR="00E10EC2" w:rsidRPr="00DF4E26" w14:paraId="23856CD1" w14:textId="77777777" w:rsidTr="00E10EC2">
        <w:trPr>
          <w:trHeight w:val="300"/>
          <w:jc w:val="center"/>
        </w:trPr>
        <w:tc>
          <w:tcPr>
            <w:tcW w:w="715" w:type="dxa"/>
            <w:noWrap/>
            <w:hideMark/>
          </w:tcPr>
          <w:p w14:paraId="6530D1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1CEE7F4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049537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6B908D3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2883</w:t>
            </w:r>
          </w:p>
        </w:tc>
      </w:tr>
      <w:tr w:rsidR="00E10EC2" w:rsidRPr="00DF4E26" w14:paraId="0D4092FE" w14:textId="77777777" w:rsidTr="00E10EC2">
        <w:trPr>
          <w:trHeight w:val="300"/>
          <w:jc w:val="center"/>
        </w:trPr>
        <w:tc>
          <w:tcPr>
            <w:tcW w:w="715" w:type="dxa"/>
            <w:noWrap/>
            <w:hideMark/>
          </w:tcPr>
          <w:p w14:paraId="50AC438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7BA65A7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37E986A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14E0C0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2429</w:t>
            </w:r>
          </w:p>
        </w:tc>
      </w:tr>
      <w:tr w:rsidR="00E10EC2" w:rsidRPr="00DF4E26" w14:paraId="0D94C596" w14:textId="77777777" w:rsidTr="00E10EC2">
        <w:trPr>
          <w:trHeight w:val="300"/>
          <w:jc w:val="center"/>
        </w:trPr>
        <w:tc>
          <w:tcPr>
            <w:tcW w:w="715" w:type="dxa"/>
            <w:noWrap/>
            <w:hideMark/>
          </w:tcPr>
          <w:p w14:paraId="0153E0A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09DD6FD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0F18151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29ED3EF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1982</w:t>
            </w:r>
          </w:p>
        </w:tc>
      </w:tr>
      <w:tr w:rsidR="00E10EC2" w:rsidRPr="00DF4E26" w14:paraId="16C24AFB" w14:textId="77777777" w:rsidTr="00E10EC2">
        <w:trPr>
          <w:trHeight w:val="300"/>
          <w:jc w:val="center"/>
        </w:trPr>
        <w:tc>
          <w:tcPr>
            <w:tcW w:w="715" w:type="dxa"/>
            <w:noWrap/>
            <w:hideMark/>
          </w:tcPr>
          <w:p w14:paraId="1F6CCA6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2B9D5E0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4F2DA9E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25DC7D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1546</w:t>
            </w:r>
          </w:p>
        </w:tc>
      </w:tr>
      <w:tr w:rsidR="00E10EC2" w:rsidRPr="00DF4E26" w14:paraId="7EE82397" w14:textId="77777777" w:rsidTr="00E10EC2">
        <w:trPr>
          <w:trHeight w:val="300"/>
          <w:jc w:val="center"/>
        </w:trPr>
        <w:tc>
          <w:tcPr>
            <w:tcW w:w="715" w:type="dxa"/>
            <w:noWrap/>
            <w:hideMark/>
          </w:tcPr>
          <w:p w14:paraId="36C32BC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7872DA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69470A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56F6E5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1123</w:t>
            </w:r>
          </w:p>
        </w:tc>
      </w:tr>
      <w:tr w:rsidR="00E10EC2" w:rsidRPr="00DF4E26" w14:paraId="39E8FDD1" w14:textId="77777777" w:rsidTr="00E10EC2">
        <w:trPr>
          <w:trHeight w:val="300"/>
          <w:jc w:val="center"/>
        </w:trPr>
        <w:tc>
          <w:tcPr>
            <w:tcW w:w="715" w:type="dxa"/>
            <w:tcBorders>
              <w:bottom w:val="single" w:sz="12" w:space="0" w:color="auto"/>
            </w:tcBorders>
            <w:noWrap/>
            <w:hideMark/>
          </w:tcPr>
          <w:p w14:paraId="2AAA55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63B08CD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07170E9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1A9750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716</w:t>
            </w:r>
          </w:p>
        </w:tc>
      </w:tr>
    </w:tbl>
    <w:p w14:paraId="3A5E04E1" w14:textId="77777777" w:rsidR="00E10EC2" w:rsidRPr="00DF4E26" w:rsidRDefault="00E10EC2" w:rsidP="00E10EC2">
      <w:pPr>
        <w:pStyle w:val="Sub-section"/>
        <w:ind w:firstLine="200"/>
        <w:jc w:val="center"/>
        <w:rPr>
          <w:rFonts w:ascii="Arial" w:hAnsi="Arial" w:cs="Arial"/>
          <w:iCs/>
          <w:sz w:val="14"/>
          <w:szCs w:val="14"/>
        </w:rPr>
      </w:pPr>
    </w:p>
    <w:p w14:paraId="34CAD11F" w14:textId="77777777" w:rsidR="007D7A61" w:rsidRDefault="007D7A61" w:rsidP="007D7A61">
      <w:pPr>
        <w:rPr>
          <w:sz w:val="20"/>
          <w:szCs w:val="20"/>
        </w:rPr>
      </w:pPr>
    </w:p>
    <w:p w14:paraId="63C57431" w14:textId="77777777" w:rsidR="007D7A61" w:rsidRPr="00584EBC" w:rsidRDefault="007D7A61" w:rsidP="007D7A61">
      <w:pPr>
        <w:ind w:firstLine="202"/>
        <w:jc w:val="center"/>
        <w:rPr>
          <w:rFonts w:ascii="Arial" w:hAnsi="Arial" w:cs="Arial"/>
          <w:b/>
          <w:color w:val="00B050"/>
          <w:sz w:val="18"/>
          <w:szCs w:val="18"/>
        </w:rPr>
      </w:pPr>
      <w:r w:rsidRPr="00584EBC">
        <w:rPr>
          <w:rFonts w:ascii="Arial" w:hAnsi="Arial" w:cs="Arial"/>
          <w:b/>
          <w:color w:val="00B050"/>
          <w:sz w:val="18"/>
          <w:szCs w:val="18"/>
        </w:rPr>
        <w:t xml:space="preserve">TABLE </w:t>
      </w:r>
      <w:r>
        <w:rPr>
          <w:rFonts w:ascii="Arial" w:hAnsi="Arial" w:cs="Arial"/>
          <w:b/>
          <w:color w:val="00B050"/>
          <w:sz w:val="18"/>
          <w:szCs w:val="18"/>
        </w:rPr>
        <w:t>5</w:t>
      </w:r>
      <w:r w:rsidRPr="00584EBC">
        <w:rPr>
          <w:rFonts w:ascii="Arial" w:hAnsi="Arial" w:cs="Arial"/>
          <w:b/>
          <w:color w:val="00B050"/>
          <w:sz w:val="18"/>
          <w:szCs w:val="18"/>
        </w:rPr>
        <w:t xml:space="preserve"> BQD Limits</w:t>
      </w:r>
    </w:p>
    <w:tbl>
      <w:tblPr>
        <w:tblStyle w:val="TableClassic2"/>
        <w:tblW w:w="5295" w:type="dxa"/>
        <w:jc w:val="center"/>
        <w:tblLook w:val="04A0" w:firstRow="1" w:lastRow="0" w:firstColumn="1" w:lastColumn="0" w:noHBand="0" w:noVBand="1"/>
      </w:tblPr>
      <w:tblGrid>
        <w:gridCol w:w="2790"/>
        <w:gridCol w:w="1545"/>
        <w:gridCol w:w="960"/>
      </w:tblGrid>
      <w:tr w:rsidR="007D7A61" w:rsidRPr="00584EBC" w14:paraId="4F1AE1C6" w14:textId="77777777" w:rsidTr="00D90A09">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29076527" w14:textId="77777777" w:rsidR="007D7A61" w:rsidRPr="00584EBC" w:rsidRDefault="007D7A61" w:rsidP="00D90A09">
            <w:pPr>
              <w:widowControl/>
              <w:autoSpaceDE/>
              <w:autoSpaceDN/>
              <w:adjustRightInd/>
              <w:jc w:val="center"/>
              <w:rPr>
                <w:rFonts w:ascii="Arial" w:hAnsi="Arial" w:cs="Arial"/>
                <w:color w:val="00B050"/>
                <w:sz w:val="14"/>
                <w:szCs w:val="14"/>
              </w:rPr>
            </w:pPr>
            <w:r w:rsidRPr="00584EBC">
              <w:rPr>
                <w:rFonts w:ascii="Arial" w:hAnsi="Arial" w:cs="Arial"/>
                <w:color w:val="00B050"/>
                <w:sz w:val="14"/>
                <w:szCs w:val="14"/>
              </w:rPr>
              <w:t>Parameter</w:t>
            </w:r>
          </w:p>
        </w:tc>
        <w:tc>
          <w:tcPr>
            <w:tcW w:w="1545" w:type="dxa"/>
            <w:shd w:val="clear" w:color="auto" w:fill="auto"/>
            <w:noWrap/>
            <w:vAlign w:val="center"/>
            <w:hideMark/>
          </w:tcPr>
          <w:p w14:paraId="1BC04B7B" w14:textId="77777777" w:rsidR="007D7A61" w:rsidRPr="00584EBC" w:rsidRDefault="007D7A61" w:rsidP="00D90A09">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U</w:t>
            </w:r>
          </w:p>
        </w:tc>
        <w:tc>
          <w:tcPr>
            <w:tcW w:w="960" w:type="dxa"/>
            <w:shd w:val="clear" w:color="auto" w:fill="auto"/>
            <w:noWrap/>
            <w:vAlign w:val="center"/>
            <w:hideMark/>
          </w:tcPr>
          <w:p w14:paraId="3B1C7E02" w14:textId="77777777" w:rsidR="007D7A61" w:rsidRPr="00584EBC" w:rsidRDefault="007D7A61" w:rsidP="00D90A09">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L</w:t>
            </w:r>
          </w:p>
        </w:tc>
      </w:tr>
      <w:tr w:rsidR="007D7A61" w:rsidRPr="00584EBC" w14:paraId="42A4A2F1"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5545AF8"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Humidity</w:t>
            </w:r>
          </w:p>
        </w:tc>
        <w:tc>
          <w:tcPr>
            <w:tcW w:w="1545" w:type="dxa"/>
            <w:noWrap/>
            <w:hideMark/>
          </w:tcPr>
          <w:p w14:paraId="2032C778"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w:t>
            </w:r>
          </w:p>
        </w:tc>
        <w:tc>
          <w:tcPr>
            <w:tcW w:w="960" w:type="dxa"/>
            <w:noWrap/>
            <w:hideMark/>
          </w:tcPr>
          <w:p w14:paraId="571B053C"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7EBBA0BA"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0BD0B7"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Out Temperature</w:t>
            </w:r>
          </w:p>
        </w:tc>
        <w:tc>
          <w:tcPr>
            <w:tcW w:w="1545" w:type="dxa"/>
            <w:noWrap/>
            <w:hideMark/>
          </w:tcPr>
          <w:p w14:paraId="7D52DC29"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195.00</w:t>
            </w:r>
          </w:p>
        </w:tc>
        <w:tc>
          <w:tcPr>
            <w:tcW w:w="960" w:type="dxa"/>
            <w:noWrap/>
            <w:hideMark/>
          </w:tcPr>
          <w:p w14:paraId="6ED50F5F"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0.00</w:t>
            </w:r>
          </w:p>
        </w:tc>
      </w:tr>
      <w:tr w:rsidR="007D7A61" w:rsidRPr="00584EBC" w14:paraId="598EBC57"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F11EB17"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Exhaust Backpressure *</w:t>
            </w:r>
          </w:p>
        </w:tc>
        <w:tc>
          <w:tcPr>
            <w:tcW w:w="1545" w:type="dxa"/>
            <w:noWrap/>
            <w:hideMark/>
          </w:tcPr>
          <w:p w14:paraId="6D74C45E"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339E4375"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A8DAE4D"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DC3177"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Temperature</w:t>
            </w:r>
          </w:p>
        </w:tc>
        <w:tc>
          <w:tcPr>
            <w:tcW w:w="1545" w:type="dxa"/>
            <w:noWrap/>
            <w:hideMark/>
          </w:tcPr>
          <w:p w14:paraId="41629698"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7E38226D"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697CCE3"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8649FCF"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Pressure</w:t>
            </w:r>
          </w:p>
        </w:tc>
        <w:tc>
          <w:tcPr>
            <w:tcW w:w="1545" w:type="dxa"/>
            <w:noWrap/>
            <w:hideMark/>
          </w:tcPr>
          <w:p w14:paraId="075387E4"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w:t>
            </w:r>
          </w:p>
        </w:tc>
        <w:tc>
          <w:tcPr>
            <w:tcW w:w="960" w:type="dxa"/>
            <w:noWrap/>
            <w:hideMark/>
          </w:tcPr>
          <w:p w14:paraId="2A90F871"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328E0565"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89BDF07"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Temperature</w:t>
            </w:r>
          </w:p>
        </w:tc>
        <w:tc>
          <w:tcPr>
            <w:tcW w:w="1545" w:type="dxa"/>
            <w:noWrap/>
            <w:hideMark/>
          </w:tcPr>
          <w:p w14:paraId="6EC80314"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0A2B19EB"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3250BF2A"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D71AFF0"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Oil Gallery Temperature</w:t>
            </w:r>
          </w:p>
        </w:tc>
        <w:tc>
          <w:tcPr>
            <w:tcW w:w="1545" w:type="dxa"/>
            <w:noWrap/>
            <w:hideMark/>
          </w:tcPr>
          <w:p w14:paraId="5D773F29"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42BEF1D8"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D8330F0"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EC283F9"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Out Temperature</w:t>
            </w:r>
          </w:p>
        </w:tc>
        <w:tc>
          <w:tcPr>
            <w:tcW w:w="1545" w:type="dxa"/>
            <w:noWrap/>
            <w:hideMark/>
          </w:tcPr>
          <w:p w14:paraId="674DDFDD"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31921D84"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06E7B0"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tcPr>
          <w:p w14:paraId="3CF934D0"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Speed</w:t>
            </w:r>
          </w:p>
        </w:tc>
        <w:tc>
          <w:tcPr>
            <w:tcW w:w="1545" w:type="dxa"/>
            <w:noWrap/>
          </w:tcPr>
          <w:p w14:paraId="3F6BF04C"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5500.00</w:t>
            </w:r>
          </w:p>
        </w:tc>
        <w:tc>
          <w:tcPr>
            <w:tcW w:w="960" w:type="dxa"/>
            <w:noWrap/>
          </w:tcPr>
          <w:p w14:paraId="2AEE5A32"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CF89184"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4F31544"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Torque</w:t>
            </w:r>
          </w:p>
        </w:tc>
        <w:tc>
          <w:tcPr>
            <w:tcW w:w="1545" w:type="dxa"/>
            <w:noWrap/>
            <w:hideMark/>
          </w:tcPr>
          <w:p w14:paraId="3C83B2BC"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236CB8C1"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B0EC7A6"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6F340C9"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Flow Rate</w:t>
            </w:r>
          </w:p>
        </w:tc>
        <w:tc>
          <w:tcPr>
            <w:tcW w:w="1545" w:type="dxa"/>
            <w:noWrap/>
            <w:hideMark/>
          </w:tcPr>
          <w:p w14:paraId="3D090B9A"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1F0EEFB5"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42F871"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10DFD6E"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Flow Rate</w:t>
            </w:r>
          </w:p>
        </w:tc>
        <w:tc>
          <w:tcPr>
            <w:tcW w:w="1545" w:type="dxa"/>
            <w:noWrap/>
            <w:hideMark/>
          </w:tcPr>
          <w:p w14:paraId="30C01B6F"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54E94D2F"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2FDE715D"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541BDE6"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Blow-by Gas Temperature</w:t>
            </w:r>
          </w:p>
        </w:tc>
        <w:tc>
          <w:tcPr>
            <w:tcW w:w="1545" w:type="dxa"/>
            <w:noWrap/>
            <w:hideMark/>
          </w:tcPr>
          <w:p w14:paraId="061EF8E6"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D3F48F3"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871D938"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3AFC399"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Load Cell Temperature</w:t>
            </w:r>
          </w:p>
        </w:tc>
        <w:tc>
          <w:tcPr>
            <w:tcW w:w="1545" w:type="dxa"/>
            <w:noWrap/>
            <w:hideMark/>
          </w:tcPr>
          <w:p w14:paraId="08EF6AA6"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3DB2045"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10A9610"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2A73798"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Pressure</w:t>
            </w:r>
          </w:p>
        </w:tc>
        <w:tc>
          <w:tcPr>
            <w:tcW w:w="1545" w:type="dxa"/>
            <w:noWrap/>
            <w:hideMark/>
          </w:tcPr>
          <w:p w14:paraId="140CC4E6"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48EA56A3"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ED289E3" w14:textId="77777777"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E2BBE66" w14:textId="77777777"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Pressure</w:t>
            </w:r>
          </w:p>
        </w:tc>
        <w:tc>
          <w:tcPr>
            <w:tcW w:w="1545" w:type="dxa"/>
            <w:noWrap/>
            <w:hideMark/>
          </w:tcPr>
          <w:p w14:paraId="1F34400D"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500.00</w:t>
            </w:r>
          </w:p>
        </w:tc>
        <w:tc>
          <w:tcPr>
            <w:tcW w:w="960" w:type="dxa"/>
            <w:noWrap/>
            <w:hideMark/>
          </w:tcPr>
          <w:p w14:paraId="3289E2E7" w14:textId="77777777"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bl>
    <w:p w14:paraId="1E00BEBB" w14:textId="77777777" w:rsidR="007D7A61" w:rsidRDefault="007D7A61" w:rsidP="007D7A61">
      <w:pPr>
        <w:pStyle w:val="Paragraph"/>
        <w:ind w:firstLine="200"/>
        <w:jc w:val="both"/>
        <w:rPr>
          <w:sz w:val="20"/>
          <w:szCs w:val="20"/>
        </w:rPr>
      </w:pPr>
    </w:p>
    <w:p w14:paraId="39A27B4A" w14:textId="77777777" w:rsidR="0026075C" w:rsidRDefault="0026075C">
      <w:pPr>
        <w:pStyle w:val="Paragraph"/>
        <w:ind w:firstLine="200"/>
        <w:jc w:val="both"/>
        <w:rPr>
          <w:sz w:val="20"/>
          <w:szCs w:val="20"/>
        </w:rPr>
      </w:pPr>
    </w:p>
    <w:p w14:paraId="29609A67" w14:textId="77777777" w:rsidR="0026075C" w:rsidRDefault="0026075C">
      <w:pPr>
        <w:pStyle w:val="Paragraph"/>
        <w:ind w:firstLine="200"/>
        <w:jc w:val="both"/>
        <w:rPr>
          <w:sz w:val="20"/>
          <w:szCs w:val="20"/>
        </w:rPr>
      </w:pPr>
    </w:p>
    <w:p w14:paraId="7A10370F" w14:textId="77777777" w:rsidR="009E7CF1" w:rsidRDefault="009E7CF1">
      <w:pPr>
        <w:pStyle w:val="Paragraph"/>
        <w:ind w:firstLine="200"/>
        <w:jc w:val="both"/>
        <w:rPr>
          <w:sz w:val="20"/>
          <w:szCs w:val="20"/>
        </w:rPr>
      </w:pPr>
      <w:commentRangeStart w:id="76"/>
      <w:r>
        <w:rPr>
          <w:sz w:val="20"/>
          <w:szCs w:val="20"/>
        </w:rPr>
        <w:t>Where missing data or Bad Quality Data (BQD), or both, are encountered, calculate the adjusted Quality Index (QI</w:t>
      </w:r>
      <w:r>
        <w:rPr>
          <w:sz w:val="20"/>
          <w:szCs w:val="20"/>
          <w:vertAlign w:val="subscript"/>
        </w:rPr>
        <w:t>ADJ</w:t>
      </w:r>
      <w:r>
        <w:rPr>
          <w:sz w:val="20"/>
          <w:szCs w:val="20"/>
        </w:rPr>
        <w:t xml:space="preserve">) using the following equation:  </w:t>
      </w:r>
      <w:commentRangeEnd w:id="76"/>
      <w:r w:rsidR="00B97FD3">
        <w:rPr>
          <w:rStyle w:val="CommentReference"/>
        </w:rPr>
        <w:commentReference w:id="76"/>
      </w:r>
    </w:p>
    <w:p w14:paraId="5B1D2BE4" w14:textId="77777777" w:rsidR="009E7CF1" w:rsidRDefault="009E7CF1">
      <w:pPr>
        <w:pStyle w:val="Paragraph"/>
        <w:ind w:firstLine="200"/>
        <w:jc w:val="both"/>
        <w:rPr>
          <w:sz w:val="20"/>
          <w:szCs w:val="20"/>
        </w:rPr>
      </w:pPr>
    </w:p>
    <w:p w14:paraId="0929A3F8" w14:textId="77777777" w:rsidR="009E7CF1" w:rsidRDefault="002A210B">
      <w:pPr>
        <w:rPr>
          <w:sz w:val="20"/>
          <w:szCs w:val="20"/>
        </w:rPr>
      </w:pPr>
      <w:bookmarkStart w:id="77" w:name="e00003"/>
      <w:bookmarkEnd w:id="77"/>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14:paraId="1D842847"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02FD46C1"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7209F4B2" w14:textId="77777777" w:rsidR="009E7CF1" w:rsidRDefault="009E7CF1">
            <w:pPr>
              <w:spacing w:before="20"/>
              <w:rPr>
                <w:sz w:val="20"/>
                <w:szCs w:val="20"/>
              </w:rPr>
            </w:pPr>
            <w:r>
              <w:rPr>
                <w:sz w:val="20"/>
                <w:szCs w:val="20"/>
              </w:rPr>
              <w:t>where:</w:t>
            </w:r>
          </w:p>
        </w:tc>
      </w:tr>
      <w:tr w:rsidR="009E7CF1" w14:paraId="5C0D8B6C" w14:textId="77777777">
        <w:trPr>
          <w:cantSplit/>
        </w:trPr>
        <w:tc>
          <w:tcPr>
            <w:tcW w:w="385" w:type="dxa"/>
            <w:tcBorders>
              <w:top w:val="nil"/>
              <w:left w:val="nil"/>
              <w:bottom w:val="nil"/>
              <w:right w:val="nil"/>
            </w:tcBorders>
            <w:tcMar>
              <w:top w:w="30" w:type="dxa"/>
              <w:left w:w="30" w:type="dxa"/>
              <w:bottom w:w="30" w:type="dxa"/>
              <w:right w:w="30" w:type="dxa"/>
            </w:tcMar>
          </w:tcPr>
          <w:p w14:paraId="499017C7" w14:textId="77777777"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14:paraId="37ED19F1"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E090B91" w14:textId="77777777" w:rsidR="009E7CF1" w:rsidRDefault="009E7CF1">
            <w:pPr>
              <w:spacing w:before="20"/>
              <w:rPr>
                <w:sz w:val="20"/>
                <w:szCs w:val="20"/>
              </w:rPr>
            </w:pPr>
            <w:r>
              <w:rPr>
                <w:sz w:val="20"/>
                <w:szCs w:val="20"/>
              </w:rPr>
              <w:t>QI calculated without missing/BQD,</w:t>
            </w:r>
          </w:p>
        </w:tc>
      </w:tr>
      <w:tr w:rsidR="009E7CF1" w14:paraId="0468FD9E" w14:textId="77777777">
        <w:trPr>
          <w:cantSplit/>
        </w:trPr>
        <w:tc>
          <w:tcPr>
            <w:tcW w:w="385" w:type="dxa"/>
            <w:tcBorders>
              <w:top w:val="nil"/>
              <w:left w:val="nil"/>
              <w:bottom w:val="nil"/>
              <w:right w:val="nil"/>
            </w:tcBorders>
            <w:tcMar>
              <w:top w:w="30" w:type="dxa"/>
              <w:left w:w="30" w:type="dxa"/>
              <w:bottom w:w="30" w:type="dxa"/>
              <w:right w:w="30" w:type="dxa"/>
            </w:tcMar>
          </w:tcPr>
          <w:p w14:paraId="0EAA8E98" w14:textId="77777777" w:rsidR="009E7CF1" w:rsidRDefault="009E7CF1">
            <w:pPr>
              <w:spacing w:before="20"/>
              <w:rPr>
                <w:sz w:val="20"/>
                <w:szCs w:val="20"/>
              </w:rPr>
            </w:pPr>
            <w:r>
              <w:rPr>
                <w:i/>
                <w:iCs/>
                <w:sz w:val="20"/>
                <w:szCs w:val="20"/>
              </w:rPr>
              <w:lastRenderedPageBreak/>
              <w:t>I</w:t>
            </w:r>
          </w:p>
        </w:tc>
        <w:tc>
          <w:tcPr>
            <w:tcW w:w="165" w:type="dxa"/>
            <w:tcBorders>
              <w:top w:val="nil"/>
              <w:left w:val="nil"/>
              <w:bottom w:val="nil"/>
              <w:right w:val="nil"/>
            </w:tcBorders>
            <w:tcMar>
              <w:top w:w="30" w:type="dxa"/>
              <w:left w:w="30" w:type="dxa"/>
              <w:bottom w:w="30" w:type="dxa"/>
              <w:right w:w="30" w:type="dxa"/>
            </w:tcMar>
          </w:tcPr>
          <w:p w14:paraId="402D275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F4A6748" w14:textId="77777777" w:rsidR="009E7CF1" w:rsidRDefault="009E7CF1">
            <w:pPr>
              <w:spacing w:before="20"/>
              <w:rPr>
                <w:sz w:val="20"/>
                <w:szCs w:val="20"/>
              </w:rPr>
            </w:pPr>
            <w:r>
              <w:rPr>
                <w:sz w:val="20"/>
                <w:szCs w:val="20"/>
              </w:rPr>
              <w:t>points,</w:t>
            </w:r>
          </w:p>
        </w:tc>
      </w:tr>
      <w:tr w:rsidR="009E7CF1" w14:paraId="44BEF846" w14:textId="77777777">
        <w:trPr>
          <w:cantSplit/>
        </w:trPr>
        <w:tc>
          <w:tcPr>
            <w:tcW w:w="385" w:type="dxa"/>
            <w:tcBorders>
              <w:top w:val="nil"/>
              <w:left w:val="nil"/>
              <w:bottom w:val="nil"/>
              <w:right w:val="nil"/>
            </w:tcBorders>
            <w:tcMar>
              <w:top w:w="30" w:type="dxa"/>
              <w:left w:w="30" w:type="dxa"/>
              <w:bottom w:w="30" w:type="dxa"/>
              <w:right w:w="30" w:type="dxa"/>
            </w:tcMar>
          </w:tcPr>
          <w:p w14:paraId="4AD63C50"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17D49F75"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52F60F8A" w14:textId="77777777" w:rsidR="009E7CF1" w:rsidRDefault="009E7CF1">
            <w:pPr>
              <w:spacing w:before="20"/>
              <w:rPr>
                <w:sz w:val="20"/>
                <w:szCs w:val="20"/>
              </w:rPr>
            </w:pPr>
            <w:r>
              <w:rPr>
                <w:sz w:val="20"/>
                <w:szCs w:val="20"/>
              </w:rPr>
              <w:t>number of data points used to calculate QI, and</w:t>
            </w:r>
          </w:p>
        </w:tc>
      </w:tr>
      <w:tr w:rsidR="009E7CF1" w14:paraId="5C3DF992" w14:textId="77777777">
        <w:trPr>
          <w:cantSplit/>
        </w:trPr>
        <w:tc>
          <w:tcPr>
            <w:tcW w:w="385" w:type="dxa"/>
            <w:tcBorders>
              <w:top w:val="nil"/>
              <w:left w:val="nil"/>
              <w:bottom w:val="nil"/>
              <w:right w:val="nil"/>
            </w:tcBorders>
            <w:tcMar>
              <w:top w:w="30" w:type="dxa"/>
              <w:left w:w="30" w:type="dxa"/>
              <w:bottom w:w="30" w:type="dxa"/>
              <w:right w:w="30" w:type="dxa"/>
            </w:tcMar>
          </w:tcPr>
          <w:p w14:paraId="6D4778C8"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69F18B50"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727A633C" w14:textId="77777777" w:rsidR="009E7CF1" w:rsidRDefault="009E7CF1">
            <w:pPr>
              <w:spacing w:before="20"/>
              <w:rPr>
                <w:sz w:val="20"/>
                <w:szCs w:val="20"/>
              </w:rPr>
            </w:pPr>
            <w:r>
              <w:rPr>
                <w:sz w:val="20"/>
                <w:szCs w:val="20"/>
              </w:rPr>
              <w:t>number of data points for a complete data set.</w:t>
            </w:r>
          </w:p>
        </w:tc>
      </w:tr>
    </w:tbl>
    <w:p w14:paraId="509C2AC8" w14:textId="77777777" w:rsidR="009E7CF1" w:rsidRDefault="009E7CF1">
      <w:pPr>
        <w:rPr>
          <w:sz w:val="20"/>
          <w:szCs w:val="20"/>
        </w:rPr>
      </w:pPr>
    </w:p>
    <w:p w14:paraId="12222535" w14:textId="2B5ED587"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 </w:t>
      </w:r>
    </w:p>
    <w:p w14:paraId="7181A683" w14:textId="246C2A0D" w:rsidR="009E7CF1" w:rsidRDefault="00436657" w:rsidP="00F1016D">
      <w:pPr>
        <w:pStyle w:val="Sub-section"/>
        <w:spacing w:before="24"/>
        <w:ind w:firstLine="200"/>
        <w:jc w:val="both"/>
        <w:rPr>
          <w:sz w:val="20"/>
          <w:szCs w:val="20"/>
        </w:rPr>
      </w:pPr>
      <w:bookmarkStart w:id="78" w:name="s00065"/>
      <w:bookmarkEnd w:id="78"/>
      <w:r>
        <w:rPr>
          <w:sz w:val="20"/>
          <w:szCs w:val="20"/>
        </w:rPr>
        <w:t>6.3.2 Test</w:t>
      </w:r>
      <w:r w:rsidR="009E7CF1">
        <w:rPr>
          <w:i/>
          <w:iCs/>
          <w:sz w:val="20"/>
          <w:szCs w:val="20"/>
        </w:rPr>
        <w:t xml:space="preserve"> Stand Configuration—</w:t>
      </w:r>
      <w:r w:rsidR="009E7CF1">
        <w:rPr>
          <w:sz w:val="20"/>
          <w:szCs w:val="20"/>
        </w:rPr>
        <w:t xml:space="preserve">Mount the engine on the test stand </w:t>
      </w:r>
      <w:r>
        <w:rPr>
          <w:sz w:val="20"/>
          <w:szCs w:val="20"/>
        </w:rPr>
        <w:t>like</w:t>
      </w:r>
      <w:r w:rsidR="009E7CF1">
        <w:rPr>
          <w:sz w:val="20"/>
          <w:szCs w:val="20"/>
        </w:rPr>
        <w:t xml:space="preserve"> its vehicle orientation (</w:t>
      </w:r>
      <w:r w:rsidR="0026075C">
        <w:rPr>
          <w:sz w:val="20"/>
          <w:szCs w:val="20"/>
        </w:rPr>
        <w:t>0</w:t>
      </w:r>
      <w:r w:rsidR="009E7CF1">
        <w:rPr>
          <w:sz w:val="20"/>
          <w:szCs w:val="20"/>
        </w:rPr>
        <w:t xml:space="preserve">° in front; sideways </w:t>
      </w:r>
      <w:r w:rsidR="0026075C">
        <w:rPr>
          <w:sz w:val="20"/>
          <w:szCs w:val="20"/>
        </w:rPr>
        <w:t>4.5° up on intake manifold side</w:t>
      </w:r>
      <w:r w:rsidR="009E7CF1">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sidR="009E7CF1">
        <w:rPr>
          <w:sz w:val="20"/>
          <w:szCs w:val="20"/>
        </w:rPr>
        <w:t xml:space="preserve">. </w:t>
      </w:r>
    </w:p>
    <w:p w14:paraId="58C303D7" w14:textId="20B64586"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A DyneSystems Non-Interlock 5 which is provided as part of the golden stand assembly is the only system permitted to be used for dynamometer excitation and throttle control.</w:t>
      </w:r>
    </w:p>
    <w:p w14:paraId="0B95EBE4" w14:textId="1EBA3DE0"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r>
        <w:rPr>
          <w:iCs/>
          <w:sz w:val="20"/>
          <w:szCs w:val="20"/>
        </w:rPr>
        <w:t>The intake air supply syste</w:t>
      </w:r>
      <w:r w:rsidR="00436657">
        <w:rPr>
          <w:iCs/>
          <w:sz w:val="20"/>
          <w:szCs w:val="20"/>
        </w:rPr>
        <w:t>m shall deliver</w:t>
      </w:r>
      <w:r>
        <w:rPr>
          <w:iCs/>
          <w:sz w:val="20"/>
          <w:szCs w:val="20"/>
        </w:rPr>
        <w:t xml:space="preserve"> at least 1000 L/min (2000 L/min preferred) of conditioned and filtered air to the test engine during the 200 h test, while maintaining the intake-air parameters detailed in </w:t>
      </w:r>
      <w:r w:rsidRPr="00290AD8">
        <w:rPr>
          <w:iCs/>
          <w:color w:val="FF0000"/>
          <w:sz w:val="20"/>
          <w:szCs w:val="20"/>
        </w:rPr>
        <w:t>Table A.2</w:t>
      </w:r>
      <w:r w:rsidR="00887CC0">
        <w:rPr>
          <w:iCs/>
          <w:color w:val="FF0000"/>
          <w:sz w:val="20"/>
          <w:szCs w:val="20"/>
        </w:rPr>
        <w:t>.</w:t>
      </w:r>
    </w:p>
    <w:p w14:paraId="5221D51F" w14:textId="6A983960"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If using a 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14:paraId="3A5AA79A" w14:textId="2A38EFCA"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14:paraId="7EF95BB8" w14:textId="77777777"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r w:rsidRPr="00FB0D90">
        <w:rPr>
          <w:color w:val="231F20"/>
          <w:sz w:val="20"/>
          <w:szCs w:val="20"/>
        </w:rPr>
        <w:t>Do not measure for intake airflow.</w:t>
      </w:r>
    </w:p>
    <w:p w14:paraId="05756D80" w14:textId="6043CC9F" w:rsidR="00FB0D90" w:rsidRPr="008174CB" w:rsidRDefault="00FB0D90" w:rsidP="00FB0D90">
      <w:pPr>
        <w:widowControl/>
        <w:rPr>
          <w:color w:val="231F20"/>
          <w:sz w:val="20"/>
          <w:szCs w:val="20"/>
        </w:rPr>
      </w:pPr>
      <w:r w:rsidRPr="00FB0D90">
        <w:rPr>
          <w:color w:val="231F20"/>
          <w:sz w:val="20"/>
          <w:szCs w:val="20"/>
        </w:rPr>
        <w:t xml:space="preserve">6.3.4.4 </w:t>
      </w:r>
      <w:r w:rsidRPr="00FB0D90">
        <w:rPr>
          <w:i/>
          <w:iCs/>
          <w:color w:val="231F20"/>
          <w:sz w:val="20"/>
          <w:szCs w:val="20"/>
        </w:rPr>
        <w:t>Intake Air Temperature—</w:t>
      </w:r>
      <w:r>
        <w:rPr>
          <w:color w:val="231F20"/>
          <w:sz w:val="20"/>
          <w:szCs w:val="20"/>
        </w:rPr>
        <w:t xml:space="preserve">For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14:paraId="5B67BC0E" w14:textId="7CCD6574"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front of the box). The tube s</w:t>
      </w:r>
      <w:del w:id="79" w:author="Hap Thompson" w:date="2017-08-23T10:13:00Z">
        <w:r w:rsidR="005D6A93" w:rsidRPr="008174CB" w:rsidDel="00B23F8F">
          <w:rPr>
            <w:color w:val="231F20"/>
            <w:sz w:val="20"/>
            <w:szCs w:val="20"/>
          </w:rPr>
          <w:delText>hould</w:delText>
        </w:r>
      </w:del>
      <w:ins w:id="80" w:author="Hap Thompson" w:date="2017-08-23T10:13:00Z">
        <w:r w:rsidR="00323A75">
          <w:rPr>
            <w:color w:val="231F20"/>
            <w:sz w:val="20"/>
            <w:szCs w:val="20"/>
          </w:rPr>
          <w:t xml:space="preserve"> shall</w:t>
        </w:r>
      </w:ins>
      <w:r w:rsidR="005D6A93" w:rsidRPr="008174CB">
        <w:rPr>
          <w:color w:val="231F20"/>
          <w:sz w:val="20"/>
          <w:szCs w:val="20"/>
        </w:rPr>
        <w:t xml:space="preserve"> have a depth of 25 mm ± 4 mm into the air cleaner. </w:t>
      </w:r>
    </w:p>
    <w:p w14:paraId="76B9D5CC" w14:textId="77777777" w:rsidR="00A742D7" w:rsidRPr="008174CB" w:rsidRDefault="00A742D7" w:rsidP="00A742D7">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r w:rsidRPr="008174CB">
        <w:rPr>
          <w:color w:val="231F20"/>
          <w:sz w:val="20"/>
          <w:szCs w:val="20"/>
        </w:rPr>
        <w:t>This test method requires approximately 750 L of unleaded Haltermann KA24E Green test fuel per test (24000 cycles).</w:t>
      </w:r>
      <w:r>
        <w:rPr>
          <w:color w:val="231F20"/>
          <w:sz w:val="20"/>
          <w:szCs w:val="20"/>
        </w:rPr>
        <w:t xml:space="preserve"> A fuel supply pressure of at least 124 kPa (18 psi) to the fuel conditioning system is required. </w:t>
      </w:r>
      <w:r w:rsidRPr="008174CB">
        <w:rPr>
          <w:color w:val="231F20"/>
          <w:sz w:val="20"/>
          <w:szCs w:val="20"/>
        </w:rPr>
        <w:t>Use a Motorcraft E7T2-9C407-BA</w:t>
      </w:r>
      <w:r>
        <w:rPr>
          <w:color w:val="231F20"/>
          <w:sz w:val="20"/>
          <w:szCs w:val="20"/>
        </w:rPr>
        <w:t xml:space="preserve"> fuel pump. The fuel conditioning system is part of the golden stand supplied by Test Engineering Inc. </w:t>
      </w:r>
    </w:p>
    <w:p w14:paraId="15DDD6C5" w14:textId="42DC9590" w:rsidR="009E7CF1" w:rsidRDefault="00887CC0" w:rsidP="00B746C3">
      <w:pPr>
        <w:ind w:firstLine="200"/>
        <w:jc w:val="both"/>
        <w:rPr>
          <w:sz w:val="20"/>
          <w:szCs w:val="20"/>
        </w:rPr>
      </w:pPr>
      <w:r w:rsidRPr="00887CC0">
        <w:rPr>
          <w:sz w:val="20"/>
          <w:szCs w:val="20"/>
        </w:rPr>
        <w:t xml:space="preserve"> </w:t>
      </w:r>
    </w:p>
    <w:p w14:paraId="7A84FBAF" w14:textId="77777777" w:rsidR="009E7CF1" w:rsidRDefault="009E7CF1">
      <w:pPr>
        <w:pStyle w:val="Section"/>
        <w:rPr>
          <w:sz w:val="20"/>
          <w:szCs w:val="20"/>
        </w:rPr>
      </w:pPr>
      <w:bookmarkStart w:id="81" w:name="s00143"/>
      <w:bookmarkEnd w:id="81"/>
      <w:r>
        <w:rPr>
          <w:b/>
          <w:bCs/>
          <w:sz w:val="20"/>
          <w:szCs w:val="20"/>
        </w:rPr>
        <w:t>7.  Reagents and Materials</w:t>
      </w:r>
    </w:p>
    <w:p w14:paraId="5AB86AA6" w14:textId="77777777" w:rsidR="009E7CF1" w:rsidRDefault="009E7CF1">
      <w:pPr>
        <w:rPr>
          <w:b/>
          <w:bCs/>
          <w:sz w:val="20"/>
          <w:szCs w:val="20"/>
        </w:rPr>
      </w:pPr>
    </w:p>
    <w:p w14:paraId="6FE048BB" w14:textId="78B4B26D" w:rsidR="009E7CF1" w:rsidRDefault="009E7CF1">
      <w:pPr>
        <w:pStyle w:val="Note"/>
        <w:spacing w:before="50" w:after="50"/>
        <w:ind w:firstLine="200"/>
        <w:rPr>
          <w:sz w:val="18"/>
          <w:szCs w:val="18"/>
        </w:rPr>
      </w:pPr>
      <w:bookmarkStart w:id="82" w:name="n00005"/>
      <w:bookmarkEnd w:id="82"/>
      <w:r>
        <w:rPr>
          <w:smallCaps/>
          <w:sz w:val="18"/>
          <w:szCs w:val="18"/>
        </w:rPr>
        <w:t xml:space="preserve">Note </w:t>
      </w:r>
      <w:r w:rsidR="0086751C">
        <w:rPr>
          <w:smallCaps/>
          <w:sz w:val="18"/>
          <w:szCs w:val="18"/>
        </w:rPr>
        <w:t>6</w:t>
      </w:r>
      <w:r>
        <w:rPr>
          <w:sz w:val="18"/>
          <w:szCs w:val="18"/>
        </w:rPr>
        <w:t xml:space="preserve">—Use </w:t>
      </w:r>
      <w:r w:rsidR="003F6EC2" w:rsidRPr="000F17FC">
        <w:rPr>
          <w:sz w:val="18"/>
          <w:szCs w:val="18"/>
        </w:rPr>
        <w:t>12</w:t>
      </w:r>
      <w:r w:rsidR="00777576" w:rsidRPr="000F17FC">
        <w:rPr>
          <w:sz w:val="18"/>
          <w:szCs w:val="18"/>
        </w:rPr>
        <w:t xml:space="preserve"> L</w:t>
      </w:r>
      <w:r w:rsidR="003F6EC2" w:rsidRPr="000F17FC">
        <w:rPr>
          <w:sz w:val="18"/>
          <w:szCs w:val="18"/>
        </w:rPr>
        <w:t xml:space="preserve"> and 2600 g</w:t>
      </w:r>
      <w:r w:rsidR="00783CA0">
        <w:rPr>
          <w:sz w:val="18"/>
          <w:szCs w:val="18"/>
        </w:rPr>
        <w:t xml:space="preserve"> (~3000 ml) </w:t>
      </w:r>
      <w:r>
        <w:rPr>
          <w:sz w:val="18"/>
          <w:szCs w:val="18"/>
        </w:rPr>
        <w:t xml:space="preserve">of the non-reference </w:t>
      </w:r>
      <w:r w:rsidR="00FA26AB">
        <w:rPr>
          <w:sz w:val="18"/>
          <w:szCs w:val="18"/>
        </w:rPr>
        <w:t>test oil sample to perform the 2</w:t>
      </w:r>
      <w:r>
        <w:rPr>
          <w:sz w:val="18"/>
          <w:szCs w:val="18"/>
        </w:rPr>
        <w:t>00 h Valve-train Wear test.</w:t>
      </w:r>
    </w:p>
    <w:p w14:paraId="0A531364" w14:textId="2D667C5B" w:rsidR="009E7CF1" w:rsidRDefault="009E7CF1" w:rsidP="00CB22AC">
      <w:pPr>
        <w:pStyle w:val="Sub-section"/>
        <w:ind w:firstLine="200"/>
        <w:jc w:val="both"/>
        <w:rPr>
          <w:sz w:val="20"/>
          <w:szCs w:val="20"/>
        </w:rPr>
      </w:pPr>
      <w:bookmarkStart w:id="83" w:name="s00144"/>
      <w:bookmarkEnd w:id="83"/>
      <w:r>
        <w:rPr>
          <w:sz w:val="20"/>
          <w:szCs w:val="20"/>
        </w:rPr>
        <w:t>7.1 </w:t>
      </w:r>
      <w:r>
        <w:rPr>
          <w:i/>
          <w:iCs/>
          <w:sz w:val="20"/>
          <w:szCs w:val="20"/>
        </w:rPr>
        <w:t>Coolant for Engine and Rocker Arm Cover—</w:t>
      </w:r>
      <w:r w:rsidR="00CB22AC" w:rsidRPr="00CB22AC">
        <w:rPr>
          <w:rFonts w:ascii="Times-Roman" w:hAnsi="Times-Roman" w:cs="Times-Roman"/>
          <w:color w:val="231F20"/>
          <w:sz w:val="20"/>
          <w:szCs w:val="20"/>
        </w:rPr>
        <w:t xml:space="preserve"> </w:t>
      </w:r>
      <w:r w:rsidR="00CB22AC" w:rsidRPr="00CB22AC">
        <w:rPr>
          <w:sz w:val="20"/>
          <w:szCs w:val="20"/>
        </w:rPr>
        <w:t>The engine coolant shall have been</w:t>
      </w:r>
      <w:r w:rsidR="00CB22AC">
        <w:rPr>
          <w:sz w:val="20"/>
          <w:szCs w:val="20"/>
        </w:rPr>
        <w:t xml:space="preserve"> </w:t>
      </w:r>
      <w:r w:rsidR="00CB22AC" w:rsidRPr="00CB22AC">
        <w:rPr>
          <w:sz w:val="20"/>
          <w:szCs w:val="20"/>
        </w:rPr>
        <w:t>GM6277M approv</w:t>
      </w:r>
      <w:r w:rsidR="00CB22AC">
        <w:rPr>
          <w:sz w:val="20"/>
          <w:szCs w:val="20"/>
        </w:rPr>
        <w:t>ed (Dexcool (trademark)) mixed 30/7</w:t>
      </w:r>
      <w:r w:rsidR="00CB22AC" w:rsidRPr="00CB22AC">
        <w:rPr>
          <w:sz w:val="20"/>
          <w:szCs w:val="20"/>
        </w:rPr>
        <w:t>0 with</w:t>
      </w:r>
      <w:r w:rsidR="00CB22AC">
        <w:rPr>
          <w:sz w:val="20"/>
          <w:szCs w:val="20"/>
        </w:rPr>
        <w:t xml:space="preserve"> </w:t>
      </w:r>
      <w:r w:rsidR="00CB22AC" w:rsidRPr="00CB22AC">
        <w:rPr>
          <w:sz w:val="20"/>
          <w:szCs w:val="20"/>
        </w:rPr>
        <w:t>demineralized or distilled water</w:t>
      </w:r>
      <w:r w:rsidR="00CB22AC">
        <w:rPr>
          <w:sz w:val="20"/>
          <w:szCs w:val="20"/>
        </w:rPr>
        <w:t>.</w:t>
      </w:r>
    </w:p>
    <w:p w14:paraId="301B94B5" w14:textId="3A2F47C8" w:rsidR="009E7CF1" w:rsidRDefault="009E7CF1">
      <w:pPr>
        <w:pStyle w:val="Sub-section"/>
        <w:ind w:firstLine="200"/>
        <w:jc w:val="both"/>
        <w:rPr>
          <w:sz w:val="20"/>
          <w:szCs w:val="20"/>
        </w:rPr>
      </w:pPr>
      <w:bookmarkStart w:id="84" w:name="s00145"/>
      <w:bookmarkEnd w:id="84"/>
      <w:r>
        <w:rPr>
          <w:sz w:val="20"/>
          <w:szCs w:val="20"/>
        </w:rPr>
        <w:t>7.2 </w:t>
      </w:r>
      <w:r>
        <w:rPr>
          <w:i/>
          <w:iCs/>
          <w:sz w:val="20"/>
          <w:szCs w:val="20"/>
        </w:rPr>
        <w:t>Fuel—</w:t>
      </w:r>
      <w:r>
        <w:rPr>
          <w:sz w:val="20"/>
          <w:szCs w:val="20"/>
        </w:rPr>
        <w:t xml:space="preserve">Use Haltermann KA24E Green test fuel for this test method as shown in </w:t>
      </w:r>
      <w:hyperlink w:anchor="an00029" w:history="1">
        <w:r w:rsidR="003321C2">
          <w:rPr>
            <w:color w:val="FF0000"/>
            <w:sz w:val="20"/>
            <w:szCs w:val="20"/>
          </w:rPr>
          <w:t>Annex AX</w:t>
        </w:r>
      </w:hyperlink>
      <w:r>
        <w:rPr>
          <w:sz w:val="20"/>
          <w:szCs w:val="20"/>
        </w:rPr>
        <w:t>. (</w:t>
      </w:r>
      <w:r>
        <w:rPr>
          <w:b/>
          <w:bCs/>
          <w:sz w:val="20"/>
          <w:szCs w:val="20"/>
        </w:rPr>
        <w:t>Warning—</w:t>
      </w:r>
      <w:r>
        <w:rPr>
          <w:sz w:val="20"/>
          <w:szCs w:val="20"/>
        </w:rPr>
        <w:t>Flammable. Health hazard.)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14:paraId="2D24B221" w14:textId="20E17EA0" w:rsidR="009E7CF1" w:rsidRDefault="009E7CF1">
      <w:pPr>
        <w:pStyle w:val="Sub-section"/>
        <w:ind w:firstLine="200"/>
        <w:jc w:val="both"/>
        <w:rPr>
          <w:sz w:val="20"/>
          <w:szCs w:val="20"/>
        </w:rPr>
      </w:pPr>
      <w:bookmarkStart w:id="85" w:name="s00146"/>
      <w:bookmarkEnd w:id="85"/>
      <w:r>
        <w:rPr>
          <w:sz w:val="20"/>
          <w:szCs w:val="20"/>
        </w:rPr>
        <w:t>7.2.1 </w:t>
      </w:r>
      <w:r>
        <w:rPr>
          <w:i/>
          <w:iCs/>
          <w:sz w:val="20"/>
          <w:szCs w:val="20"/>
        </w:rPr>
        <w:t>Fuel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r w:rsidR="003321C2">
        <w:rPr>
          <w:color w:val="FF0000"/>
          <w:sz w:val="20"/>
          <w:szCs w:val="20"/>
        </w:rPr>
        <w:t>AX</w:t>
      </w:r>
      <w:r>
        <w:rPr>
          <w:sz w:val="20"/>
          <w:szCs w:val="20"/>
        </w:rPr>
        <w:t>. Engine validation tests are not necessary for fuel batch acceptance.</w:t>
      </w:r>
    </w:p>
    <w:p w14:paraId="73D275AD" w14:textId="24DCDFB1" w:rsidR="009E7CF1" w:rsidRDefault="009E7CF1">
      <w:pPr>
        <w:pStyle w:val="Sub-section"/>
        <w:ind w:firstLine="200"/>
        <w:jc w:val="both"/>
        <w:rPr>
          <w:sz w:val="20"/>
          <w:szCs w:val="20"/>
        </w:rPr>
      </w:pPr>
      <w:bookmarkStart w:id="86" w:name="s00148"/>
      <w:bookmarkEnd w:id="86"/>
      <w:r>
        <w:rPr>
          <w:sz w:val="20"/>
          <w:szCs w:val="20"/>
        </w:rPr>
        <w:t>7.2.2 </w:t>
      </w:r>
      <w:r>
        <w:rPr>
          <w:i/>
          <w:iCs/>
          <w:sz w:val="20"/>
          <w:szCs w:val="20"/>
        </w:rPr>
        <w:t>Fuel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87" w:name="refa00003_1"/>
      <w:bookmarkEnd w:id="87"/>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88" w:name="refa00002_1"/>
      <w:bookmarkEnd w:id="88"/>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89" w:name="refa00001_1"/>
      <w:bookmarkEnd w:id="89"/>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Compare the results to the original values supplied by the fuel supplier. The analytical results shall be within the tolerances shown in parentheses beside each parameter. This provides a method to determine if the fuel batch is contaminated or has aged prematurely. If any analytical result falls outside the tolerances, the laboratory shall contact the fuel supplier for problem resolution.</w:t>
      </w:r>
    </w:p>
    <w:p w14:paraId="6BF957F2" w14:textId="721D6029" w:rsidR="009E7CF1" w:rsidRDefault="009E7CF1">
      <w:pPr>
        <w:pStyle w:val="Sub-section"/>
        <w:ind w:firstLine="200"/>
        <w:jc w:val="both"/>
        <w:rPr>
          <w:sz w:val="20"/>
          <w:szCs w:val="20"/>
        </w:rPr>
      </w:pPr>
      <w:bookmarkStart w:id="90" w:name="s00149"/>
      <w:bookmarkEnd w:id="90"/>
      <w:r>
        <w:rPr>
          <w:sz w:val="20"/>
          <w:szCs w:val="20"/>
        </w:rPr>
        <w:t>7.2.2.1 </w:t>
      </w:r>
      <w:r>
        <w:rPr>
          <w:i/>
          <w:iCs/>
          <w:sz w:val="20"/>
          <w:szCs w:val="20"/>
        </w:rPr>
        <w:t>Fuel Deterioration—</w:t>
      </w:r>
      <w:r>
        <w:rPr>
          <w:sz w:val="20"/>
          <w:szCs w:val="20"/>
        </w:rPr>
        <w:t>Analyze the fuel semiannually to ensure the fuel has not deteriorated excessively or been contaminated in storage.</w:t>
      </w:r>
    </w:p>
    <w:p w14:paraId="57AFC08B" w14:textId="28B2F83F" w:rsidR="009E7CF1" w:rsidRDefault="002360B3">
      <w:pPr>
        <w:pStyle w:val="Sub-section"/>
        <w:ind w:firstLine="200"/>
        <w:jc w:val="both"/>
        <w:rPr>
          <w:sz w:val="20"/>
          <w:szCs w:val="20"/>
        </w:rPr>
      </w:pPr>
      <w:bookmarkStart w:id="91" w:name="s00150"/>
      <w:bookmarkEnd w:id="91"/>
      <w:r>
        <w:rPr>
          <w:sz w:val="20"/>
          <w:szCs w:val="20"/>
        </w:rPr>
        <w:lastRenderedPageBreak/>
        <w:t>7.2.2.2 </w:t>
      </w:r>
      <w:r w:rsidR="009E7CF1">
        <w:rPr>
          <w:sz w:val="20"/>
          <w:szCs w:val="20"/>
        </w:rPr>
        <w:t>Analyze the fuels using Test Methods</w:t>
      </w:r>
      <w:r w:rsidR="001F5F53">
        <w:rPr>
          <w:sz w:val="20"/>
          <w:szCs w:val="20"/>
        </w:rPr>
        <w:t xml:space="preserve"> </w:t>
      </w:r>
      <w:r w:rsidR="001F5F53" w:rsidRPr="00777576">
        <w:rPr>
          <w:color w:val="FF0000"/>
          <w:sz w:val="20"/>
          <w:szCs w:val="20"/>
        </w:rPr>
        <w:t>D2622</w:t>
      </w:r>
      <w:bookmarkStart w:id="92" w:name="refa00001_2"/>
      <w:bookmarkEnd w:id="92"/>
      <w:r w:rsidR="00777576" w:rsidRPr="00777576">
        <w:rPr>
          <w:color w:val="FF0000"/>
          <w:sz w:val="20"/>
          <w:szCs w:val="20"/>
        </w:rPr>
        <w:t>,</w:t>
      </w:r>
      <w:r w:rsidR="00777576">
        <w:rPr>
          <w:color w:val="FF0000"/>
          <w:sz w:val="20"/>
          <w:szCs w:val="20"/>
          <w:highlight w:val="cyan"/>
        </w:rPr>
        <w:t xml:space="preserve"> </w:t>
      </w:r>
      <w:hyperlink w:anchor="a00001" w:history="1">
        <w:r w:rsidR="009E7CF1">
          <w:rPr>
            <w:color w:val="FF0000"/>
            <w:sz w:val="20"/>
            <w:szCs w:val="20"/>
          </w:rPr>
          <w:t>D287</w:t>
        </w:r>
      </w:hyperlink>
      <w:r w:rsidR="009E7CF1">
        <w:rPr>
          <w:sz w:val="20"/>
          <w:szCs w:val="20"/>
        </w:rPr>
        <w:t xml:space="preserve">, </w:t>
      </w:r>
      <w:bookmarkStart w:id="93" w:name="refa00002_2"/>
      <w:bookmarkEnd w:id="93"/>
      <w:r w:rsidR="009E7CF1">
        <w:rPr>
          <w:sz w:val="20"/>
          <w:szCs w:val="20"/>
        </w:rPr>
        <w:fldChar w:fldCharType="begin"/>
      </w:r>
      <w:r w:rsidR="009E7CF1">
        <w:rPr>
          <w:sz w:val="20"/>
          <w:szCs w:val="20"/>
        </w:rPr>
        <w:instrText>HYPERLINK "" \l "a00002"</w:instrText>
      </w:r>
      <w:r w:rsidR="009E7CF1">
        <w:rPr>
          <w:sz w:val="20"/>
          <w:szCs w:val="20"/>
        </w:rPr>
        <w:fldChar w:fldCharType="separate"/>
      </w:r>
      <w:r w:rsidR="009E7CF1">
        <w:rPr>
          <w:color w:val="FF0000"/>
          <w:sz w:val="20"/>
          <w:szCs w:val="20"/>
        </w:rPr>
        <w:t>D323</w:t>
      </w:r>
      <w:r w:rsidR="009E7CF1">
        <w:rPr>
          <w:sz w:val="20"/>
          <w:szCs w:val="20"/>
        </w:rPr>
        <w:fldChar w:fldCharType="end"/>
      </w:r>
      <w:r w:rsidR="009E7CF1">
        <w:rPr>
          <w:sz w:val="20"/>
          <w:szCs w:val="20"/>
        </w:rPr>
        <w:t xml:space="preserve">, </w:t>
      </w:r>
      <w:bookmarkStart w:id="94" w:name="refa00003_2"/>
      <w:bookmarkEnd w:id="94"/>
      <w:r w:rsidR="009E7CF1">
        <w:rPr>
          <w:sz w:val="20"/>
          <w:szCs w:val="20"/>
        </w:rPr>
        <w:fldChar w:fldCharType="begin"/>
      </w:r>
      <w:r w:rsidR="009E7CF1">
        <w:rPr>
          <w:sz w:val="20"/>
          <w:szCs w:val="20"/>
        </w:rPr>
        <w:instrText>HYPERLINK "" \l "a00003"</w:instrText>
      </w:r>
      <w:r w:rsidR="009E7CF1">
        <w:rPr>
          <w:sz w:val="20"/>
          <w:szCs w:val="20"/>
        </w:rPr>
        <w:fldChar w:fldCharType="separate"/>
      </w:r>
      <w:r w:rsidR="009E7CF1">
        <w:rPr>
          <w:color w:val="FF0000"/>
          <w:sz w:val="20"/>
          <w:szCs w:val="20"/>
        </w:rPr>
        <w:t>D381</w:t>
      </w:r>
      <w:r w:rsidR="009E7CF1">
        <w:rPr>
          <w:sz w:val="20"/>
          <w:szCs w:val="20"/>
        </w:rPr>
        <w:fldChar w:fldCharType="end"/>
      </w:r>
      <w:r w:rsidR="009E7CF1">
        <w:rPr>
          <w:sz w:val="20"/>
          <w:szCs w:val="20"/>
        </w:rPr>
        <w:t xml:space="preserve">, and </w:t>
      </w:r>
      <w:bookmarkStart w:id="95" w:name="refa00005_1"/>
      <w:bookmarkEnd w:id="95"/>
      <w:r w:rsidR="009E7CF1">
        <w:rPr>
          <w:sz w:val="20"/>
          <w:szCs w:val="20"/>
        </w:rPr>
        <w:fldChar w:fldCharType="begin"/>
      </w:r>
      <w:r w:rsidR="009E7CF1">
        <w:rPr>
          <w:sz w:val="20"/>
          <w:szCs w:val="20"/>
        </w:rPr>
        <w:instrText>HYPERLINK "" \l "a00005"</w:instrText>
      </w:r>
      <w:r w:rsidR="009E7CF1">
        <w:rPr>
          <w:sz w:val="20"/>
          <w:szCs w:val="20"/>
        </w:rPr>
        <w:fldChar w:fldCharType="separate"/>
      </w:r>
      <w:r w:rsidR="009E7CF1">
        <w:rPr>
          <w:color w:val="FF0000"/>
          <w:sz w:val="20"/>
          <w:szCs w:val="20"/>
        </w:rPr>
        <w:t>D525</w:t>
      </w:r>
      <w:r w:rsidR="009E7CF1">
        <w:rPr>
          <w:sz w:val="20"/>
          <w:szCs w:val="20"/>
        </w:rPr>
        <w:fldChar w:fldCharType="end"/>
      </w:r>
      <w:r w:rsidR="009E7CF1">
        <w:rPr>
          <w:sz w:val="20"/>
          <w:szCs w:val="20"/>
        </w:rPr>
        <w:t>.</w:t>
      </w:r>
    </w:p>
    <w:p w14:paraId="0C7A886A" w14:textId="4D14FAC2" w:rsidR="009E7CF1" w:rsidRDefault="009E7CF1">
      <w:pPr>
        <w:pStyle w:val="Sub-section"/>
        <w:ind w:firstLine="200"/>
        <w:jc w:val="both"/>
        <w:rPr>
          <w:sz w:val="20"/>
          <w:szCs w:val="20"/>
        </w:rPr>
      </w:pPr>
      <w:bookmarkStart w:id="96" w:name="s00151"/>
      <w:bookmarkEnd w:id="96"/>
      <w:r>
        <w:rPr>
          <w:sz w:val="20"/>
          <w:szCs w:val="20"/>
        </w:rPr>
        <w:t>7.2.3 </w:t>
      </w:r>
      <w:r>
        <w:rPr>
          <w:i/>
          <w:iCs/>
          <w:sz w:val="20"/>
          <w:szCs w:val="20"/>
        </w:rPr>
        <w:t>Fuel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w:t>
      </w:r>
    </w:p>
    <w:p w14:paraId="53CFFDE8" w14:textId="4C25BD69" w:rsidR="009E7CF1" w:rsidRDefault="009E7CF1">
      <w:pPr>
        <w:pStyle w:val="Sub-section"/>
        <w:ind w:firstLine="200"/>
        <w:jc w:val="both"/>
        <w:rPr>
          <w:sz w:val="20"/>
          <w:szCs w:val="20"/>
        </w:rPr>
      </w:pPr>
      <w:bookmarkStart w:id="97" w:name="s00152"/>
      <w:bookmarkEnd w:id="97"/>
      <w:r>
        <w:rPr>
          <w:sz w:val="20"/>
          <w:szCs w:val="20"/>
        </w:rPr>
        <w:t>7.3 </w:t>
      </w:r>
      <w:r>
        <w:rPr>
          <w:i/>
          <w:iCs/>
          <w:sz w:val="20"/>
          <w:szCs w:val="20"/>
        </w:rPr>
        <w:t>Lubricating Oils:</w:t>
      </w:r>
    </w:p>
    <w:p w14:paraId="6D4C9E58" w14:textId="0FD448BA" w:rsidR="009E7CF1" w:rsidRDefault="009E7CF1">
      <w:pPr>
        <w:pStyle w:val="Sub-section"/>
        <w:ind w:firstLine="200"/>
        <w:jc w:val="both"/>
        <w:rPr>
          <w:sz w:val="20"/>
          <w:szCs w:val="20"/>
        </w:rPr>
      </w:pPr>
      <w:bookmarkStart w:id="98" w:name="s00153"/>
      <w:bookmarkEnd w:id="98"/>
      <w:r>
        <w:rPr>
          <w:sz w:val="20"/>
          <w:szCs w:val="20"/>
        </w:rPr>
        <w:t>7.3.1 </w:t>
      </w:r>
      <w:r>
        <w:rPr>
          <w:i/>
          <w:iCs/>
          <w:sz w:val="20"/>
          <w:szCs w:val="20"/>
        </w:rPr>
        <w:t>Break-in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0F17FC">
        <w:rPr>
          <w:sz w:val="20"/>
          <w:szCs w:val="20"/>
        </w:rPr>
        <w:t>procedure. Use</w:t>
      </w:r>
      <w:r w:rsidR="001F5F53">
        <w:rPr>
          <w:sz w:val="20"/>
          <w:szCs w:val="20"/>
        </w:rPr>
        <w:t xml:space="preserve"> 3 </w:t>
      </w:r>
      <w:r>
        <w:rPr>
          <w:sz w:val="20"/>
          <w:szCs w:val="20"/>
        </w:rPr>
        <w:t xml:space="preserve">L of this reference oil for each break-in procedure. </w:t>
      </w:r>
    </w:p>
    <w:p w14:paraId="1B11C152" w14:textId="0775A37D" w:rsidR="009E7CF1" w:rsidRDefault="002360B3">
      <w:pPr>
        <w:pStyle w:val="Sub-section"/>
        <w:ind w:firstLine="200"/>
        <w:jc w:val="both"/>
        <w:rPr>
          <w:sz w:val="20"/>
          <w:szCs w:val="20"/>
        </w:rPr>
      </w:pPr>
      <w:bookmarkStart w:id="99" w:name="s00154"/>
      <w:bookmarkStart w:id="100" w:name="s00155"/>
      <w:bookmarkEnd w:id="99"/>
      <w:bookmarkEnd w:id="100"/>
      <w:r>
        <w:rPr>
          <w:sz w:val="20"/>
          <w:szCs w:val="20"/>
        </w:rPr>
        <w:t>7.3.3 Short</w:t>
      </w:r>
      <w:r w:rsidR="009E7CF1">
        <w:rPr>
          <w:i/>
          <w:iCs/>
          <w:sz w:val="20"/>
          <w:szCs w:val="20"/>
        </w:rPr>
        <w:t>-block Assembly Lubricant—</w:t>
      </w:r>
      <w:r w:rsidR="009E7CF1">
        <w:rPr>
          <w:sz w:val="20"/>
          <w:szCs w:val="20"/>
        </w:rPr>
        <w:t>For engine short-block inspection and reassemble, use</w:t>
      </w:r>
      <w:r w:rsidR="000F17FC">
        <w:rPr>
          <w:sz w:val="20"/>
          <w:szCs w:val="20"/>
        </w:rPr>
        <w:t xml:space="preserve"> EF-411 oil</w:t>
      </w:r>
      <w:r w:rsidR="009E7CF1">
        <w:rPr>
          <w:sz w:val="20"/>
          <w:szCs w:val="20"/>
        </w:rPr>
        <w:t xml:space="preserve"> as the assembly lubricant.</w:t>
      </w:r>
    </w:p>
    <w:p w14:paraId="13323611" w14:textId="1A9426E3" w:rsidR="009E7CF1" w:rsidRDefault="002360B3">
      <w:pPr>
        <w:pStyle w:val="Sub-section"/>
        <w:ind w:firstLine="200"/>
        <w:jc w:val="both"/>
        <w:rPr>
          <w:sz w:val="20"/>
          <w:szCs w:val="20"/>
        </w:rPr>
      </w:pPr>
      <w:bookmarkStart w:id="101" w:name="s00156"/>
      <w:bookmarkEnd w:id="101"/>
      <w:r>
        <w:rPr>
          <w:sz w:val="20"/>
          <w:szCs w:val="20"/>
        </w:rPr>
        <w:t>7.4 Miscellaneous</w:t>
      </w:r>
      <w:r w:rsidR="009E7CF1">
        <w:rPr>
          <w:i/>
          <w:iCs/>
          <w:sz w:val="20"/>
          <w:szCs w:val="20"/>
        </w:rPr>
        <w:t xml:space="preserve"> Materials:</w:t>
      </w:r>
    </w:p>
    <w:p w14:paraId="0850E466" w14:textId="6ED624E1" w:rsidR="009E7CF1" w:rsidRDefault="002360B3">
      <w:pPr>
        <w:pStyle w:val="Sub-section"/>
        <w:ind w:firstLine="200"/>
        <w:jc w:val="both"/>
        <w:rPr>
          <w:sz w:val="20"/>
          <w:szCs w:val="20"/>
        </w:rPr>
      </w:pPr>
      <w:bookmarkStart w:id="102" w:name="s00157"/>
      <w:bookmarkEnd w:id="102"/>
      <w:r>
        <w:rPr>
          <w:sz w:val="20"/>
          <w:szCs w:val="20"/>
        </w:rPr>
        <w:t>7.4.1 Solvents</w:t>
      </w:r>
      <w:r w:rsidR="009E7CF1">
        <w:rPr>
          <w:i/>
          <w:iCs/>
          <w:sz w:val="20"/>
          <w:szCs w:val="20"/>
        </w:rPr>
        <w:t xml:space="preserve"> and Cleansers—</w:t>
      </w:r>
      <w:r w:rsidR="009E7CF1">
        <w:rPr>
          <w:sz w:val="20"/>
          <w:szCs w:val="20"/>
        </w:rPr>
        <w:t xml:space="preserve">No substitutions for </w:t>
      </w:r>
      <w:hyperlink w:anchor="s00999" w:history="1">
        <w:r w:rsidR="009E7CF1">
          <w:rPr>
            <w:color w:val="FF0000"/>
            <w:sz w:val="20"/>
            <w:szCs w:val="20"/>
          </w:rPr>
          <w:t xml:space="preserve">7.4.1.1 – </w:t>
        </w:r>
      </w:hyperlink>
      <w:hyperlink w:anchor="s00997" w:history="1">
        <w:r w:rsidR="009E7CF1">
          <w:rPr>
            <w:color w:val="FF0000"/>
            <w:sz w:val="20"/>
            <w:szCs w:val="20"/>
          </w:rPr>
          <w:t>7.4.1.3</w:t>
        </w:r>
      </w:hyperlink>
      <w:r w:rsidR="009E7CF1">
        <w:rPr>
          <w:sz w:val="20"/>
          <w:szCs w:val="20"/>
        </w:rPr>
        <w:t xml:space="preserve"> are allowed. Use adequate safety provisions with all solvents and cleaners.</w:t>
      </w:r>
    </w:p>
    <w:p w14:paraId="2256D5B4" w14:textId="5EFADA91" w:rsidR="009E7CF1" w:rsidRDefault="002360B3">
      <w:pPr>
        <w:pStyle w:val="Sub-section"/>
        <w:ind w:firstLine="200"/>
        <w:jc w:val="both"/>
        <w:rPr>
          <w:sz w:val="20"/>
          <w:szCs w:val="20"/>
        </w:rPr>
      </w:pPr>
      <w:bookmarkStart w:id="103" w:name="s00999"/>
      <w:bookmarkEnd w:id="103"/>
      <w:r>
        <w:rPr>
          <w:sz w:val="20"/>
          <w:szCs w:val="20"/>
        </w:rPr>
        <w:t>7.4.1.1 Degreasing</w:t>
      </w:r>
      <w:r w:rsidR="00B3759F">
        <w:rPr>
          <w:sz w:val="20"/>
          <w:szCs w:val="20"/>
        </w:rPr>
        <w:t xml:space="preserve"> </w:t>
      </w:r>
      <w:r w:rsidR="009E7CF1">
        <w:rPr>
          <w:i/>
          <w:iCs/>
          <w:sz w:val="20"/>
          <w:szCs w:val="20"/>
        </w:rPr>
        <w:t>Solvent—</w:t>
      </w:r>
      <w:r w:rsidR="009E7CF1">
        <w:rPr>
          <w:sz w:val="20"/>
          <w:szCs w:val="20"/>
        </w:rPr>
        <w:t xml:space="preserve">Use only mineral spirits meeting the requirements of Specification </w:t>
      </w:r>
      <w:bookmarkStart w:id="104" w:name="refa00014_1"/>
      <w:bookmarkEnd w:id="104"/>
      <w:r w:rsidR="009E7CF1">
        <w:rPr>
          <w:sz w:val="20"/>
          <w:szCs w:val="20"/>
        </w:rPr>
        <w:fldChar w:fldCharType="begin"/>
      </w:r>
      <w:r w:rsidR="009E7CF1">
        <w:rPr>
          <w:sz w:val="20"/>
          <w:szCs w:val="20"/>
        </w:rPr>
        <w:instrText>HYPERLINK "" \l "a00014"</w:instrText>
      </w:r>
      <w:r w:rsidR="009E7CF1">
        <w:rPr>
          <w:sz w:val="20"/>
          <w:szCs w:val="20"/>
        </w:rPr>
        <w:fldChar w:fldCharType="separate"/>
      </w:r>
      <w:r w:rsidR="009E7CF1">
        <w:rPr>
          <w:color w:val="FF0000"/>
          <w:sz w:val="20"/>
          <w:szCs w:val="20"/>
        </w:rPr>
        <w:t>D235</w:t>
      </w:r>
      <w:r w:rsidR="009E7CF1">
        <w:rPr>
          <w:sz w:val="20"/>
          <w:szCs w:val="20"/>
        </w:rPr>
        <w:fldChar w:fldCharType="end"/>
      </w:r>
      <w:r w:rsidR="009E7CF1">
        <w:rPr>
          <w:sz w:val="20"/>
          <w:szCs w:val="20"/>
        </w:rPr>
        <w:t>, Type II, Class C for Aromatic Content ((0 to 2) vol %), Flash Point (61 °C, min) and Color (not darker than +25 on Saybolt Scale or 25 on Pt-Co Scale). (</w:t>
      </w:r>
      <w:r w:rsidR="009E7CF1">
        <w:rPr>
          <w:b/>
          <w:bCs/>
          <w:sz w:val="20"/>
          <w:szCs w:val="20"/>
        </w:rPr>
        <w:t>Warning—</w:t>
      </w:r>
      <w:r w:rsidR="009E7CF1">
        <w:rPr>
          <w:sz w:val="20"/>
          <w:szCs w:val="20"/>
        </w:rPr>
        <w:t>Combustible. Health hazard.) Obtain a Certificate of Analysis for each batch of solvent from the supplier.</w:t>
      </w:r>
    </w:p>
    <w:p w14:paraId="78511A27" w14:textId="508CF994" w:rsidR="009E7CF1" w:rsidRDefault="002360B3">
      <w:pPr>
        <w:pStyle w:val="Sub-section"/>
        <w:ind w:firstLine="200"/>
        <w:jc w:val="both"/>
        <w:rPr>
          <w:sz w:val="20"/>
          <w:szCs w:val="20"/>
        </w:rPr>
      </w:pPr>
      <w:bookmarkStart w:id="105" w:name="s00998"/>
      <w:bookmarkEnd w:id="105"/>
      <w:r>
        <w:rPr>
          <w:sz w:val="20"/>
          <w:szCs w:val="20"/>
        </w:rPr>
        <w:t>7.4.1.2 Pentane</w:t>
      </w:r>
      <w:r>
        <w:rPr>
          <w:i/>
          <w:iCs/>
          <w:sz w:val="20"/>
          <w:szCs w:val="20"/>
        </w:rPr>
        <w:t>—</w:t>
      </w:r>
      <w:r>
        <w:rPr>
          <w:sz w:val="20"/>
          <w:szCs w:val="20"/>
        </w:rPr>
        <w:t xml:space="preserve"> (</w:t>
      </w:r>
      <w:r w:rsidR="009E7CF1">
        <w:rPr>
          <w:b/>
          <w:bCs/>
          <w:sz w:val="20"/>
          <w:szCs w:val="20"/>
        </w:rPr>
        <w:t>Warning—</w:t>
      </w:r>
      <w:r w:rsidR="009E7CF1">
        <w:rPr>
          <w:sz w:val="20"/>
          <w:szCs w:val="20"/>
        </w:rPr>
        <w:t>Flammable. Health hazard.) Available from petroleum solvent suppliers.</w:t>
      </w:r>
    </w:p>
    <w:p w14:paraId="5A653A1C" w14:textId="40027367" w:rsidR="009E7CF1" w:rsidRDefault="002360B3">
      <w:pPr>
        <w:pStyle w:val="Sub-section"/>
        <w:ind w:firstLine="200"/>
        <w:jc w:val="both"/>
        <w:rPr>
          <w:sz w:val="20"/>
          <w:szCs w:val="20"/>
        </w:rPr>
      </w:pPr>
      <w:bookmarkStart w:id="106" w:name="s00997"/>
      <w:bookmarkEnd w:id="106"/>
      <w:r>
        <w:rPr>
          <w:sz w:val="20"/>
          <w:szCs w:val="20"/>
        </w:rPr>
        <w:t>7.4.1.3 Cylinder</w:t>
      </w:r>
      <w:r w:rsidR="009E7CF1">
        <w:rPr>
          <w:i/>
          <w:iCs/>
          <w:sz w:val="20"/>
          <w:szCs w:val="20"/>
        </w:rPr>
        <w:t xml:space="preserve"> Block and RAC Cleaning Detergent—</w:t>
      </w:r>
      <w:r w:rsidR="009E7CF1">
        <w:rPr>
          <w:sz w:val="20"/>
          <w:szCs w:val="20"/>
        </w:rPr>
        <w:t>Tri-sodium phosphate and any commercial coolant cleanser. (</w:t>
      </w:r>
      <w:r w:rsidR="009E7CF1">
        <w:rPr>
          <w:b/>
          <w:bCs/>
          <w:sz w:val="20"/>
          <w:szCs w:val="20"/>
        </w:rPr>
        <w:t>Warning—</w:t>
      </w:r>
      <w:r w:rsidR="009E7CF1">
        <w:rPr>
          <w:sz w:val="20"/>
          <w:szCs w:val="20"/>
        </w:rPr>
        <w:t xml:space="preserve"> Caustic. Health hazard.)</w:t>
      </w:r>
    </w:p>
    <w:p w14:paraId="78732C65" w14:textId="24194C81" w:rsidR="009E7CF1" w:rsidRDefault="002360B3">
      <w:pPr>
        <w:pStyle w:val="Sub-section"/>
        <w:ind w:firstLine="200"/>
        <w:jc w:val="both"/>
        <w:rPr>
          <w:sz w:val="20"/>
          <w:szCs w:val="20"/>
        </w:rPr>
      </w:pPr>
      <w:bookmarkStart w:id="107" w:name="s00158"/>
      <w:bookmarkEnd w:id="107"/>
      <w:r>
        <w:rPr>
          <w:sz w:val="20"/>
          <w:szCs w:val="20"/>
        </w:rPr>
        <w:t>7.4.2 Sealing</w:t>
      </w:r>
      <w:r w:rsidR="009E7CF1">
        <w:rPr>
          <w:i/>
          <w:iCs/>
          <w:sz w:val="20"/>
          <w:szCs w:val="20"/>
        </w:rPr>
        <w:t xml:space="preserve"> Compounds—</w:t>
      </w:r>
      <w:r w:rsidR="009E7CF1">
        <w:rPr>
          <w:sz w:val="20"/>
          <w:szCs w:val="20"/>
        </w:rPr>
        <w:t xml:space="preserve">Use a silicone based gasketing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r>
        <w:rPr>
          <w:color w:val="FF0000"/>
          <w:sz w:val="20"/>
          <w:szCs w:val="20"/>
        </w:rPr>
        <w:t>AX</w:t>
      </w:r>
      <w:r>
        <w:rPr>
          <w:sz w:val="20"/>
          <w:szCs w:val="20"/>
        </w:rPr>
        <w:t>.</w:t>
      </w:r>
    </w:p>
    <w:p w14:paraId="757B11EE" w14:textId="77777777" w:rsidR="009E7CF1" w:rsidRDefault="009E7CF1">
      <w:pPr>
        <w:ind w:firstLine="200"/>
        <w:jc w:val="both"/>
        <w:rPr>
          <w:sz w:val="20"/>
          <w:szCs w:val="20"/>
        </w:rPr>
      </w:pPr>
    </w:p>
    <w:p w14:paraId="61540906" w14:textId="77777777" w:rsidR="009E7CF1" w:rsidRDefault="009E7CF1">
      <w:pPr>
        <w:rPr>
          <w:rFonts w:ascii="Arial" w:hAnsi="Arial" w:cs="Arial"/>
          <w:sz w:val="18"/>
          <w:szCs w:val="18"/>
        </w:rPr>
      </w:pPr>
      <w:bookmarkStart w:id="108" w:name="t00006"/>
      <w:bookmarkEnd w:id="108"/>
    </w:p>
    <w:p w14:paraId="6FEB0ADC" w14:textId="77777777" w:rsidR="009E7CF1" w:rsidRDefault="009E7CF1">
      <w:pPr>
        <w:pStyle w:val="Section"/>
        <w:rPr>
          <w:sz w:val="20"/>
          <w:szCs w:val="20"/>
        </w:rPr>
      </w:pPr>
      <w:bookmarkStart w:id="109" w:name="s00159"/>
      <w:bookmarkEnd w:id="109"/>
      <w:r>
        <w:rPr>
          <w:b/>
          <w:bCs/>
          <w:sz w:val="20"/>
          <w:szCs w:val="20"/>
        </w:rPr>
        <w:t xml:space="preserve">8.  Oil Blend Sampling Requirements </w:t>
      </w:r>
    </w:p>
    <w:p w14:paraId="270C9867" w14:textId="77777777" w:rsidR="009E7CF1" w:rsidRDefault="009E7CF1">
      <w:pPr>
        <w:rPr>
          <w:b/>
          <w:bCs/>
          <w:sz w:val="20"/>
          <w:szCs w:val="20"/>
        </w:rPr>
      </w:pPr>
    </w:p>
    <w:p w14:paraId="293F7246" w14:textId="46F4B43F" w:rsidR="009E7CF1" w:rsidRDefault="002360B3">
      <w:pPr>
        <w:pStyle w:val="Sub-section"/>
        <w:ind w:firstLine="200"/>
        <w:jc w:val="both"/>
        <w:rPr>
          <w:sz w:val="20"/>
          <w:szCs w:val="20"/>
        </w:rPr>
      </w:pPr>
      <w:bookmarkStart w:id="110" w:name="s00160"/>
      <w:bookmarkEnd w:id="110"/>
      <w:r>
        <w:rPr>
          <w:sz w:val="20"/>
          <w:szCs w:val="20"/>
        </w:rPr>
        <w:t>8.1 Sample</w:t>
      </w:r>
      <w:r w:rsidR="009E7CF1">
        <w:rPr>
          <w:i/>
          <w:iCs/>
          <w:sz w:val="20"/>
          <w:szCs w:val="20"/>
        </w:rPr>
        <w:t xml:space="preserve"> Selection and Inspection—</w:t>
      </w:r>
      <w:r w:rsidR="009E7CF1">
        <w:rPr>
          <w:sz w:val="20"/>
          <w:szCs w:val="20"/>
        </w:rPr>
        <w:t>The non-reference oil sample shall be uncontaminated and representative of the lubricant formulation being evaluated.</w:t>
      </w:r>
    </w:p>
    <w:p w14:paraId="020FAC85" w14:textId="77777777" w:rsidR="009E7CF1" w:rsidRDefault="009E7CF1">
      <w:pPr>
        <w:pStyle w:val="Note"/>
        <w:spacing w:before="50" w:after="50"/>
        <w:ind w:firstLine="200"/>
        <w:rPr>
          <w:sz w:val="18"/>
          <w:szCs w:val="18"/>
        </w:rPr>
      </w:pPr>
      <w:bookmarkStart w:id="111" w:name="n00006"/>
      <w:bookmarkEnd w:id="111"/>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6"/>
      </w:r>
      <w:r>
        <w:rPr>
          <w:sz w:val="18"/>
          <w:szCs w:val="18"/>
          <w:vertAlign w:val="superscript"/>
        </w:rPr>
        <w:t>5</w:t>
      </w:r>
      <w:r>
        <w:rPr>
          <w:sz w:val="18"/>
          <w:szCs w:val="18"/>
        </w:rPr>
        <w:t xml:space="preserve"> protocols, the assigned oil container formulation number shall match the registration form.</w:t>
      </w:r>
    </w:p>
    <w:p w14:paraId="2E5A0990" w14:textId="027928FA" w:rsidR="009E7CF1" w:rsidRPr="000F17FC" w:rsidRDefault="002360B3">
      <w:pPr>
        <w:pStyle w:val="Sub-section"/>
        <w:ind w:firstLine="200"/>
        <w:jc w:val="both"/>
        <w:rPr>
          <w:sz w:val="20"/>
          <w:szCs w:val="20"/>
        </w:rPr>
      </w:pPr>
      <w:bookmarkStart w:id="112" w:name="s00161"/>
      <w:bookmarkEnd w:id="112"/>
      <w:r>
        <w:rPr>
          <w:sz w:val="20"/>
          <w:szCs w:val="20"/>
        </w:rPr>
        <w:t>8.2 Non</w:t>
      </w:r>
      <w:r w:rsidR="009E7CF1">
        <w:rPr>
          <w:i/>
          <w:iCs/>
          <w:sz w:val="20"/>
          <w:szCs w:val="20"/>
        </w:rPr>
        <w:t>-reference Oil Sample Quantity—</w:t>
      </w:r>
      <w:r w:rsidR="003C4156">
        <w:rPr>
          <w:sz w:val="20"/>
          <w:szCs w:val="20"/>
        </w:rPr>
        <w:t xml:space="preserve">Use a </w:t>
      </w:r>
      <w:r w:rsidR="003C4156" w:rsidRPr="000F17FC">
        <w:rPr>
          <w:sz w:val="20"/>
          <w:szCs w:val="20"/>
        </w:rPr>
        <w:t xml:space="preserve">minimum of </w:t>
      </w:r>
      <w:r w:rsidR="003F6EC2" w:rsidRPr="000F17FC">
        <w:rPr>
          <w:sz w:val="20"/>
          <w:szCs w:val="20"/>
        </w:rPr>
        <w:t>15</w:t>
      </w:r>
      <w:r w:rsidR="009E7CF1" w:rsidRPr="000F17FC">
        <w:rPr>
          <w:sz w:val="20"/>
          <w:szCs w:val="20"/>
        </w:rPr>
        <w:t xml:space="preserve"> L of new oil</w:t>
      </w:r>
      <w:r w:rsidR="003B163B" w:rsidRPr="000F17FC">
        <w:rPr>
          <w:sz w:val="20"/>
          <w:szCs w:val="20"/>
        </w:rPr>
        <w:t xml:space="preserve"> to complete the Sequence IVB</w:t>
      </w:r>
      <w:r w:rsidR="009E7CF1" w:rsidRPr="000F17FC">
        <w:rPr>
          <w:sz w:val="20"/>
          <w:szCs w:val="20"/>
        </w:rPr>
        <w:t xml:space="preserve"> test, including the oil flushes. Nor</w:t>
      </w:r>
      <w:r w:rsidR="003C4156" w:rsidRPr="000F17FC">
        <w:rPr>
          <w:sz w:val="20"/>
          <w:szCs w:val="20"/>
        </w:rPr>
        <w:t>mal</w:t>
      </w:r>
      <w:r w:rsidR="000218F2" w:rsidRPr="000F17FC">
        <w:rPr>
          <w:sz w:val="20"/>
          <w:szCs w:val="20"/>
        </w:rPr>
        <w:t>ly the supplier provides a</w:t>
      </w:r>
      <w:r w:rsidR="003B163B" w:rsidRPr="000F17FC">
        <w:rPr>
          <w:sz w:val="20"/>
          <w:szCs w:val="20"/>
        </w:rPr>
        <w:t xml:space="preserve"> </w:t>
      </w:r>
      <w:r w:rsidR="003F6EC2" w:rsidRPr="000F17FC">
        <w:rPr>
          <w:sz w:val="20"/>
          <w:szCs w:val="20"/>
        </w:rPr>
        <w:t>19</w:t>
      </w:r>
      <w:r w:rsidR="009E7CF1" w:rsidRPr="000F17FC">
        <w:rPr>
          <w:sz w:val="20"/>
          <w:szCs w:val="20"/>
        </w:rPr>
        <w:t xml:space="preserve"> L new oil sample to allow for inadvertent losses.</w:t>
      </w:r>
    </w:p>
    <w:p w14:paraId="4F2DA956" w14:textId="6C0D1F17" w:rsidR="009E7CF1" w:rsidRDefault="002360B3">
      <w:pPr>
        <w:pStyle w:val="Sub-section"/>
        <w:ind w:firstLine="200"/>
        <w:jc w:val="both"/>
        <w:rPr>
          <w:sz w:val="20"/>
          <w:szCs w:val="20"/>
        </w:rPr>
      </w:pPr>
      <w:bookmarkStart w:id="113" w:name="s00162"/>
      <w:bookmarkEnd w:id="113"/>
      <w:r w:rsidRPr="000F17FC">
        <w:rPr>
          <w:sz w:val="20"/>
          <w:szCs w:val="20"/>
        </w:rPr>
        <w:t>8.3 Reference</w:t>
      </w:r>
      <w:r w:rsidR="009E7CF1" w:rsidRPr="000F17FC">
        <w:rPr>
          <w:i/>
          <w:iCs/>
          <w:sz w:val="20"/>
          <w:szCs w:val="20"/>
        </w:rPr>
        <w:t xml:space="preserve"> Oil Sample Quantity—</w:t>
      </w:r>
      <w:r w:rsidR="009E7CF1" w:rsidRPr="000F17FC">
        <w:rPr>
          <w:sz w:val="20"/>
          <w:szCs w:val="20"/>
        </w:rPr>
        <w:t xml:space="preserve">The TMC provides a </w:t>
      </w:r>
      <w:r w:rsidR="003F6EC2" w:rsidRPr="000F17FC">
        <w:rPr>
          <w:sz w:val="20"/>
          <w:szCs w:val="20"/>
        </w:rPr>
        <w:t>19</w:t>
      </w:r>
      <w:r w:rsidR="009E7CF1" w:rsidRPr="000F17FC">
        <w:rPr>
          <w:sz w:val="20"/>
          <w:szCs w:val="20"/>
        </w:rPr>
        <w:t xml:space="preserve"> L reference oil sample for each stand calibration test.</w:t>
      </w:r>
    </w:p>
    <w:p w14:paraId="25C638C9" w14:textId="77777777" w:rsidR="009E7CF1" w:rsidRDefault="009E7CF1">
      <w:pPr>
        <w:ind w:firstLine="200"/>
        <w:jc w:val="both"/>
        <w:rPr>
          <w:sz w:val="20"/>
          <w:szCs w:val="20"/>
        </w:rPr>
      </w:pPr>
    </w:p>
    <w:p w14:paraId="30ADD336" w14:textId="77777777" w:rsidR="006C4C1C" w:rsidRPr="006C4C1C" w:rsidRDefault="006C4C1C" w:rsidP="006C4C1C">
      <w:pPr>
        <w:pStyle w:val="Section"/>
        <w:rPr>
          <w:sz w:val="20"/>
          <w:szCs w:val="20"/>
        </w:rPr>
      </w:pPr>
      <w:r w:rsidRPr="006C4C1C">
        <w:rPr>
          <w:b/>
          <w:bCs/>
          <w:sz w:val="20"/>
          <w:szCs w:val="20"/>
        </w:rPr>
        <w:t>9.  Preparation of Apparatus</w:t>
      </w:r>
    </w:p>
    <w:p w14:paraId="178C923D" w14:textId="77777777" w:rsidR="006C4C1C" w:rsidRPr="006C4C1C" w:rsidRDefault="006C4C1C" w:rsidP="006C4C1C">
      <w:pPr>
        <w:rPr>
          <w:b/>
          <w:bCs/>
          <w:sz w:val="20"/>
          <w:szCs w:val="20"/>
        </w:rPr>
      </w:pPr>
    </w:p>
    <w:p w14:paraId="06D2FCEA" w14:textId="77777777" w:rsidR="006C4C1C" w:rsidRPr="006C4C1C" w:rsidRDefault="006C4C1C" w:rsidP="006C4C1C">
      <w:pPr>
        <w:pStyle w:val="Note"/>
        <w:spacing w:before="50" w:after="50"/>
        <w:ind w:left="180"/>
        <w:rPr>
          <w:sz w:val="18"/>
          <w:szCs w:val="18"/>
        </w:rPr>
      </w:pPr>
      <w:bookmarkStart w:id="114" w:name="n00007"/>
      <w:bookmarkEnd w:id="114"/>
      <w:r w:rsidRPr="006C4C1C">
        <w:rPr>
          <w:smallCaps/>
          <w:sz w:val="18"/>
          <w:szCs w:val="18"/>
        </w:rPr>
        <w:t>Note 4</w:t>
      </w:r>
      <w:r w:rsidRPr="006C4C1C">
        <w:rPr>
          <w:sz w:val="18"/>
          <w:szCs w:val="18"/>
        </w:rPr>
        <w:t xml:space="preserve">—This section details those recurring preparations necessary for test operation. This section assumes the engine test stand facilities and other hardware described in Section </w:t>
      </w:r>
      <w:hyperlink w:anchor="s00034" w:history="1">
        <w:r w:rsidRPr="006C4C1C">
          <w:rPr>
            <w:sz w:val="18"/>
            <w:szCs w:val="18"/>
          </w:rPr>
          <w:t>6</w:t>
        </w:r>
      </w:hyperlink>
      <w:r w:rsidRPr="006C4C1C">
        <w:rPr>
          <w:sz w:val="18"/>
          <w:szCs w:val="18"/>
        </w:rPr>
        <w:t xml:space="preserve"> are in place.</w:t>
      </w:r>
    </w:p>
    <w:p w14:paraId="673D4CCF" w14:textId="77777777" w:rsidR="006C4C1C" w:rsidRPr="006C4C1C" w:rsidRDefault="006C4C1C" w:rsidP="006C4C1C">
      <w:pPr>
        <w:pStyle w:val="Sub-section"/>
        <w:ind w:firstLine="200"/>
        <w:jc w:val="both"/>
        <w:rPr>
          <w:sz w:val="20"/>
          <w:szCs w:val="20"/>
        </w:rPr>
      </w:pPr>
      <w:bookmarkStart w:id="115" w:name="s00164"/>
      <w:bookmarkEnd w:id="115"/>
    </w:p>
    <w:p w14:paraId="35B89D0E" w14:textId="77777777" w:rsidR="006C4C1C" w:rsidRPr="006C4C1C" w:rsidRDefault="006C4C1C" w:rsidP="006C4C1C">
      <w:pPr>
        <w:pStyle w:val="Sub-section"/>
        <w:ind w:firstLine="200"/>
        <w:jc w:val="both"/>
        <w:rPr>
          <w:sz w:val="20"/>
          <w:szCs w:val="20"/>
        </w:rPr>
      </w:pPr>
      <w:r w:rsidRPr="006C4C1C">
        <w:rPr>
          <w:sz w:val="20"/>
          <w:szCs w:val="20"/>
        </w:rPr>
        <w:t xml:space="preserve">9.1  </w:t>
      </w:r>
      <w:r w:rsidRPr="006C4C1C">
        <w:rPr>
          <w:i/>
          <w:iCs/>
          <w:sz w:val="20"/>
          <w:szCs w:val="20"/>
        </w:rPr>
        <w:t>Test Stand Preparations:</w:t>
      </w:r>
    </w:p>
    <w:p w14:paraId="066E0598" w14:textId="77777777" w:rsidR="006C4C1C" w:rsidRPr="006C4C1C" w:rsidRDefault="006C4C1C" w:rsidP="006C4C1C">
      <w:pPr>
        <w:pStyle w:val="Sub-section"/>
        <w:ind w:firstLine="200"/>
        <w:jc w:val="both"/>
        <w:rPr>
          <w:sz w:val="20"/>
          <w:szCs w:val="20"/>
        </w:rPr>
      </w:pPr>
      <w:bookmarkStart w:id="116" w:name="s00165"/>
      <w:bookmarkEnd w:id="116"/>
      <w:r w:rsidRPr="006C4C1C">
        <w:rPr>
          <w:sz w:val="20"/>
          <w:szCs w:val="20"/>
        </w:rPr>
        <w:t xml:space="preserve">9.1.1  </w:t>
      </w:r>
      <w:r w:rsidRPr="006C4C1C">
        <w:rPr>
          <w:i/>
          <w:iCs/>
          <w:sz w:val="20"/>
          <w:szCs w:val="20"/>
        </w:rPr>
        <w:t>Instrumentation Calibration—</w:t>
      </w:r>
      <w:r w:rsidRPr="006C4C1C">
        <w:rPr>
          <w:sz w:val="20"/>
          <w:szCs w:val="20"/>
        </w:rPr>
        <w:t xml:space="preserve">Calibrate all sensors and indicators before or during the test for the type instrumentation used. See Section </w:t>
      </w:r>
      <w:hyperlink w:anchor="s00259" w:history="1">
        <w:r w:rsidRPr="006C4C1C">
          <w:rPr>
            <w:sz w:val="20"/>
            <w:szCs w:val="20"/>
          </w:rPr>
          <w:t>10</w:t>
        </w:r>
      </w:hyperlink>
      <w:r w:rsidRPr="006C4C1C">
        <w:rPr>
          <w:sz w:val="20"/>
          <w:szCs w:val="20"/>
        </w:rPr>
        <w:t xml:space="preserve"> for the calibration requirements.</w:t>
      </w:r>
    </w:p>
    <w:p w14:paraId="45D95416" w14:textId="77777777" w:rsidR="006C4C1C" w:rsidRPr="006C4C1C" w:rsidRDefault="006C4C1C" w:rsidP="006C4C1C">
      <w:pPr>
        <w:pStyle w:val="Sub-section"/>
        <w:ind w:firstLine="200"/>
        <w:jc w:val="both"/>
        <w:rPr>
          <w:sz w:val="20"/>
          <w:szCs w:val="20"/>
        </w:rPr>
      </w:pPr>
      <w:bookmarkStart w:id="117" w:name="s00166"/>
      <w:bookmarkEnd w:id="117"/>
      <w:r w:rsidRPr="006C4C1C">
        <w:rPr>
          <w:sz w:val="20"/>
          <w:szCs w:val="20"/>
        </w:rPr>
        <w:t xml:space="preserve">9.1.2  </w:t>
      </w:r>
      <w:r w:rsidRPr="006C4C1C">
        <w:rPr>
          <w:i/>
          <w:iCs/>
          <w:sz w:val="20"/>
          <w:szCs w:val="20"/>
        </w:rPr>
        <w:t>External Oil System Cleaning—</w:t>
      </w:r>
      <w:r w:rsidRPr="006C4C1C">
        <w:rPr>
          <w:sz w:val="20"/>
          <w:szCs w:val="20"/>
        </w:rPr>
        <w:t xml:space="preserve">Use clean mineral spirits followed by forced-air drying to clean the external oil system </w:t>
      </w:r>
      <w:r w:rsidRPr="006C4C1C">
        <w:rPr>
          <w:sz w:val="20"/>
          <w:szCs w:val="20"/>
          <w:highlight w:val="yellow"/>
        </w:rPr>
        <w:t xml:space="preserve">(see </w:t>
      </w:r>
      <w:hyperlink w:anchor="s00038" w:history="1">
        <w:r w:rsidRPr="006C4C1C">
          <w:rPr>
            <w:sz w:val="20"/>
            <w:szCs w:val="20"/>
            <w:highlight w:val="yellow"/>
          </w:rPr>
          <w:t>x.x.x</w:t>
        </w:r>
      </w:hyperlink>
      <w:r w:rsidRPr="006C4C1C">
        <w:rPr>
          <w:sz w:val="20"/>
          <w:szCs w:val="20"/>
          <w:highlight w:val="yellow"/>
        </w:rPr>
        <w:t>)</w:t>
      </w:r>
      <w:r w:rsidRPr="006C4C1C">
        <w:rPr>
          <w:sz w:val="20"/>
          <w:szCs w:val="20"/>
        </w:rPr>
        <w:t>.</w:t>
      </w:r>
    </w:p>
    <w:p w14:paraId="3D7BAEDA" w14:textId="2EC88391" w:rsidR="006C4C1C" w:rsidRPr="006C4C1C" w:rsidRDefault="006C4C1C" w:rsidP="006C4C1C">
      <w:pPr>
        <w:pStyle w:val="Sub-section"/>
        <w:ind w:firstLine="200"/>
        <w:jc w:val="both"/>
        <w:rPr>
          <w:sz w:val="20"/>
          <w:szCs w:val="20"/>
        </w:rPr>
      </w:pPr>
      <w:bookmarkStart w:id="118" w:name="s00167"/>
      <w:bookmarkEnd w:id="118"/>
      <w:r w:rsidRPr="006C4C1C">
        <w:rPr>
          <w:sz w:val="20"/>
          <w:szCs w:val="20"/>
        </w:rPr>
        <w:t xml:space="preserve">9.1.3  </w:t>
      </w:r>
      <w:r w:rsidRPr="006C4C1C">
        <w:rPr>
          <w:i/>
          <w:iCs/>
          <w:sz w:val="20"/>
          <w:szCs w:val="20"/>
        </w:rPr>
        <w:t>Air Cleaner Filter—</w:t>
      </w:r>
      <w:r w:rsidRPr="006C4C1C">
        <w:rPr>
          <w:sz w:val="20"/>
          <w:szCs w:val="20"/>
        </w:rPr>
        <w:t>Replace the a</w:t>
      </w:r>
      <w:r w:rsidR="00080494">
        <w:rPr>
          <w:sz w:val="20"/>
          <w:szCs w:val="20"/>
        </w:rPr>
        <w:t>ir cleaner filter element when an engine is replaced</w:t>
      </w:r>
      <w:r w:rsidRPr="006C4C1C">
        <w:rPr>
          <w:sz w:val="20"/>
          <w:szCs w:val="20"/>
        </w:rPr>
        <w:t>, or more frequently if intake air pressure is insufficient.</w:t>
      </w:r>
    </w:p>
    <w:p w14:paraId="4CEFB963" w14:textId="77777777" w:rsidR="006C4C1C" w:rsidRPr="006C4C1C" w:rsidRDefault="006C4C1C" w:rsidP="006C4C1C">
      <w:pPr>
        <w:pStyle w:val="Sub-section"/>
        <w:ind w:firstLine="200"/>
        <w:jc w:val="both"/>
        <w:rPr>
          <w:sz w:val="20"/>
          <w:szCs w:val="20"/>
        </w:rPr>
      </w:pPr>
      <w:bookmarkStart w:id="119" w:name="s00168"/>
      <w:bookmarkEnd w:id="119"/>
      <w:r w:rsidRPr="006C4C1C">
        <w:rPr>
          <w:sz w:val="20"/>
          <w:szCs w:val="20"/>
        </w:rPr>
        <w:t xml:space="preserve">9.1.4  </w:t>
      </w:r>
      <w:r w:rsidRPr="006C4C1C">
        <w:rPr>
          <w:i/>
          <w:iCs/>
          <w:sz w:val="20"/>
          <w:szCs w:val="20"/>
        </w:rPr>
        <w:t>Draining Exhaust Piping—</w:t>
      </w:r>
      <w:r w:rsidRPr="006C4C1C">
        <w:rPr>
          <w:sz w:val="20"/>
          <w:szCs w:val="20"/>
        </w:rPr>
        <w:t>Prior to the start of each test, drain the low point of the exhaust piping to eliminate water accumulation. Drain water during a test if exhaust pressure control becomes unstable.</w:t>
      </w:r>
    </w:p>
    <w:p w14:paraId="23A7DCCA" w14:textId="44460054" w:rsidR="006C4C1C" w:rsidRPr="006C4C1C" w:rsidRDefault="006C4C1C" w:rsidP="006C4C1C">
      <w:pPr>
        <w:pStyle w:val="Sub-section"/>
        <w:ind w:firstLine="200"/>
        <w:jc w:val="both"/>
        <w:rPr>
          <w:sz w:val="20"/>
          <w:szCs w:val="20"/>
        </w:rPr>
      </w:pPr>
      <w:bookmarkStart w:id="120" w:name="s00169"/>
      <w:bookmarkEnd w:id="120"/>
      <w:r w:rsidRPr="006C4C1C">
        <w:rPr>
          <w:sz w:val="20"/>
          <w:szCs w:val="20"/>
        </w:rPr>
        <w:t xml:space="preserve">9.1.5  </w:t>
      </w:r>
      <w:r w:rsidRPr="006C4C1C">
        <w:rPr>
          <w:i/>
          <w:iCs/>
          <w:sz w:val="20"/>
          <w:szCs w:val="20"/>
        </w:rPr>
        <w:t>External Hose Replacement—</w:t>
      </w:r>
      <w:r w:rsidRPr="006C4C1C">
        <w:rPr>
          <w:sz w:val="20"/>
          <w:szCs w:val="20"/>
        </w:rPr>
        <w:t xml:space="preserve">Inspect all external hoses used on the test stand and replace any hoses that have become unserviceable. Check for internal wall separations that could cause flow restrictions. Inspect and replace the external oil system hoses every </w:t>
      </w:r>
      <w:r w:rsidR="00783CA0">
        <w:rPr>
          <w:sz w:val="20"/>
          <w:szCs w:val="20"/>
          <w:highlight w:val="yellow"/>
        </w:rPr>
        <w:t xml:space="preserve">as needed. </w:t>
      </w:r>
    </w:p>
    <w:p w14:paraId="79CDF258" w14:textId="77777777" w:rsidR="006C4C1C" w:rsidRPr="006C4C1C" w:rsidRDefault="006C4C1C" w:rsidP="006C4C1C">
      <w:pPr>
        <w:pStyle w:val="Sub-section"/>
        <w:ind w:firstLine="200"/>
        <w:jc w:val="both"/>
        <w:rPr>
          <w:sz w:val="20"/>
          <w:szCs w:val="20"/>
        </w:rPr>
      </w:pPr>
      <w:bookmarkStart w:id="121" w:name="s00170"/>
      <w:bookmarkEnd w:id="121"/>
      <w:r w:rsidRPr="006C4C1C">
        <w:rPr>
          <w:sz w:val="20"/>
          <w:szCs w:val="20"/>
        </w:rPr>
        <w:t xml:space="preserve">9.1.6  </w:t>
      </w:r>
      <w:r w:rsidRPr="006C4C1C">
        <w:rPr>
          <w:i/>
          <w:iCs/>
          <w:sz w:val="20"/>
          <w:szCs w:val="20"/>
        </w:rPr>
        <w:t>Stand Ancillary Equipment—</w:t>
      </w:r>
      <w:r w:rsidRPr="006C4C1C">
        <w:rPr>
          <w:sz w:val="20"/>
          <w:szCs w:val="20"/>
        </w:rPr>
        <w:t xml:space="preserve">Service the dynamometer and driveline components, as required. The dynamometer torque measurement shall be accurate (no unaccounted forces from hoses, load cell temperature gradients, or trunnion bearing </w:t>
      </w:r>
      <w:r w:rsidRPr="006C4C1C">
        <w:rPr>
          <w:sz w:val="20"/>
          <w:szCs w:val="20"/>
        </w:rPr>
        <w:lastRenderedPageBreak/>
        <w:t>hysteresis).</w:t>
      </w:r>
    </w:p>
    <w:p w14:paraId="6CD70650" w14:textId="77777777" w:rsidR="006C4C1C" w:rsidRPr="006C4C1C" w:rsidRDefault="006C4C1C" w:rsidP="006C4C1C">
      <w:pPr>
        <w:pStyle w:val="Section"/>
        <w:ind w:firstLine="200"/>
        <w:jc w:val="both"/>
        <w:rPr>
          <w:b/>
          <w:bCs/>
          <w:sz w:val="20"/>
          <w:szCs w:val="20"/>
        </w:rPr>
      </w:pPr>
      <w:bookmarkStart w:id="122" w:name="s00171"/>
      <w:bookmarkEnd w:id="122"/>
      <w:r w:rsidRPr="006C4C1C">
        <w:rPr>
          <w:sz w:val="20"/>
          <w:szCs w:val="20"/>
        </w:rPr>
        <w:t xml:space="preserve">9.2  </w:t>
      </w:r>
      <w:r w:rsidRPr="006C4C1C">
        <w:rPr>
          <w:i/>
          <w:iCs/>
          <w:sz w:val="20"/>
          <w:szCs w:val="20"/>
        </w:rPr>
        <w:t>General Engine Assembly Preparations—</w:t>
      </w:r>
      <w:r w:rsidRPr="006C4C1C">
        <w:rPr>
          <w:sz w:val="20"/>
          <w:szCs w:val="20"/>
        </w:rPr>
        <w:t>Refer to the Sequence IVB Engine Assembly Manual.</w:t>
      </w:r>
    </w:p>
    <w:p w14:paraId="36172331" w14:textId="77777777" w:rsidR="006C4C1C" w:rsidRDefault="006C4C1C">
      <w:pPr>
        <w:ind w:firstLine="200"/>
        <w:jc w:val="both"/>
        <w:rPr>
          <w:sz w:val="20"/>
          <w:szCs w:val="20"/>
        </w:rPr>
      </w:pPr>
    </w:p>
    <w:p w14:paraId="11F8466E" w14:textId="77777777" w:rsidR="002B65DA" w:rsidRDefault="002B65DA">
      <w:pPr>
        <w:pStyle w:val="Sub-section"/>
        <w:ind w:firstLine="200"/>
        <w:jc w:val="both"/>
        <w:rPr>
          <w:sz w:val="20"/>
          <w:szCs w:val="20"/>
        </w:rPr>
      </w:pPr>
      <w:bookmarkStart w:id="123" w:name="s00163"/>
      <w:bookmarkEnd w:id="123"/>
    </w:p>
    <w:p w14:paraId="7CB2B03E" w14:textId="77777777"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14:paraId="6E2022E5" w14:textId="77777777" w:rsidR="002B65DA" w:rsidRDefault="002B65DA" w:rsidP="002B65DA">
      <w:pPr>
        <w:rPr>
          <w:b/>
          <w:bCs/>
          <w:sz w:val="20"/>
        </w:rPr>
      </w:pPr>
    </w:p>
    <w:p w14:paraId="61E7AC71" w14:textId="573E3F33" w:rsidR="002B65DA" w:rsidRDefault="002360B3" w:rsidP="002B65DA">
      <w:pPr>
        <w:pStyle w:val="Sub-section"/>
        <w:ind w:firstLine="200"/>
        <w:jc w:val="both"/>
        <w:rPr>
          <w:sz w:val="20"/>
          <w:szCs w:val="20"/>
        </w:rPr>
      </w:pPr>
      <w:r>
        <w:rPr>
          <w:sz w:val="20"/>
          <w:szCs w:val="20"/>
        </w:rPr>
        <w:t>10.1 Data</w:t>
      </w:r>
      <w:r w:rsidR="002B65DA">
        <w:rPr>
          <w:i/>
          <w:iCs/>
          <w:sz w:val="20"/>
          <w:szCs w:val="20"/>
        </w:rPr>
        <w:t xml:space="preserve"> Acquisition:</w:t>
      </w:r>
    </w:p>
    <w:p w14:paraId="0FCF51A2" w14:textId="3D2C6AEB" w:rsidR="002B65DA" w:rsidRDefault="002360B3" w:rsidP="002B65DA">
      <w:pPr>
        <w:pStyle w:val="Sub-section"/>
        <w:ind w:firstLine="200"/>
        <w:jc w:val="both"/>
        <w:rPr>
          <w:sz w:val="20"/>
          <w:szCs w:val="20"/>
        </w:rPr>
      </w:pPr>
      <w:r>
        <w:rPr>
          <w:sz w:val="20"/>
          <w:szCs w:val="20"/>
        </w:rPr>
        <w:t>10.1.1 Computer</w:t>
      </w:r>
      <w:r w:rsidR="002B65DA">
        <w:rPr>
          <w:i/>
          <w:iCs/>
          <w:sz w:val="20"/>
          <w:szCs w:val="20"/>
        </w:rPr>
        <w:t xml:space="preserve"> Data Acquisition—</w:t>
      </w:r>
      <w:r w:rsidR="002B65DA">
        <w:rPr>
          <w:sz w:val="20"/>
          <w:szCs w:val="20"/>
        </w:rPr>
        <w:t xml:space="preserve">The test stand should log operational data using a computer data acquisition system with sensor configurations process is described in </w:t>
      </w:r>
      <w:hyperlink w:anchor="s00261" w:history="1">
        <w:r w:rsidR="002B65DA">
          <w:rPr>
            <w:color w:val="FF0000"/>
            <w:sz w:val="20"/>
            <w:szCs w:val="20"/>
          </w:rPr>
          <w:t xml:space="preserve">10.1.2 – </w:t>
        </w:r>
      </w:hyperlink>
      <w:hyperlink w:anchor="s00263" w:history="1">
        <w:r w:rsidR="002B65DA">
          <w:rPr>
            <w:color w:val="FF0000"/>
            <w:sz w:val="20"/>
            <w:szCs w:val="20"/>
          </w:rPr>
          <w:t>10.1.4</w:t>
        </w:r>
      </w:hyperlink>
      <w:r w:rsidR="002B65DA">
        <w:rPr>
          <w:sz w:val="20"/>
          <w:szCs w:val="20"/>
        </w:rPr>
        <w:t>.</w:t>
      </w:r>
    </w:p>
    <w:p w14:paraId="1F7B5A84" w14:textId="713BA37E" w:rsidR="002B65DA" w:rsidRDefault="002360B3" w:rsidP="002B65DA">
      <w:pPr>
        <w:pStyle w:val="Sub-section"/>
        <w:ind w:firstLine="200"/>
        <w:jc w:val="both"/>
        <w:rPr>
          <w:sz w:val="20"/>
          <w:szCs w:val="20"/>
        </w:rPr>
      </w:pPr>
      <w:r>
        <w:rPr>
          <w:sz w:val="20"/>
          <w:szCs w:val="20"/>
        </w:rPr>
        <w:t>10.1.2 Frequency</w:t>
      </w:r>
      <w:r w:rsidR="002B65DA">
        <w:rPr>
          <w:i/>
          <w:iCs/>
          <w:sz w:val="20"/>
          <w:szCs w:val="20"/>
        </w:rPr>
        <w:t xml:space="preserve"> of Logged Test Cycle Data—</w:t>
      </w:r>
      <w:r w:rsidR="002B65DA">
        <w:rPr>
          <w:sz w:val="20"/>
          <w:szCs w:val="20"/>
        </w:rPr>
        <w:t xml:space="preserve">Log the test cycle data at a sampling rate of 1-Hz.  </w:t>
      </w:r>
    </w:p>
    <w:p w14:paraId="5A4C494D" w14:textId="2F4D6551" w:rsidR="002B65DA" w:rsidRDefault="002360B3" w:rsidP="002B65DA">
      <w:pPr>
        <w:pStyle w:val="Sub-section"/>
        <w:ind w:firstLine="200"/>
        <w:jc w:val="both"/>
        <w:rPr>
          <w:sz w:val="20"/>
          <w:szCs w:val="20"/>
        </w:rPr>
      </w:pPr>
      <w:r>
        <w:rPr>
          <w:sz w:val="20"/>
          <w:szCs w:val="20"/>
        </w:rPr>
        <w:t>10.1.3 Signal</w:t>
      </w:r>
      <w:r w:rsidR="002B65DA">
        <w:rPr>
          <w:i/>
          <w:iCs/>
          <w:sz w:val="20"/>
          <w:szCs w:val="20"/>
        </w:rPr>
        <w:t xml:space="preserve"> Conditioning—</w:t>
      </w:r>
      <w:r w:rsidR="002B65DA">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sidR="002B65DA">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14:paraId="3BA4F686" w14:textId="42B3D11F" w:rsidR="002B65DA" w:rsidRDefault="002360B3" w:rsidP="002B65DA">
      <w:pPr>
        <w:pStyle w:val="Sub-section"/>
        <w:ind w:firstLine="200"/>
        <w:jc w:val="both"/>
        <w:rPr>
          <w:sz w:val="20"/>
          <w:szCs w:val="20"/>
        </w:rPr>
      </w:pPr>
      <w:r>
        <w:rPr>
          <w:sz w:val="20"/>
          <w:szCs w:val="20"/>
        </w:rPr>
        <w:t>10.1.3.1 Isolated</w:t>
      </w:r>
      <w:r w:rsidR="002B65DA">
        <w:rPr>
          <w:i/>
          <w:iCs/>
          <w:sz w:val="20"/>
          <w:szCs w:val="20"/>
        </w:rPr>
        <w:t xml:space="preserve"> Inputs—</w:t>
      </w:r>
      <w:r w:rsidR="002B65DA">
        <w:rPr>
          <w:sz w:val="20"/>
          <w:szCs w:val="20"/>
        </w:rPr>
        <w:t>Use signal-conditioning modules to provide isolated inputs to the digital computer.</w:t>
      </w:r>
    </w:p>
    <w:p w14:paraId="42924D91" w14:textId="337204CB" w:rsidR="002B65DA" w:rsidRDefault="002360B3" w:rsidP="002B65DA">
      <w:pPr>
        <w:pStyle w:val="Sub-section"/>
        <w:ind w:firstLine="200"/>
        <w:jc w:val="both"/>
        <w:rPr>
          <w:sz w:val="20"/>
          <w:szCs w:val="20"/>
        </w:rPr>
      </w:pPr>
      <w:r>
        <w:rPr>
          <w:sz w:val="20"/>
          <w:szCs w:val="20"/>
        </w:rPr>
        <w:t>10.2 Reference</w:t>
      </w:r>
      <w:r w:rsidR="002B65DA">
        <w:rPr>
          <w:i/>
          <w:iCs/>
          <w:sz w:val="20"/>
          <w:szCs w:val="20"/>
        </w:rPr>
        <w:t xml:space="preserve"> Oil Application:</w:t>
      </w:r>
    </w:p>
    <w:p w14:paraId="01B69A2F" w14:textId="670F9ABF" w:rsidR="002B65DA" w:rsidRDefault="002B65DA" w:rsidP="002B65DA">
      <w:pPr>
        <w:pStyle w:val="Note"/>
        <w:spacing w:before="50" w:after="50"/>
        <w:ind w:firstLine="200"/>
        <w:rPr>
          <w:sz w:val="18"/>
          <w:szCs w:val="18"/>
        </w:rPr>
      </w:pPr>
      <w:r>
        <w:rPr>
          <w:smallCaps/>
          <w:sz w:val="18"/>
          <w:szCs w:val="18"/>
        </w:rPr>
        <w:t xml:space="preserve">Note </w:t>
      </w:r>
      <w:r w:rsidR="00CE1C75">
        <w:rPr>
          <w:smallCaps/>
          <w:sz w:val="18"/>
          <w:szCs w:val="18"/>
        </w:rPr>
        <w:t>8</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14:paraId="55459CC5" w14:textId="2A2482E6" w:rsidR="002B65DA" w:rsidRDefault="002360B3" w:rsidP="002B65DA">
      <w:pPr>
        <w:pStyle w:val="Sub-section"/>
        <w:ind w:firstLine="200"/>
        <w:jc w:val="both"/>
        <w:rPr>
          <w:sz w:val="20"/>
          <w:szCs w:val="20"/>
        </w:rPr>
      </w:pPr>
      <w:r>
        <w:rPr>
          <w:sz w:val="20"/>
          <w:szCs w:val="20"/>
        </w:rPr>
        <w:t>10.2.1 Testing</w:t>
      </w:r>
      <w:r w:rsidR="002B65DA">
        <w:rPr>
          <w:i/>
          <w:iCs/>
          <w:sz w:val="20"/>
          <w:szCs w:val="20"/>
        </w:rPr>
        <w:t xml:space="preserve"> of Reference Oils—</w:t>
      </w:r>
      <w:r w:rsidR="002B65DA">
        <w:rPr>
          <w:sz w:val="20"/>
          <w:szCs w:val="20"/>
        </w:rPr>
        <w:t>Periodically conduct tests on reference oils according to the following:</w:t>
      </w:r>
    </w:p>
    <w:p w14:paraId="6A9C0509" w14:textId="6AA27844" w:rsidR="002B65DA" w:rsidRDefault="002360B3" w:rsidP="002B65DA">
      <w:pPr>
        <w:pStyle w:val="Sub-section"/>
        <w:ind w:firstLine="200"/>
        <w:jc w:val="both"/>
        <w:rPr>
          <w:sz w:val="20"/>
          <w:szCs w:val="20"/>
        </w:rPr>
      </w:pPr>
      <w:r>
        <w:rPr>
          <w:sz w:val="20"/>
          <w:szCs w:val="20"/>
        </w:rPr>
        <w:t>10.2.1.1 Conduct</w:t>
      </w:r>
      <w:r w:rsidR="002B65DA">
        <w:rPr>
          <w:sz w:val="20"/>
          <w:szCs w:val="20"/>
        </w:rPr>
        <w:t xml:space="preserve"> reference oil tests on each calibrated test stand within a laboratory according to TMC guidelines. </w:t>
      </w:r>
    </w:p>
    <w:p w14:paraId="7E7A2872" w14:textId="451FA7B1" w:rsidR="002B65DA" w:rsidRDefault="002360B3" w:rsidP="002B65DA">
      <w:pPr>
        <w:pStyle w:val="Sub-section"/>
        <w:ind w:firstLine="200"/>
        <w:jc w:val="both"/>
        <w:rPr>
          <w:sz w:val="20"/>
          <w:szCs w:val="20"/>
        </w:rPr>
      </w:pPr>
      <w:r>
        <w:rPr>
          <w:sz w:val="20"/>
          <w:szCs w:val="20"/>
        </w:rPr>
        <w:t>10.2.1.2 Obtain</w:t>
      </w:r>
      <w:r w:rsidR="002B65DA">
        <w:rPr>
          <w:sz w:val="20"/>
          <w:szCs w:val="20"/>
        </w:rPr>
        <w:t xml:space="preserve">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14:paraId="2F6E991F" w14:textId="72D8BE75" w:rsidR="002B65DA" w:rsidRDefault="002360B3" w:rsidP="002B65DA">
      <w:pPr>
        <w:pStyle w:val="Sub-section"/>
        <w:ind w:firstLine="200"/>
        <w:jc w:val="both"/>
        <w:rPr>
          <w:sz w:val="20"/>
          <w:szCs w:val="20"/>
        </w:rPr>
      </w:pPr>
      <w:r>
        <w:rPr>
          <w:sz w:val="20"/>
          <w:szCs w:val="20"/>
        </w:rPr>
        <w:t>10.2.1.3 Unless</w:t>
      </w:r>
      <w:r w:rsidR="002B65DA">
        <w:rPr>
          <w:sz w:val="20"/>
          <w:szCs w:val="20"/>
        </w:rPr>
        <w:t xml:space="preserve">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14:paraId="40F50FE8" w14:textId="38988EBF" w:rsidR="002B65DA" w:rsidRDefault="002360B3" w:rsidP="002B65DA">
      <w:pPr>
        <w:pStyle w:val="Sub-section"/>
        <w:ind w:firstLine="200"/>
        <w:jc w:val="both"/>
        <w:rPr>
          <w:sz w:val="20"/>
          <w:szCs w:val="20"/>
        </w:rPr>
      </w:pPr>
      <w:r>
        <w:rPr>
          <w:sz w:val="20"/>
          <w:szCs w:val="20"/>
        </w:rPr>
        <w:t>10.2.2 Reference</w:t>
      </w:r>
      <w:r w:rsidR="002B65DA">
        <w:rPr>
          <w:i/>
          <w:iCs/>
          <w:sz w:val="20"/>
          <w:szCs w:val="20"/>
        </w:rPr>
        <w:t xml:space="preserve"> Oil Test Frequency—</w:t>
      </w:r>
      <w:r w:rsidR="002B65DA">
        <w:rPr>
          <w:sz w:val="20"/>
          <w:szCs w:val="20"/>
        </w:rPr>
        <w:t>Conduct reference oil tests according to the following frequency requirements:</w:t>
      </w:r>
    </w:p>
    <w:p w14:paraId="1470025D" w14:textId="65F9DDEF" w:rsidR="002B65DA" w:rsidRDefault="002360B3" w:rsidP="002B65DA">
      <w:pPr>
        <w:pStyle w:val="Sub-section"/>
        <w:ind w:firstLine="200"/>
        <w:jc w:val="both"/>
        <w:rPr>
          <w:sz w:val="20"/>
          <w:szCs w:val="20"/>
        </w:rPr>
      </w:pPr>
      <w:r>
        <w:rPr>
          <w:sz w:val="20"/>
          <w:szCs w:val="20"/>
        </w:rPr>
        <w:t>10.2.2.1 For</w:t>
      </w:r>
      <w:r w:rsidR="002B65DA">
        <w:rPr>
          <w:sz w:val="20"/>
          <w:szCs w:val="20"/>
        </w:rPr>
        <w:t xml:space="preserve"> a given, calibrated test stand, conduct an acceptable reference oil test after no more than </w:t>
      </w:r>
      <w:r w:rsidR="002B65DA" w:rsidRPr="003B163B">
        <w:rPr>
          <w:sz w:val="20"/>
          <w:szCs w:val="20"/>
          <w:highlight w:val="cyan"/>
        </w:rPr>
        <w:t>XX</w:t>
      </w:r>
      <w:r w:rsidR="002B65DA">
        <w:rPr>
          <w:sz w:val="20"/>
          <w:szCs w:val="20"/>
        </w:rPr>
        <w:t xml:space="preserve"> test starts have been conducted, or </w:t>
      </w:r>
      <w:r w:rsidR="002B65DA" w:rsidRPr="003B163B">
        <w:rPr>
          <w:sz w:val="20"/>
          <w:szCs w:val="20"/>
          <w:highlight w:val="cyan"/>
        </w:rPr>
        <w:t>after TBD</w:t>
      </w:r>
      <w:r w:rsidR="002B65DA" w:rsidRPr="00F1016D">
        <w:rPr>
          <w:sz w:val="20"/>
          <w:szCs w:val="20"/>
        </w:rPr>
        <w:t xml:space="preserve"> </w:t>
      </w:r>
      <w:r w:rsidR="002B65DA">
        <w:rPr>
          <w:sz w:val="20"/>
          <w:szCs w:val="20"/>
        </w:rPr>
        <w:t>have elapsed, whichever occurs first.</w:t>
      </w:r>
    </w:p>
    <w:p w14:paraId="28175D6A" w14:textId="7EC40E45" w:rsidR="002B65DA" w:rsidRDefault="002360B3" w:rsidP="002B65DA">
      <w:pPr>
        <w:pStyle w:val="Sub-section"/>
        <w:ind w:firstLine="200"/>
        <w:jc w:val="both"/>
        <w:rPr>
          <w:sz w:val="20"/>
          <w:szCs w:val="20"/>
        </w:rPr>
      </w:pPr>
      <w:r>
        <w:rPr>
          <w:sz w:val="20"/>
          <w:szCs w:val="20"/>
        </w:rPr>
        <w:t>10.2.2.2 After</w:t>
      </w:r>
      <w:r w:rsidR="002B65DA">
        <w:rPr>
          <w:sz w:val="20"/>
          <w:szCs w:val="20"/>
        </w:rPr>
        <w:t xml:space="preserve"> starting a laboratory reference oil test, non-reference oil tests may be started on any other calibrated test stand.</w:t>
      </w:r>
    </w:p>
    <w:p w14:paraId="236764C1" w14:textId="7632A549" w:rsidR="002B65DA" w:rsidRDefault="002360B3" w:rsidP="002B65DA">
      <w:pPr>
        <w:pStyle w:val="Sub-section"/>
        <w:ind w:firstLine="200"/>
        <w:jc w:val="both"/>
        <w:rPr>
          <w:sz w:val="20"/>
          <w:szCs w:val="20"/>
        </w:rPr>
      </w:pPr>
      <w:r>
        <w:rPr>
          <w:sz w:val="20"/>
          <w:szCs w:val="20"/>
        </w:rPr>
        <w:t>10.2.2.3 Reference</w:t>
      </w:r>
      <w:r w:rsidR="002B65DA">
        <w:rPr>
          <w:sz w:val="20"/>
          <w:szCs w:val="20"/>
        </w:rPr>
        <w:t xml:space="preserve"> oil test frequency may be adjusted due to the following reasons:</w:t>
      </w:r>
    </w:p>
    <w:p w14:paraId="50911143" w14:textId="37F30A68" w:rsidR="002B65DA" w:rsidRDefault="002360B3" w:rsidP="002B65DA">
      <w:pPr>
        <w:pStyle w:val="Sub-section"/>
        <w:ind w:firstLine="200"/>
        <w:jc w:val="both"/>
        <w:rPr>
          <w:sz w:val="20"/>
          <w:szCs w:val="20"/>
        </w:rPr>
      </w:pPr>
      <w:r>
        <w:rPr>
          <w:sz w:val="20"/>
          <w:szCs w:val="20"/>
        </w:rPr>
        <w:t>10.2.3 Procedural</w:t>
      </w:r>
      <w:r w:rsidR="002B65DA">
        <w:rPr>
          <w:i/>
          <w:iCs/>
          <w:sz w:val="20"/>
          <w:szCs w:val="20"/>
        </w:rPr>
        <w:t xml:space="preserve"> Deviations—</w:t>
      </w:r>
      <w:r w:rsidR="002B65DA">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14:paraId="68500650" w14:textId="1245D67B" w:rsidR="002B65DA" w:rsidRDefault="002360B3" w:rsidP="002B65DA">
      <w:pPr>
        <w:pStyle w:val="Sub-section"/>
        <w:ind w:firstLine="200"/>
        <w:jc w:val="both"/>
        <w:rPr>
          <w:sz w:val="20"/>
          <w:szCs w:val="20"/>
        </w:rPr>
      </w:pPr>
      <w:r>
        <w:rPr>
          <w:sz w:val="20"/>
          <w:szCs w:val="20"/>
        </w:rPr>
        <w:t>10.2.4 Parts</w:t>
      </w:r>
      <w:r w:rsidR="002B65DA">
        <w:rPr>
          <w:i/>
          <w:iCs/>
          <w:sz w:val="20"/>
          <w:szCs w:val="20"/>
        </w:rPr>
        <w:t xml:space="preserve"> and Fuel Shortages—</w:t>
      </w:r>
      <w:r w:rsidR="002B65DA">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14:paraId="610F1622" w14:textId="767889A8" w:rsidR="002B65DA" w:rsidRDefault="002360B3" w:rsidP="002B65DA">
      <w:pPr>
        <w:pStyle w:val="Sub-section"/>
        <w:ind w:firstLine="200"/>
        <w:jc w:val="both"/>
        <w:rPr>
          <w:sz w:val="20"/>
          <w:szCs w:val="20"/>
        </w:rPr>
      </w:pPr>
      <w:r>
        <w:rPr>
          <w:sz w:val="20"/>
          <w:szCs w:val="20"/>
        </w:rPr>
        <w:t>10.2.5 Reference</w:t>
      </w:r>
      <w:r w:rsidR="002B65DA">
        <w:rPr>
          <w:i/>
          <w:iCs/>
          <w:sz w:val="20"/>
          <w:szCs w:val="20"/>
        </w:rPr>
        <w:t xml:space="preserve"> Oil Test Data Flow—</w:t>
      </w:r>
      <w:r w:rsidR="002B65DA">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14:paraId="1AD105D9" w14:textId="66CE527A" w:rsidR="002B65DA" w:rsidRDefault="002360B3" w:rsidP="002B65DA">
      <w:pPr>
        <w:pStyle w:val="Sub-section"/>
        <w:ind w:firstLine="200"/>
        <w:jc w:val="both"/>
        <w:rPr>
          <w:sz w:val="20"/>
          <w:szCs w:val="20"/>
        </w:rPr>
      </w:pPr>
      <w:r>
        <w:rPr>
          <w:sz w:val="20"/>
          <w:szCs w:val="20"/>
        </w:rPr>
        <w:t>10.2.6 Special</w:t>
      </w:r>
      <w:r w:rsidR="002B65DA">
        <w:rPr>
          <w:i/>
          <w:iCs/>
          <w:sz w:val="20"/>
          <w:szCs w:val="20"/>
        </w:rPr>
        <w:t xml:space="preserve"> Use of the Reference Oil Calibration System—</w:t>
      </w:r>
      <w:r w:rsidR="002B65DA">
        <w:rPr>
          <w:sz w:val="20"/>
          <w:szCs w:val="20"/>
        </w:rPr>
        <w:t xml:space="preserve">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is left in an excessively long pending status. </w:t>
      </w:r>
      <w:r>
        <w:rPr>
          <w:sz w:val="20"/>
          <w:szCs w:val="20"/>
        </w:rPr>
        <w:t>To</w:t>
      </w:r>
      <w:r w:rsidR="002B65DA">
        <w:rPr>
          <w:sz w:val="20"/>
          <w:szCs w:val="20"/>
        </w:rPr>
        <w:t xml:space="preserve"> maintain the integrity of the reference oil monitoring system, each reference oil test is conducted </w:t>
      </w:r>
      <w:r>
        <w:rPr>
          <w:sz w:val="20"/>
          <w:szCs w:val="20"/>
        </w:rPr>
        <w:t>to</w:t>
      </w:r>
      <w:r w:rsidR="002B65DA">
        <w:rPr>
          <w:sz w:val="20"/>
          <w:szCs w:val="20"/>
        </w:rPr>
        <w:t xml:space="preserve">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14:paraId="5FDA1419" w14:textId="3CA674AB" w:rsidR="002B65DA" w:rsidRDefault="002360B3" w:rsidP="002B65DA">
      <w:pPr>
        <w:pStyle w:val="Sub-section"/>
        <w:ind w:firstLine="200"/>
        <w:jc w:val="both"/>
        <w:rPr>
          <w:sz w:val="20"/>
          <w:szCs w:val="20"/>
        </w:rPr>
      </w:pPr>
      <w:r>
        <w:rPr>
          <w:sz w:val="20"/>
          <w:szCs w:val="20"/>
        </w:rPr>
        <w:t>10.2.7 Donated</w:t>
      </w:r>
      <w:r w:rsidR="002B65DA">
        <w:rPr>
          <w:i/>
          <w:iCs/>
          <w:sz w:val="20"/>
          <w:szCs w:val="20"/>
        </w:rPr>
        <w:t xml:space="preserve"> Reference Oil Test Programs—</w:t>
      </w:r>
      <w:r w:rsidR="002B65DA">
        <w:rPr>
          <w:sz w:val="20"/>
          <w:szCs w:val="20"/>
        </w:rPr>
        <w:t xml:space="preserve">The Surveillance Panel is charged with maintaining effective reference oil test </w:t>
      </w:r>
      <w:r w:rsidR="002B65DA">
        <w:rPr>
          <w:sz w:val="20"/>
          <w:szCs w:val="20"/>
        </w:rPr>
        <w:lastRenderedPageBreak/>
        <w:t xml:space="preserve">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w:t>
      </w:r>
      <w:r>
        <w:rPr>
          <w:sz w:val="20"/>
          <w:szCs w:val="20"/>
        </w:rPr>
        <w:t>to</w:t>
      </w:r>
      <w:r w:rsidR="002B65DA">
        <w:rPr>
          <w:sz w:val="20"/>
          <w:szCs w:val="20"/>
        </w:rPr>
        <w:t xml:space="preserve"> quantify the effect of a </w:t>
      </w:r>
      <w:r>
        <w:rPr>
          <w:sz w:val="20"/>
          <w:szCs w:val="20"/>
        </w:rPr>
        <w:t>change</w:t>
      </w:r>
      <w:r w:rsidR="002B65DA">
        <w:rPr>
          <w:sz w:val="20"/>
          <w:szCs w:val="20"/>
        </w:rPr>
        <w:t xml:space="preserv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4C41DABF" w14:textId="0A9EB324" w:rsidR="002B65DA" w:rsidRDefault="002360B3" w:rsidP="002B65DA">
      <w:pPr>
        <w:pStyle w:val="Sub-section"/>
        <w:ind w:firstLine="200"/>
        <w:jc w:val="both"/>
        <w:rPr>
          <w:sz w:val="20"/>
          <w:szCs w:val="20"/>
        </w:rPr>
      </w:pPr>
      <w:r>
        <w:rPr>
          <w:sz w:val="20"/>
          <w:szCs w:val="20"/>
        </w:rPr>
        <w:t>10.2.8 Reporting</w:t>
      </w:r>
      <w:r w:rsidR="002B65DA">
        <w:rPr>
          <w:i/>
          <w:iCs/>
          <w:sz w:val="20"/>
          <w:szCs w:val="20"/>
        </w:rPr>
        <w:t xml:space="preserve"> of Reference Oil Test Results—</w:t>
      </w:r>
      <w:r w:rsidR="002B65DA">
        <w:rPr>
          <w:sz w:val="20"/>
          <w:szCs w:val="20"/>
        </w:rPr>
        <w:t>Report the results of all reference oil tests to the TMC according to the following directives:</w:t>
      </w:r>
    </w:p>
    <w:p w14:paraId="1571BF29" w14:textId="1AA38C89" w:rsidR="002B65DA" w:rsidRDefault="002360B3" w:rsidP="00CE1C75">
      <w:r>
        <w:t>10.2.8.1 Transmit</w:t>
      </w:r>
      <w:r w:rsidR="002B65DA">
        <w:t xml:space="preserve"> results to the TMC </w:t>
      </w:r>
      <w:r w:rsidR="002B65DA" w:rsidRPr="00CE1C75">
        <w:t>with</w:t>
      </w:r>
      <w:r w:rsidR="000F3CFB" w:rsidRPr="00CE1C75">
        <w:t xml:space="preserve">in five days of completing post-test measurements </w:t>
      </w:r>
      <w:r w:rsidR="002B65DA">
        <w:t xml:space="preserve">by way of electronic data transfer protocol as outlined in the Data Communication Committee, Electronic Test Report Transmission Model (ETRTM). The ETRTM can be obtained from the TMC. </w:t>
      </w:r>
    </w:p>
    <w:p w14:paraId="47BF3F57" w14:textId="76CA625C" w:rsidR="002B65DA" w:rsidRDefault="002360B3" w:rsidP="002B65DA">
      <w:pPr>
        <w:pStyle w:val="Sub-section"/>
        <w:ind w:firstLine="200"/>
        <w:jc w:val="both"/>
        <w:rPr>
          <w:sz w:val="20"/>
          <w:szCs w:val="20"/>
        </w:rPr>
      </w:pPr>
      <w:r>
        <w:rPr>
          <w:sz w:val="20"/>
          <w:szCs w:val="20"/>
        </w:rPr>
        <w:t>10.2.8.2 If</w:t>
      </w:r>
      <w:r w:rsidR="002B65DA">
        <w:rPr>
          <w:sz w:val="20"/>
          <w:szCs w:val="20"/>
        </w:rPr>
        <w:t xml:space="preserve"> the test was conducted during a time extension permitted by the TMC, so indicate in the Comments section of the test report.</w:t>
      </w:r>
    </w:p>
    <w:p w14:paraId="0EEDD655" w14:textId="1A290220" w:rsidR="002B65DA" w:rsidRDefault="002360B3" w:rsidP="002B65DA">
      <w:pPr>
        <w:pStyle w:val="Sub-section"/>
        <w:ind w:firstLine="200"/>
        <w:jc w:val="both"/>
        <w:rPr>
          <w:sz w:val="20"/>
          <w:szCs w:val="20"/>
        </w:rPr>
      </w:pPr>
      <w:r>
        <w:rPr>
          <w:sz w:val="20"/>
          <w:szCs w:val="20"/>
        </w:rPr>
        <w:t>10.2.8.3 For</w:t>
      </w:r>
      <w:r w:rsidR="002B65DA">
        <w:rPr>
          <w:sz w:val="20"/>
          <w:szCs w:val="20"/>
        </w:rPr>
        <w:t xml:space="preserve">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w:t>
      </w:r>
      <w:r>
        <w:rPr>
          <w:sz w:val="20"/>
          <w:szCs w:val="20"/>
        </w:rPr>
        <w:t>period</w:t>
      </w:r>
      <w:r w:rsidR="002B65DA">
        <w:rPr>
          <w:sz w:val="20"/>
          <w:szCs w:val="20"/>
        </w:rPr>
        <w:t xml:space="preserve"> that the problem was being solved. </w:t>
      </w:r>
    </w:p>
    <w:p w14:paraId="554439AB" w14:textId="5F8AA97C" w:rsidR="002B65DA" w:rsidRDefault="002360B3" w:rsidP="002B65DA">
      <w:pPr>
        <w:pStyle w:val="Sub-section"/>
        <w:ind w:firstLine="200"/>
        <w:jc w:val="both"/>
        <w:rPr>
          <w:sz w:val="20"/>
          <w:szCs w:val="20"/>
        </w:rPr>
      </w:pPr>
      <w:r>
        <w:rPr>
          <w:sz w:val="20"/>
          <w:szCs w:val="20"/>
        </w:rPr>
        <w:t>10.2.9 Evaluation</w:t>
      </w:r>
      <w:r w:rsidR="002B65DA">
        <w:rPr>
          <w:i/>
          <w:iCs/>
          <w:sz w:val="20"/>
          <w:szCs w:val="20"/>
        </w:rPr>
        <w:t xml:space="preserve"> of Reference Oil Test Results—</w:t>
      </w:r>
      <w:r w:rsidR="002B65DA">
        <w:rPr>
          <w:sz w:val="20"/>
          <w:szCs w:val="20"/>
        </w:rPr>
        <w:t>The TMC evaluates the reference-oil test results for both operational validity and statistical acceptability. The TMC may consult with the test laboratory in case of difficulty, as follows:</w:t>
      </w:r>
    </w:p>
    <w:p w14:paraId="35653734" w14:textId="7998E7DB" w:rsidR="002B65DA" w:rsidRDefault="002360B3" w:rsidP="002B65DA">
      <w:pPr>
        <w:pStyle w:val="Sub-section"/>
        <w:ind w:firstLine="200"/>
        <w:jc w:val="both"/>
        <w:rPr>
          <w:sz w:val="20"/>
          <w:szCs w:val="20"/>
        </w:rPr>
      </w:pPr>
      <w:r>
        <w:rPr>
          <w:sz w:val="20"/>
          <w:szCs w:val="20"/>
        </w:rPr>
        <w:t>10.2.9.1 Immediately</w:t>
      </w:r>
      <w:r w:rsidR="002B65DA">
        <w:rPr>
          <w:sz w:val="20"/>
          <w:szCs w:val="20"/>
        </w:rPr>
        <w:t xml:space="preserve">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14:paraId="070396D1" w14:textId="079C28D0" w:rsidR="002B65DA" w:rsidRDefault="002360B3" w:rsidP="002B65DA">
      <w:pPr>
        <w:pStyle w:val="Sub-section"/>
        <w:ind w:firstLine="200"/>
        <w:jc w:val="both"/>
        <w:rPr>
          <w:sz w:val="20"/>
          <w:szCs w:val="20"/>
        </w:rPr>
      </w:pPr>
      <w:r>
        <w:rPr>
          <w:sz w:val="20"/>
          <w:szCs w:val="20"/>
        </w:rPr>
        <w:t>10.2.9.2 Subsequently</w:t>
      </w:r>
      <w:r w:rsidR="002B65DA">
        <w:rPr>
          <w:sz w:val="20"/>
          <w:szCs w:val="20"/>
        </w:rPr>
        <w:t xml:space="preserve">, upon receipt of the information detailed in </w:t>
      </w:r>
      <w:r w:rsidR="001C5851" w:rsidRPr="001C5851">
        <w:rPr>
          <w:sz w:val="20"/>
          <w:szCs w:val="20"/>
          <w:highlight w:val="yellow"/>
        </w:rPr>
        <w:t>XX</w:t>
      </w:r>
      <w:r w:rsidR="002B65DA">
        <w:rPr>
          <w:sz w:val="20"/>
          <w:szCs w:val="20"/>
        </w:rPr>
        <w:t xml:space="preserve"> the TMC reviews all reference-oil test results and reports to determine final test acceptability.</w:t>
      </w:r>
    </w:p>
    <w:p w14:paraId="2FBD89FF" w14:textId="68B0993A" w:rsidR="002B65DA" w:rsidRDefault="002360B3" w:rsidP="002B65DA">
      <w:pPr>
        <w:pStyle w:val="Sub-section"/>
        <w:ind w:firstLine="200"/>
        <w:jc w:val="both"/>
        <w:rPr>
          <w:sz w:val="20"/>
          <w:szCs w:val="20"/>
        </w:rPr>
      </w:pPr>
      <w:r>
        <w:rPr>
          <w:sz w:val="20"/>
          <w:szCs w:val="20"/>
        </w:rPr>
        <w:t>10.2.9.3 In</w:t>
      </w:r>
      <w:r w:rsidR="002B65DA">
        <w:rPr>
          <w:sz w:val="20"/>
          <w:szCs w:val="20"/>
        </w:rPr>
        <w:t xml:space="preserve"> the event the reference oil test is unacceptable, the test laboratory shall provide an explanation of the problem relating to the failure. If the problem is not obvious, all test-related equipment shall be re-checked. Following this re-check, the TMC assigns another reference oil for testing by the laboratory.</w:t>
      </w:r>
    </w:p>
    <w:p w14:paraId="1563CCB6" w14:textId="327AD2E4" w:rsidR="002B65DA" w:rsidRDefault="002360B3" w:rsidP="002B65DA">
      <w:pPr>
        <w:pStyle w:val="Sub-section"/>
        <w:ind w:firstLine="200"/>
        <w:jc w:val="both"/>
        <w:rPr>
          <w:sz w:val="20"/>
          <w:szCs w:val="20"/>
        </w:rPr>
      </w:pPr>
      <w:r>
        <w:rPr>
          <w:sz w:val="20"/>
          <w:szCs w:val="20"/>
        </w:rPr>
        <w:t>10.2.9.4 The</w:t>
      </w:r>
      <w:r w:rsidR="002B65DA">
        <w:rPr>
          <w:sz w:val="20"/>
          <w:szCs w:val="20"/>
        </w:rPr>
        <w:t xml:space="preserv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shall adjudicate all industry problems. </w:t>
      </w:r>
    </w:p>
    <w:p w14:paraId="30B12A20" w14:textId="47A92C54" w:rsidR="002B65DA" w:rsidRDefault="002360B3" w:rsidP="002B65DA">
      <w:pPr>
        <w:pStyle w:val="Sub-section"/>
        <w:ind w:firstLine="200"/>
        <w:jc w:val="both"/>
        <w:rPr>
          <w:sz w:val="20"/>
          <w:szCs w:val="20"/>
        </w:rPr>
      </w:pPr>
      <w:r>
        <w:rPr>
          <w:sz w:val="20"/>
          <w:szCs w:val="20"/>
        </w:rPr>
        <w:t>10.2.10 Status</w:t>
      </w:r>
      <w:r w:rsidR="002B65DA">
        <w:rPr>
          <w:i/>
          <w:iCs/>
          <w:sz w:val="20"/>
          <w:szCs w:val="20"/>
        </w:rPr>
        <w:t xml:space="preserve"> of Non-Reference Oil Tests Relative to Reference Oil Tests—</w:t>
      </w:r>
      <w:r w:rsidR="002B65DA">
        <w:rPr>
          <w:sz w:val="20"/>
          <w:szCs w:val="20"/>
        </w:rPr>
        <w:t xml:space="preserve">Non-reference oil tests may proceed within a given laboratory during reference oil testing based upon the following: </w:t>
      </w:r>
    </w:p>
    <w:p w14:paraId="17A9D675" w14:textId="175DE388" w:rsidR="002B65DA" w:rsidRDefault="002360B3" w:rsidP="002B65DA">
      <w:pPr>
        <w:pStyle w:val="Sub-section"/>
        <w:ind w:firstLine="200"/>
        <w:jc w:val="both"/>
        <w:rPr>
          <w:sz w:val="20"/>
          <w:szCs w:val="20"/>
        </w:rPr>
      </w:pPr>
      <w:r>
        <w:rPr>
          <w:sz w:val="20"/>
          <w:szCs w:val="20"/>
        </w:rPr>
        <w:t>10.2.10.1 During</w:t>
      </w:r>
      <w:r w:rsidR="002B65DA">
        <w:rPr>
          <w:sz w:val="20"/>
          <w:szCs w:val="20"/>
        </w:rPr>
        <w:t xml:space="preserve">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14:paraId="69950F42" w14:textId="5F7F3DA3" w:rsidR="002B65DA" w:rsidRDefault="002360B3" w:rsidP="002B65DA">
      <w:pPr>
        <w:pStyle w:val="Sub-section"/>
        <w:ind w:firstLine="200"/>
        <w:jc w:val="both"/>
        <w:rPr>
          <w:sz w:val="20"/>
          <w:szCs w:val="20"/>
        </w:rPr>
      </w:pPr>
      <w:r>
        <w:rPr>
          <w:sz w:val="20"/>
          <w:szCs w:val="20"/>
        </w:rPr>
        <w:t>10.2.10.2 If</w:t>
      </w:r>
      <w:r w:rsidR="002B65DA">
        <w:rPr>
          <w:sz w:val="20"/>
          <w:szCs w:val="20"/>
        </w:rPr>
        <w:t xml:space="preserve"> a reference oil test is unacceptable, and it is determined that the problem is isolated to an individual test stand, consider other test stands to remain calibrated, and testing of non-reference oils may proceed on those other stands.</w:t>
      </w:r>
    </w:p>
    <w:p w14:paraId="16773F21" w14:textId="4484961D" w:rsidR="002B65DA" w:rsidRDefault="002360B3" w:rsidP="002B65DA">
      <w:pPr>
        <w:pStyle w:val="Sub-section"/>
        <w:ind w:firstLine="200"/>
        <w:jc w:val="both"/>
        <w:rPr>
          <w:sz w:val="20"/>
          <w:szCs w:val="20"/>
        </w:rPr>
      </w:pPr>
      <w:r>
        <w:rPr>
          <w:sz w:val="20"/>
          <w:szCs w:val="20"/>
        </w:rPr>
        <w:t>10.2.10.3 If</w:t>
      </w:r>
      <w:r w:rsidR="002B65DA">
        <w:rPr>
          <w:sz w:val="20"/>
          <w:szCs w:val="20"/>
        </w:rPr>
        <w:t xml:space="preserve"> a reference oil test is unacceptable, and it is determined that the problem is laboratory related, non-reference tests running during the problem period shall be considered invalid unless there is specific evidence to the contrary for each test.</w:t>
      </w:r>
    </w:p>
    <w:p w14:paraId="77BD9AE5" w14:textId="3605D45C" w:rsidR="002B65DA" w:rsidRDefault="002360B3" w:rsidP="002B65DA">
      <w:pPr>
        <w:pStyle w:val="Sub-section"/>
        <w:ind w:firstLine="200"/>
        <w:jc w:val="both"/>
        <w:rPr>
          <w:sz w:val="20"/>
          <w:szCs w:val="20"/>
        </w:rPr>
      </w:pPr>
      <w:r>
        <w:rPr>
          <w:sz w:val="20"/>
          <w:szCs w:val="20"/>
        </w:rPr>
        <w:t>10.2.11 Status</w:t>
      </w:r>
      <w:r w:rsidR="002B65DA">
        <w:rPr>
          <w:i/>
          <w:iCs/>
          <w:sz w:val="20"/>
          <w:szCs w:val="20"/>
        </w:rPr>
        <w:t xml:space="preserve"> of Test Stands Used for Non-Standard Tests—</w:t>
      </w:r>
      <w:r w:rsidR="002B65DA">
        <w:rPr>
          <w:sz w:val="20"/>
          <w:szCs w:val="20"/>
        </w:rPr>
        <w:t>If a non-standard test is conducted on a previously calibrated test stand, conduct a reference oil test on that stand to demonstrate that it continues to be calibrated, prior to running standard tests.</w:t>
      </w:r>
    </w:p>
    <w:p w14:paraId="3FEC2F17" w14:textId="39FD6609" w:rsidR="002B65DA" w:rsidRDefault="002360B3" w:rsidP="002B65DA">
      <w:pPr>
        <w:pStyle w:val="Sub-section"/>
        <w:ind w:firstLine="200"/>
        <w:jc w:val="both"/>
        <w:rPr>
          <w:sz w:val="20"/>
          <w:szCs w:val="20"/>
        </w:rPr>
      </w:pPr>
      <w:r>
        <w:rPr>
          <w:sz w:val="20"/>
          <w:szCs w:val="20"/>
        </w:rPr>
        <w:t>10.3 Equipment</w:t>
      </w:r>
      <w:r w:rsidR="002B65DA">
        <w:rPr>
          <w:i/>
          <w:iCs/>
          <w:sz w:val="20"/>
          <w:szCs w:val="20"/>
        </w:rPr>
        <w:t xml:space="preserve"> Calibration:</w:t>
      </w:r>
    </w:p>
    <w:p w14:paraId="62D74E69" w14:textId="2B897F1A" w:rsidR="002B65DA" w:rsidRDefault="002360B3" w:rsidP="002B65DA">
      <w:pPr>
        <w:pStyle w:val="Sub-section"/>
        <w:ind w:firstLine="200"/>
        <w:jc w:val="both"/>
        <w:rPr>
          <w:sz w:val="20"/>
          <w:szCs w:val="20"/>
        </w:rPr>
      </w:pPr>
      <w:r>
        <w:rPr>
          <w:sz w:val="20"/>
          <w:szCs w:val="20"/>
        </w:rPr>
        <w:t>10.3.1 Instrumentation</w:t>
      </w:r>
      <w:r w:rsidR="002B65DA">
        <w:rPr>
          <w:i/>
          <w:iCs/>
          <w:sz w:val="20"/>
          <w:szCs w:val="20"/>
        </w:rPr>
        <w:t xml:space="preserve"> Calibration—</w:t>
      </w:r>
      <w:r w:rsidR="002B65DA">
        <w:rPr>
          <w:sz w:val="20"/>
          <w:szCs w:val="20"/>
        </w:rPr>
        <w:t xml:space="preserve">Perform a thorough recalibration adjustment of all instrumentation and transducers, 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14:paraId="78E7EFCD" w14:textId="5D6C0CB8" w:rsidR="002B65DA" w:rsidRDefault="002360B3" w:rsidP="002B65DA">
      <w:pPr>
        <w:pStyle w:val="Sub-section"/>
        <w:ind w:firstLine="200"/>
        <w:jc w:val="both"/>
        <w:rPr>
          <w:sz w:val="20"/>
          <w:szCs w:val="20"/>
        </w:rPr>
      </w:pPr>
      <w:r>
        <w:rPr>
          <w:sz w:val="20"/>
          <w:szCs w:val="20"/>
        </w:rPr>
        <w:t>10.3.2 Dynamometer</w:t>
      </w:r>
      <w:r w:rsidR="002B65DA">
        <w:rPr>
          <w:i/>
          <w:iCs/>
          <w:sz w:val="20"/>
          <w:szCs w:val="20"/>
        </w:rPr>
        <w:t xml:space="preserve"> Torque Measurement—</w:t>
      </w:r>
      <w:r w:rsidR="002B65DA">
        <w:rPr>
          <w:sz w:val="20"/>
          <w:szCs w:val="20"/>
        </w:rPr>
        <w:t xml:space="preserve">Scale the final readout of engine torque (N·m). Calibrate the force measurement and readout system with deadweights. Coolant flow through the dynamometer, reaction forces due to coolant plumbing, and brinnelled trunnion bearings of the dynamometer may affect calibration by temperature excursions of the dynamometer </w:t>
      </w:r>
      <w:r w:rsidR="002B65DA">
        <w:rPr>
          <w:sz w:val="20"/>
          <w:szCs w:val="20"/>
        </w:rPr>
        <w:lastRenderedPageBreak/>
        <w:t>electronic force transducer. When calibrating, e</w:t>
      </w:r>
      <w:r w:rsidR="002B65DA" w:rsidRPr="001C7265">
        <w:rPr>
          <w:sz w:val="20"/>
          <w:szCs w:val="20"/>
        </w:rPr>
        <w:t xml:space="preserve">nsure the </w:t>
      </w:r>
      <w:r w:rsidR="002B65DA">
        <w:rPr>
          <w:sz w:val="20"/>
          <w:szCs w:val="20"/>
        </w:rPr>
        <w:t>d</w:t>
      </w:r>
      <w:r w:rsidR="002B65DA" w:rsidRPr="001C7265">
        <w:rPr>
          <w:sz w:val="20"/>
          <w:szCs w:val="20"/>
        </w:rPr>
        <w:t xml:space="preserve">ynamometer coolant flow </w:t>
      </w:r>
      <w:r w:rsidR="002B65DA">
        <w:rPr>
          <w:sz w:val="20"/>
          <w:szCs w:val="20"/>
        </w:rPr>
        <w:t>i</w:t>
      </w:r>
      <w:r w:rsidR="002B65DA" w:rsidRPr="001C7265">
        <w:rPr>
          <w:sz w:val="20"/>
          <w:szCs w:val="20"/>
        </w:rPr>
        <w:t>ndicator is in the green</w:t>
      </w:r>
      <w:r w:rsidR="002B65DA">
        <w:rPr>
          <w:sz w:val="20"/>
          <w:szCs w:val="20"/>
        </w:rPr>
        <w:t xml:space="preserve"> and</w:t>
      </w:r>
      <w:r w:rsidR="002B65DA" w:rsidRPr="001C7265">
        <w:rPr>
          <w:sz w:val="20"/>
          <w:szCs w:val="20"/>
        </w:rPr>
        <w:t xml:space="preserve"> that the load cell temperature has been stabilized at 45°C ± 1°C for a minimum of one hour</w:t>
      </w:r>
      <w:r w:rsidR="002B65DA">
        <w:rPr>
          <w:sz w:val="20"/>
          <w:szCs w:val="20"/>
        </w:rPr>
        <w:t>. Perform this calibration prior to every test start.</w:t>
      </w:r>
    </w:p>
    <w:p w14:paraId="74E78D9F" w14:textId="77777777"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14:paraId="06573E46" w14:textId="3BDC9AFD" w:rsidR="0047715F" w:rsidRPr="009420FE" w:rsidRDefault="002B65DA" w:rsidP="00875B1E">
      <w:pPr>
        <w:shd w:val="clear" w:color="auto" w:fill="FFFFFF"/>
        <w:spacing w:before="100" w:beforeAutospacing="1" w:after="100" w:afterAutospacing="1" w:line="300" w:lineRule="atLeast"/>
        <w:rPr>
          <w:sz w:val="20"/>
        </w:rPr>
      </w:pPr>
      <w:bookmarkStart w:id="124" w:name="s00366"/>
      <w:bookmarkEnd w:id="124"/>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0F3CFB" w:rsidRPr="000F3CFB">
        <w:rPr>
          <w:color w:val="000000"/>
          <w:sz w:val="20"/>
          <w:highlight w:val="magenta"/>
        </w:rPr>
        <w:t>6</w:t>
      </w:r>
      <w:r w:rsidRPr="001B2F4C">
        <w:rPr>
          <w:color w:val="000000"/>
          <w:sz w:val="20"/>
        </w:rPr>
        <w:t xml:space="preserve"> months thereafter perform a full instrumentation calibration according to </w:t>
      </w:r>
    </w:p>
    <w:p w14:paraId="5BFC91CF" w14:textId="790C289A" w:rsidR="002B65DA" w:rsidRPr="0047715F" w:rsidRDefault="009420FE"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4</w:t>
      </w:r>
      <w:r w:rsidR="0047715F">
        <w:rPr>
          <w:rFonts w:ascii="Arial" w:eastAsia="Arial Unicode MS" w:hAnsi="Arial" w:cs="Arial"/>
          <w:b/>
          <w:bCs/>
          <w:color w:val="000000"/>
          <w:sz w:val="18"/>
        </w:rPr>
        <w:t xml:space="preserve"> Parameters to be Calibrated Every </w:t>
      </w:r>
      <w:r w:rsidR="00D135D8" w:rsidRPr="000F3CFB">
        <w:rPr>
          <w:rFonts w:ascii="Arial" w:eastAsia="Arial Unicode MS" w:hAnsi="Arial" w:cs="Arial"/>
          <w:b/>
          <w:bCs/>
          <w:color w:val="000000"/>
          <w:sz w:val="18"/>
          <w:highlight w:val="magenta"/>
        </w:rPr>
        <w:t>6</w:t>
      </w:r>
      <w:r w:rsidR="0047715F" w:rsidRPr="000F3CFB">
        <w:rPr>
          <w:rFonts w:ascii="Arial" w:eastAsia="Arial Unicode MS" w:hAnsi="Arial" w:cs="Arial"/>
          <w:b/>
          <w:bCs/>
          <w:color w:val="000000"/>
          <w:sz w:val="18"/>
          <w:highlight w:val="magenta"/>
        </w:rPr>
        <w:t xml:space="preserve">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14:paraId="5F070131" w14:textId="77777777" w:rsidTr="0047715F">
        <w:trPr>
          <w:jc w:val="center"/>
        </w:trPr>
        <w:tc>
          <w:tcPr>
            <w:tcW w:w="0" w:type="auto"/>
            <w:tcBorders>
              <w:top w:val="single" w:sz="12" w:space="0" w:color="auto"/>
              <w:bottom w:val="single" w:sz="6" w:space="0" w:color="auto"/>
            </w:tcBorders>
          </w:tcPr>
          <w:p w14:paraId="7464EDE3" w14:textId="416EC4C8"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14:paraId="5C9B6B7E" w14:textId="77777777" w:rsidTr="0047715F">
        <w:trPr>
          <w:jc w:val="center"/>
        </w:trPr>
        <w:tc>
          <w:tcPr>
            <w:tcW w:w="0" w:type="auto"/>
            <w:tcBorders>
              <w:top w:val="single" w:sz="6" w:space="0" w:color="auto"/>
            </w:tcBorders>
            <w:hideMark/>
          </w:tcPr>
          <w:p w14:paraId="03728D17" w14:textId="2349C303"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14:paraId="773C2AA2" w14:textId="77777777" w:rsidTr="006F1723">
        <w:trPr>
          <w:jc w:val="center"/>
        </w:trPr>
        <w:tc>
          <w:tcPr>
            <w:tcW w:w="0" w:type="auto"/>
            <w:hideMark/>
          </w:tcPr>
          <w:p w14:paraId="5177AD32" w14:textId="5FCB1E3C"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14:paraId="5BA29B07" w14:textId="77777777" w:rsidTr="006F1723">
        <w:trPr>
          <w:jc w:val="center"/>
        </w:trPr>
        <w:tc>
          <w:tcPr>
            <w:tcW w:w="0" w:type="auto"/>
            <w:hideMark/>
          </w:tcPr>
          <w:p w14:paraId="5A3C7007" w14:textId="0E53BCF7"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14:paraId="23AE9F0B" w14:textId="77777777" w:rsidTr="006F1723">
        <w:trPr>
          <w:jc w:val="center"/>
        </w:trPr>
        <w:tc>
          <w:tcPr>
            <w:tcW w:w="0" w:type="auto"/>
            <w:hideMark/>
          </w:tcPr>
          <w:p w14:paraId="08223742" w14:textId="3D8509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14:paraId="22C6AB96" w14:textId="77777777" w:rsidTr="006F1723">
        <w:trPr>
          <w:jc w:val="center"/>
        </w:trPr>
        <w:tc>
          <w:tcPr>
            <w:tcW w:w="0" w:type="auto"/>
            <w:hideMark/>
          </w:tcPr>
          <w:p w14:paraId="7D182815" w14:textId="2A02AB5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Coolant Temperature </w:t>
            </w:r>
            <w:r w:rsidR="002360B3" w:rsidRPr="00875B1E">
              <w:rPr>
                <w:rFonts w:ascii="Arial" w:eastAsia="Arial Unicode MS" w:hAnsi="Arial" w:cs="Arial"/>
                <w:sz w:val="14"/>
                <w:szCs w:val="14"/>
              </w:rPr>
              <w:t>into</w:t>
            </w:r>
            <w:r w:rsidRPr="00875B1E">
              <w:rPr>
                <w:rFonts w:ascii="Arial" w:eastAsia="Arial Unicode MS" w:hAnsi="Arial" w:cs="Arial"/>
                <w:sz w:val="14"/>
                <w:szCs w:val="14"/>
              </w:rPr>
              <w:t xml:space="preserve"> Engine, °C</w:t>
            </w:r>
          </w:p>
        </w:tc>
      </w:tr>
      <w:tr w:rsidR="002B65DA" w:rsidRPr="001B2F4C" w14:paraId="40D6C143" w14:textId="77777777" w:rsidTr="006F1723">
        <w:trPr>
          <w:jc w:val="center"/>
        </w:trPr>
        <w:tc>
          <w:tcPr>
            <w:tcW w:w="0" w:type="auto"/>
            <w:hideMark/>
          </w:tcPr>
          <w:p w14:paraId="3AB15A02" w14:textId="5DA175F5"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14:paraId="4E0BFFBA" w14:textId="77777777" w:rsidTr="006F1723">
        <w:trPr>
          <w:jc w:val="center"/>
        </w:trPr>
        <w:tc>
          <w:tcPr>
            <w:tcW w:w="0" w:type="auto"/>
            <w:hideMark/>
          </w:tcPr>
          <w:p w14:paraId="09C10C92" w14:textId="1637237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14:paraId="6617D051" w14:textId="77777777" w:rsidTr="006F1723">
        <w:trPr>
          <w:jc w:val="center"/>
        </w:trPr>
        <w:tc>
          <w:tcPr>
            <w:tcW w:w="0" w:type="auto"/>
            <w:hideMark/>
          </w:tcPr>
          <w:p w14:paraId="3D5E4F5F" w14:textId="5C57DEB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14:paraId="19E38E5F" w14:textId="77777777" w:rsidTr="006F1723">
        <w:trPr>
          <w:jc w:val="center"/>
        </w:trPr>
        <w:tc>
          <w:tcPr>
            <w:tcW w:w="0" w:type="auto"/>
          </w:tcPr>
          <w:p w14:paraId="3A9FA757" w14:textId="603C5591"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w:t>
            </w:r>
            <w:r w:rsidR="002360B3" w:rsidRPr="00875B1E">
              <w:rPr>
                <w:rFonts w:ascii="Arial" w:eastAsia="Arial Unicode MS" w:hAnsi="Arial" w:cs="Arial"/>
                <w:sz w:val="14"/>
                <w:szCs w:val="14"/>
              </w:rPr>
              <w:t>in</w:t>
            </w:r>
            <w:r w:rsidR="002B65DA" w:rsidRPr="00875B1E">
              <w:rPr>
                <w:rFonts w:ascii="Arial" w:eastAsia="Arial Unicode MS" w:hAnsi="Arial" w:cs="Arial"/>
                <w:sz w:val="14"/>
                <w:szCs w:val="14"/>
              </w:rPr>
              <w:t xml:space="preserve"> Temperature, °C</w:t>
            </w:r>
          </w:p>
        </w:tc>
      </w:tr>
      <w:tr w:rsidR="002B65DA" w:rsidRPr="001B2F4C" w14:paraId="3C71247E" w14:textId="77777777" w:rsidTr="006F1723">
        <w:trPr>
          <w:jc w:val="center"/>
        </w:trPr>
        <w:tc>
          <w:tcPr>
            <w:tcW w:w="0" w:type="auto"/>
          </w:tcPr>
          <w:p w14:paraId="49D99D37" w14:textId="5C0544E0"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14:paraId="020AA067" w14:textId="77777777" w:rsidTr="006F1723">
        <w:trPr>
          <w:jc w:val="center"/>
        </w:trPr>
        <w:tc>
          <w:tcPr>
            <w:tcW w:w="0" w:type="auto"/>
          </w:tcPr>
          <w:p w14:paraId="5B91C39F" w14:textId="51301A6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14:paraId="58A39CCB" w14:textId="77777777" w:rsidTr="006F1723">
        <w:trPr>
          <w:jc w:val="center"/>
        </w:trPr>
        <w:tc>
          <w:tcPr>
            <w:tcW w:w="0" w:type="auto"/>
          </w:tcPr>
          <w:p w14:paraId="28261941" w14:textId="3D725AE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14:paraId="45A5824D" w14:textId="77777777" w:rsidTr="006F1723">
        <w:trPr>
          <w:jc w:val="center"/>
        </w:trPr>
        <w:tc>
          <w:tcPr>
            <w:tcW w:w="0" w:type="auto"/>
          </w:tcPr>
          <w:p w14:paraId="6E9AD9E1" w14:textId="6717310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14:paraId="74EDD139" w14:textId="77777777" w:rsidTr="006F1723">
        <w:trPr>
          <w:jc w:val="center"/>
        </w:trPr>
        <w:tc>
          <w:tcPr>
            <w:tcW w:w="0" w:type="auto"/>
            <w:hideMark/>
          </w:tcPr>
          <w:p w14:paraId="6CB849A3" w14:textId="165A090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14:paraId="7511FC90" w14:textId="77777777" w:rsidTr="006F1723">
        <w:trPr>
          <w:jc w:val="center"/>
        </w:trPr>
        <w:tc>
          <w:tcPr>
            <w:tcW w:w="0" w:type="auto"/>
            <w:tcBorders>
              <w:bottom w:val="nil"/>
            </w:tcBorders>
            <w:hideMark/>
          </w:tcPr>
          <w:p w14:paraId="628074E9" w14:textId="171A2FD6"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Crankcase Gas Pressure, kPa</w:t>
            </w:r>
          </w:p>
        </w:tc>
      </w:tr>
      <w:tr w:rsidR="002B65DA" w:rsidRPr="001B2F4C" w14:paraId="4BC27D15" w14:textId="77777777" w:rsidTr="006F1723">
        <w:trPr>
          <w:jc w:val="center"/>
        </w:trPr>
        <w:tc>
          <w:tcPr>
            <w:tcW w:w="0" w:type="auto"/>
            <w:tcBorders>
              <w:bottom w:val="nil"/>
            </w:tcBorders>
            <w:hideMark/>
          </w:tcPr>
          <w:p w14:paraId="4E130C0F" w14:textId="62A9DEBC"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Oil Gallery Pressure, kPa</w:t>
            </w:r>
          </w:p>
        </w:tc>
      </w:tr>
      <w:tr w:rsidR="002B65DA" w:rsidRPr="001B2F4C" w14:paraId="22EB4A9B" w14:textId="77777777" w:rsidTr="006F1723">
        <w:trPr>
          <w:jc w:val="center"/>
        </w:trPr>
        <w:tc>
          <w:tcPr>
            <w:tcW w:w="0" w:type="auto"/>
            <w:tcBorders>
              <w:top w:val="nil"/>
            </w:tcBorders>
            <w:hideMark/>
          </w:tcPr>
          <w:p w14:paraId="7F455C1A" w14:textId="29D2C2C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Pressure, kPa</w:t>
            </w:r>
          </w:p>
        </w:tc>
      </w:tr>
      <w:tr w:rsidR="002B65DA" w:rsidRPr="001B2F4C" w14:paraId="26E1345C" w14:textId="77777777" w:rsidTr="006F1723">
        <w:trPr>
          <w:jc w:val="center"/>
        </w:trPr>
        <w:tc>
          <w:tcPr>
            <w:tcW w:w="0" w:type="auto"/>
            <w:hideMark/>
          </w:tcPr>
          <w:p w14:paraId="3799EB35" w14:textId="087A9A09"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Pressure, kPa (absolute)</w:t>
            </w:r>
          </w:p>
        </w:tc>
      </w:tr>
      <w:tr w:rsidR="002B65DA" w:rsidRPr="001B2F4C" w14:paraId="7C48FCBC" w14:textId="77777777" w:rsidTr="006F1723">
        <w:trPr>
          <w:jc w:val="center"/>
        </w:trPr>
        <w:tc>
          <w:tcPr>
            <w:tcW w:w="0" w:type="auto"/>
            <w:hideMark/>
          </w:tcPr>
          <w:p w14:paraId="28A27AAD" w14:textId="6274002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Pressure, kPa</w:t>
            </w:r>
          </w:p>
        </w:tc>
      </w:tr>
      <w:tr w:rsidR="002B65DA" w:rsidRPr="001B2F4C" w14:paraId="112A95EC" w14:textId="77777777" w:rsidTr="006F1723">
        <w:trPr>
          <w:jc w:val="center"/>
        </w:trPr>
        <w:tc>
          <w:tcPr>
            <w:tcW w:w="0" w:type="auto"/>
            <w:hideMark/>
          </w:tcPr>
          <w:p w14:paraId="1714B9DA" w14:textId="1737549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Manifold Pressure, kPa (absolute)</w:t>
            </w:r>
          </w:p>
        </w:tc>
      </w:tr>
      <w:tr w:rsidR="002B65DA" w:rsidRPr="001B2F4C" w14:paraId="34DCE3A4" w14:textId="77777777" w:rsidTr="006F1723">
        <w:trPr>
          <w:jc w:val="center"/>
        </w:trPr>
        <w:tc>
          <w:tcPr>
            <w:tcW w:w="0" w:type="auto"/>
          </w:tcPr>
          <w:p w14:paraId="29C63B47" w14:textId="7FC1C2B2"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Barometric Pressure, kPa (absolute)</w:t>
            </w:r>
          </w:p>
        </w:tc>
      </w:tr>
      <w:tr w:rsidR="002B65DA" w:rsidRPr="001B2F4C" w14:paraId="77DA4F30" w14:textId="77777777" w:rsidTr="006F1723">
        <w:trPr>
          <w:jc w:val="center"/>
        </w:trPr>
        <w:tc>
          <w:tcPr>
            <w:tcW w:w="0" w:type="auto"/>
            <w:hideMark/>
          </w:tcPr>
          <w:p w14:paraId="1915E40C"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5C1B8AE" w14:textId="77777777" w:rsidTr="006F1723">
        <w:trPr>
          <w:jc w:val="center"/>
        </w:trPr>
        <w:tc>
          <w:tcPr>
            <w:tcW w:w="0" w:type="auto"/>
            <w:hideMark/>
          </w:tcPr>
          <w:p w14:paraId="0D1CD270" w14:textId="40B56FC3"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14:paraId="2C19B188" w14:textId="77777777" w:rsidTr="006F1723">
        <w:trPr>
          <w:jc w:val="center"/>
        </w:trPr>
        <w:tc>
          <w:tcPr>
            <w:tcW w:w="0" w:type="auto"/>
            <w:hideMark/>
          </w:tcPr>
          <w:p w14:paraId="13D6A236" w14:textId="0B8D6130"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Air Fuel Ratio, afr</w:t>
            </w:r>
          </w:p>
        </w:tc>
      </w:tr>
      <w:tr w:rsidR="002B65DA" w:rsidRPr="001B2F4C" w14:paraId="0B6A8E92" w14:textId="77777777" w:rsidTr="006F1723">
        <w:trPr>
          <w:jc w:val="center"/>
        </w:trPr>
        <w:tc>
          <w:tcPr>
            <w:tcW w:w="0" w:type="auto"/>
            <w:hideMark/>
          </w:tcPr>
          <w:p w14:paraId="70BC85EB" w14:textId="49D61DA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Flow Rate, sl/min</w:t>
            </w:r>
          </w:p>
        </w:tc>
      </w:tr>
      <w:tr w:rsidR="002B65DA" w:rsidRPr="001B2F4C" w14:paraId="2DFF466B" w14:textId="77777777" w:rsidTr="006F1723">
        <w:trPr>
          <w:jc w:val="center"/>
        </w:trPr>
        <w:tc>
          <w:tcPr>
            <w:tcW w:w="0" w:type="auto"/>
            <w:hideMark/>
          </w:tcPr>
          <w:p w14:paraId="11EC36CE" w14:textId="363C07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14:paraId="0077A254" w14:textId="77777777" w:rsidTr="006F1723">
        <w:trPr>
          <w:jc w:val="center"/>
        </w:trPr>
        <w:tc>
          <w:tcPr>
            <w:tcW w:w="0" w:type="auto"/>
          </w:tcPr>
          <w:p w14:paraId="3F06BC6E" w14:textId="37E75BD5"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Coolant Flow Rate, L/min</w:t>
            </w:r>
          </w:p>
        </w:tc>
      </w:tr>
      <w:tr w:rsidR="00695445" w:rsidRPr="001B2F4C" w14:paraId="78B56F08" w14:textId="77777777" w:rsidTr="006F1723">
        <w:trPr>
          <w:jc w:val="center"/>
        </w:trPr>
        <w:tc>
          <w:tcPr>
            <w:tcW w:w="0" w:type="auto"/>
          </w:tcPr>
          <w:p w14:paraId="3BA9B5EF" w14:textId="41BAD99D"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14:paraId="08B09170" w14:textId="77777777" w:rsidTr="006F1723">
        <w:trPr>
          <w:jc w:val="center"/>
        </w:trPr>
        <w:tc>
          <w:tcPr>
            <w:tcW w:w="0" w:type="auto"/>
            <w:hideMark/>
          </w:tcPr>
          <w:p w14:paraId="353D3896"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F731DDE" w14:textId="77777777" w:rsidTr="006F1723">
        <w:trPr>
          <w:jc w:val="center"/>
        </w:trPr>
        <w:tc>
          <w:tcPr>
            <w:tcW w:w="0" w:type="auto"/>
            <w:hideMark/>
          </w:tcPr>
          <w:p w14:paraId="78C818FA" w14:textId="383B30B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14:paraId="2F7EED5E" w14:textId="77777777" w:rsidTr="006F1723">
        <w:trPr>
          <w:jc w:val="center"/>
        </w:trPr>
        <w:tc>
          <w:tcPr>
            <w:tcW w:w="0" w:type="auto"/>
            <w:hideMark/>
          </w:tcPr>
          <w:p w14:paraId="6E4D889D" w14:textId="51C84CF8"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14:paraId="41C6D53E" w14:textId="77777777" w:rsidTr="006F1723">
        <w:trPr>
          <w:jc w:val="center"/>
        </w:trPr>
        <w:tc>
          <w:tcPr>
            <w:tcW w:w="0" w:type="auto"/>
            <w:hideMark/>
          </w:tcPr>
          <w:p w14:paraId="3364EC37" w14:textId="0C3DAF4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14:paraId="183AC2AF" w14:textId="77777777" w:rsidTr="006F1723">
        <w:trPr>
          <w:jc w:val="center"/>
        </w:trPr>
        <w:tc>
          <w:tcPr>
            <w:tcW w:w="0" w:type="auto"/>
            <w:tcBorders>
              <w:bottom w:val="single" w:sz="6" w:space="0" w:color="000000"/>
            </w:tcBorders>
            <w:hideMark/>
          </w:tcPr>
          <w:p w14:paraId="03EF8E82" w14:textId="357AAAF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14:paraId="04F9E4CC" w14:textId="77777777" w:rsidR="00875B1E" w:rsidRDefault="00875B1E" w:rsidP="002B65DA">
      <w:pPr>
        <w:pStyle w:val="Sub-section"/>
        <w:ind w:firstLine="200"/>
        <w:jc w:val="both"/>
        <w:rPr>
          <w:sz w:val="20"/>
          <w:szCs w:val="20"/>
        </w:rPr>
      </w:pPr>
    </w:p>
    <w:p w14:paraId="6410B727" w14:textId="65C6F082" w:rsidR="002B65DA" w:rsidRDefault="002360B3" w:rsidP="002B65DA">
      <w:pPr>
        <w:pStyle w:val="Sub-section"/>
        <w:ind w:firstLine="200"/>
        <w:jc w:val="both"/>
        <w:rPr>
          <w:sz w:val="20"/>
          <w:szCs w:val="20"/>
        </w:rPr>
      </w:pPr>
      <w:r>
        <w:rPr>
          <w:sz w:val="20"/>
          <w:szCs w:val="20"/>
        </w:rPr>
        <w:t>10.3.4 Humidity</w:t>
      </w:r>
      <w:r w:rsidR="002B65DA" w:rsidRPr="00D135D8">
        <w:rPr>
          <w:i/>
          <w:iCs/>
          <w:sz w:val="20"/>
          <w:szCs w:val="20"/>
        </w:rPr>
        <w:t xml:space="preserve"> of Induction Air Calibration:</w:t>
      </w:r>
    </w:p>
    <w:p w14:paraId="704F3DA3" w14:textId="78B78294" w:rsidR="002B65DA" w:rsidRDefault="002360B3" w:rsidP="002B65DA">
      <w:pPr>
        <w:pStyle w:val="Sub-section"/>
        <w:ind w:firstLine="200"/>
        <w:jc w:val="both"/>
        <w:rPr>
          <w:sz w:val="20"/>
          <w:szCs w:val="20"/>
        </w:rPr>
      </w:pPr>
      <w:r>
        <w:rPr>
          <w:sz w:val="20"/>
          <w:szCs w:val="20"/>
        </w:rPr>
        <w:t>10.3.4.1 Calibrate</w:t>
      </w:r>
      <w:r w:rsidR="002B65DA">
        <w:rPr>
          <w:sz w:val="20"/>
          <w:szCs w:val="20"/>
        </w:rPr>
        <w:t xml:space="preserv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14:paraId="2AFC9AB1" w14:textId="32251924" w:rsidR="002B65DA" w:rsidRDefault="002360B3" w:rsidP="002B65DA">
      <w:pPr>
        <w:pStyle w:val="Sub-section"/>
        <w:ind w:firstLine="200"/>
        <w:jc w:val="both"/>
        <w:rPr>
          <w:sz w:val="20"/>
          <w:szCs w:val="20"/>
        </w:rPr>
      </w:pPr>
      <w:r>
        <w:rPr>
          <w:sz w:val="20"/>
          <w:szCs w:val="20"/>
        </w:rPr>
        <w:t>10.3.4.2 Verify</w:t>
      </w:r>
      <w:r w:rsidR="002B65DA">
        <w:rPr>
          <w:sz w:val="20"/>
          <w:szCs w:val="20"/>
        </w:rPr>
        <w:t xml:space="preserve"> that the flow rate is within the equipment manufacturer’s specification and that the sample lines are non-hygroscopic. Correct dew point hygrometer measurements to standard conditions (101.12 kPa)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14:paraId="37C7312C" w14:textId="6492FB77" w:rsidR="002B65DA" w:rsidRDefault="002B65DA" w:rsidP="002B65DA">
      <w:pPr>
        <w:pStyle w:val="Sub-section"/>
        <w:ind w:firstLine="200"/>
        <w:jc w:val="both"/>
        <w:rPr>
          <w:sz w:val="20"/>
          <w:szCs w:val="20"/>
        </w:rPr>
      </w:pPr>
      <w:r>
        <w:rPr>
          <w:sz w:val="20"/>
          <w:szCs w:val="20"/>
        </w:rPr>
        <w:t>10.3.5 </w:t>
      </w:r>
      <w:r w:rsidRPr="00193D7D">
        <w:rPr>
          <w:i/>
          <w:iCs/>
          <w:strike/>
          <w:sz w:val="20"/>
          <w:szCs w:val="20"/>
          <w:highlight w:val="cyan"/>
        </w:rPr>
        <w:t>Profilometer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14:paraId="6FB639A7" w14:textId="04412371" w:rsidR="002B65DA" w:rsidRDefault="002360B3" w:rsidP="002B65DA">
      <w:pPr>
        <w:pStyle w:val="Sub-section"/>
        <w:ind w:firstLine="200"/>
        <w:jc w:val="both"/>
        <w:rPr>
          <w:sz w:val="20"/>
          <w:szCs w:val="20"/>
        </w:rPr>
      </w:pPr>
      <w:commentRangeStart w:id="125"/>
      <w:r>
        <w:rPr>
          <w:sz w:val="20"/>
          <w:szCs w:val="20"/>
        </w:rPr>
        <w:t>10.3.6 Keyence</w:t>
      </w:r>
      <w:r w:rsidR="00F71941" w:rsidRPr="00B92011">
        <w:rPr>
          <w:rStyle w:val="CommentReference"/>
        </w:rPr>
        <w:commentReference w:id="126"/>
      </w:r>
      <w:commentRangeEnd w:id="125"/>
      <w:r w:rsidR="000207EC">
        <w:rPr>
          <w:rStyle w:val="CommentReference"/>
        </w:rPr>
        <w:commentReference w:id="125"/>
      </w:r>
      <w:r w:rsidR="002B65DA" w:rsidRPr="005E08FF">
        <w:rPr>
          <w:i/>
          <w:sz w:val="20"/>
          <w:szCs w:val="20"/>
        </w:rPr>
        <w:t xml:space="preserve"> Measurement Device</w:t>
      </w:r>
      <w:r w:rsidR="002B65DA">
        <w:rPr>
          <w:sz w:val="20"/>
          <w:szCs w:val="20"/>
        </w:rPr>
        <w:t xml:space="preserve"> </w:t>
      </w:r>
      <w:r w:rsidR="002B65DA">
        <w:rPr>
          <w:i/>
          <w:iCs/>
          <w:sz w:val="20"/>
          <w:szCs w:val="20"/>
        </w:rPr>
        <w:t>—</w:t>
      </w:r>
      <w:r w:rsidR="002B65DA">
        <w:rPr>
          <w:sz w:val="20"/>
          <w:szCs w:val="20"/>
        </w:rPr>
        <w:t xml:space="preserve">Confirm the calibration of </w:t>
      </w:r>
      <w:r w:rsidR="00B92011">
        <w:rPr>
          <w:sz w:val="20"/>
          <w:szCs w:val="20"/>
        </w:rPr>
        <w:t xml:space="preserve">the Keyence measurement device with the reference standard before every use. </w:t>
      </w:r>
      <w:r w:rsidR="000218F2">
        <w:rPr>
          <w:sz w:val="20"/>
          <w:szCs w:val="20"/>
        </w:rPr>
        <w:t xml:space="preserve"> </w:t>
      </w:r>
    </w:p>
    <w:p w14:paraId="47057671" w14:textId="77777777" w:rsidR="00273868" w:rsidRDefault="00273868" w:rsidP="002B65DA">
      <w:pPr>
        <w:pStyle w:val="Sub-section"/>
        <w:ind w:firstLine="200"/>
        <w:jc w:val="both"/>
        <w:rPr>
          <w:sz w:val="20"/>
          <w:szCs w:val="20"/>
        </w:rPr>
      </w:pPr>
    </w:p>
    <w:p w14:paraId="4E2DEA28" w14:textId="02CC943D"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14:paraId="0C721613" w14:textId="67E48CD4" w:rsidR="0060390E" w:rsidRDefault="008135D7" w:rsidP="0060390E">
      <w:pPr>
        <w:pStyle w:val="Sub-section"/>
        <w:ind w:firstLine="200"/>
        <w:jc w:val="both"/>
        <w:rPr>
          <w:sz w:val="20"/>
          <w:szCs w:val="20"/>
        </w:rPr>
      </w:pPr>
      <w:r>
        <w:rPr>
          <w:sz w:val="20"/>
          <w:szCs w:val="20"/>
        </w:rPr>
        <w:t xml:space="preserve"> </w:t>
      </w:r>
      <w:ins w:id="127" w:author="Hap Thompson" w:date="2017-09-06T01:02:00Z">
        <w:r w:rsidR="0060390E">
          <w:rPr>
            <w:sz w:val="20"/>
            <w:szCs w:val="20"/>
          </w:rPr>
          <w:t xml:space="preserve">NOTE </w:t>
        </w:r>
      </w:ins>
      <w:ins w:id="128" w:author="Hap Thompson" w:date="2017-09-06T01:03:00Z">
        <w:r w:rsidR="0060390E">
          <w:rPr>
            <w:sz w:val="20"/>
            <w:szCs w:val="20"/>
          </w:rPr>
          <w:t>9</w:t>
        </w:r>
      </w:ins>
      <w:ins w:id="129" w:author="Hap Thompson" w:date="2017-09-06T01:02:00Z">
        <w:r w:rsidR="0060390E" w:rsidRPr="00273868">
          <w:rPr>
            <w:sz w:val="20"/>
            <w:szCs w:val="20"/>
          </w:rPr>
          <w:t>—When installing a new engine and cylinder head or both,</w:t>
        </w:r>
        <w:r w:rsidR="0060390E">
          <w:rPr>
            <w:sz w:val="20"/>
            <w:szCs w:val="20"/>
          </w:rPr>
          <w:t xml:space="preserve"> </w:t>
        </w:r>
        <w:r w:rsidR="0060390E" w:rsidRPr="00273868">
          <w:rPr>
            <w:sz w:val="20"/>
            <w:szCs w:val="20"/>
          </w:rPr>
          <w:t xml:space="preserve">conduct </w:t>
        </w:r>
        <w:r w:rsidR="0060390E">
          <w:rPr>
            <w:sz w:val="20"/>
            <w:szCs w:val="20"/>
          </w:rPr>
          <w:t>break-in</w:t>
        </w:r>
      </w:ins>
      <w:r w:rsidR="00036F40">
        <w:rPr>
          <w:sz w:val="20"/>
          <w:szCs w:val="20"/>
        </w:rPr>
        <w:t xml:space="preserve"> and aging</w:t>
      </w:r>
      <w:ins w:id="130" w:author="Hap Thompson" w:date="2017-09-06T01:02:00Z">
        <w:r w:rsidR="0060390E">
          <w:rPr>
            <w:sz w:val="20"/>
            <w:szCs w:val="20"/>
          </w:rPr>
          <w:t xml:space="preserve"> procedure</w:t>
        </w:r>
      </w:ins>
      <w:r w:rsidR="00036F40">
        <w:rPr>
          <w:sz w:val="20"/>
          <w:szCs w:val="20"/>
        </w:rPr>
        <w:t>s</w:t>
      </w:r>
      <w:ins w:id="131" w:author="Hap Thompson" w:date="2017-09-06T01:02:00Z">
        <w:r w:rsidR="0060390E">
          <w:rPr>
            <w:sz w:val="20"/>
            <w:szCs w:val="20"/>
          </w:rPr>
          <w:t>, see 11.</w:t>
        </w:r>
      </w:ins>
      <w:r w:rsidR="00D87B01">
        <w:rPr>
          <w:sz w:val="20"/>
          <w:szCs w:val="20"/>
        </w:rPr>
        <w:t>2</w:t>
      </w:r>
      <w:ins w:id="132" w:author="Hap Thompson" w:date="2017-09-06T01:02:00Z">
        <w:r w:rsidR="0060390E">
          <w:rPr>
            <w:sz w:val="20"/>
            <w:szCs w:val="20"/>
          </w:rPr>
          <w:t>.</w:t>
        </w:r>
      </w:ins>
      <w:r w:rsidR="00D87B01">
        <w:rPr>
          <w:sz w:val="20"/>
          <w:szCs w:val="20"/>
        </w:rPr>
        <w:t>6 and 11.2</w:t>
      </w:r>
      <w:r w:rsidR="00036F40">
        <w:rPr>
          <w:sz w:val="20"/>
          <w:szCs w:val="20"/>
        </w:rPr>
        <w:t>.7</w:t>
      </w:r>
      <w:ins w:id="133" w:author="Hap Thompson" w:date="2017-09-06T01:02:00Z">
        <w:r w:rsidR="0060390E">
          <w:rPr>
            <w:sz w:val="20"/>
            <w:szCs w:val="20"/>
          </w:rPr>
          <w:t>, before running official 2</w:t>
        </w:r>
        <w:r w:rsidR="0060390E" w:rsidRPr="00273868">
          <w:rPr>
            <w:sz w:val="20"/>
            <w:szCs w:val="20"/>
          </w:rPr>
          <w:t>00 h</w:t>
        </w:r>
        <w:r w:rsidR="0060390E">
          <w:rPr>
            <w:sz w:val="20"/>
            <w:szCs w:val="20"/>
          </w:rPr>
          <w:t xml:space="preserve"> </w:t>
        </w:r>
        <w:r w:rsidR="0060390E" w:rsidRPr="00273868">
          <w:rPr>
            <w:sz w:val="20"/>
            <w:szCs w:val="20"/>
          </w:rPr>
          <w:t>tests. After completing the break-in, install the official test valve-train</w:t>
        </w:r>
        <w:r w:rsidR="0060390E">
          <w:rPr>
            <w:sz w:val="20"/>
            <w:szCs w:val="20"/>
          </w:rPr>
          <w:t xml:space="preserve"> </w:t>
        </w:r>
        <w:r w:rsidR="0060390E" w:rsidRPr="00273868">
          <w:rPr>
            <w:sz w:val="20"/>
            <w:szCs w:val="20"/>
          </w:rPr>
          <w:t>parts as shown</w:t>
        </w:r>
        <w:r w:rsidR="0060390E">
          <w:rPr>
            <w:sz w:val="20"/>
            <w:szCs w:val="20"/>
          </w:rPr>
          <w:t xml:space="preserve"> in the Sequence IVB</w:t>
        </w:r>
        <w:r w:rsidR="0060390E" w:rsidRPr="00273868">
          <w:rPr>
            <w:sz w:val="20"/>
            <w:szCs w:val="20"/>
          </w:rPr>
          <w:t xml:space="preserve"> </w:t>
        </w:r>
        <w:r w:rsidR="0060390E" w:rsidRPr="00B3759F">
          <w:rPr>
            <w:sz w:val="20"/>
            <w:szCs w:val="20"/>
          </w:rPr>
          <w:t>Assembly Manual.</w:t>
        </w:r>
        <w:r w:rsidR="0060390E">
          <w:rPr>
            <w:sz w:val="20"/>
            <w:szCs w:val="20"/>
          </w:rPr>
          <w:t xml:space="preserve"> Then conduct </w:t>
        </w:r>
      </w:ins>
      <w:r w:rsidR="00257571">
        <w:rPr>
          <w:sz w:val="20"/>
          <w:szCs w:val="20"/>
        </w:rPr>
        <w:t>the pre-test procedure</w:t>
      </w:r>
      <w:ins w:id="134" w:author="Hap Thompson" w:date="2017-09-06T01:02:00Z">
        <w:r w:rsidR="0060390E">
          <w:rPr>
            <w:sz w:val="20"/>
            <w:szCs w:val="20"/>
          </w:rPr>
          <w:t xml:space="preserve"> and four fired </w:t>
        </w:r>
        <w:r w:rsidR="0060390E" w:rsidRPr="00273868">
          <w:rPr>
            <w:sz w:val="20"/>
            <w:szCs w:val="20"/>
          </w:rPr>
          <w:t>oil-flush</w:t>
        </w:r>
        <w:r w:rsidR="0060390E">
          <w:rPr>
            <w:sz w:val="20"/>
            <w:szCs w:val="20"/>
          </w:rPr>
          <w:t xml:space="preserve">es </w:t>
        </w:r>
        <w:r w:rsidR="0060390E" w:rsidRPr="00273868">
          <w:rPr>
            <w:sz w:val="20"/>
            <w:szCs w:val="20"/>
          </w:rPr>
          <w:t>as shown</w:t>
        </w:r>
        <w:r w:rsidR="0060390E">
          <w:rPr>
            <w:sz w:val="20"/>
            <w:szCs w:val="20"/>
          </w:rPr>
          <w:t xml:space="preserve"> </w:t>
        </w:r>
        <w:r w:rsidR="0060390E" w:rsidRPr="00273868">
          <w:rPr>
            <w:sz w:val="20"/>
            <w:szCs w:val="20"/>
          </w:rPr>
          <w:t xml:space="preserve">in </w:t>
        </w:r>
        <w:r w:rsidR="0060390E">
          <w:rPr>
            <w:sz w:val="20"/>
            <w:szCs w:val="20"/>
          </w:rPr>
          <w:t>11.</w:t>
        </w:r>
      </w:ins>
      <w:r w:rsidR="00D87B01">
        <w:rPr>
          <w:sz w:val="20"/>
          <w:szCs w:val="20"/>
        </w:rPr>
        <w:t>3</w:t>
      </w:r>
      <w:ins w:id="135" w:author="Hap Thompson" w:date="2017-09-06T01:02:00Z">
        <w:r w:rsidR="0060390E">
          <w:rPr>
            <w:sz w:val="20"/>
            <w:szCs w:val="20"/>
          </w:rPr>
          <w:t>.1</w:t>
        </w:r>
        <w:r w:rsidR="0060390E" w:rsidRPr="00273868">
          <w:rPr>
            <w:sz w:val="20"/>
            <w:szCs w:val="20"/>
          </w:rPr>
          <w:t xml:space="preserve">. After performing the </w:t>
        </w:r>
      </w:ins>
      <w:ins w:id="136" w:author="Hap Thompson" w:date="2017-09-06T01:04:00Z">
        <w:r w:rsidR="0060390E">
          <w:rPr>
            <w:sz w:val="20"/>
            <w:szCs w:val="20"/>
          </w:rPr>
          <w:t>four-fired</w:t>
        </w:r>
      </w:ins>
      <w:ins w:id="137" w:author="Hap Thompson" w:date="2017-09-06T01:02:00Z">
        <w:r w:rsidR="0060390E">
          <w:rPr>
            <w:sz w:val="20"/>
            <w:szCs w:val="20"/>
          </w:rPr>
          <w:t xml:space="preserve"> </w:t>
        </w:r>
        <w:r w:rsidR="0060390E" w:rsidRPr="00273868">
          <w:rPr>
            <w:sz w:val="20"/>
            <w:szCs w:val="20"/>
          </w:rPr>
          <w:t>oil-flush</w:t>
        </w:r>
        <w:r w:rsidR="0060390E">
          <w:rPr>
            <w:sz w:val="20"/>
            <w:szCs w:val="20"/>
          </w:rPr>
          <w:t>es, conduct the 2</w:t>
        </w:r>
        <w:r w:rsidR="0060390E" w:rsidRPr="00273868">
          <w:rPr>
            <w:sz w:val="20"/>
            <w:szCs w:val="20"/>
          </w:rPr>
          <w:t>00 h test as</w:t>
        </w:r>
        <w:r w:rsidR="0060390E">
          <w:rPr>
            <w:sz w:val="20"/>
            <w:szCs w:val="20"/>
          </w:rPr>
          <w:t xml:space="preserve"> shown in 11.</w:t>
        </w:r>
      </w:ins>
      <w:r w:rsidR="00D87B01">
        <w:rPr>
          <w:sz w:val="20"/>
          <w:szCs w:val="20"/>
        </w:rPr>
        <w:t>3</w:t>
      </w:r>
      <w:ins w:id="138" w:author="Hap Thompson" w:date="2017-09-06T01:02:00Z">
        <w:r w:rsidR="0060390E">
          <w:rPr>
            <w:sz w:val="20"/>
            <w:szCs w:val="20"/>
          </w:rPr>
          <w:t>.2</w:t>
        </w:r>
        <w:r w:rsidR="0060390E" w:rsidRPr="00273868">
          <w:rPr>
            <w:sz w:val="20"/>
            <w:szCs w:val="20"/>
          </w:rPr>
          <w:t>.</w:t>
        </w:r>
      </w:ins>
    </w:p>
    <w:p w14:paraId="4D811062" w14:textId="2078B5E6" w:rsidR="00CA3B62" w:rsidRDefault="00CA3B62" w:rsidP="00CA3B62">
      <w:pPr>
        <w:pStyle w:val="Sub-section"/>
        <w:ind w:firstLine="200"/>
        <w:jc w:val="both"/>
        <w:rPr>
          <w:iCs/>
          <w:sz w:val="20"/>
          <w:szCs w:val="20"/>
        </w:rPr>
      </w:pPr>
      <w:r>
        <w:rPr>
          <w:sz w:val="20"/>
          <w:szCs w:val="20"/>
        </w:rPr>
        <w:t xml:space="preserve">11.1 </w:t>
      </w:r>
      <w:r>
        <w:rPr>
          <w:i/>
          <w:iCs/>
          <w:sz w:val="20"/>
          <w:szCs w:val="20"/>
        </w:rPr>
        <w:t>Engine Start Procedure</w:t>
      </w:r>
      <w:r w:rsidRPr="00273868">
        <w:rPr>
          <w:i/>
          <w:iCs/>
          <w:sz w:val="20"/>
          <w:szCs w:val="20"/>
        </w:rPr>
        <w:t>:</w:t>
      </w:r>
      <w:r>
        <w:rPr>
          <w:i/>
          <w:iCs/>
          <w:sz w:val="20"/>
          <w:szCs w:val="20"/>
        </w:rPr>
        <w:t xml:space="preserve"> </w:t>
      </w:r>
      <w:r>
        <w:rPr>
          <w:iCs/>
          <w:sz w:val="20"/>
          <w:szCs w:val="20"/>
        </w:rPr>
        <w:t>Whenever an engine is started this procedure should be followed.</w:t>
      </w:r>
    </w:p>
    <w:p w14:paraId="0EC97A32" w14:textId="250B8DCF" w:rsidR="00CA3B62" w:rsidRDefault="00CA3B62" w:rsidP="00CA3B62">
      <w:pPr>
        <w:pStyle w:val="Sub-section"/>
        <w:ind w:firstLine="200"/>
        <w:jc w:val="both"/>
        <w:rPr>
          <w:iCs/>
          <w:sz w:val="20"/>
          <w:szCs w:val="20"/>
        </w:rPr>
      </w:pPr>
      <w:r>
        <w:rPr>
          <w:iCs/>
          <w:sz w:val="20"/>
          <w:szCs w:val="20"/>
        </w:rPr>
        <w:t>11.1.1</w:t>
      </w:r>
      <w:r>
        <w:t xml:space="preserve"> </w:t>
      </w:r>
      <w:r w:rsidRPr="00CA3B62">
        <w:rPr>
          <w:iCs/>
          <w:sz w:val="20"/>
          <w:szCs w:val="20"/>
        </w:rPr>
        <w:t>Before starting the engine, c</w:t>
      </w:r>
      <w:r>
        <w:rPr>
          <w:iCs/>
          <w:sz w:val="20"/>
          <w:szCs w:val="20"/>
        </w:rPr>
        <w:t>heck DyneSystems PAU status, and</w:t>
      </w:r>
      <w:r w:rsidRPr="00CA3B62">
        <w:rPr>
          <w:iCs/>
          <w:sz w:val="20"/>
          <w:szCs w:val="20"/>
        </w:rPr>
        <w:t xml:space="preserve"> if necessary, perfor</w:t>
      </w:r>
      <w:r>
        <w:rPr>
          <w:iCs/>
          <w:sz w:val="20"/>
          <w:szCs w:val="20"/>
        </w:rPr>
        <w:t>m reset procedure (see Figure 1</w:t>
      </w:r>
      <w:r w:rsidRPr="00CA3B62">
        <w:rPr>
          <w:iCs/>
          <w:sz w:val="20"/>
          <w:szCs w:val="20"/>
        </w:rPr>
        <w:t>).</w:t>
      </w:r>
    </w:p>
    <w:p w14:paraId="474C138B" w14:textId="5777E731" w:rsidR="00CA3B62" w:rsidRDefault="00CA3B62" w:rsidP="00CA3B62">
      <w:pPr>
        <w:pStyle w:val="Sub-section"/>
        <w:ind w:firstLine="200"/>
        <w:jc w:val="both"/>
        <w:rPr>
          <w:iCs/>
          <w:sz w:val="20"/>
          <w:szCs w:val="20"/>
        </w:rPr>
      </w:pPr>
      <w:r>
        <w:rPr>
          <w:iCs/>
          <w:sz w:val="20"/>
          <w:szCs w:val="20"/>
        </w:rPr>
        <w:t xml:space="preserve">11.1.2 </w:t>
      </w:r>
      <w:r w:rsidRPr="00CA3B62">
        <w:rPr>
          <w:iCs/>
          <w:sz w:val="20"/>
          <w:szCs w:val="20"/>
        </w:rPr>
        <w:t>When starting the engine, set DyneSystems PAU throttle position to a set percent to achieve &gt; 500 rpm (typical range is 5 – 15%).</w:t>
      </w:r>
    </w:p>
    <w:p w14:paraId="43720930" w14:textId="77777777" w:rsidR="00CA3B62" w:rsidRDefault="00CA3B62" w:rsidP="00CA3B62">
      <w:pPr>
        <w:pStyle w:val="Sub-section"/>
        <w:ind w:firstLine="200"/>
        <w:jc w:val="both"/>
        <w:rPr>
          <w:iCs/>
          <w:sz w:val="20"/>
          <w:szCs w:val="20"/>
        </w:rPr>
      </w:pPr>
      <w:r>
        <w:rPr>
          <w:iCs/>
          <w:sz w:val="20"/>
          <w:szCs w:val="20"/>
        </w:rPr>
        <w:t xml:space="preserve">11.1.3 </w:t>
      </w:r>
      <w:r w:rsidRPr="00CA3B62">
        <w:rPr>
          <w:iCs/>
          <w:sz w:val="20"/>
          <w:szCs w:val="20"/>
        </w:rPr>
        <w:t>When starting the engine, set DyneSystems PAU dynamometer excitation to 0%</w:t>
      </w:r>
    </w:p>
    <w:p w14:paraId="2DED319F" w14:textId="5EB34FC6" w:rsidR="00CA3B62" w:rsidRDefault="00CA3B62" w:rsidP="00CA3B62">
      <w:pPr>
        <w:pStyle w:val="Sub-section"/>
        <w:ind w:firstLine="200"/>
        <w:jc w:val="both"/>
        <w:rPr>
          <w:iCs/>
          <w:sz w:val="20"/>
          <w:szCs w:val="20"/>
        </w:rPr>
      </w:pPr>
      <w:r>
        <w:rPr>
          <w:iCs/>
          <w:sz w:val="20"/>
          <w:szCs w:val="20"/>
        </w:rPr>
        <w:t xml:space="preserve">11.1.4 </w:t>
      </w:r>
      <w:r w:rsidRPr="00CA3B62">
        <w:rPr>
          <w:iCs/>
          <w:sz w:val="20"/>
          <w:szCs w:val="20"/>
        </w:rPr>
        <w:t>Energize the starter motor for 7 seconds or until engine speed is greater than 500 rpm, whichever comes first.  Then, turn off the starter motor.  As soon as the engine speed is greater than 500 rpm proceed to target conditions.</w:t>
      </w:r>
    </w:p>
    <w:p w14:paraId="14371969" w14:textId="77777777" w:rsidR="00D87B01" w:rsidRDefault="00D87B01" w:rsidP="00CA3B62">
      <w:pPr>
        <w:pStyle w:val="Sub-section"/>
        <w:ind w:firstLine="200"/>
        <w:jc w:val="both"/>
        <w:rPr>
          <w:iCs/>
          <w:sz w:val="20"/>
          <w:szCs w:val="20"/>
        </w:rPr>
      </w:pPr>
    </w:p>
    <w:p w14:paraId="2EB7EA11" w14:textId="77777777" w:rsidR="00D87B01" w:rsidRDefault="00D87B01" w:rsidP="00D87B01">
      <w:pPr>
        <w:pStyle w:val="Sub-section"/>
        <w:keepNext/>
        <w:ind w:firstLine="200"/>
        <w:jc w:val="center"/>
      </w:pPr>
      <w:r>
        <w:rPr>
          <w:iCs/>
          <w:noProof/>
          <w:sz w:val="20"/>
          <w:szCs w:val="20"/>
        </w:rPr>
        <w:drawing>
          <wp:inline distT="0" distB="0" distL="0" distR="0" wp14:anchorId="2976AB6D" wp14:editId="6AC6AE3E">
            <wp:extent cx="3328670" cy="112776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8670" cy="1127760"/>
                    </a:xfrm>
                    <a:prstGeom prst="rect">
                      <a:avLst/>
                    </a:prstGeom>
                    <a:noFill/>
                  </pic:spPr>
                </pic:pic>
              </a:graphicData>
            </a:graphic>
          </wp:inline>
        </w:drawing>
      </w:r>
    </w:p>
    <w:p w14:paraId="20D696AE" w14:textId="692FFE1C" w:rsidR="00D87B01" w:rsidRPr="00D87B01" w:rsidRDefault="00D87B01" w:rsidP="00D87B01">
      <w:pPr>
        <w:pStyle w:val="Caption"/>
        <w:rPr>
          <w:iCs/>
          <w:sz w:val="20"/>
          <w:szCs w:val="20"/>
        </w:rPr>
      </w:pPr>
      <w:r>
        <w:t xml:space="preserve">Fig. </w:t>
      </w:r>
      <w:fldSimple w:instr=" SEQ Figure \* ARABIC ">
        <w:r>
          <w:rPr>
            <w:noProof/>
          </w:rPr>
          <w:t>1</w:t>
        </w:r>
      </w:fldSimple>
      <w:r>
        <w:t xml:space="preserve"> DyneSystems PAU</w:t>
      </w:r>
    </w:p>
    <w:p w14:paraId="7E3CAA63" w14:textId="31D3A5EE" w:rsidR="006C4C1C" w:rsidRPr="00273868" w:rsidRDefault="006C4C1C" w:rsidP="006C4C1C">
      <w:pPr>
        <w:pStyle w:val="Sub-section"/>
        <w:ind w:firstLine="200"/>
        <w:jc w:val="both"/>
        <w:rPr>
          <w:i/>
          <w:iCs/>
          <w:sz w:val="20"/>
          <w:szCs w:val="20"/>
        </w:rPr>
      </w:pPr>
      <w:r w:rsidRPr="00273868">
        <w:rPr>
          <w:sz w:val="20"/>
          <w:szCs w:val="20"/>
        </w:rPr>
        <w:t>1</w:t>
      </w:r>
      <w:r w:rsidR="00D87B01">
        <w:rPr>
          <w:sz w:val="20"/>
          <w:szCs w:val="20"/>
        </w:rPr>
        <w:t>1.2</w:t>
      </w:r>
      <w:r w:rsidRPr="00273868">
        <w:rPr>
          <w:sz w:val="20"/>
          <w:szCs w:val="20"/>
        </w:rPr>
        <w:t xml:space="preserve"> </w:t>
      </w:r>
      <w:r w:rsidRPr="00273868">
        <w:rPr>
          <w:i/>
          <w:iCs/>
          <w:sz w:val="20"/>
          <w:szCs w:val="20"/>
        </w:rPr>
        <w:t>Pre-test Procedure:</w:t>
      </w:r>
    </w:p>
    <w:p w14:paraId="78618E93" w14:textId="2A2B5E33" w:rsidR="006C4C1C" w:rsidRDefault="00D87B01" w:rsidP="006C4C1C">
      <w:pPr>
        <w:pStyle w:val="Sub-section"/>
        <w:ind w:firstLine="200"/>
        <w:jc w:val="both"/>
        <w:rPr>
          <w:iCs/>
          <w:sz w:val="20"/>
          <w:szCs w:val="20"/>
        </w:rPr>
      </w:pPr>
      <w:r>
        <w:rPr>
          <w:sz w:val="20"/>
          <w:szCs w:val="20"/>
        </w:rPr>
        <w:t>11.2</w:t>
      </w:r>
      <w:r w:rsidR="006C4C1C" w:rsidRPr="00273868">
        <w:rPr>
          <w:sz w:val="20"/>
          <w:szCs w:val="20"/>
        </w:rPr>
        <w:t xml:space="preserve">.1 </w:t>
      </w:r>
      <w:r w:rsidR="006C4C1C">
        <w:rPr>
          <w:i/>
          <w:iCs/>
          <w:sz w:val="20"/>
          <w:szCs w:val="20"/>
        </w:rPr>
        <w:t>Pre-test stand cleaning—</w:t>
      </w:r>
      <w:r w:rsidR="006C4C1C">
        <w:rPr>
          <w:iCs/>
          <w:sz w:val="20"/>
          <w:szCs w:val="20"/>
        </w:rPr>
        <w:t>Clean all pressure traps, the external oil system and the external blow-by system prior to starting all tests.</w:t>
      </w:r>
    </w:p>
    <w:p w14:paraId="51A78BEC" w14:textId="3A8BEBAC" w:rsidR="006C4C1C" w:rsidRDefault="00D87B01" w:rsidP="006C4C1C">
      <w:pPr>
        <w:pStyle w:val="Sub-section"/>
        <w:ind w:firstLine="200"/>
        <w:jc w:val="both"/>
        <w:rPr>
          <w:iCs/>
          <w:sz w:val="20"/>
          <w:szCs w:val="20"/>
        </w:rPr>
      </w:pPr>
      <w:r>
        <w:rPr>
          <w:iCs/>
          <w:sz w:val="20"/>
          <w:szCs w:val="20"/>
        </w:rPr>
        <w:t>11.2</w:t>
      </w:r>
      <w:r w:rsidR="006C4C1C">
        <w:rPr>
          <w:iCs/>
          <w:sz w:val="20"/>
          <w:szCs w:val="20"/>
        </w:rPr>
        <w:t xml:space="preserve">.1.1 Remove, spray clean with degreasing solvent, and air dry the exhaust backpressure and crankcase pressure filters. Re-install the filters and inspect and replace the O-rings </w:t>
      </w:r>
      <w:commentRangeStart w:id="139"/>
      <w:r w:rsidR="006C4C1C" w:rsidRPr="0015659E">
        <w:rPr>
          <w:iCs/>
          <w:sz w:val="20"/>
          <w:szCs w:val="20"/>
          <w:highlight w:val="yellow"/>
        </w:rPr>
        <w:t>(</w:t>
      </w:r>
      <w:r w:rsidR="006C4C1C">
        <w:rPr>
          <w:iCs/>
          <w:sz w:val="20"/>
          <w:szCs w:val="20"/>
          <w:highlight w:val="yellow"/>
        </w:rPr>
        <w:t>Norgreen part 4380-700</w:t>
      </w:r>
      <w:r w:rsidR="006C4C1C" w:rsidRPr="0015659E">
        <w:rPr>
          <w:iCs/>
          <w:sz w:val="20"/>
          <w:szCs w:val="20"/>
          <w:highlight w:val="yellow"/>
        </w:rPr>
        <w:t>)</w:t>
      </w:r>
      <w:r w:rsidR="006C4C1C">
        <w:rPr>
          <w:iCs/>
          <w:sz w:val="20"/>
          <w:szCs w:val="20"/>
        </w:rPr>
        <w:t xml:space="preserve"> as needed.</w:t>
      </w:r>
      <w:commentRangeEnd w:id="139"/>
      <w:r w:rsidR="006C4C1C">
        <w:rPr>
          <w:rStyle w:val="CommentReference"/>
        </w:rPr>
        <w:commentReference w:id="139"/>
      </w:r>
    </w:p>
    <w:p w14:paraId="77E9C54C" w14:textId="4BB4F66A" w:rsidR="0060390E" w:rsidRPr="001A5F39" w:rsidRDefault="0060390E" w:rsidP="0060390E">
      <w:pPr>
        <w:pStyle w:val="Sub-section"/>
        <w:ind w:firstLine="200"/>
        <w:jc w:val="both"/>
        <w:rPr>
          <w:ins w:id="140" w:author="Hap Thompson" w:date="2017-09-06T01:02:00Z"/>
          <w:iCs/>
          <w:sz w:val="20"/>
          <w:szCs w:val="20"/>
        </w:rPr>
      </w:pPr>
      <w:ins w:id="141" w:author="Hap Thompson" w:date="2017-09-06T01:02:00Z">
        <w:r>
          <w:rPr>
            <w:iCs/>
            <w:sz w:val="20"/>
            <w:szCs w:val="20"/>
          </w:rPr>
          <w:t>11.</w:t>
        </w:r>
      </w:ins>
      <w:r w:rsidR="00D87B01">
        <w:rPr>
          <w:iCs/>
          <w:sz w:val="20"/>
          <w:szCs w:val="20"/>
        </w:rPr>
        <w:t>2</w:t>
      </w:r>
      <w:ins w:id="142" w:author="Hap Thompson" w:date="2017-09-06T01:02:00Z">
        <w:r>
          <w:rPr>
            <w:iCs/>
            <w:sz w:val="20"/>
            <w:szCs w:val="20"/>
          </w:rPr>
          <w:t>.1.</w:t>
        </w:r>
      </w:ins>
      <w:r w:rsidR="00FC78B0">
        <w:rPr>
          <w:iCs/>
          <w:sz w:val="20"/>
          <w:szCs w:val="20"/>
        </w:rPr>
        <w:t>2</w:t>
      </w:r>
      <w:ins w:id="143" w:author="Hap Thompson" w:date="2017-09-06T01:02:00Z">
        <w:r>
          <w:rPr>
            <w:iCs/>
            <w:sz w:val="20"/>
            <w:szCs w:val="20"/>
          </w:rPr>
          <w:t xml:space="preserve">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Pr>
            <w:iCs/>
            <w:sz w:val="20"/>
            <w:szCs w:val="20"/>
          </w:rPr>
          <w:t xml:space="preserve"> (refer to Fig. </w:t>
        </w:r>
      </w:ins>
      <w:r w:rsidR="00CA3B62">
        <w:rPr>
          <w:iCs/>
          <w:sz w:val="20"/>
          <w:szCs w:val="20"/>
        </w:rPr>
        <w:t>2</w:t>
      </w:r>
      <w:ins w:id="144" w:author="Hap Thompson" w:date="2017-09-06T01:02:00Z">
        <w:r>
          <w:rPr>
            <w:iCs/>
            <w:sz w:val="20"/>
            <w:szCs w:val="20"/>
          </w:rPr>
          <w:t xml:space="preserve">). </w:t>
        </w:r>
      </w:ins>
    </w:p>
    <w:p w14:paraId="5E42FA21" w14:textId="77777777" w:rsidR="0060390E" w:rsidRDefault="0060390E" w:rsidP="0060390E">
      <w:pPr>
        <w:pStyle w:val="Sub-section"/>
        <w:ind w:firstLine="200"/>
        <w:jc w:val="both"/>
        <w:rPr>
          <w:ins w:id="145" w:author="Hap Thompson" w:date="2017-09-06T01:02:00Z"/>
          <w:sz w:val="20"/>
          <w:szCs w:val="20"/>
        </w:rPr>
      </w:pPr>
    </w:p>
    <w:p w14:paraId="4A82B834" w14:textId="77777777" w:rsidR="0060390E" w:rsidRDefault="0060390E" w:rsidP="0060390E">
      <w:pPr>
        <w:pStyle w:val="Sub-section"/>
        <w:ind w:firstLine="200"/>
        <w:jc w:val="both"/>
        <w:rPr>
          <w:ins w:id="146" w:author="Hap Thompson" w:date="2017-09-06T01:02:00Z"/>
          <w:sz w:val="20"/>
          <w:szCs w:val="20"/>
        </w:rPr>
      </w:pPr>
    </w:p>
    <w:p w14:paraId="13E1722B" w14:textId="77777777" w:rsidR="0060390E" w:rsidRDefault="0060390E" w:rsidP="0060390E">
      <w:pPr>
        <w:pStyle w:val="Sub-section"/>
        <w:ind w:firstLine="200"/>
        <w:jc w:val="both"/>
        <w:rPr>
          <w:ins w:id="147" w:author="Hap Thompson" w:date="2017-09-06T01:02:00Z"/>
          <w:sz w:val="20"/>
          <w:szCs w:val="20"/>
        </w:rPr>
      </w:pPr>
    </w:p>
    <w:p w14:paraId="4AE595D7" w14:textId="77777777" w:rsidR="0060390E" w:rsidRDefault="0060390E" w:rsidP="0060390E">
      <w:pPr>
        <w:pStyle w:val="Sub-section"/>
        <w:keepNext/>
        <w:ind w:firstLine="200"/>
        <w:jc w:val="center"/>
        <w:rPr>
          <w:ins w:id="148" w:author="Hap Thompson" w:date="2017-09-06T01:02:00Z"/>
        </w:rPr>
      </w:pPr>
      <w:ins w:id="149" w:author="Hap Thompson" w:date="2017-09-06T01:02:00Z">
        <w:r>
          <w:rPr>
            <w:noProof/>
          </w:rPr>
          <w:lastRenderedPageBreak/>
          <w:drawing>
            <wp:inline distT="0" distB="0" distL="0" distR="0" wp14:anchorId="6C58DAA0" wp14:editId="27C813AD">
              <wp:extent cx="3762375" cy="202729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ins>
    </w:p>
    <w:p w14:paraId="64B2381D" w14:textId="5275388A" w:rsidR="0060390E" w:rsidRDefault="0060390E" w:rsidP="0060390E">
      <w:pPr>
        <w:pStyle w:val="Caption"/>
        <w:rPr>
          <w:ins w:id="150" w:author="Hap Thompson" w:date="2017-09-06T01:02:00Z"/>
        </w:rPr>
      </w:pPr>
      <w:ins w:id="151" w:author="Hap Thompson" w:date="2017-09-06T01:02:00Z">
        <w:r>
          <w:t xml:space="preserve">Fig. </w:t>
        </w:r>
        <w:r>
          <w:fldChar w:fldCharType="begin"/>
        </w:r>
        <w:r>
          <w:instrText xml:space="preserve"> SEQ Figure \* ARABIC </w:instrText>
        </w:r>
        <w:r>
          <w:fldChar w:fldCharType="separate"/>
        </w:r>
      </w:ins>
      <w:r w:rsidR="00D87B01">
        <w:rPr>
          <w:noProof/>
        </w:rPr>
        <w:t>2</w:t>
      </w:r>
      <w:ins w:id="152" w:author="Hap Thompson" w:date="2017-09-06T01:02:00Z">
        <w:r>
          <w:rPr>
            <w:noProof/>
          </w:rPr>
          <w:fldChar w:fldCharType="end"/>
        </w:r>
        <w:r>
          <w:t xml:space="preserve"> Remote Oil Filter Housing Adapter</w:t>
        </w:r>
      </w:ins>
    </w:p>
    <w:p w14:paraId="241F96AA" w14:textId="4AD574A5" w:rsidR="0060390E" w:rsidRDefault="0060390E" w:rsidP="0060390E">
      <w:pPr>
        <w:pStyle w:val="Sub-section"/>
        <w:ind w:firstLine="200"/>
        <w:jc w:val="both"/>
        <w:rPr>
          <w:ins w:id="153" w:author="Hap Thompson" w:date="2017-09-06T01:02:00Z"/>
          <w:iCs/>
          <w:sz w:val="20"/>
          <w:szCs w:val="20"/>
        </w:rPr>
      </w:pPr>
      <w:ins w:id="154" w:author="Hap Thompson" w:date="2017-09-06T01:02:00Z">
        <w:r>
          <w:rPr>
            <w:iCs/>
            <w:sz w:val="20"/>
            <w:szCs w:val="20"/>
          </w:rPr>
          <w:t>11.</w:t>
        </w:r>
      </w:ins>
      <w:r w:rsidR="00D87B01">
        <w:rPr>
          <w:iCs/>
          <w:sz w:val="20"/>
          <w:szCs w:val="20"/>
        </w:rPr>
        <w:t>2</w:t>
      </w:r>
      <w:ins w:id="155" w:author="Hap Thompson" w:date="2017-09-06T01:02:00Z">
        <w:r>
          <w:rPr>
            <w:iCs/>
            <w:sz w:val="20"/>
            <w:szCs w:val="20"/>
          </w:rPr>
          <w:t>.1.</w:t>
        </w:r>
      </w:ins>
      <w:r w:rsidR="00FC78B0">
        <w:rPr>
          <w:iCs/>
          <w:sz w:val="20"/>
          <w:szCs w:val="20"/>
        </w:rPr>
        <w:t>3</w:t>
      </w:r>
      <w:ins w:id="156" w:author="Hap Thompson" w:date="2017-09-06T01:02:00Z">
        <w:r>
          <w:rPr>
            <w:iCs/>
            <w:sz w:val="20"/>
            <w:szCs w:val="20"/>
          </w:rPr>
          <w:t xml:space="preserve">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w:t>
        </w:r>
        <w:r>
          <w:rPr>
            <w:iCs/>
            <w:sz w:val="20"/>
            <w:szCs w:val="20"/>
          </w:rPr>
          <w:t xml:space="preserve"> flush cart of minimum 1 gal </w:t>
        </w:r>
        <w:r w:rsidRPr="001A5F39">
          <w:rPr>
            <w:iCs/>
            <w:sz w:val="20"/>
            <w:szCs w:val="20"/>
          </w:rPr>
          <w:t>capacity that is equipped with a</w:t>
        </w:r>
        <w:r>
          <w:rPr>
            <w:iCs/>
            <w:sz w:val="20"/>
            <w:szCs w:val="20"/>
          </w:rPr>
          <w:t xml:space="preserve"> </w:t>
        </w:r>
        <w:r w:rsidRPr="001A5F39">
          <w:rPr>
            <w:iCs/>
            <w:sz w:val="20"/>
            <w:szCs w:val="20"/>
          </w:rPr>
          <w:t>circulation pump</w:t>
        </w:r>
        <w:r>
          <w:rPr>
            <w:iCs/>
            <w:sz w:val="20"/>
            <w:szCs w:val="20"/>
          </w:rPr>
          <w:t xml:space="preserve"> with a flow capacity of at least 1 gpm</w:t>
        </w:r>
        <w:r w:rsidRPr="001A5F39">
          <w:rPr>
            <w:iCs/>
            <w:sz w:val="20"/>
            <w:szCs w:val="20"/>
          </w:rPr>
          <w:t>. Charge the flush cart with solvent and energize the flush cart</w:t>
        </w:r>
        <w:r>
          <w:rPr>
            <w:iCs/>
            <w:sz w:val="20"/>
            <w:szCs w:val="20"/>
          </w:rPr>
          <w:t xml:space="preserve"> </w:t>
        </w:r>
        <w:r w:rsidRPr="001A5F39">
          <w:rPr>
            <w:iCs/>
            <w:sz w:val="20"/>
            <w:szCs w:val="20"/>
          </w:rPr>
          <w:t xml:space="preserve">pump. </w:t>
        </w:r>
        <w:r w:rsidRPr="00AE5381">
          <w:rPr>
            <w:iCs/>
            <w:sz w:val="20"/>
            <w:szCs w:val="20"/>
          </w:rPr>
          <w:t>Allow the sol</w:t>
        </w:r>
        <w:r>
          <w:rPr>
            <w:iCs/>
            <w:sz w:val="20"/>
            <w:szCs w:val="20"/>
          </w:rPr>
          <w:t>vent to circulate for 5 min</w:t>
        </w:r>
        <w:r w:rsidRPr="00AE5381">
          <w:rPr>
            <w:iCs/>
            <w:sz w:val="20"/>
            <w:szCs w:val="20"/>
          </w:rPr>
          <w:t>. De-energize flush cart, open both heat exchanger drain valves and allow the external oil system to drain. Close drain valves, re-charge the flush cart, re-energize the flush cart and allow solvent to reci</w:t>
        </w:r>
        <w:r>
          <w:rPr>
            <w:iCs/>
            <w:sz w:val="20"/>
            <w:szCs w:val="20"/>
          </w:rPr>
          <w:t>rculate for approximately 1 h</w:t>
        </w:r>
        <w:r w:rsidRPr="00AE5381">
          <w:rPr>
            <w:iCs/>
            <w:sz w:val="20"/>
            <w:szCs w:val="20"/>
          </w:rPr>
          <w:t>.</w:t>
        </w:r>
        <w:r>
          <w:rPr>
            <w:iCs/>
            <w:sz w:val="20"/>
            <w:szCs w:val="20"/>
          </w:rPr>
          <w:t xml:space="preserve">  </w:t>
        </w:r>
      </w:ins>
    </w:p>
    <w:p w14:paraId="6AE3C156" w14:textId="708BBD91" w:rsidR="0060390E" w:rsidRDefault="0060390E" w:rsidP="0060390E">
      <w:pPr>
        <w:pStyle w:val="Sub-section"/>
        <w:ind w:firstLine="200"/>
        <w:jc w:val="both"/>
        <w:rPr>
          <w:ins w:id="157" w:author="Hap Thompson" w:date="2017-09-06T01:02:00Z"/>
          <w:iCs/>
          <w:sz w:val="20"/>
          <w:szCs w:val="20"/>
        </w:rPr>
      </w:pPr>
      <w:ins w:id="158" w:author="Hap Thompson" w:date="2017-09-06T01:02:00Z">
        <w:r>
          <w:rPr>
            <w:iCs/>
            <w:sz w:val="20"/>
            <w:szCs w:val="20"/>
          </w:rPr>
          <w:t>11.</w:t>
        </w:r>
      </w:ins>
      <w:r w:rsidR="00D87B01">
        <w:rPr>
          <w:iCs/>
          <w:sz w:val="20"/>
          <w:szCs w:val="20"/>
        </w:rPr>
        <w:t>2</w:t>
      </w:r>
      <w:ins w:id="159" w:author="Hap Thompson" w:date="2017-09-06T01:02:00Z">
        <w:r>
          <w:rPr>
            <w:iCs/>
            <w:sz w:val="20"/>
            <w:szCs w:val="20"/>
          </w:rPr>
          <w:t>.1.</w:t>
        </w:r>
      </w:ins>
      <w:r w:rsidR="00FC78B0">
        <w:rPr>
          <w:iCs/>
          <w:sz w:val="20"/>
          <w:szCs w:val="20"/>
        </w:rPr>
        <w:t>4</w:t>
      </w:r>
      <w:ins w:id="160" w:author="Hap Thompson" w:date="2017-09-06T01:02:00Z">
        <w:r>
          <w:rPr>
            <w:iCs/>
            <w:sz w:val="20"/>
            <w:szCs w:val="20"/>
          </w:rPr>
          <w:t xml:space="preserve"> After solvent has circulated for at least one hour</w:t>
        </w:r>
        <w:r w:rsidRPr="001A5F39">
          <w:rPr>
            <w:iCs/>
            <w:sz w:val="20"/>
            <w:szCs w:val="20"/>
          </w:rPr>
          <w:t>, de-energize the flush cart pump and open both heat</w:t>
        </w:r>
        <w:r>
          <w:rPr>
            <w:iCs/>
            <w:sz w:val="20"/>
            <w:szCs w:val="20"/>
          </w:rPr>
          <w:t xml:space="preserve"> exchanger </w:t>
        </w:r>
        <w:r w:rsidRPr="001A5F39">
          <w:rPr>
            <w:iCs/>
            <w:sz w:val="20"/>
            <w:szCs w:val="20"/>
          </w:rPr>
          <w:t>drain valves and allow th</w:t>
        </w:r>
        <w:r>
          <w:rPr>
            <w:iCs/>
            <w:sz w:val="20"/>
            <w:szCs w:val="20"/>
          </w:rPr>
          <w:t xml:space="preserve">e external oil system to drain. </w:t>
        </w:r>
      </w:ins>
    </w:p>
    <w:p w14:paraId="3E7CE851" w14:textId="270D9E7E" w:rsidR="0060390E" w:rsidRDefault="0060390E" w:rsidP="0060390E">
      <w:pPr>
        <w:pStyle w:val="Sub-section"/>
        <w:ind w:firstLine="200"/>
        <w:jc w:val="both"/>
        <w:rPr>
          <w:ins w:id="161" w:author="Hap Thompson" w:date="2017-09-06T01:02:00Z"/>
          <w:iCs/>
          <w:sz w:val="20"/>
          <w:szCs w:val="20"/>
        </w:rPr>
      </w:pPr>
      <w:ins w:id="162" w:author="Hap Thompson" w:date="2017-09-06T01:02:00Z">
        <w:r>
          <w:rPr>
            <w:iCs/>
            <w:sz w:val="20"/>
            <w:szCs w:val="20"/>
          </w:rPr>
          <w:t>11.</w:t>
        </w:r>
      </w:ins>
      <w:r w:rsidR="00D87B01">
        <w:rPr>
          <w:iCs/>
          <w:sz w:val="20"/>
          <w:szCs w:val="20"/>
        </w:rPr>
        <w:t>2</w:t>
      </w:r>
      <w:ins w:id="163" w:author="Hap Thompson" w:date="2017-09-06T01:02:00Z">
        <w:r>
          <w:rPr>
            <w:iCs/>
            <w:sz w:val="20"/>
            <w:szCs w:val="20"/>
          </w:rPr>
          <w:t>.1.</w:t>
        </w:r>
      </w:ins>
      <w:r w:rsidR="00FC78B0">
        <w:rPr>
          <w:iCs/>
          <w:sz w:val="20"/>
          <w:szCs w:val="20"/>
        </w:rPr>
        <w:t>5</w:t>
      </w:r>
      <w:ins w:id="164" w:author="Hap Thompson" w:date="2017-09-06T01:02:00Z">
        <w:r>
          <w:rPr>
            <w:iCs/>
            <w:sz w:val="20"/>
            <w:szCs w:val="20"/>
          </w:rPr>
          <w:t xml:space="preserve"> D</w:t>
        </w:r>
        <w:r w:rsidRPr="001A5F39">
          <w:rPr>
            <w:iCs/>
            <w:sz w:val="20"/>
            <w:szCs w:val="20"/>
          </w:rPr>
          <w:t>isconnect the external oil supply and external oil return lines from the flush</w:t>
        </w:r>
        <w:r>
          <w:rPr>
            <w:iCs/>
            <w:sz w:val="20"/>
            <w:szCs w:val="20"/>
          </w:rPr>
          <w:t xml:space="preserve"> cart and connect the external oil system to a clean and dry compressed air supply at 15</w:t>
        </w:r>
      </w:ins>
      <w:ins w:id="165" w:author="Hap Thompson" w:date="2017-09-06T01:06:00Z">
        <w:r>
          <w:rPr>
            <w:iCs/>
            <w:sz w:val="20"/>
            <w:szCs w:val="20"/>
          </w:rPr>
          <w:t xml:space="preserve"> psi</w:t>
        </w:r>
      </w:ins>
      <w:ins w:id="166" w:author="Hap Thompson" w:date="2017-09-06T01:02:00Z">
        <w:r>
          <w:rPr>
            <w:iCs/>
            <w:sz w:val="20"/>
            <w:szCs w:val="20"/>
          </w:rPr>
          <w:t xml:space="preserve"> to 30 psi. Allow the air to flow through the system for at least 15 min to dry the system.</w:t>
        </w:r>
      </w:ins>
    </w:p>
    <w:p w14:paraId="58E950CD" w14:textId="3F8BB1D8" w:rsidR="0060390E" w:rsidRDefault="0060390E" w:rsidP="0060390E">
      <w:pPr>
        <w:pStyle w:val="Sub-section"/>
        <w:ind w:firstLine="200"/>
        <w:jc w:val="both"/>
        <w:rPr>
          <w:ins w:id="167" w:author="Hap Thompson" w:date="2017-09-06T01:02:00Z"/>
          <w:iCs/>
          <w:sz w:val="20"/>
          <w:szCs w:val="20"/>
        </w:rPr>
      </w:pPr>
      <w:ins w:id="168" w:author="Hap Thompson" w:date="2017-09-06T01:02:00Z">
        <w:r>
          <w:rPr>
            <w:iCs/>
            <w:sz w:val="20"/>
            <w:szCs w:val="20"/>
          </w:rPr>
          <w:t>11.</w:t>
        </w:r>
      </w:ins>
      <w:r w:rsidR="00D87B01">
        <w:rPr>
          <w:iCs/>
          <w:sz w:val="20"/>
          <w:szCs w:val="20"/>
        </w:rPr>
        <w:t>2</w:t>
      </w:r>
      <w:ins w:id="169" w:author="Hap Thompson" w:date="2017-09-06T01:02:00Z">
        <w:r>
          <w:rPr>
            <w:iCs/>
            <w:sz w:val="20"/>
            <w:szCs w:val="20"/>
          </w:rPr>
          <w:t>.1.</w:t>
        </w:r>
      </w:ins>
      <w:r w:rsidR="00FC78B0">
        <w:rPr>
          <w:iCs/>
          <w:sz w:val="20"/>
          <w:szCs w:val="20"/>
        </w:rPr>
        <w:t>6</w:t>
      </w:r>
      <w:ins w:id="170" w:author="Hap Thompson" w:date="2017-09-06T01:02:00Z">
        <w:r>
          <w:rPr>
            <w:iCs/>
            <w:sz w:val="20"/>
            <w:szCs w:val="20"/>
          </w:rPr>
          <w:t xml:space="preserve">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ins>
    </w:p>
    <w:p w14:paraId="09CDBF76" w14:textId="5F034E6E" w:rsidR="0060390E" w:rsidRDefault="0060390E" w:rsidP="0060390E">
      <w:pPr>
        <w:pStyle w:val="Sub-section"/>
        <w:ind w:firstLine="200"/>
        <w:jc w:val="both"/>
        <w:rPr>
          <w:ins w:id="171" w:author="Hap Thompson" w:date="2017-09-06T01:02:00Z"/>
          <w:iCs/>
          <w:sz w:val="20"/>
          <w:szCs w:val="20"/>
        </w:rPr>
      </w:pPr>
      <w:ins w:id="172" w:author="Hap Thompson" w:date="2017-09-06T01:02:00Z">
        <w:r>
          <w:rPr>
            <w:iCs/>
            <w:sz w:val="20"/>
            <w:szCs w:val="20"/>
          </w:rPr>
          <w:t>11.</w:t>
        </w:r>
      </w:ins>
      <w:r w:rsidR="00D87B01">
        <w:rPr>
          <w:iCs/>
          <w:sz w:val="20"/>
          <w:szCs w:val="20"/>
        </w:rPr>
        <w:t>2</w:t>
      </w:r>
      <w:ins w:id="173" w:author="Hap Thompson" w:date="2017-09-06T01:02:00Z">
        <w:r>
          <w:rPr>
            <w:iCs/>
            <w:sz w:val="20"/>
            <w:szCs w:val="20"/>
          </w:rPr>
          <w:t>.1.</w:t>
        </w:r>
      </w:ins>
      <w:r w:rsidR="00FC78B0">
        <w:rPr>
          <w:iCs/>
          <w:sz w:val="20"/>
          <w:szCs w:val="20"/>
        </w:rPr>
        <w:t>7</w:t>
      </w:r>
      <w:ins w:id="174" w:author="Hap Thompson" w:date="2017-09-06T01:02:00Z">
        <w:r>
          <w:rPr>
            <w:iCs/>
            <w:sz w:val="20"/>
            <w:szCs w:val="20"/>
          </w:rPr>
          <w:t xml:space="preserve"> </w:t>
        </w:r>
        <w:r w:rsidRPr="00E20F7E">
          <w:rPr>
            <w:iCs/>
            <w:sz w:val="20"/>
            <w:szCs w:val="20"/>
          </w:rPr>
          <w:t>Remove the Oberg oil filter element</w:t>
        </w:r>
        <w:r>
          <w:rPr>
            <w:iCs/>
            <w:sz w:val="20"/>
            <w:szCs w:val="20"/>
          </w:rPr>
          <w:t xml:space="preserve"> </w:t>
        </w:r>
        <w:r w:rsidRPr="002D4A19">
          <w:rPr>
            <w:iCs/>
            <w:sz w:val="20"/>
            <w:szCs w:val="20"/>
          </w:rPr>
          <w:t>(</w:t>
        </w:r>
        <w:r>
          <w:rPr>
            <w:iCs/>
            <w:sz w:val="20"/>
            <w:szCs w:val="20"/>
          </w:rPr>
          <w:t xml:space="preserve">B in Fig. 2) </w:t>
        </w:r>
        <w:r w:rsidRPr="00E20F7E">
          <w:rPr>
            <w:iCs/>
            <w:sz w:val="20"/>
            <w:szCs w:val="20"/>
          </w:rPr>
          <w:t xml:space="preserve">for cleaning. Clear any debris retained in the Oberg oil filter element with </w:t>
        </w:r>
        <w:r>
          <w:rPr>
            <w:iCs/>
            <w:sz w:val="20"/>
            <w:szCs w:val="20"/>
          </w:rPr>
          <w:t xml:space="preserve">degreasing </w:t>
        </w:r>
        <w:r w:rsidRPr="00E20F7E">
          <w:rPr>
            <w:iCs/>
            <w:sz w:val="20"/>
            <w:szCs w:val="20"/>
          </w:rPr>
          <w:t>solvent and air dry. Re-install the Oberg oil filter element in the Oberg filter housing</w:t>
        </w:r>
        <w:r>
          <w:rPr>
            <w:iCs/>
            <w:sz w:val="20"/>
            <w:szCs w:val="20"/>
          </w:rPr>
          <w:t xml:space="preserve"> (A in Fig. </w:t>
        </w:r>
      </w:ins>
      <w:r w:rsidR="00257571">
        <w:rPr>
          <w:iCs/>
          <w:sz w:val="20"/>
          <w:szCs w:val="20"/>
        </w:rPr>
        <w:t>3</w:t>
      </w:r>
      <w:ins w:id="175" w:author="Hap Thompson" w:date="2017-09-06T01:02:00Z">
        <w:r>
          <w:rPr>
            <w:iCs/>
            <w:sz w:val="20"/>
            <w:szCs w:val="20"/>
          </w:rPr>
          <w:t>)</w:t>
        </w:r>
        <w:r w:rsidRPr="00E20F7E">
          <w:rPr>
            <w:iCs/>
            <w:sz w:val="20"/>
            <w:szCs w:val="20"/>
          </w:rPr>
          <w:t xml:space="preserve"> and secure the four retaining bolts.</w:t>
        </w:r>
        <w:r>
          <w:rPr>
            <w:iCs/>
            <w:sz w:val="20"/>
            <w:szCs w:val="20"/>
          </w:rPr>
          <w:t xml:space="preserve"> Part number and supplier info is available in Appendix </w:t>
        </w:r>
      </w:ins>
      <w:ins w:id="176" w:author="Hap Thompson" w:date="2017-09-06T01:07:00Z">
        <w:r>
          <w:rPr>
            <w:iCs/>
            <w:sz w:val="20"/>
            <w:szCs w:val="20"/>
          </w:rPr>
          <w:t>A-</w:t>
        </w:r>
      </w:ins>
      <w:ins w:id="177" w:author="Hap Thompson" w:date="2017-09-06T01:02:00Z">
        <w:r>
          <w:rPr>
            <w:iCs/>
            <w:sz w:val="20"/>
            <w:szCs w:val="20"/>
          </w:rPr>
          <w:t xml:space="preserve">1. </w:t>
        </w:r>
      </w:ins>
    </w:p>
    <w:p w14:paraId="3536D66D" w14:textId="77777777" w:rsidR="0060390E" w:rsidRDefault="0060390E" w:rsidP="0060390E">
      <w:pPr>
        <w:pStyle w:val="Sub-section"/>
        <w:ind w:firstLine="200"/>
        <w:jc w:val="both"/>
        <w:rPr>
          <w:ins w:id="178" w:author="Hap Thompson" w:date="2017-09-06T01:02:00Z"/>
          <w:iCs/>
          <w:sz w:val="20"/>
          <w:szCs w:val="20"/>
        </w:rPr>
      </w:pPr>
    </w:p>
    <w:p w14:paraId="13CCF528" w14:textId="77777777" w:rsidR="0060390E" w:rsidRDefault="0060390E" w:rsidP="0060390E">
      <w:pPr>
        <w:pStyle w:val="Sub-section"/>
        <w:keepNext/>
        <w:ind w:firstLine="200"/>
        <w:jc w:val="center"/>
        <w:rPr>
          <w:ins w:id="179" w:author="Hap Thompson" w:date="2017-09-06T01:02:00Z"/>
        </w:rPr>
      </w:pPr>
      <w:ins w:id="180" w:author="Hap Thompson" w:date="2017-09-06T01:02:00Z">
        <w:r>
          <w:rPr>
            <w:noProof/>
          </w:rPr>
          <w:drawing>
            <wp:inline distT="0" distB="0" distL="0" distR="0" wp14:anchorId="41A7AEE3" wp14:editId="58ED088A">
              <wp:extent cx="2948025" cy="2228626"/>
              <wp:effectExtent l="0" t="0" r="508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8560" cy="2244150"/>
                      </a:xfrm>
                      <a:prstGeom prst="rect">
                        <a:avLst/>
                      </a:prstGeom>
                    </pic:spPr>
                  </pic:pic>
                </a:graphicData>
              </a:graphic>
            </wp:inline>
          </w:drawing>
        </w:r>
      </w:ins>
    </w:p>
    <w:p w14:paraId="38E5C60A" w14:textId="3EFFFAF3" w:rsidR="0060390E" w:rsidRDefault="0060390E" w:rsidP="0060390E">
      <w:pPr>
        <w:pStyle w:val="Caption"/>
        <w:rPr>
          <w:ins w:id="181" w:author="Hap Thompson" w:date="2017-09-06T01:02:00Z"/>
          <w:iCs/>
          <w:sz w:val="20"/>
          <w:szCs w:val="20"/>
        </w:rPr>
      </w:pPr>
      <w:ins w:id="182" w:author="Hap Thompson" w:date="2017-09-06T01:02:00Z">
        <w:r>
          <w:t xml:space="preserve">Fig. </w:t>
        </w:r>
        <w:r>
          <w:fldChar w:fldCharType="begin"/>
        </w:r>
        <w:r>
          <w:instrText xml:space="preserve"> SEQ Figure \* ARABIC </w:instrText>
        </w:r>
        <w:r>
          <w:fldChar w:fldCharType="separate"/>
        </w:r>
      </w:ins>
      <w:r w:rsidR="00D87B01">
        <w:rPr>
          <w:noProof/>
        </w:rPr>
        <w:t>3</w:t>
      </w:r>
      <w:ins w:id="183" w:author="Hap Thompson" w:date="2017-09-06T01:02:00Z">
        <w:r>
          <w:rPr>
            <w:noProof/>
          </w:rPr>
          <w:fldChar w:fldCharType="end"/>
        </w:r>
        <w:r>
          <w:t xml:space="preserve"> Disassembled Oberg Filter Housing (A) with filter element (B)</w:t>
        </w:r>
      </w:ins>
    </w:p>
    <w:p w14:paraId="61EB448C" w14:textId="3370392D" w:rsidR="0060390E" w:rsidRDefault="0060390E" w:rsidP="0060390E">
      <w:pPr>
        <w:pStyle w:val="Sub-section"/>
        <w:ind w:firstLine="200"/>
        <w:jc w:val="both"/>
        <w:rPr>
          <w:ins w:id="184" w:author="Hap Thompson" w:date="2017-09-06T01:02:00Z"/>
          <w:iCs/>
          <w:sz w:val="20"/>
          <w:szCs w:val="20"/>
        </w:rPr>
      </w:pPr>
      <w:ins w:id="185" w:author="Hap Thompson" w:date="2017-09-06T01:02:00Z">
        <w:r>
          <w:rPr>
            <w:iCs/>
            <w:sz w:val="20"/>
            <w:szCs w:val="20"/>
          </w:rPr>
          <w:t>11.1.1.</w:t>
        </w:r>
      </w:ins>
      <w:r w:rsidR="00FC78B0">
        <w:rPr>
          <w:iCs/>
          <w:sz w:val="20"/>
          <w:szCs w:val="20"/>
        </w:rPr>
        <w:t>8</w:t>
      </w:r>
      <w:ins w:id="186" w:author="Hap Thompson" w:date="2017-09-06T01:02:00Z">
        <w:r>
          <w:rPr>
            <w:iCs/>
            <w:sz w:val="20"/>
            <w:szCs w:val="20"/>
          </w:rPr>
          <w:t xml:space="preserve">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Pr>
            <w:iCs/>
            <w:sz w:val="20"/>
            <w:szCs w:val="20"/>
          </w:rPr>
          <w:t>. Rinse this</w:t>
        </w:r>
        <w:r w:rsidRPr="00E20F7E">
          <w:rPr>
            <w:iCs/>
            <w:sz w:val="20"/>
            <w:szCs w:val="20"/>
          </w:rPr>
          <w:t xml:space="preserve"> line</w:t>
        </w:r>
        <w:r>
          <w:rPr>
            <w:iCs/>
            <w:sz w:val="20"/>
            <w:szCs w:val="20"/>
          </w:rPr>
          <w:t xml:space="preserve"> using clean degreasing solvent and </w:t>
        </w:r>
        <w:r w:rsidRPr="00E20F7E">
          <w:rPr>
            <w:iCs/>
            <w:sz w:val="20"/>
            <w:szCs w:val="20"/>
          </w:rPr>
          <w:t>air dry.</w:t>
        </w:r>
      </w:ins>
    </w:p>
    <w:p w14:paraId="19B1A3AD" w14:textId="198A4EF0" w:rsidR="0060390E" w:rsidRPr="00F2733A" w:rsidRDefault="0060390E" w:rsidP="0060390E">
      <w:pPr>
        <w:pStyle w:val="Sub-section"/>
        <w:ind w:firstLine="200"/>
        <w:rPr>
          <w:ins w:id="187" w:author="Hap Thompson" w:date="2017-09-06T01:02:00Z"/>
          <w:iCs/>
          <w:sz w:val="20"/>
          <w:szCs w:val="20"/>
        </w:rPr>
      </w:pPr>
      <w:ins w:id="188" w:author="Hap Thompson" w:date="2017-09-06T01:02:00Z">
        <w:r>
          <w:rPr>
            <w:iCs/>
            <w:sz w:val="20"/>
            <w:szCs w:val="20"/>
          </w:rPr>
          <w:t>11.1.1.</w:t>
        </w:r>
      </w:ins>
      <w:r w:rsidR="00FC78B0">
        <w:rPr>
          <w:iCs/>
          <w:sz w:val="20"/>
          <w:szCs w:val="20"/>
        </w:rPr>
        <w:t>9</w:t>
      </w:r>
      <w:ins w:id="189" w:author="Hap Thompson" w:date="2017-09-06T01:02:00Z">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w:t>
        </w:r>
        <w:r>
          <w:rPr>
            <w:iCs/>
            <w:sz w:val="20"/>
            <w:szCs w:val="20"/>
          </w:rPr>
          <w:t xml:space="preserve"> degreasing</w:t>
        </w:r>
        <w:r w:rsidRPr="00F2733A">
          <w:rPr>
            <w:iCs/>
            <w:sz w:val="20"/>
            <w:szCs w:val="20"/>
          </w:rPr>
          <w:t xml:space="preserve"> solvent and air dry.</w:t>
        </w:r>
      </w:ins>
    </w:p>
    <w:p w14:paraId="4EE0DE24" w14:textId="116DFDB9" w:rsidR="0060390E" w:rsidRDefault="0060390E" w:rsidP="0060390E">
      <w:pPr>
        <w:pStyle w:val="Sub-section"/>
        <w:ind w:firstLine="200"/>
        <w:jc w:val="both"/>
        <w:rPr>
          <w:ins w:id="190" w:author="Hap Thompson" w:date="2017-09-06T01:02:00Z"/>
          <w:iCs/>
          <w:sz w:val="20"/>
          <w:szCs w:val="20"/>
        </w:rPr>
      </w:pPr>
      <w:ins w:id="191" w:author="Hap Thompson" w:date="2017-09-06T01:02:00Z">
        <w:r>
          <w:rPr>
            <w:iCs/>
            <w:sz w:val="20"/>
            <w:szCs w:val="20"/>
          </w:rPr>
          <w:t>11.1.1.</w:t>
        </w:r>
      </w:ins>
      <w:r w:rsidR="00FC78B0">
        <w:rPr>
          <w:iCs/>
          <w:sz w:val="20"/>
          <w:szCs w:val="20"/>
        </w:rPr>
        <w:t>10</w:t>
      </w:r>
      <w:ins w:id="192" w:author="Hap Thompson" w:date="2017-09-06T01:02:00Z">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 xml:space="preserve">valve </w:t>
        </w:r>
        <w:r>
          <w:rPr>
            <w:iCs/>
            <w:sz w:val="20"/>
            <w:szCs w:val="20"/>
          </w:rPr>
          <w:t xml:space="preserve">and reconnect both oil pressure and </w:t>
        </w:r>
        <w:r w:rsidRPr="00F2733A">
          <w:rPr>
            <w:iCs/>
            <w:sz w:val="20"/>
            <w:szCs w:val="20"/>
          </w:rPr>
          <w:t>sample lines to their respective locations.</w:t>
        </w:r>
      </w:ins>
    </w:p>
    <w:p w14:paraId="23B6F10F" w14:textId="1E31B7BB" w:rsidR="0060390E" w:rsidRDefault="0060390E" w:rsidP="0060390E">
      <w:pPr>
        <w:pStyle w:val="Sub-section"/>
        <w:ind w:firstLine="200"/>
        <w:jc w:val="both"/>
        <w:rPr>
          <w:ins w:id="193" w:author="Hap Thompson" w:date="2017-09-06T01:02:00Z"/>
          <w:iCs/>
          <w:sz w:val="20"/>
          <w:szCs w:val="20"/>
        </w:rPr>
      </w:pPr>
      <w:ins w:id="194" w:author="Hap Thompson" w:date="2017-09-06T01:02:00Z">
        <w:r>
          <w:rPr>
            <w:sz w:val="20"/>
            <w:szCs w:val="20"/>
          </w:rPr>
          <w:lastRenderedPageBreak/>
          <w:t>11.</w:t>
        </w:r>
      </w:ins>
      <w:r w:rsidR="00D87B01">
        <w:rPr>
          <w:sz w:val="20"/>
          <w:szCs w:val="20"/>
        </w:rPr>
        <w:t>2</w:t>
      </w:r>
      <w:ins w:id="195" w:author="Hap Thompson" w:date="2017-09-06T01:02:00Z">
        <w:r>
          <w:rPr>
            <w:sz w:val="20"/>
            <w:szCs w:val="20"/>
          </w:rPr>
          <w:t>.2</w:t>
        </w:r>
        <w:r w:rsidRPr="00273868">
          <w:rPr>
            <w:sz w:val="20"/>
            <w:szCs w:val="20"/>
          </w:rPr>
          <w:t xml:space="preserve"> </w:t>
        </w:r>
        <w:r>
          <w:rPr>
            <w:i/>
            <w:iCs/>
            <w:sz w:val="20"/>
            <w:szCs w:val="20"/>
          </w:rPr>
          <w:t>Oil pan flush—</w:t>
        </w:r>
        <w:r>
          <w:rPr>
            <w:iCs/>
            <w:sz w:val="20"/>
            <w:szCs w:val="20"/>
          </w:rPr>
          <w:t>F</w:t>
        </w:r>
        <w:r w:rsidRPr="000F6459">
          <w:rPr>
            <w:iCs/>
            <w:sz w:val="20"/>
            <w:szCs w:val="20"/>
          </w:rPr>
          <w:t xml:space="preserve">lush the oil pan with EF-411 oil </w:t>
        </w:r>
        <w:r>
          <w:rPr>
            <w:iCs/>
            <w:sz w:val="20"/>
            <w:szCs w:val="20"/>
          </w:rPr>
          <w:t>supplied by an external pump prior to all tests.</w:t>
        </w:r>
      </w:ins>
    </w:p>
    <w:p w14:paraId="3C4A8818" w14:textId="78A3993E" w:rsidR="0060390E" w:rsidRDefault="0060390E" w:rsidP="0060390E">
      <w:pPr>
        <w:pStyle w:val="Sub-section"/>
        <w:ind w:firstLine="200"/>
        <w:jc w:val="both"/>
        <w:rPr>
          <w:ins w:id="196" w:author="Hap Thompson" w:date="2017-09-06T01:02:00Z"/>
          <w:iCs/>
          <w:sz w:val="20"/>
          <w:szCs w:val="20"/>
        </w:rPr>
      </w:pPr>
      <w:ins w:id="197" w:author="Hap Thompson" w:date="2017-09-06T01:02:00Z">
        <w:r>
          <w:rPr>
            <w:iCs/>
            <w:sz w:val="20"/>
            <w:szCs w:val="20"/>
          </w:rPr>
          <w:t>11.</w:t>
        </w:r>
      </w:ins>
      <w:r w:rsidR="00D87B01">
        <w:rPr>
          <w:iCs/>
          <w:sz w:val="20"/>
          <w:szCs w:val="20"/>
        </w:rPr>
        <w:t>2</w:t>
      </w:r>
      <w:ins w:id="198" w:author="Hap Thompson" w:date="2017-09-06T01:02:00Z">
        <w:r>
          <w:rPr>
            <w:iCs/>
            <w:sz w:val="20"/>
            <w:szCs w:val="20"/>
          </w:rPr>
          <w:t>.2.1 Pour 1 gallon of new EF-411 into a clean oil flush apparatus.</w:t>
        </w:r>
      </w:ins>
    </w:p>
    <w:p w14:paraId="1253CAAD" w14:textId="6638D040" w:rsidR="0060390E" w:rsidRDefault="0060390E" w:rsidP="0060390E">
      <w:pPr>
        <w:pStyle w:val="Sub-section"/>
        <w:ind w:firstLine="200"/>
        <w:jc w:val="both"/>
        <w:rPr>
          <w:ins w:id="199" w:author="Hap Thompson" w:date="2017-09-06T01:02:00Z"/>
          <w:iCs/>
          <w:sz w:val="20"/>
          <w:szCs w:val="20"/>
        </w:rPr>
      </w:pPr>
      <w:ins w:id="200" w:author="Hap Thompson" w:date="2017-09-06T01:02:00Z">
        <w:r>
          <w:rPr>
            <w:iCs/>
            <w:sz w:val="20"/>
            <w:szCs w:val="20"/>
          </w:rPr>
          <w:t>11.</w:t>
        </w:r>
      </w:ins>
      <w:r w:rsidR="00D87B01">
        <w:rPr>
          <w:iCs/>
          <w:sz w:val="20"/>
          <w:szCs w:val="20"/>
        </w:rPr>
        <w:t>2</w:t>
      </w:r>
      <w:ins w:id="201" w:author="Hap Thompson" w:date="2017-09-06T01:02:00Z">
        <w:r>
          <w:rPr>
            <w:iCs/>
            <w:sz w:val="20"/>
            <w:szCs w:val="20"/>
          </w:rPr>
          <w:t xml:space="preserve">.2.2 The apparatus must include a pump with at least 1 gpm of flow, an oil filter, and if pipe fittings are used, they must be black or stainless. A </w:t>
        </w:r>
        <w:r w:rsidRPr="00EA7F36">
          <w:rPr>
            <w:iCs/>
            <w:sz w:val="20"/>
            <w:szCs w:val="20"/>
          </w:rPr>
          <w:t>NAPA 1-8429 oil filter adapter, and unused Motorcraft FL 1A oil filter, and GP-201-12L pump are suggested</w:t>
        </w:r>
        <w:r>
          <w:rPr>
            <w:iCs/>
            <w:sz w:val="20"/>
            <w:szCs w:val="20"/>
          </w:rPr>
          <w:t>.</w:t>
        </w:r>
      </w:ins>
    </w:p>
    <w:p w14:paraId="33930D0A" w14:textId="2D4DA854" w:rsidR="0060390E" w:rsidRDefault="0060390E" w:rsidP="0060390E">
      <w:pPr>
        <w:pStyle w:val="Sub-section"/>
        <w:ind w:firstLine="200"/>
        <w:jc w:val="both"/>
        <w:rPr>
          <w:ins w:id="202" w:author="Hap Thompson" w:date="2017-09-06T01:02:00Z"/>
          <w:iCs/>
          <w:sz w:val="20"/>
          <w:szCs w:val="20"/>
        </w:rPr>
      </w:pPr>
      <w:ins w:id="203" w:author="Hap Thompson" w:date="2017-09-06T01:02:00Z">
        <w:r>
          <w:rPr>
            <w:iCs/>
            <w:sz w:val="20"/>
            <w:szCs w:val="20"/>
          </w:rPr>
          <w:t>11.</w:t>
        </w:r>
      </w:ins>
      <w:r w:rsidR="00D87B01">
        <w:rPr>
          <w:iCs/>
          <w:sz w:val="20"/>
          <w:szCs w:val="20"/>
        </w:rPr>
        <w:t>2</w:t>
      </w:r>
      <w:ins w:id="204" w:author="Hap Thompson" w:date="2017-09-06T01:02:00Z">
        <w:r>
          <w:rPr>
            <w:iCs/>
            <w:sz w:val="20"/>
            <w:szCs w:val="20"/>
          </w:rPr>
          <w:t>.2.3 Connect the apparatus supply to the #8 AN fitting on the side of the modified Sequence IVB oil pan and the return to the rear oil pan drain plug.</w:t>
        </w:r>
      </w:ins>
    </w:p>
    <w:p w14:paraId="2B680955" w14:textId="75EE0FC6" w:rsidR="0060390E" w:rsidRDefault="0060390E" w:rsidP="0060390E">
      <w:pPr>
        <w:pStyle w:val="Sub-section"/>
        <w:ind w:firstLine="200"/>
        <w:jc w:val="both"/>
        <w:rPr>
          <w:ins w:id="205" w:author="Hap Thompson" w:date="2017-09-06T01:02:00Z"/>
          <w:iCs/>
          <w:sz w:val="20"/>
          <w:szCs w:val="20"/>
        </w:rPr>
      </w:pPr>
      <w:ins w:id="206" w:author="Hap Thompson" w:date="2017-09-06T01:02:00Z">
        <w:r>
          <w:rPr>
            <w:iCs/>
            <w:sz w:val="20"/>
            <w:szCs w:val="20"/>
          </w:rPr>
          <w:t>11.</w:t>
        </w:r>
      </w:ins>
      <w:r w:rsidR="00D87B01">
        <w:rPr>
          <w:iCs/>
          <w:sz w:val="20"/>
          <w:szCs w:val="20"/>
        </w:rPr>
        <w:t>2</w:t>
      </w:r>
      <w:ins w:id="207" w:author="Hap Thompson" w:date="2017-09-06T01:02:00Z">
        <w:r>
          <w:rPr>
            <w:iCs/>
            <w:sz w:val="20"/>
            <w:szCs w:val="20"/>
          </w:rPr>
          <w:t>.2.4 Run the pump and circulate the EF-411through the oil pan for 10 min.</w:t>
        </w:r>
      </w:ins>
    </w:p>
    <w:p w14:paraId="513ACD68" w14:textId="59A9C694" w:rsidR="0060390E" w:rsidRDefault="0060390E" w:rsidP="0060390E">
      <w:pPr>
        <w:pStyle w:val="Sub-section"/>
        <w:ind w:firstLine="200"/>
        <w:jc w:val="both"/>
        <w:rPr>
          <w:ins w:id="208" w:author="Hap Thompson" w:date="2017-09-06T01:02:00Z"/>
          <w:iCs/>
          <w:sz w:val="20"/>
          <w:szCs w:val="20"/>
        </w:rPr>
      </w:pPr>
      <w:ins w:id="209" w:author="Hap Thompson" w:date="2017-09-06T01:02:00Z">
        <w:r>
          <w:rPr>
            <w:iCs/>
            <w:sz w:val="20"/>
            <w:szCs w:val="20"/>
          </w:rPr>
          <w:t>11.</w:t>
        </w:r>
      </w:ins>
      <w:r w:rsidR="00D87B01">
        <w:rPr>
          <w:iCs/>
          <w:sz w:val="20"/>
          <w:szCs w:val="20"/>
        </w:rPr>
        <w:t>2</w:t>
      </w:r>
      <w:ins w:id="210" w:author="Hap Thompson" w:date="2017-09-06T01:02:00Z">
        <w:r>
          <w:rPr>
            <w:iCs/>
            <w:sz w:val="20"/>
            <w:szCs w:val="20"/>
          </w:rPr>
          <w:t>.2.5 Turn off the pump, remove the apparatus, and allow the EF-411 to drain for 5 min.</w:t>
        </w:r>
      </w:ins>
    </w:p>
    <w:p w14:paraId="57E6EC37" w14:textId="20A73564" w:rsidR="0060390E" w:rsidRDefault="0060390E" w:rsidP="0060390E">
      <w:pPr>
        <w:pStyle w:val="Sub-section"/>
        <w:ind w:firstLine="200"/>
        <w:jc w:val="both"/>
        <w:rPr>
          <w:ins w:id="211" w:author="Hap Thompson" w:date="2017-09-06T01:02:00Z"/>
          <w:iCs/>
          <w:sz w:val="20"/>
          <w:szCs w:val="20"/>
        </w:rPr>
      </w:pPr>
      <w:ins w:id="212" w:author="Hap Thompson" w:date="2017-09-06T01:02:00Z">
        <w:r>
          <w:rPr>
            <w:iCs/>
            <w:sz w:val="20"/>
            <w:szCs w:val="20"/>
          </w:rPr>
          <w:t>11.</w:t>
        </w:r>
      </w:ins>
      <w:r w:rsidR="00D87B01">
        <w:rPr>
          <w:iCs/>
          <w:sz w:val="20"/>
          <w:szCs w:val="20"/>
        </w:rPr>
        <w:t>2</w:t>
      </w:r>
      <w:ins w:id="213" w:author="Hap Thompson" w:date="2017-09-06T01:02:00Z">
        <w:r>
          <w:rPr>
            <w:iCs/>
            <w:sz w:val="20"/>
            <w:szCs w:val="20"/>
          </w:rPr>
          <w:t>.2.6 Re-install a stainless-steel cap on the #8 fitting on the side of the oil pain and re-install the oil pan drain plug.</w:t>
        </w:r>
      </w:ins>
    </w:p>
    <w:p w14:paraId="758ED253" w14:textId="3072C273"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 Blow-by system cleaning—Clean the blow-by heat exchanger, plumbing and oil separator before every test.  </w:t>
      </w:r>
    </w:p>
    <w:p w14:paraId="0327B710" w14:textId="6B372C94"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.3.1 Remove the blow-by heat exchanger, plumbing and oil separator from the test stand and remove the insulation from the plumbing and oil separator</w:t>
      </w:r>
    </w:p>
    <w:p w14:paraId="25A68C7F" w14:textId="6D83401E"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.3.2 Disassemble the heat exchanger and oil separator for cleaning. </w:t>
      </w:r>
    </w:p>
    <w:p w14:paraId="0168BA03" w14:textId="286B5E9C"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.3.3 Spray clean the inside of separator and gas side of the heat exchanger with degreasing solvent and air dry. </w:t>
      </w:r>
    </w:p>
    <w:p w14:paraId="29B4AF5A" w14:textId="77EF11E9"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.3.4 Remove all the short Tygon hose sections between the valve cover and external blow-by system heat exchanger and replace as needed.</w:t>
      </w:r>
    </w:p>
    <w:p w14:paraId="13B7D442" w14:textId="6E65361A"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.3.5 Spray clean the inside of all plumbing fittings and any Tygon hose sections that will be reused.</w:t>
      </w:r>
    </w:p>
    <w:p w14:paraId="35A7D371" w14:textId="1F18919C" w:rsidR="00C145ED" w:rsidRDefault="00D87B01" w:rsidP="00C145ED">
      <w:pPr>
        <w:pStyle w:val="Sub-section"/>
        <w:ind w:left="200"/>
        <w:rPr>
          <w:ins w:id="214" w:author="Hap Thompson" w:date="2017-09-06T01:02:00Z"/>
          <w:iCs/>
          <w:sz w:val="20"/>
          <w:szCs w:val="20"/>
        </w:rPr>
      </w:pPr>
      <w:r>
        <w:rPr>
          <w:iCs/>
          <w:sz w:val="20"/>
          <w:szCs w:val="20"/>
        </w:rPr>
        <w:t>11.2</w:t>
      </w:r>
      <w:r w:rsidR="00C145ED" w:rsidRPr="00C145ED">
        <w:rPr>
          <w:iCs/>
          <w:sz w:val="20"/>
          <w:szCs w:val="20"/>
        </w:rPr>
        <w:t>.3.6 Insulate the oil separator and blow-by plumbing, and reinstall on the test stand, in accordance with the Oil Separator and Blow-by Plumbin</w:t>
      </w:r>
      <w:r w:rsidR="00C145ED">
        <w:rPr>
          <w:iCs/>
          <w:sz w:val="20"/>
          <w:szCs w:val="20"/>
        </w:rPr>
        <w:t>g Insulation Procedure, Annex A8</w:t>
      </w:r>
      <w:r w:rsidR="00C145ED" w:rsidRPr="00C145ED">
        <w:rPr>
          <w:iCs/>
          <w:sz w:val="20"/>
          <w:szCs w:val="20"/>
        </w:rPr>
        <w:t>.</w:t>
      </w:r>
    </w:p>
    <w:p w14:paraId="5F349FB6" w14:textId="0E574229" w:rsidR="0060390E" w:rsidRDefault="0060390E" w:rsidP="0060390E">
      <w:pPr>
        <w:pStyle w:val="Sub-section"/>
        <w:ind w:left="200"/>
        <w:rPr>
          <w:ins w:id="215" w:author="Hap Thompson" w:date="2017-09-06T01:02:00Z"/>
          <w:iCs/>
          <w:sz w:val="20"/>
          <w:szCs w:val="20"/>
        </w:rPr>
      </w:pPr>
      <w:ins w:id="216" w:author="Hap Thompson" w:date="2017-09-06T01:02:00Z">
        <w:r>
          <w:rPr>
            <w:iCs/>
            <w:sz w:val="20"/>
            <w:szCs w:val="20"/>
          </w:rPr>
          <w:t>11.</w:t>
        </w:r>
      </w:ins>
      <w:r w:rsidR="00D87B01">
        <w:rPr>
          <w:iCs/>
          <w:sz w:val="20"/>
          <w:szCs w:val="20"/>
        </w:rPr>
        <w:t>2</w:t>
      </w:r>
      <w:ins w:id="217" w:author="Hap Thompson" w:date="2017-09-06T01:02:00Z">
        <w:r>
          <w:rPr>
            <w:iCs/>
            <w:sz w:val="20"/>
            <w:szCs w:val="20"/>
          </w:rPr>
          <w:t>.3.</w:t>
        </w:r>
      </w:ins>
      <w:r w:rsidR="00FC78B0">
        <w:rPr>
          <w:iCs/>
          <w:sz w:val="20"/>
          <w:szCs w:val="20"/>
        </w:rPr>
        <w:t>7</w:t>
      </w:r>
      <w:ins w:id="218" w:author="Hap Thompson" w:date="2017-09-06T01:02:00Z">
        <w:r>
          <w:rPr>
            <w:iCs/>
            <w:sz w:val="20"/>
            <w:szCs w:val="20"/>
          </w:rPr>
          <w:t xml:space="preserve"> Reconnect the external blow-by system to the valve cover and blow-by gas filter.</w:t>
        </w:r>
      </w:ins>
    </w:p>
    <w:p w14:paraId="00DFF731" w14:textId="67415704" w:rsidR="0060390E" w:rsidRDefault="0060390E" w:rsidP="0060390E">
      <w:pPr>
        <w:pStyle w:val="Sub-section"/>
        <w:ind w:left="200"/>
        <w:rPr>
          <w:ins w:id="219" w:author="Hap Thompson" w:date="2017-09-06T01:02:00Z"/>
          <w:iCs/>
          <w:sz w:val="20"/>
          <w:szCs w:val="20"/>
        </w:rPr>
      </w:pPr>
      <w:ins w:id="220" w:author="Hap Thompson" w:date="2017-09-06T01:02:00Z">
        <w:r>
          <w:rPr>
            <w:iCs/>
            <w:sz w:val="20"/>
            <w:szCs w:val="20"/>
          </w:rPr>
          <w:t>11.</w:t>
        </w:r>
      </w:ins>
      <w:r w:rsidR="00D87B01">
        <w:rPr>
          <w:iCs/>
          <w:sz w:val="20"/>
          <w:szCs w:val="20"/>
        </w:rPr>
        <w:t>2</w:t>
      </w:r>
      <w:ins w:id="221" w:author="Hap Thompson" w:date="2017-09-06T01:02:00Z">
        <w:r>
          <w:rPr>
            <w:iCs/>
            <w:sz w:val="20"/>
            <w:szCs w:val="20"/>
          </w:rPr>
          <w:t xml:space="preserve">.4 </w:t>
        </w:r>
        <w:r w:rsidRPr="009C14C4">
          <w:rPr>
            <w:i/>
            <w:iCs/>
            <w:sz w:val="20"/>
            <w:szCs w:val="20"/>
          </w:rPr>
          <w:t xml:space="preserve">Engine </w:t>
        </w:r>
        <w:r>
          <w:rPr>
            <w:i/>
            <w:iCs/>
            <w:sz w:val="20"/>
            <w:szCs w:val="20"/>
          </w:rPr>
          <w:t>coolant</w:t>
        </w:r>
        <w:r w:rsidRPr="009C14C4">
          <w:rPr>
            <w:i/>
            <w:iCs/>
            <w:sz w:val="20"/>
            <w:szCs w:val="20"/>
          </w:rPr>
          <w:t xml:space="preserve"> </w:t>
        </w:r>
        <w:r>
          <w:rPr>
            <w:i/>
            <w:iCs/>
            <w:sz w:val="20"/>
            <w:szCs w:val="20"/>
          </w:rPr>
          <w:t xml:space="preserve">fill </w:t>
        </w:r>
        <w:r w:rsidRPr="009C14C4">
          <w:rPr>
            <w:i/>
            <w:iCs/>
            <w:sz w:val="20"/>
            <w:szCs w:val="20"/>
          </w:rPr>
          <w:t>procedure</w:t>
        </w:r>
        <w:r>
          <w:rPr>
            <w:i/>
            <w:iCs/>
            <w:sz w:val="20"/>
            <w:szCs w:val="20"/>
          </w:rPr>
          <w:t>—</w:t>
        </w:r>
        <w:r>
          <w:rPr>
            <w:iCs/>
            <w:sz w:val="20"/>
            <w:szCs w:val="20"/>
          </w:rPr>
          <w:t xml:space="preserve">Charge the engine coolant, </w:t>
        </w:r>
      </w:ins>
      <w:r w:rsidR="00B37688">
        <w:rPr>
          <w:iCs/>
          <w:sz w:val="20"/>
          <w:szCs w:val="20"/>
        </w:rPr>
        <w:t>rocker cover</w:t>
      </w:r>
      <w:ins w:id="222" w:author="Hap Thompson" w:date="2017-09-06T01:02:00Z">
        <w:r>
          <w:rPr>
            <w:iCs/>
            <w:sz w:val="20"/>
            <w:szCs w:val="20"/>
          </w:rPr>
          <w:t xml:space="preserve"> coolant, and blow-by heat exchanger coolant tanks with coolant</w:t>
        </w:r>
      </w:ins>
      <w:r w:rsidR="00783CA0">
        <w:rPr>
          <w:iCs/>
          <w:sz w:val="20"/>
          <w:szCs w:val="20"/>
        </w:rPr>
        <w:t xml:space="preserve"> that conforms to section </w:t>
      </w:r>
      <w:r w:rsidR="00B37688">
        <w:rPr>
          <w:iCs/>
          <w:sz w:val="20"/>
          <w:szCs w:val="20"/>
        </w:rPr>
        <w:t>7.1</w:t>
      </w:r>
      <w:ins w:id="223" w:author="Hap Thompson" w:date="2017-09-06T01:02:00Z">
        <w:r>
          <w:rPr>
            <w:iCs/>
            <w:sz w:val="20"/>
            <w:szCs w:val="20"/>
          </w:rPr>
          <w:t xml:space="preserve"> prior to the start of all tests.</w:t>
        </w:r>
      </w:ins>
    </w:p>
    <w:p w14:paraId="683BAF70" w14:textId="7B674766" w:rsidR="00B37688" w:rsidRDefault="00D87B01" w:rsidP="0060390E">
      <w:pPr>
        <w:pStyle w:val="Sub-section"/>
        <w:ind w:left="200"/>
        <w:rPr>
          <w:iCs/>
          <w:sz w:val="20"/>
          <w:szCs w:val="20"/>
        </w:rPr>
      </w:pPr>
      <w:r>
        <w:rPr>
          <w:iCs/>
          <w:sz w:val="20"/>
          <w:szCs w:val="20"/>
        </w:rPr>
        <w:t>11.2</w:t>
      </w:r>
      <w:r w:rsidR="00B37688">
        <w:rPr>
          <w:iCs/>
          <w:sz w:val="20"/>
          <w:szCs w:val="20"/>
        </w:rPr>
        <w:t>.4.1 Fill the engine coolant system with approximately 26 L of coolant so that coolant is visible within 50 mm of the top of tank level indicator.</w:t>
      </w:r>
    </w:p>
    <w:p w14:paraId="33F4B3E0" w14:textId="411D0310" w:rsidR="00B37688" w:rsidRDefault="00D87B01" w:rsidP="0060390E">
      <w:pPr>
        <w:pStyle w:val="Sub-section"/>
        <w:ind w:left="200"/>
        <w:rPr>
          <w:iCs/>
          <w:sz w:val="20"/>
          <w:szCs w:val="20"/>
        </w:rPr>
      </w:pPr>
      <w:r>
        <w:rPr>
          <w:iCs/>
          <w:sz w:val="20"/>
          <w:szCs w:val="20"/>
        </w:rPr>
        <w:t>11.2</w:t>
      </w:r>
      <w:r w:rsidR="00B37688">
        <w:rPr>
          <w:iCs/>
          <w:sz w:val="20"/>
          <w:szCs w:val="20"/>
        </w:rPr>
        <w:t>.4.2 Fill the rocker cover coolant system with approximately 20 L of coolant so that coolant is visible within 50 mm of the top of tank level indicator.</w:t>
      </w:r>
    </w:p>
    <w:p w14:paraId="745F1BD6" w14:textId="79BD8536" w:rsidR="00B37688" w:rsidRDefault="00D87B01" w:rsidP="00B37688">
      <w:pPr>
        <w:pStyle w:val="Sub-section"/>
        <w:ind w:left="200"/>
        <w:rPr>
          <w:iCs/>
          <w:sz w:val="20"/>
          <w:szCs w:val="20"/>
        </w:rPr>
      </w:pPr>
      <w:r>
        <w:rPr>
          <w:iCs/>
          <w:sz w:val="20"/>
          <w:szCs w:val="20"/>
        </w:rPr>
        <w:t>11.2</w:t>
      </w:r>
      <w:r w:rsidR="00B37688">
        <w:rPr>
          <w:iCs/>
          <w:sz w:val="20"/>
          <w:szCs w:val="20"/>
        </w:rPr>
        <w:t>.4.3 Fill the blow-by coolant system so that coolant is visible within 50 mm of the top of tank level indicator.</w:t>
      </w:r>
    </w:p>
    <w:p w14:paraId="2B1ABFC2" w14:textId="27447D08" w:rsidR="0060390E" w:rsidRDefault="0060390E" w:rsidP="0060390E">
      <w:pPr>
        <w:pStyle w:val="Sub-section"/>
        <w:ind w:left="200"/>
        <w:rPr>
          <w:ins w:id="224" w:author="Hap Thompson" w:date="2017-09-06T01:02:00Z"/>
          <w:iCs/>
          <w:sz w:val="20"/>
          <w:szCs w:val="20"/>
        </w:rPr>
      </w:pPr>
      <w:ins w:id="225" w:author="Hap Thompson" w:date="2017-09-06T01:02:00Z">
        <w:r>
          <w:rPr>
            <w:iCs/>
            <w:sz w:val="20"/>
            <w:szCs w:val="20"/>
          </w:rPr>
          <w:t>11.</w:t>
        </w:r>
      </w:ins>
      <w:r w:rsidR="00D87B01">
        <w:rPr>
          <w:iCs/>
          <w:sz w:val="20"/>
          <w:szCs w:val="20"/>
        </w:rPr>
        <w:t>2</w:t>
      </w:r>
      <w:ins w:id="226" w:author="Hap Thompson" w:date="2017-09-06T01:02:00Z">
        <w:r>
          <w:rPr>
            <w:iCs/>
            <w:sz w:val="20"/>
            <w:szCs w:val="20"/>
          </w:rPr>
          <w:t>.4.</w:t>
        </w:r>
      </w:ins>
      <w:r w:rsidR="00783CA0">
        <w:rPr>
          <w:iCs/>
          <w:sz w:val="20"/>
          <w:szCs w:val="20"/>
        </w:rPr>
        <w:t>4</w:t>
      </w:r>
      <w:ins w:id="227" w:author="Hap Thompson" w:date="2017-09-06T01:02:00Z">
        <w:r>
          <w:rPr>
            <w:iCs/>
            <w:sz w:val="20"/>
            <w:szCs w:val="20"/>
          </w:rPr>
          <w:t xml:space="preserve"> Pressurize the coolant system to 70 kPa ± 10 kPa.</w:t>
        </w:r>
      </w:ins>
    </w:p>
    <w:p w14:paraId="3C3B4EB8" w14:textId="29DC376F" w:rsidR="0060390E" w:rsidRDefault="0060390E" w:rsidP="0060390E">
      <w:pPr>
        <w:pStyle w:val="Sub-section"/>
        <w:ind w:left="200"/>
        <w:rPr>
          <w:ins w:id="228" w:author="Hap Thompson" w:date="2017-09-06T01:02:00Z"/>
          <w:iCs/>
          <w:sz w:val="20"/>
          <w:szCs w:val="20"/>
        </w:rPr>
      </w:pPr>
      <w:ins w:id="229" w:author="Hap Thompson" w:date="2017-09-06T01:02:00Z">
        <w:r>
          <w:rPr>
            <w:iCs/>
            <w:sz w:val="20"/>
            <w:szCs w:val="20"/>
          </w:rPr>
          <w:t>11.</w:t>
        </w:r>
      </w:ins>
      <w:r w:rsidR="00D87B01">
        <w:rPr>
          <w:iCs/>
          <w:sz w:val="20"/>
          <w:szCs w:val="20"/>
        </w:rPr>
        <w:t>2</w:t>
      </w:r>
      <w:ins w:id="230" w:author="Hap Thompson" w:date="2017-09-06T01:02:00Z">
        <w:r>
          <w:rPr>
            <w:iCs/>
            <w:sz w:val="20"/>
            <w:szCs w:val="20"/>
          </w:rPr>
          <w:t>.4.</w:t>
        </w:r>
      </w:ins>
      <w:r w:rsidR="00783CA0">
        <w:rPr>
          <w:iCs/>
          <w:sz w:val="20"/>
          <w:szCs w:val="20"/>
        </w:rPr>
        <w:t>5</w:t>
      </w:r>
      <w:ins w:id="231" w:author="Hap Thompson" w:date="2017-09-06T01:02:00Z">
        <w:r>
          <w:rPr>
            <w:iCs/>
            <w:sz w:val="20"/>
            <w:szCs w:val="20"/>
          </w:rPr>
          <w:t xml:space="preserve"> Minimize air bubbles in the engine, valve cover, and blow-by coolant systems. </w:t>
        </w:r>
      </w:ins>
    </w:p>
    <w:p w14:paraId="4A47B4A2" w14:textId="2AA4E2A2" w:rsidR="0060390E" w:rsidRDefault="0060390E" w:rsidP="0060390E">
      <w:pPr>
        <w:pStyle w:val="Sub-section"/>
        <w:ind w:left="200"/>
        <w:rPr>
          <w:ins w:id="232" w:author="Hap Thompson" w:date="2017-09-06T01:02:00Z"/>
          <w:iCs/>
          <w:sz w:val="20"/>
          <w:szCs w:val="20"/>
        </w:rPr>
      </w:pPr>
      <w:ins w:id="233" w:author="Hap Thompson" w:date="2017-09-06T01:02:00Z">
        <w:r>
          <w:rPr>
            <w:iCs/>
            <w:sz w:val="20"/>
            <w:szCs w:val="20"/>
          </w:rPr>
          <w:t>11</w:t>
        </w:r>
        <w:commentRangeStart w:id="234"/>
        <w:commentRangeStart w:id="235"/>
        <w:r>
          <w:rPr>
            <w:iCs/>
            <w:sz w:val="20"/>
            <w:szCs w:val="20"/>
          </w:rPr>
          <w:t>.</w:t>
        </w:r>
      </w:ins>
      <w:r w:rsidR="00D87B01">
        <w:rPr>
          <w:iCs/>
          <w:sz w:val="20"/>
          <w:szCs w:val="20"/>
        </w:rPr>
        <w:t>2</w:t>
      </w:r>
      <w:ins w:id="236" w:author="Hap Thompson" w:date="2017-09-06T01:02:00Z">
        <w:r>
          <w:rPr>
            <w:iCs/>
            <w:sz w:val="20"/>
            <w:szCs w:val="20"/>
          </w:rPr>
          <w:t xml:space="preserve">.5 </w:t>
        </w:r>
        <w:r>
          <w:rPr>
            <w:i/>
            <w:iCs/>
            <w:sz w:val="20"/>
            <w:szCs w:val="20"/>
          </w:rPr>
          <w:t>Dynamometer load cell calibration</w:t>
        </w:r>
        <w:commentRangeEnd w:id="234"/>
        <w:r>
          <w:rPr>
            <w:rStyle w:val="CommentReference"/>
          </w:rPr>
          <w:commentReference w:id="234"/>
        </w:r>
        <w:commentRangeEnd w:id="235"/>
        <w:r>
          <w:rPr>
            <w:rStyle w:val="CommentReference"/>
          </w:rPr>
          <w:commentReference w:id="235"/>
        </w:r>
        <w:r>
          <w:rPr>
            <w:i/>
            <w:iCs/>
            <w:sz w:val="20"/>
            <w:szCs w:val="20"/>
          </w:rPr>
          <w:t>—</w:t>
        </w:r>
        <w:r>
          <w:rPr>
            <w:iCs/>
            <w:sz w:val="20"/>
            <w:szCs w:val="20"/>
          </w:rPr>
          <w:t>C</w:t>
        </w:r>
        <w:r w:rsidRPr="00A31051">
          <w:rPr>
            <w:iCs/>
            <w:sz w:val="20"/>
            <w:szCs w:val="20"/>
          </w:rPr>
          <w:t>alibrate the load cel</w:t>
        </w:r>
        <w:r>
          <w:rPr>
            <w:iCs/>
            <w:sz w:val="20"/>
            <w:szCs w:val="20"/>
          </w:rPr>
          <w:t xml:space="preserve">l in accordance with the specifications in </w:t>
        </w:r>
        <w:r w:rsidRPr="00303662">
          <w:rPr>
            <w:iCs/>
            <w:color w:val="FF0000"/>
            <w:sz w:val="20"/>
            <w:szCs w:val="20"/>
          </w:rPr>
          <w:t xml:space="preserve">Table 7 </w:t>
        </w:r>
        <w:r>
          <w:rPr>
            <w:iCs/>
            <w:sz w:val="20"/>
            <w:szCs w:val="20"/>
          </w:rPr>
          <w:t>below. A Dyne Systems Traceable Weight Set DS-A266 is recommended.</w:t>
        </w:r>
      </w:ins>
    </w:p>
    <w:p w14:paraId="3BE98D75" w14:textId="77777777" w:rsidR="0060390E" w:rsidRDefault="0060390E" w:rsidP="0060390E">
      <w:pPr>
        <w:pStyle w:val="Sub-section"/>
        <w:ind w:left="200"/>
        <w:rPr>
          <w:ins w:id="237" w:author="Hap Thompson" w:date="2017-09-06T01:02:00Z"/>
          <w:iCs/>
          <w:sz w:val="20"/>
          <w:szCs w:val="20"/>
        </w:rPr>
      </w:pPr>
    </w:p>
    <w:p w14:paraId="09E49CD8" w14:textId="77777777" w:rsidR="0060390E" w:rsidRPr="00377BB8" w:rsidRDefault="0060390E" w:rsidP="0060390E">
      <w:pPr>
        <w:pStyle w:val="Sub-section"/>
        <w:ind w:left="200"/>
        <w:jc w:val="center"/>
        <w:rPr>
          <w:ins w:id="238" w:author="Hap Thompson" w:date="2017-09-06T01:02:00Z"/>
          <w:rFonts w:ascii="Arial" w:hAnsi="Arial" w:cs="Arial"/>
          <w:b/>
          <w:iCs/>
          <w:sz w:val="18"/>
          <w:szCs w:val="20"/>
        </w:rPr>
      </w:pPr>
      <w:ins w:id="239" w:author="Hap Thompson" w:date="2017-09-06T01:02:00Z">
        <w:r w:rsidRPr="00377BB8">
          <w:rPr>
            <w:rFonts w:ascii="Arial" w:hAnsi="Arial" w:cs="Arial"/>
            <w:b/>
            <w:sz w:val="22"/>
          </w:rPr>
          <w:t xml:space="preserve"> </w:t>
        </w:r>
        <w:r>
          <w:rPr>
            <w:rFonts w:ascii="Arial" w:hAnsi="Arial" w:cs="Arial"/>
            <w:b/>
            <w:iCs/>
            <w:sz w:val="18"/>
            <w:szCs w:val="20"/>
          </w:rPr>
          <w:t>TABLE 7</w:t>
        </w:r>
        <w:r w:rsidRPr="00377BB8">
          <w:rPr>
            <w:rFonts w:ascii="Arial" w:hAnsi="Arial" w:cs="Arial"/>
            <w:b/>
            <w:iCs/>
            <w:sz w:val="18"/>
            <w:szCs w:val="20"/>
          </w:rPr>
          <w:t xml:space="preserve"> </w:t>
        </w:r>
        <w:r>
          <w:rPr>
            <w:rFonts w:ascii="Arial" w:hAnsi="Arial" w:cs="Arial"/>
            <w:b/>
            <w:iCs/>
            <w:sz w:val="18"/>
            <w:szCs w:val="20"/>
          </w:rPr>
          <w:t>Dynamometer Load Cell Calibration Reference</w:t>
        </w:r>
      </w:ins>
    </w:p>
    <w:tbl>
      <w:tblPr>
        <w:tblStyle w:val="TableClassic2"/>
        <w:tblW w:w="7650" w:type="dxa"/>
        <w:jc w:val="center"/>
        <w:tblLook w:val="04A0" w:firstRow="1" w:lastRow="0" w:firstColumn="1" w:lastColumn="0" w:noHBand="0" w:noVBand="1"/>
      </w:tblPr>
      <w:tblGrid>
        <w:gridCol w:w="2790"/>
        <w:gridCol w:w="1620"/>
        <w:gridCol w:w="1800"/>
        <w:gridCol w:w="1440"/>
      </w:tblGrid>
      <w:tr w:rsidR="0060390E" w:rsidRPr="0041369F" w14:paraId="7DE19F99" w14:textId="77777777" w:rsidTr="0060390E">
        <w:trPr>
          <w:cnfStyle w:val="100000000000" w:firstRow="1" w:lastRow="0" w:firstColumn="0" w:lastColumn="0" w:oddVBand="0" w:evenVBand="0" w:oddHBand="0" w:evenHBand="0" w:firstRowFirstColumn="0" w:firstRowLastColumn="0" w:lastRowFirstColumn="0" w:lastRowLastColumn="0"/>
          <w:trHeight w:val="600"/>
          <w:jc w:val="center"/>
          <w:ins w:id="240" w:author="Hap Thompson" w:date="2017-09-06T01:02:00Z"/>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2261CE0E" w14:textId="77777777" w:rsidR="0060390E" w:rsidRPr="0041369F" w:rsidRDefault="0060390E" w:rsidP="0060390E">
            <w:pPr>
              <w:widowControl/>
              <w:autoSpaceDE/>
              <w:autoSpaceDN/>
              <w:adjustRightInd/>
              <w:jc w:val="center"/>
              <w:rPr>
                <w:ins w:id="241" w:author="Hap Thompson" w:date="2017-09-06T01:02:00Z"/>
                <w:rFonts w:ascii="Arial" w:hAnsi="Arial" w:cs="Arial"/>
                <w:color w:val="000000"/>
                <w:sz w:val="14"/>
                <w:szCs w:val="14"/>
              </w:rPr>
            </w:pPr>
            <w:ins w:id="242" w:author="Hap Thompson" w:date="2017-09-06T01:02:00Z">
              <w:r>
                <w:rPr>
                  <w:rFonts w:ascii="Arial" w:hAnsi="Arial" w:cs="Arial"/>
                  <w:color w:val="000000"/>
                  <w:sz w:val="14"/>
                  <w:szCs w:val="14"/>
                </w:rPr>
                <w:t>Calibration Point</w:t>
              </w:r>
            </w:ins>
          </w:p>
        </w:tc>
        <w:tc>
          <w:tcPr>
            <w:tcW w:w="1620" w:type="dxa"/>
            <w:shd w:val="clear" w:color="auto" w:fill="auto"/>
            <w:noWrap/>
            <w:vAlign w:val="center"/>
            <w:hideMark/>
          </w:tcPr>
          <w:p w14:paraId="1D2AC2C9"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3" w:author="Hap Thompson" w:date="2017-09-06T01:02:00Z"/>
                <w:rFonts w:ascii="Arial" w:hAnsi="Arial" w:cs="Arial"/>
                <w:b/>
                <w:color w:val="000000"/>
                <w:sz w:val="14"/>
                <w:szCs w:val="14"/>
              </w:rPr>
            </w:pPr>
            <w:ins w:id="244" w:author="Hap Thompson" w:date="2017-09-06T01:02:00Z">
              <w:r w:rsidRPr="000579FC">
                <w:rPr>
                  <w:rFonts w:ascii="Arial" w:hAnsi="Arial" w:cs="Arial"/>
                  <w:b/>
                  <w:color w:val="000000"/>
                  <w:sz w:val="14"/>
                  <w:szCs w:val="14"/>
                </w:rPr>
                <w:t>Reference Calibration Target Mass, kg</w:t>
              </w:r>
            </w:ins>
          </w:p>
        </w:tc>
        <w:tc>
          <w:tcPr>
            <w:tcW w:w="1800" w:type="dxa"/>
            <w:shd w:val="clear" w:color="auto" w:fill="auto"/>
            <w:noWrap/>
            <w:vAlign w:val="center"/>
            <w:hideMark/>
          </w:tcPr>
          <w:p w14:paraId="0C7F4861"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5" w:author="Hap Thompson" w:date="2017-09-06T01:02:00Z"/>
                <w:rFonts w:ascii="Arial" w:hAnsi="Arial" w:cs="Arial"/>
                <w:b/>
                <w:color w:val="000000"/>
                <w:sz w:val="14"/>
                <w:szCs w:val="14"/>
              </w:rPr>
            </w:pPr>
            <w:ins w:id="246" w:author="Hap Thompson" w:date="2017-09-06T01:02:00Z">
              <w:r w:rsidRPr="000579FC">
                <w:rPr>
                  <w:rFonts w:ascii="Arial" w:hAnsi="Arial" w:cs="Arial"/>
                  <w:b/>
                  <w:color w:val="000000"/>
                  <w:sz w:val="14"/>
                  <w:szCs w:val="14"/>
                </w:rPr>
                <w:t>Resulting Reference Torque, N-m</w:t>
              </w:r>
            </w:ins>
          </w:p>
        </w:tc>
        <w:tc>
          <w:tcPr>
            <w:tcW w:w="1440" w:type="dxa"/>
            <w:tcBorders>
              <w:top w:val="single" w:sz="12" w:space="0" w:color="000000"/>
            </w:tcBorders>
            <w:shd w:val="clear" w:color="auto" w:fill="auto"/>
            <w:vAlign w:val="center"/>
          </w:tcPr>
          <w:p w14:paraId="0A085CED"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7" w:author="Hap Thompson" w:date="2017-09-06T01:02:00Z"/>
                <w:b/>
              </w:rPr>
            </w:pPr>
            <w:ins w:id="248" w:author="Hap Thompson" w:date="2017-09-06T01:02:00Z">
              <w:r>
                <w:rPr>
                  <w:rFonts w:ascii="Arial" w:hAnsi="Arial" w:cs="Arial"/>
                  <w:b/>
                  <w:color w:val="000000"/>
                  <w:sz w:val="14"/>
                  <w:szCs w:val="14"/>
                </w:rPr>
                <w:t>Maximum Error</w:t>
              </w:r>
            </w:ins>
          </w:p>
        </w:tc>
      </w:tr>
      <w:tr w:rsidR="0060390E" w:rsidRPr="0041369F" w14:paraId="226ACE42" w14:textId="77777777" w:rsidTr="0060390E">
        <w:trPr>
          <w:trHeight w:val="300"/>
          <w:jc w:val="center"/>
          <w:ins w:id="249"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B4B6ED" w14:textId="77777777" w:rsidR="0060390E" w:rsidRPr="0026075C" w:rsidRDefault="0060390E" w:rsidP="0060390E">
            <w:pPr>
              <w:widowControl/>
              <w:autoSpaceDE/>
              <w:autoSpaceDN/>
              <w:adjustRightInd/>
              <w:rPr>
                <w:ins w:id="250" w:author="Hap Thompson" w:date="2017-09-06T01:02:00Z"/>
                <w:rFonts w:ascii="Arial" w:hAnsi="Arial" w:cs="Arial"/>
                <w:b w:val="0"/>
                <w:color w:val="000000"/>
                <w:sz w:val="14"/>
                <w:szCs w:val="14"/>
              </w:rPr>
            </w:pPr>
            <w:ins w:id="251" w:author="Hap Thompson" w:date="2017-09-06T01:02:00Z">
              <w:r>
                <w:rPr>
                  <w:rFonts w:ascii="Arial" w:hAnsi="Arial" w:cs="Arial"/>
                  <w:b w:val="0"/>
                  <w:color w:val="000000"/>
                  <w:sz w:val="14"/>
                  <w:szCs w:val="14"/>
                </w:rPr>
                <w:t>Zero</w:t>
              </w:r>
            </w:ins>
          </w:p>
        </w:tc>
        <w:tc>
          <w:tcPr>
            <w:tcW w:w="1620" w:type="dxa"/>
            <w:noWrap/>
          </w:tcPr>
          <w:p w14:paraId="56DA9629"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2" w:author="Hap Thompson" w:date="2017-09-06T01:02:00Z"/>
                <w:rFonts w:ascii="Arial" w:hAnsi="Arial" w:cs="Arial"/>
                <w:color w:val="000000"/>
                <w:sz w:val="14"/>
                <w:szCs w:val="14"/>
              </w:rPr>
            </w:pPr>
            <w:ins w:id="253" w:author="Hap Thompson" w:date="2017-09-06T01:02:00Z">
              <w:r w:rsidRPr="00377BB8">
                <w:rPr>
                  <w:rFonts w:ascii="Arial" w:hAnsi="Arial" w:cs="Arial"/>
                  <w:color w:val="000000"/>
                  <w:sz w:val="14"/>
                  <w:szCs w:val="14"/>
                </w:rPr>
                <w:t>2.535</w:t>
              </w:r>
            </w:ins>
          </w:p>
        </w:tc>
        <w:tc>
          <w:tcPr>
            <w:tcW w:w="1800" w:type="dxa"/>
            <w:noWrap/>
          </w:tcPr>
          <w:p w14:paraId="1ABF8A99"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4" w:author="Hap Thompson" w:date="2017-09-06T01:02:00Z"/>
                <w:rFonts w:ascii="Arial" w:hAnsi="Arial" w:cs="Arial"/>
                <w:color w:val="000000"/>
                <w:sz w:val="14"/>
                <w:szCs w:val="14"/>
              </w:rPr>
            </w:pPr>
            <w:ins w:id="255" w:author="Hap Thompson" w:date="2017-09-06T01:02:00Z">
              <w:r w:rsidRPr="00377BB8">
                <w:rPr>
                  <w:rFonts w:ascii="Arial" w:hAnsi="Arial" w:cs="Arial"/>
                  <w:color w:val="000000"/>
                  <w:sz w:val="14"/>
                  <w:szCs w:val="14"/>
                </w:rPr>
                <w:t>9.94</w:t>
              </w:r>
            </w:ins>
          </w:p>
        </w:tc>
        <w:tc>
          <w:tcPr>
            <w:tcW w:w="1440" w:type="dxa"/>
            <w:tcBorders>
              <w:top w:val="single" w:sz="6" w:space="0" w:color="000000"/>
            </w:tcBorders>
          </w:tcPr>
          <w:p w14:paraId="4134D20B"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6" w:author="Hap Thompson" w:date="2017-09-06T01:02:00Z"/>
                <w:rFonts w:ascii="Arial" w:hAnsi="Arial" w:cs="Arial"/>
                <w:sz w:val="14"/>
              </w:rPr>
            </w:pPr>
            <w:ins w:id="257" w:author="Hap Thompson" w:date="2017-09-06T01:02:00Z">
              <w:r w:rsidRPr="00377BB8">
                <w:rPr>
                  <w:rFonts w:ascii="Arial" w:hAnsi="Arial" w:cs="Arial"/>
                  <w:sz w:val="14"/>
                </w:rPr>
                <w:t>0.5%</w:t>
              </w:r>
            </w:ins>
          </w:p>
        </w:tc>
      </w:tr>
      <w:tr w:rsidR="0060390E" w:rsidRPr="0041369F" w14:paraId="5B77639A" w14:textId="77777777" w:rsidTr="0060390E">
        <w:trPr>
          <w:trHeight w:val="300"/>
          <w:jc w:val="center"/>
          <w:ins w:id="258"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67780C8" w14:textId="77777777" w:rsidR="0060390E" w:rsidRPr="0026075C" w:rsidRDefault="0060390E" w:rsidP="0060390E">
            <w:pPr>
              <w:widowControl/>
              <w:autoSpaceDE/>
              <w:autoSpaceDN/>
              <w:adjustRightInd/>
              <w:rPr>
                <w:ins w:id="259" w:author="Hap Thompson" w:date="2017-09-06T01:02:00Z"/>
                <w:rFonts w:ascii="Arial" w:hAnsi="Arial" w:cs="Arial"/>
                <w:b w:val="0"/>
                <w:color w:val="000000"/>
                <w:sz w:val="14"/>
                <w:szCs w:val="14"/>
              </w:rPr>
            </w:pPr>
            <w:ins w:id="260" w:author="Hap Thompson" w:date="2017-09-06T01:02:00Z">
              <w:r>
                <w:rPr>
                  <w:rFonts w:ascii="Arial" w:hAnsi="Arial" w:cs="Arial"/>
                  <w:b w:val="0"/>
                  <w:color w:val="000000"/>
                  <w:sz w:val="14"/>
                  <w:szCs w:val="14"/>
                </w:rPr>
                <w:t>Mid-rage</w:t>
              </w:r>
            </w:ins>
          </w:p>
        </w:tc>
        <w:tc>
          <w:tcPr>
            <w:tcW w:w="1620" w:type="dxa"/>
            <w:noWrap/>
          </w:tcPr>
          <w:p w14:paraId="61946B72"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1" w:author="Hap Thompson" w:date="2017-09-06T01:02:00Z"/>
                <w:rFonts w:ascii="Arial" w:hAnsi="Arial" w:cs="Arial"/>
                <w:color w:val="000000"/>
                <w:sz w:val="14"/>
                <w:szCs w:val="14"/>
              </w:rPr>
            </w:pPr>
            <w:ins w:id="262" w:author="Hap Thompson" w:date="2017-09-06T01:02:00Z">
              <w:r w:rsidRPr="00377BB8">
                <w:rPr>
                  <w:rFonts w:ascii="Arial" w:hAnsi="Arial" w:cs="Arial"/>
                  <w:color w:val="000000"/>
                  <w:sz w:val="14"/>
                  <w:szCs w:val="14"/>
                </w:rPr>
                <w:t>7.130</w:t>
              </w:r>
            </w:ins>
          </w:p>
        </w:tc>
        <w:tc>
          <w:tcPr>
            <w:tcW w:w="1800" w:type="dxa"/>
            <w:noWrap/>
          </w:tcPr>
          <w:p w14:paraId="15EAD8BF"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3" w:author="Hap Thompson" w:date="2017-09-06T01:02:00Z"/>
                <w:rFonts w:ascii="Arial" w:hAnsi="Arial" w:cs="Arial"/>
                <w:color w:val="000000"/>
                <w:sz w:val="14"/>
                <w:szCs w:val="14"/>
              </w:rPr>
            </w:pPr>
            <w:ins w:id="264" w:author="Hap Thompson" w:date="2017-09-06T01:02:00Z">
              <w:r w:rsidRPr="00377BB8">
                <w:rPr>
                  <w:rFonts w:ascii="Arial" w:hAnsi="Arial" w:cs="Arial"/>
                  <w:color w:val="000000"/>
                  <w:sz w:val="14"/>
                  <w:szCs w:val="14"/>
                </w:rPr>
                <w:t>27.97</w:t>
              </w:r>
            </w:ins>
          </w:p>
        </w:tc>
        <w:tc>
          <w:tcPr>
            <w:tcW w:w="1440" w:type="dxa"/>
          </w:tcPr>
          <w:p w14:paraId="6D89D32D"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5" w:author="Hap Thompson" w:date="2017-09-06T01:02:00Z"/>
                <w:rFonts w:ascii="Arial" w:hAnsi="Arial" w:cs="Arial"/>
                <w:sz w:val="14"/>
              </w:rPr>
            </w:pPr>
            <w:ins w:id="266" w:author="Hap Thompson" w:date="2017-09-06T01:02:00Z">
              <w:r w:rsidRPr="00377BB8">
                <w:rPr>
                  <w:rFonts w:ascii="Arial" w:hAnsi="Arial" w:cs="Arial"/>
                  <w:sz w:val="14"/>
                </w:rPr>
                <w:t>0.5%</w:t>
              </w:r>
            </w:ins>
          </w:p>
        </w:tc>
      </w:tr>
      <w:tr w:rsidR="0060390E" w:rsidRPr="0041369F" w14:paraId="388C9058" w14:textId="77777777" w:rsidTr="0060390E">
        <w:trPr>
          <w:trHeight w:val="300"/>
          <w:jc w:val="center"/>
          <w:ins w:id="267"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E34E756" w14:textId="77777777" w:rsidR="0060390E" w:rsidRPr="0026075C" w:rsidRDefault="0060390E" w:rsidP="0060390E">
            <w:pPr>
              <w:widowControl/>
              <w:autoSpaceDE/>
              <w:autoSpaceDN/>
              <w:adjustRightInd/>
              <w:rPr>
                <w:ins w:id="268" w:author="Hap Thompson" w:date="2017-09-06T01:02:00Z"/>
                <w:rFonts w:ascii="Arial" w:hAnsi="Arial" w:cs="Arial"/>
                <w:b w:val="0"/>
                <w:color w:val="000000"/>
                <w:sz w:val="14"/>
                <w:szCs w:val="14"/>
              </w:rPr>
            </w:pPr>
            <w:ins w:id="269" w:author="Hap Thompson" w:date="2017-09-06T01:02:00Z">
              <w:r>
                <w:rPr>
                  <w:rFonts w:ascii="Arial" w:hAnsi="Arial" w:cs="Arial"/>
                  <w:b w:val="0"/>
                  <w:color w:val="000000"/>
                  <w:sz w:val="14"/>
                  <w:szCs w:val="14"/>
                </w:rPr>
                <w:t>Span</w:t>
              </w:r>
            </w:ins>
          </w:p>
        </w:tc>
        <w:tc>
          <w:tcPr>
            <w:tcW w:w="1620" w:type="dxa"/>
            <w:noWrap/>
          </w:tcPr>
          <w:p w14:paraId="1E9B804C"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0" w:author="Hap Thompson" w:date="2017-09-06T01:02:00Z"/>
                <w:rFonts w:ascii="Arial" w:hAnsi="Arial" w:cs="Arial"/>
                <w:color w:val="000000"/>
                <w:sz w:val="14"/>
                <w:szCs w:val="14"/>
              </w:rPr>
            </w:pPr>
            <w:ins w:id="271" w:author="Hap Thompson" w:date="2017-09-06T01:02:00Z">
              <w:r w:rsidRPr="00377BB8">
                <w:rPr>
                  <w:rFonts w:ascii="Arial" w:hAnsi="Arial" w:cs="Arial"/>
                  <w:color w:val="000000"/>
                  <w:sz w:val="14"/>
                  <w:szCs w:val="14"/>
                </w:rPr>
                <w:t>11.335</w:t>
              </w:r>
            </w:ins>
          </w:p>
        </w:tc>
        <w:tc>
          <w:tcPr>
            <w:tcW w:w="1800" w:type="dxa"/>
            <w:noWrap/>
          </w:tcPr>
          <w:p w14:paraId="4E95A3F9"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2" w:author="Hap Thompson" w:date="2017-09-06T01:02:00Z"/>
                <w:rFonts w:ascii="Arial" w:hAnsi="Arial" w:cs="Arial"/>
                <w:color w:val="000000"/>
                <w:sz w:val="14"/>
                <w:szCs w:val="14"/>
              </w:rPr>
            </w:pPr>
            <w:ins w:id="273" w:author="Hap Thompson" w:date="2017-09-06T01:02:00Z">
              <w:r w:rsidRPr="00377BB8">
                <w:rPr>
                  <w:rFonts w:ascii="Arial" w:hAnsi="Arial" w:cs="Arial"/>
                  <w:color w:val="000000"/>
                  <w:sz w:val="14"/>
                  <w:szCs w:val="14"/>
                </w:rPr>
                <w:t>44.47</w:t>
              </w:r>
            </w:ins>
          </w:p>
        </w:tc>
        <w:tc>
          <w:tcPr>
            <w:tcW w:w="1440" w:type="dxa"/>
          </w:tcPr>
          <w:p w14:paraId="5DC0626B"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4" w:author="Hap Thompson" w:date="2017-09-06T01:02:00Z"/>
                <w:rFonts w:ascii="Arial" w:hAnsi="Arial" w:cs="Arial"/>
                <w:sz w:val="14"/>
              </w:rPr>
            </w:pPr>
            <w:ins w:id="275" w:author="Hap Thompson" w:date="2017-09-06T01:02:00Z">
              <w:r w:rsidRPr="00377BB8">
                <w:rPr>
                  <w:rFonts w:ascii="Arial" w:hAnsi="Arial" w:cs="Arial"/>
                  <w:sz w:val="14"/>
                </w:rPr>
                <w:t>0.5%</w:t>
              </w:r>
            </w:ins>
          </w:p>
        </w:tc>
      </w:tr>
    </w:tbl>
    <w:p w14:paraId="038A41E9" w14:textId="77777777" w:rsidR="0060390E" w:rsidRDefault="0060390E" w:rsidP="0060390E">
      <w:pPr>
        <w:pStyle w:val="Sub-section"/>
        <w:ind w:left="200"/>
        <w:rPr>
          <w:ins w:id="276" w:author="Hap Thompson" w:date="2017-09-06T01:02:00Z"/>
          <w:iCs/>
          <w:sz w:val="20"/>
          <w:szCs w:val="20"/>
        </w:rPr>
      </w:pPr>
    </w:p>
    <w:p w14:paraId="6A0F3520" w14:textId="77777777" w:rsidR="0060390E" w:rsidRDefault="0060390E" w:rsidP="0060390E">
      <w:pPr>
        <w:pStyle w:val="Sub-section"/>
        <w:ind w:left="200"/>
        <w:rPr>
          <w:ins w:id="277" w:author="Hap Thompson" w:date="2017-09-06T01:02:00Z"/>
          <w:iCs/>
          <w:sz w:val="20"/>
          <w:szCs w:val="20"/>
        </w:rPr>
      </w:pPr>
    </w:p>
    <w:p w14:paraId="6475F047" w14:textId="4AF3552B" w:rsidR="0060390E" w:rsidRDefault="0060390E" w:rsidP="0060390E">
      <w:pPr>
        <w:pStyle w:val="Sub-section"/>
        <w:ind w:left="200"/>
        <w:rPr>
          <w:ins w:id="278" w:author="Hap Thompson" w:date="2017-09-06T01:02:00Z"/>
          <w:iCs/>
          <w:sz w:val="20"/>
          <w:szCs w:val="20"/>
        </w:rPr>
      </w:pPr>
      <w:ins w:id="279" w:author="Hap Thompson" w:date="2017-09-06T01:02:00Z">
        <w:r>
          <w:rPr>
            <w:iCs/>
            <w:sz w:val="20"/>
            <w:szCs w:val="20"/>
          </w:rPr>
          <w:t>11.</w:t>
        </w:r>
      </w:ins>
      <w:r w:rsidR="00D87B01">
        <w:rPr>
          <w:iCs/>
          <w:sz w:val="20"/>
          <w:szCs w:val="20"/>
        </w:rPr>
        <w:t>2</w:t>
      </w:r>
      <w:ins w:id="280" w:author="Hap Thompson" w:date="2017-09-06T01:02:00Z">
        <w:r>
          <w:rPr>
            <w:iCs/>
            <w:sz w:val="20"/>
            <w:szCs w:val="20"/>
          </w:rPr>
          <w:t xml:space="preserve">.5.1 Apply the calibration weights onto the dyno load arm that will result in the load cell being in tension. The calibration reference values </w:t>
        </w:r>
      </w:ins>
      <w:r w:rsidR="00FC78B0">
        <w:rPr>
          <w:iCs/>
          <w:sz w:val="20"/>
          <w:szCs w:val="20"/>
        </w:rPr>
        <w:t>used must</w:t>
      </w:r>
      <w:ins w:id="281" w:author="Hap Thompson" w:date="2017-09-06T01:02:00Z">
        <w:r>
          <w:rPr>
            <w:iCs/>
            <w:sz w:val="20"/>
            <w:szCs w:val="20"/>
          </w:rPr>
          <w:t xml:space="preserve"> be within ±0.2 kg of the values in </w:t>
        </w:r>
        <w:r w:rsidRPr="00303662">
          <w:rPr>
            <w:iCs/>
            <w:color w:val="FF0000"/>
            <w:sz w:val="20"/>
            <w:szCs w:val="20"/>
          </w:rPr>
          <w:t>Table 7</w:t>
        </w:r>
        <w:r>
          <w:rPr>
            <w:iCs/>
            <w:sz w:val="20"/>
            <w:szCs w:val="20"/>
          </w:rPr>
          <w:t>.</w:t>
        </w:r>
      </w:ins>
    </w:p>
    <w:p w14:paraId="1B8FC3F7" w14:textId="374E0556" w:rsidR="0060390E" w:rsidRDefault="0060390E" w:rsidP="0060390E">
      <w:pPr>
        <w:pStyle w:val="Sub-section"/>
        <w:ind w:left="200"/>
        <w:rPr>
          <w:ins w:id="282" w:author="Hap Thompson" w:date="2017-09-06T01:02:00Z"/>
          <w:iCs/>
          <w:sz w:val="20"/>
          <w:szCs w:val="20"/>
        </w:rPr>
      </w:pPr>
      <w:ins w:id="283" w:author="Hap Thompson" w:date="2017-09-06T01:02:00Z">
        <w:r>
          <w:rPr>
            <w:iCs/>
            <w:sz w:val="20"/>
            <w:szCs w:val="20"/>
          </w:rPr>
          <w:t>11.</w:t>
        </w:r>
      </w:ins>
      <w:r w:rsidR="00D87B01">
        <w:rPr>
          <w:iCs/>
          <w:sz w:val="20"/>
          <w:szCs w:val="20"/>
        </w:rPr>
        <w:t>2</w:t>
      </w:r>
      <w:ins w:id="284" w:author="Hap Thompson" w:date="2017-09-06T01:02:00Z">
        <w:r>
          <w:rPr>
            <w:iCs/>
            <w:sz w:val="20"/>
            <w:szCs w:val="20"/>
          </w:rPr>
          <w:t xml:space="preserve">.5.2 Ensure that dynamometer load cell temperature has stabilized at 45 °C ± 1 °C before beginning calibration. </w:t>
        </w:r>
      </w:ins>
    </w:p>
    <w:p w14:paraId="755D8AFB" w14:textId="025FBBDD" w:rsidR="0060390E" w:rsidRDefault="0060390E" w:rsidP="0060390E">
      <w:pPr>
        <w:pStyle w:val="Sub-section"/>
        <w:ind w:left="200"/>
        <w:jc w:val="both"/>
        <w:rPr>
          <w:ins w:id="285" w:author="Hap Thompson" w:date="2017-09-06T01:02:00Z"/>
          <w:iCs/>
          <w:sz w:val="20"/>
          <w:szCs w:val="20"/>
        </w:rPr>
      </w:pPr>
      <w:ins w:id="286" w:author="Hap Thompson" w:date="2017-09-06T01:02:00Z">
        <w:r>
          <w:rPr>
            <w:iCs/>
            <w:sz w:val="20"/>
            <w:szCs w:val="20"/>
          </w:rPr>
          <w:t>11.</w:t>
        </w:r>
      </w:ins>
      <w:r w:rsidR="00D87B01">
        <w:rPr>
          <w:iCs/>
          <w:sz w:val="20"/>
          <w:szCs w:val="20"/>
        </w:rPr>
        <w:t>2</w:t>
      </w:r>
      <w:ins w:id="287" w:author="Hap Thompson" w:date="2017-09-06T01:02:00Z">
        <w:r>
          <w:rPr>
            <w:iCs/>
            <w:sz w:val="20"/>
            <w:szCs w:val="20"/>
          </w:rPr>
          <w:t xml:space="preserve">.6 </w:t>
        </w:r>
        <w:r w:rsidRPr="009C14C4">
          <w:rPr>
            <w:i/>
            <w:iCs/>
            <w:sz w:val="20"/>
            <w:szCs w:val="20"/>
          </w:rPr>
          <w:t>Engine break-in procedure</w:t>
        </w:r>
        <w:r>
          <w:rPr>
            <w:i/>
            <w:iCs/>
            <w:sz w:val="20"/>
            <w:szCs w:val="20"/>
          </w:rPr>
          <w:t>—</w:t>
        </w:r>
        <w:r>
          <w:rPr>
            <w:iCs/>
            <w:sz w:val="20"/>
            <w:szCs w:val="20"/>
          </w:rPr>
          <w:t>Conduct the break-in procedure</w:t>
        </w:r>
      </w:ins>
      <w:r w:rsidR="00B077F0">
        <w:rPr>
          <w:iCs/>
          <w:sz w:val="20"/>
          <w:szCs w:val="20"/>
        </w:rPr>
        <w:t xml:space="preserve"> and aging procedures</w:t>
      </w:r>
      <w:ins w:id="288" w:author="Hap Thompson" w:date="2017-09-06T01:02:00Z">
        <w:r>
          <w:rPr>
            <w:iCs/>
            <w:sz w:val="20"/>
            <w:szCs w:val="20"/>
          </w:rPr>
          <w:t xml:space="preserve"> prior to lubricant evaluation testing when installing a new engine block or new cylinder head assembly on a test stand. The break-in allows for monitoring test stand </w:t>
        </w:r>
      </w:ins>
      <w:r w:rsidR="00B077F0">
        <w:rPr>
          <w:iCs/>
          <w:sz w:val="20"/>
          <w:szCs w:val="20"/>
        </w:rPr>
        <w:t>and engine performance</w:t>
      </w:r>
      <w:ins w:id="289" w:author="Hap Thompson" w:date="2017-09-06T01:02:00Z">
        <w:r>
          <w:rPr>
            <w:iCs/>
            <w:sz w:val="20"/>
            <w:szCs w:val="20"/>
          </w:rPr>
          <w:t xml:space="preserve">. </w:t>
        </w:r>
        <w:r w:rsidRPr="009C14C4">
          <w:rPr>
            <w:iCs/>
            <w:sz w:val="20"/>
            <w:szCs w:val="20"/>
            <w:highlight w:val="cyan"/>
          </w:rPr>
          <w:t>Use the engine block assembly for XX tests and the head for XX tests.</w:t>
        </w:r>
        <w:r>
          <w:rPr>
            <w:iCs/>
            <w:sz w:val="20"/>
            <w:szCs w:val="20"/>
          </w:rPr>
          <w:t xml:space="preserve"> Follow the break in conditions in </w:t>
        </w:r>
        <w:r w:rsidRPr="0066021A">
          <w:rPr>
            <w:iCs/>
            <w:color w:val="FF0000"/>
            <w:sz w:val="20"/>
            <w:szCs w:val="20"/>
          </w:rPr>
          <w:t xml:space="preserve">Table A.1. </w:t>
        </w:r>
        <w:r>
          <w:rPr>
            <w:iCs/>
            <w:sz w:val="20"/>
            <w:szCs w:val="20"/>
          </w:rPr>
          <w:t>Use the following break-in steps:</w:t>
        </w:r>
      </w:ins>
    </w:p>
    <w:p w14:paraId="20A9BE7D" w14:textId="5519A104" w:rsidR="0060390E" w:rsidRDefault="0060390E" w:rsidP="0060390E">
      <w:pPr>
        <w:pStyle w:val="Sub-section"/>
        <w:ind w:left="200"/>
        <w:jc w:val="both"/>
        <w:rPr>
          <w:ins w:id="290" w:author="Hap Thompson" w:date="2017-09-06T01:02:00Z"/>
          <w:iCs/>
          <w:sz w:val="20"/>
          <w:szCs w:val="20"/>
        </w:rPr>
      </w:pPr>
      <w:ins w:id="291" w:author="Hap Thompson" w:date="2017-09-06T01:02:00Z">
        <w:r>
          <w:rPr>
            <w:iCs/>
            <w:sz w:val="20"/>
            <w:szCs w:val="20"/>
          </w:rPr>
          <w:t>11.</w:t>
        </w:r>
      </w:ins>
      <w:r w:rsidR="00D87B01">
        <w:rPr>
          <w:iCs/>
          <w:sz w:val="20"/>
          <w:szCs w:val="20"/>
        </w:rPr>
        <w:t>2</w:t>
      </w:r>
      <w:ins w:id="292" w:author="Hap Thompson" w:date="2017-09-06T01:02:00Z">
        <w:r>
          <w:rPr>
            <w:iCs/>
            <w:sz w:val="20"/>
            <w:szCs w:val="20"/>
          </w:rPr>
          <w:t xml:space="preserve">.6.1 Install break-in parts according to </w:t>
        </w:r>
        <w:r w:rsidRPr="00B3759F">
          <w:rPr>
            <w:iCs/>
            <w:sz w:val="20"/>
            <w:szCs w:val="20"/>
          </w:rPr>
          <w:t>Assembly Manual Section 2</w:t>
        </w:r>
        <w:r>
          <w:rPr>
            <w:iCs/>
            <w:sz w:val="20"/>
            <w:szCs w:val="20"/>
          </w:rPr>
          <w:t>. Install a stock unmodified Toyota intake camshaft, stock valve springs, and unmeasured bucket lifters for break-in.</w:t>
        </w:r>
      </w:ins>
    </w:p>
    <w:p w14:paraId="2AFD8C44" w14:textId="4BA44C6D" w:rsidR="0060390E" w:rsidRDefault="0060390E" w:rsidP="0060390E">
      <w:pPr>
        <w:pStyle w:val="Sub-section"/>
        <w:ind w:left="200"/>
        <w:jc w:val="both"/>
        <w:rPr>
          <w:ins w:id="293" w:author="Hap Thompson" w:date="2017-09-06T01:02:00Z"/>
          <w:iCs/>
          <w:sz w:val="20"/>
          <w:szCs w:val="20"/>
        </w:rPr>
      </w:pPr>
      <w:ins w:id="294" w:author="Hap Thompson" w:date="2017-09-06T01:02:00Z">
        <w:r>
          <w:rPr>
            <w:iCs/>
            <w:sz w:val="20"/>
            <w:szCs w:val="20"/>
          </w:rPr>
          <w:t>11.</w:t>
        </w:r>
      </w:ins>
      <w:r w:rsidR="00D87B01">
        <w:rPr>
          <w:iCs/>
          <w:sz w:val="20"/>
          <w:szCs w:val="20"/>
        </w:rPr>
        <w:t>2</w:t>
      </w:r>
      <w:ins w:id="295" w:author="Hap Thompson" w:date="2017-09-06T01:02:00Z">
        <w:r>
          <w:rPr>
            <w:iCs/>
            <w:sz w:val="20"/>
            <w:szCs w:val="20"/>
          </w:rPr>
          <w:t>.6.2 Install the stock black plastic val</w:t>
        </w:r>
        <w:r w:rsidR="00AB5AAC">
          <w:rPr>
            <w:iCs/>
            <w:sz w:val="20"/>
            <w:szCs w:val="20"/>
          </w:rPr>
          <w:t>ve train cover (item D in Fig. 3</w:t>
        </w:r>
        <w:r>
          <w:rPr>
            <w:iCs/>
            <w:sz w:val="20"/>
            <w:szCs w:val="20"/>
          </w:rPr>
          <w:t xml:space="preserve"> below) and stock crankcase ventilation setup. </w:t>
        </w:r>
      </w:ins>
    </w:p>
    <w:p w14:paraId="5BFAD1C9" w14:textId="1000B6B6" w:rsidR="0060390E" w:rsidRDefault="00AB5AAC" w:rsidP="0060390E">
      <w:pPr>
        <w:pStyle w:val="Sub-section"/>
        <w:ind w:left="200"/>
        <w:jc w:val="both"/>
        <w:rPr>
          <w:ins w:id="296" w:author="Hap Thompson" w:date="2017-09-06T01:02:00Z"/>
          <w:iCs/>
          <w:sz w:val="20"/>
          <w:szCs w:val="20"/>
        </w:rPr>
      </w:pPr>
      <w:ins w:id="297" w:author="Hap Thompson" w:date="2017-09-06T01:02:00Z">
        <w:r>
          <w:rPr>
            <w:iCs/>
            <w:sz w:val="20"/>
            <w:szCs w:val="20"/>
          </w:rPr>
          <w:t>11.</w:t>
        </w:r>
      </w:ins>
      <w:r w:rsidR="00D87B01">
        <w:rPr>
          <w:iCs/>
          <w:sz w:val="20"/>
          <w:szCs w:val="20"/>
        </w:rPr>
        <w:t>2</w:t>
      </w:r>
      <w:ins w:id="298" w:author="Hap Thompson" w:date="2017-09-06T01:02:00Z">
        <w:r>
          <w:rPr>
            <w:iCs/>
            <w:sz w:val="20"/>
            <w:szCs w:val="20"/>
          </w:rPr>
          <w:t xml:space="preserve">.6.3 Refer to Fig. </w:t>
        </w:r>
      </w:ins>
      <w:r w:rsidR="00257571">
        <w:rPr>
          <w:iCs/>
          <w:sz w:val="20"/>
          <w:szCs w:val="20"/>
        </w:rPr>
        <w:t>4</w:t>
      </w:r>
      <w:ins w:id="299" w:author="Hap Thompson" w:date="2017-09-06T01:02:00Z">
        <w:r w:rsidR="0060390E">
          <w:rPr>
            <w:iCs/>
            <w:sz w:val="20"/>
            <w:szCs w:val="20"/>
          </w:rPr>
          <w:t>, connect the PCV valve (A) in the valve cover to the intake manifold port (C) with the stock 19 mm ventilation hose (B).</w:t>
        </w:r>
      </w:ins>
    </w:p>
    <w:p w14:paraId="404EF7FE" w14:textId="4915EDAF" w:rsidR="0060390E" w:rsidRDefault="00AB5AAC" w:rsidP="0060390E">
      <w:pPr>
        <w:pStyle w:val="Sub-section"/>
        <w:ind w:left="200"/>
        <w:jc w:val="both"/>
        <w:rPr>
          <w:ins w:id="300" w:author="Hap Thompson" w:date="2017-09-06T01:02:00Z"/>
          <w:iCs/>
          <w:sz w:val="20"/>
          <w:szCs w:val="20"/>
        </w:rPr>
      </w:pPr>
      <w:ins w:id="301" w:author="Hap Thompson" w:date="2017-09-06T01:02:00Z">
        <w:r>
          <w:rPr>
            <w:iCs/>
            <w:sz w:val="20"/>
            <w:szCs w:val="20"/>
          </w:rPr>
          <w:t>11.</w:t>
        </w:r>
      </w:ins>
      <w:r w:rsidR="00D87B01">
        <w:rPr>
          <w:iCs/>
          <w:sz w:val="20"/>
          <w:szCs w:val="20"/>
        </w:rPr>
        <w:t>2</w:t>
      </w:r>
      <w:ins w:id="302" w:author="Hap Thompson" w:date="2017-09-06T01:02:00Z">
        <w:r>
          <w:rPr>
            <w:iCs/>
            <w:sz w:val="20"/>
            <w:szCs w:val="20"/>
          </w:rPr>
          <w:t xml:space="preserve">.6.4 Refer to Fig. </w:t>
        </w:r>
      </w:ins>
      <w:r w:rsidR="00257571">
        <w:rPr>
          <w:iCs/>
          <w:sz w:val="20"/>
          <w:szCs w:val="20"/>
        </w:rPr>
        <w:t>5</w:t>
      </w:r>
      <w:ins w:id="303" w:author="Hap Thompson" w:date="2017-09-06T01:02:00Z">
        <w:r w:rsidR="0060390E">
          <w:rPr>
            <w:iCs/>
            <w:sz w:val="20"/>
            <w:szCs w:val="20"/>
          </w:rPr>
          <w:t xml:space="preserve">, connect the valve cover port (A) to the intake air filter housing port (B) with a 15.8 mm diameter </w:t>
        </w:r>
        <w:r w:rsidR="0060390E">
          <w:rPr>
            <w:iCs/>
            <w:sz w:val="20"/>
            <w:szCs w:val="20"/>
          </w:rPr>
          <w:lastRenderedPageBreak/>
          <w:t>Tygon hose (C).</w:t>
        </w:r>
      </w:ins>
    </w:p>
    <w:p w14:paraId="308C9B4C" w14:textId="29597B4E" w:rsidR="0060390E" w:rsidRDefault="00AB5AAC" w:rsidP="0060390E">
      <w:pPr>
        <w:pStyle w:val="Sub-section"/>
        <w:ind w:left="200"/>
        <w:jc w:val="both"/>
        <w:rPr>
          <w:ins w:id="304" w:author="Hap Thompson" w:date="2017-09-06T01:02:00Z"/>
          <w:iCs/>
          <w:sz w:val="20"/>
          <w:szCs w:val="20"/>
        </w:rPr>
      </w:pPr>
      <w:ins w:id="305" w:author="Hap Thompson" w:date="2017-09-06T01:02:00Z">
        <w:r>
          <w:rPr>
            <w:iCs/>
            <w:sz w:val="20"/>
            <w:szCs w:val="20"/>
          </w:rPr>
          <w:t>11.</w:t>
        </w:r>
      </w:ins>
      <w:r w:rsidR="00D87B01">
        <w:rPr>
          <w:iCs/>
          <w:sz w:val="20"/>
          <w:szCs w:val="20"/>
        </w:rPr>
        <w:t>2</w:t>
      </w:r>
      <w:ins w:id="306" w:author="Hap Thompson" w:date="2017-09-06T01:02:00Z">
        <w:r>
          <w:rPr>
            <w:iCs/>
            <w:sz w:val="20"/>
            <w:szCs w:val="20"/>
          </w:rPr>
          <w:t xml:space="preserve">.6.5 Refer to Fig. </w:t>
        </w:r>
      </w:ins>
      <w:r w:rsidR="00257571">
        <w:rPr>
          <w:iCs/>
          <w:sz w:val="20"/>
          <w:szCs w:val="20"/>
        </w:rPr>
        <w:t>6</w:t>
      </w:r>
      <w:ins w:id="307" w:author="Hap Thompson" w:date="2017-09-06T01:02:00Z">
        <w:r w:rsidR="0060390E">
          <w:rPr>
            <w:iCs/>
            <w:sz w:val="20"/>
            <w:szCs w:val="20"/>
          </w:rPr>
          <w:t>, connect the braided stainless</w:t>
        </w:r>
      </w:ins>
      <w:r w:rsidR="00F03CBD">
        <w:rPr>
          <w:iCs/>
          <w:sz w:val="20"/>
          <w:szCs w:val="20"/>
        </w:rPr>
        <w:t>-</w:t>
      </w:r>
      <w:ins w:id="308" w:author="Hap Thompson" w:date="2017-09-06T01:02:00Z">
        <w:r w:rsidR="0060390E">
          <w:rPr>
            <w:iCs/>
            <w:sz w:val="20"/>
            <w:szCs w:val="20"/>
          </w:rPr>
          <w:t>steel hose (B) from the crankcase pressure transducer to the quick disconnect (A) on the modified oil fill cap.</w:t>
        </w:r>
      </w:ins>
    </w:p>
    <w:p w14:paraId="1D2E8C27" w14:textId="77777777" w:rsidR="0060390E" w:rsidRDefault="0060390E" w:rsidP="0060390E">
      <w:pPr>
        <w:pStyle w:val="Sub-section"/>
        <w:ind w:left="200"/>
        <w:jc w:val="both"/>
        <w:rPr>
          <w:ins w:id="309" w:author="Hap Thompson" w:date="2017-09-06T01:02:00Z"/>
          <w:iCs/>
          <w:sz w:val="20"/>
          <w:szCs w:val="20"/>
        </w:rPr>
      </w:pPr>
    </w:p>
    <w:p w14:paraId="1DC369F8" w14:textId="77777777" w:rsidR="0060390E" w:rsidRDefault="0060390E" w:rsidP="0060390E">
      <w:pPr>
        <w:pStyle w:val="Sub-section"/>
        <w:keepNext/>
        <w:ind w:left="200"/>
        <w:jc w:val="center"/>
        <w:rPr>
          <w:ins w:id="310" w:author="Hap Thompson" w:date="2017-09-06T01:02:00Z"/>
        </w:rPr>
      </w:pPr>
      <w:ins w:id="311" w:author="Hap Thompson" w:date="2017-09-06T01:02:00Z">
        <w:r>
          <w:rPr>
            <w:noProof/>
          </w:rPr>
          <w:drawing>
            <wp:inline distT="0" distB="0" distL="0" distR="0" wp14:anchorId="186D7A51" wp14:editId="3AFA2348">
              <wp:extent cx="4892040" cy="3695700"/>
              <wp:effectExtent l="19050" t="0" r="381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4892040" cy="3695700"/>
                      </a:xfrm>
                      <a:prstGeom prst="rect">
                        <a:avLst/>
                      </a:prstGeom>
                      <a:noFill/>
                    </pic:spPr>
                  </pic:pic>
                </a:graphicData>
              </a:graphic>
            </wp:inline>
          </w:drawing>
        </w:r>
      </w:ins>
    </w:p>
    <w:p w14:paraId="6CC5129A" w14:textId="2DC82BFE" w:rsidR="0060390E" w:rsidRPr="00B22D58" w:rsidRDefault="0060390E" w:rsidP="0060390E">
      <w:pPr>
        <w:pStyle w:val="Caption"/>
        <w:rPr>
          <w:ins w:id="312" w:author="Hap Thompson" w:date="2017-09-06T01:02:00Z"/>
          <w:b w:val="0"/>
          <w:iCs/>
          <w:sz w:val="20"/>
          <w:szCs w:val="20"/>
        </w:rPr>
      </w:pPr>
      <w:ins w:id="313" w:author="Hap Thompson" w:date="2017-09-06T01:02:00Z">
        <w:r>
          <w:t xml:space="preserve">Fig. </w:t>
        </w:r>
        <w:r>
          <w:fldChar w:fldCharType="begin"/>
        </w:r>
        <w:r>
          <w:instrText xml:space="preserve"> SEQ Figure \* ARABIC </w:instrText>
        </w:r>
        <w:r>
          <w:fldChar w:fldCharType="separate"/>
        </w:r>
      </w:ins>
      <w:r w:rsidR="00D87B01">
        <w:rPr>
          <w:noProof/>
        </w:rPr>
        <w:t>4</w:t>
      </w:r>
      <w:ins w:id="314" w:author="Hap Thompson" w:date="2017-09-06T01:02:00Z">
        <w:r>
          <w:rPr>
            <w:noProof/>
          </w:rPr>
          <w:fldChar w:fldCharType="end"/>
        </w:r>
        <w:r>
          <w:t xml:space="preserve"> </w:t>
        </w:r>
        <w:r w:rsidRPr="00B22D58">
          <w:t xml:space="preserve">Routing of crankcase gases.  (A) stock PCV valve, (B) 19 </w:t>
        </w:r>
      </w:ins>
      <w:ins w:id="315" w:author="Hap Thompson" w:date="2017-09-06T01:14:00Z">
        <w:r w:rsidR="00AB5AAC" w:rsidRPr="00B22D58">
          <w:t>mm diameter</w:t>
        </w:r>
      </w:ins>
      <w:ins w:id="316" w:author="Hap Thompson" w:date="2017-09-06T01:02:00Z">
        <w:r w:rsidRPr="00B22D58">
          <w:t xml:space="preserve"> hose, (C) hose adapter to intake manifold, (D) stock valve train cover, (E) intake manifold. The 19 mm diameter hose is the OEM provided crankcase ventilation hose which is installed on new engines.</w:t>
        </w:r>
      </w:ins>
    </w:p>
    <w:p w14:paraId="5F679109" w14:textId="77777777" w:rsidR="0060390E" w:rsidRDefault="0060390E" w:rsidP="0060390E">
      <w:pPr>
        <w:pStyle w:val="Sub-section"/>
        <w:keepNext/>
        <w:ind w:left="200"/>
        <w:jc w:val="center"/>
        <w:rPr>
          <w:ins w:id="317" w:author="Hap Thompson" w:date="2017-09-06T01:02:00Z"/>
        </w:rPr>
      </w:pPr>
      <w:ins w:id="318" w:author="Hap Thompson" w:date="2017-09-06T01:02:00Z">
        <w:r>
          <w:rPr>
            <w:rFonts w:ascii="Calibri" w:eastAsia="Calibri" w:hAnsi="Calibri"/>
            <w:b/>
            <w:noProof/>
            <w:sz w:val="22"/>
            <w:szCs w:val="22"/>
          </w:rPr>
          <w:lastRenderedPageBreak/>
          <mc:AlternateContent>
            <mc:Choice Requires="wps">
              <w:drawing>
                <wp:anchor distT="0" distB="0" distL="114300" distR="114300" simplePos="0" relativeHeight="251663360" behindDoc="0" locked="0" layoutInCell="1" allowOverlap="1" wp14:anchorId="2928614A" wp14:editId="0D292F73">
                  <wp:simplePos x="0" y="0"/>
                  <wp:positionH relativeFrom="column">
                    <wp:posOffset>1625803</wp:posOffset>
                  </wp:positionH>
                  <wp:positionV relativeFrom="paragraph">
                    <wp:posOffset>833222</wp:posOffset>
                  </wp:positionV>
                  <wp:extent cx="848005" cy="367284"/>
                  <wp:effectExtent l="19050" t="19050" r="47625" b="52070"/>
                  <wp:wrapNone/>
                  <wp:docPr id="73" name="Straight Arrow Connector 73"/>
                  <wp:cNvGraphicFramePr/>
                  <a:graphic xmlns:a="http://schemas.openxmlformats.org/drawingml/2006/main">
                    <a:graphicData uri="http://schemas.microsoft.com/office/word/2010/wordprocessingShape">
                      <wps:wsp>
                        <wps:cNvCnPr/>
                        <wps:spPr>
                          <a:xfrm>
                            <a:off x="0" y="0"/>
                            <a:ext cx="848005" cy="36728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36719E" id="_x0000_t32" coordsize="21600,21600" o:spt="32" o:oned="t" path="m,l21600,21600e" filled="f">
                  <v:path arrowok="t" fillok="f" o:connecttype="none"/>
                  <o:lock v:ext="edit" shapetype="t"/>
                </v:shapetype>
                <v:shape id="Straight Arrow Connector 73" o:spid="_x0000_s1026" type="#_x0000_t32" style="position:absolute;margin-left:128pt;margin-top:65.6pt;width:66.75pt;height:28.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" strokecolor="red" strokeweight="2.25pt">
                  <v:stroke endarrow="block" joinstyle="miter"/>
                </v:shape>
              </w:pict>
            </mc:Fallback>
          </mc:AlternateContent>
        </w:r>
        <w:r>
          <w:rPr>
            <w:noProof/>
          </w:rPr>
          <mc:AlternateContent>
            <mc:Choice Requires="wps">
              <w:drawing>
                <wp:anchor distT="45720" distB="45720" distL="114300" distR="114300" simplePos="0" relativeHeight="251665408" behindDoc="0" locked="0" layoutInCell="1" allowOverlap="1" wp14:anchorId="000E00E9" wp14:editId="34458B9D">
                  <wp:simplePos x="0" y="0"/>
                  <wp:positionH relativeFrom="column">
                    <wp:posOffset>916127</wp:posOffset>
                  </wp:positionH>
                  <wp:positionV relativeFrom="paragraph">
                    <wp:posOffset>557225</wp:posOffset>
                  </wp:positionV>
                  <wp:extent cx="1455724" cy="1404620"/>
                  <wp:effectExtent l="0" t="0" r="1143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14:paraId="0B9F3DF3" w14:textId="77777777" w:rsidR="00E72CDA" w:rsidRDefault="00E72CDA" w:rsidP="0060390E">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0E00E9" id="_x0000_t202" coordsize="21600,21600" o:spt="202" path="m,l,21600r21600,l21600,xe">
                  <v:stroke joinstyle="miter"/>
                  <v:path gradientshapeok="t" o:connecttype="rect"/>
                </v:shapetype>
                <v:shape id="Text Box 2" o:spid="_x0000_s1026" type="#_x0000_t202" style="position:absolute;left:0;text-align:left;margin-left:72.15pt;margin-top:43.9pt;width:114.6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">
                  <v:textbox style="mso-fit-shape-to-text:t">
                    <w:txbxContent>
                      <w:p w14:paraId="0B9F3DF3" w14:textId="77777777" w:rsidR="00E72CDA" w:rsidRDefault="00E72CDA" w:rsidP="0060390E">
                        <w:r>
                          <w:t>Should be an elbow</w:t>
                        </w:r>
                      </w:p>
                    </w:txbxContent>
                  </v:textbox>
                </v:shape>
              </w:pict>
            </mc:Fallback>
          </mc:AlternateContent>
        </w:r>
        <w:r w:rsidRPr="005D0F4A">
          <w:rPr>
            <w:rFonts w:ascii="Calibri" w:eastAsia="Calibri" w:hAnsi="Calibri"/>
            <w:b/>
            <w:noProof/>
            <w:sz w:val="22"/>
            <w:szCs w:val="22"/>
          </w:rPr>
          <w:drawing>
            <wp:inline distT="0" distB="0" distL="0" distR="0" wp14:anchorId="6B09DCE0" wp14:editId="746B78DB">
              <wp:extent cx="4892040" cy="3667771"/>
              <wp:effectExtent l="19050" t="0" r="3810"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892040" cy="3667771"/>
                      </a:xfrm>
                      <a:prstGeom prst="rect">
                        <a:avLst/>
                      </a:prstGeom>
                      <a:noFill/>
                    </pic:spPr>
                  </pic:pic>
                </a:graphicData>
              </a:graphic>
            </wp:inline>
          </w:drawing>
        </w:r>
      </w:ins>
    </w:p>
    <w:p w14:paraId="2333E01C" w14:textId="23A2F740" w:rsidR="0060390E" w:rsidRDefault="0060390E" w:rsidP="0060390E">
      <w:pPr>
        <w:pStyle w:val="Caption"/>
        <w:rPr>
          <w:ins w:id="319" w:author="Hap Thompson" w:date="2017-09-06T01:02:00Z"/>
          <w:iCs/>
          <w:sz w:val="20"/>
          <w:szCs w:val="20"/>
        </w:rPr>
      </w:pPr>
      <w:ins w:id="320" w:author="Hap Thompson" w:date="2017-09-06T01:02:00Z">
        <w:r>
          <w:t xml:space="preserve">Fig. </w:t>
        </w:r>
        <w:r>
          <w:fldChar w:fldCharType="begin"/>
        </w:r>
        <w:r>
          <w:instrText xml:space="preserve"> SEQ Figure \* ARABIC </w:instrText>
        </w:r>
        <w:r>
          <w:fldChar w:fldCharType="separate"/>
        </w:r>
      </w:ins>
      <w:r w:rsidR="00D87B01">
        <w:rPr>
          <w:noProof/>
        </w:rPr>
        <w:t>5</w:t>
      </w:r>
      <w:ins w:id="321" w:author="Hap Thompson" w:date="2017-09-06T01:02:00Z">
        <w:r>
          <w:rPr>
            <w:noProof/>
          </w:rPr>
          <w:fldChar w:fldCharType="end"/>
        </w:r>
        <w:r>
          <w:t xml:space="preserve"> </w:t>
        </w:r>
        <w:r w:rsidRPr="005D0F4A">
          <w:t>Routing of fresh air.  (A) Port to valve train cover, (B) port from intake air filter housing, (C) 15 mm diameter Tygon hose</w:t>
        </w:r>
      </w:ins>
    </w:p>
    <w:p w14:paraId="182963D9" w14:textId="77777777" w:rsidR="0060390E" w:rsidRDefault="0060390E" w:rsidP="0060390E">
      <w:pPr>
        <w:pStyle w:val="Sub-section"/>
        <w:keepNext/>
        <w:ind w:left="200"/>
        <w:jc w:val="center"/>
        <w:rPr>
          <w:ins w:id="322" w:author="Hap Thompson" w:date="2017-09-06T01:02:00Z"/>
        </w:rPr>
      </w:pPr>
      <w:ins w:id="323" w:author="Hap Thompson" w:date="2017-09-06T01:02:00Z">
        <w:r>
          <w:rPr>
            <w:rFonts w:ascii="Calibri" w:eastAsia="Calibri" w:hAnsi="Calibri"/>
            <w:b/>
            <w:noProof/>
            <w:sz w:val="22"/>
            <w:szCs w:val="22"/>
          </w:rPr>
          <mc:AlternateContent>
            <mc:Choice Requires="wps">
              <w:drawing>
                <wp:anchor distT="0" distB="0" distL="114300" distR="114300" simplePos="0" relativeHeight="251669504" behindDoc="0" locked="0" layoutInCell="1" allowOverlap="1" wp14:anchorId="5A085095" wp14:editId="0C085B0B">
                  <wp:simplePos x="0" y="0"/>
                  <wp:positionH relativeFrom="column">
                    <wp:posOffset>3820363</wp:posOffset>
                  </wp:positionH>
                  <wp:positionV relativeFrom="paragraph">
                    <wp:posOffset>716914</wp:posOffset>
                  </wp:positionV>
                  <wp:extent cx="907085" cy="431597"/>
                  <wp:effectExtent l="38100" t="19050" r="26670" b="45085"/>
                  <wp:wrapNone/>
                  <wp:docPr id="74" name="Straight Arrow Connector 74"/>
                  <wp:cNvGraphicFramePr/>
                  <a:graphic xmlns:a="http://schemas.openxmlformats.org/drawingml/2006/main">
                    <a:graphicData uri="http://schemas.microsoft.com/office/word/2010/wordprocessingShape">
                      <wps:wsp>
                        <wps:cNvCnPr/>
                        <wps:spPr>
                          <a:xfrm flipH="1">
                            <a:off x="0" y="0"/>
                            <a:ext cx="907085" cy="431597"/>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1896AB" id="Straight Arrow Connector 74" o:spid="_x0000_s1026" type="#_x0000_t32" style="position:absolute;margin-left:300.8pt;margin-top:56.45pt;width:71.4pt;height:34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666432" behindDoc="0" locked="0" layoutInCell="1" allowOverlap="1" wp14:anchorId="37997297" wp14:editId="14CDCA2C">
                  <wp:simplePos x="0" y="0"/>
                  <wp:positionH relativeFrom="column">
                    <wp:posOffset>3995801</wp:posOffset>
                  </wp:positionH>
                  <wp:positionV relativeFrom="paragraph">
                    <wp:posOffset>438912</wp:posOffset>
                  </wp:positionV>
                  <wp:extent cx="1455724" cy="1404620"/>
                  <wp:effectExtent l="0" t="0" r="11430" b="1016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14:paraId="7A4AE12D" w14:textId="77777777" w:rsidR="00E72CDA" w:rsidRDefault="00E72CDA" w:rsidP="0060390E">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997297" id="_x0000_s1027" type="#_x0000_t202" style="position:absolute;left:0;text-align:left;margin-left:314.65pt;margin-top:34.55pt;width:114.6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">
                  <v:textbox style="mso-fit-shape-to-text:t">
                    <w:txbxContent>
                      <w:p w14:paraId="7A4AE12D" w14:textId="77777777" w:rsidR="00E72CDA" w:rsidRDefault="00E72CDA" w:rsidP="0060390E">
                        <w:r>
                          <w:t>Should be an elbow</w:t>
                        </w:r>
                      </w:p>
                    </w:txbxContent>
                  </v:textbox>
                </v:shape>
              </w:pict>
            </mc:Fallback>
          </mc:AlternateContent>
        </w:r>
        <w:r>
          <w:rPr>
            <w:b/>
            <w:noProof/>
          </w:rPr>
          <w:drawing>
            <wp:inline distT="0" distB="0" distL="0" distR="0" wp14:anchorId="35D1C01E" wp14:editId="4AC41956">
              <wp:extent cx="4892040" cy="3667771"/>
              <wp:effectExtent l="19050" t="0" r="381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892040" cy="3667771"/>
                      </a:xfrm>
                      <a:prstGeom prst="rect">
                        <a:avLst/>
                      </a:prstGeom>
                      <a:noFill/>
                    </pic:spPr>
                  </pic:pic>
                </a:graphicData>
              </a:graphic>
            </wp:inline>
          </w:drawing>
        </w:r>
      </w:ins>
    </w:p>
    <w:p w14:paraId="06E82EDD" w14:textId="6CDDA37A" w:rsidR="0060390E" w:rsidRDefault="0060390E" w:rsidP="0060390E">
      <w:pPr>
        <w:pStyle w:val="Caption"/>
        <w:rPr>
          <w:ins w:id="324" w:author="Hap Thompson" w:date="2017-09-06T01:02:00Z"/>
          <w:iCs/>
          <w:sz w:val="20"/>
          <w:szCs w:val="20"/>
        </w:rPr>
      </w:pPr>
      <w:ins w:id="325" w:author="Hap Thompson" w:date="2017-09-06T01:02:00Z">
        <w:r>
          <w:t xml:space="preserve">Fig. </w:t>
        </w:r>
        <w:r>
          <w:fldChar w:fldCharType="begin"/>
        </w:r>
        <w:r>
          <w:instrText xml:space="preserve"> SEQ Figure \* ARABIC </w:instrText>
        </w:r>
        <w:r>
          <w:fldChar w:fldCharType="separate"/>
        </w:r>
      </w:ins>
      <w:r w:rsidR="00D87B01">
        <w:rPr>
          <w:noProof/>
        </w:rPr>
        <w:t>6</w:t>
      </w:r>
      <w:ins w:id="326" w:author="Hap Thompson" w:date="2017-09-06T01:02:00Z">
        <w:r>
          <w:rPr>
            <w:noProof/>
          </w:rPr>
          <w:fldChar w:fldCharType="end"/>
        </w:r>
        <w:r>
          <w:t xml:space="preserve"> </w:t>
        </w:r>
        <w:r w:rsidRPr="005D0F4A">
          <w:t>Crankcase pressure measurement point.  (A) Oil fill cap modified with 5 mm diameter quick disconnect, (B) 8 mm diameter steel-braided hose to pressure transducer</w:t>
        </w:r>
      </w:ins>
    </w:p>
    <w:p w14:paraId="145A7C26" w14:textId="29BF0C69" w:rsidR="0060390E" w:rsidRDefault="0060390E" w:rsidP="0060390E">
      <w:pPr>
        <w:pStyle w:val="Sub-section"/>
        <w:ind w:left="200"/>
        <w:jc w:val="both"/>
        <w:rPr>
          <w:ins w:id="327" w:author="Hap Thompson" w:date="2017-09-06T01:02:00Z"/>
          <w:iCs/>
          <w:sz w:val="20"/>
          <w:szCs w:val="20"/>
        </w:rPr>
      </w:pPr>
      <w:ins w:id="328" w:author="Hap Thompson" w:date="2017-09-06T01:02:00Z">
        <w:r>
          <w:rPr>
            <w:iCs/>
            <w:sz w:val="20"/>
            <w:szCs w:val="20"/>
          </w:rPr>
          <w:lastRenderedPageBreak/>
          <w:t>11.</w:t>
        </w:r>
      </w:ins>
      <w:r w:rsidR="00D87B01">
        <w:rPr>
          <w:iCs/>
          <w:sz w:val="20"/>
          <w:szCs w:val="20"/>
        </w:rPr>
        <w:t>2</w:t>
      </w:r>
      <w:ins w:id="329" w:author="Hap Thompson" w:date="2017-09-06T01:02:00Z">
        <w:r>
          <w:rPr>
            <w:iCs/>
            <w:sz w:val="20"/>
            <w:szCs w:val="20"/>
          </w:rPr>
          <w:t>.6.6 Perform all pre-test procedures, sections 11.1.1 to 11.1.</w:t>
        </w:r>
      </w:ins>
      <w:r w:rsidR="00FC78B0">
        <w:rPr>
          <w:iCs/>
          <w:sz w:val="20"/>
          <w:szCs w:val="20"/>
        </w:rPr>
        <w:t>5</w:t>
      </w:r>
      <w:ins w:id="330" w:author="Hap Thompson" w:date="2017-09-06T01:02:00Z">
        <w:r>
          <w:rPr>
            <w:iCs/>
            <w:sz w:val="20"/>
            <w:szCs w:val="20"/>
          </w:rPr>
          <w:t>.</w:t>
        </w:r>
      </w:ins>
    </w:p>
    <w:p w14:paraId="6E59898E" w14:textId="779DD897" w:rsidR="0060390E" w:rsidRDefault="0060390E" w:rsidP="0060390E">
      <w:pPr>
        <w:pStyle w:val="Sub-section"/>
        <w:ind w:left="200"/>
        <w:jc w:val="both"/>
        <w:rPr>
          <w:ins w:id="331" w:author="Hap Thompson" w:date="2017-09-06T01:02:00Z"/>
          <w:iCs/>
          <w:sz w:val="20"/>
          <w:szCs w:val="20"/>
        </w:rPr>
      </w:pPr>
      <w:ins w:id="332" w:author="Hap Thompson" w:date="2017-09-06T01:02:00Z">
        <w:r>
          <w:rPr>
            <w:iCs/>
            <w:sz w:val="20"/>
            <w:szCs w:val="20"/>
          </w:rPr>
          <w:t>11.</w:t>
        </w:r>
      </w:ins>
      <w:r w:rsidR="00D87B01">
        <w:rPr>
          <w:iCs/>
          <w:sz w:val="20"/>
          <w:szCs w:val="20"/>
        </w:rPr>
        <w:t>2</w:t>
      </w:r>
      <w:ins w:id="333" w:author="Hap Thompson" w:date="2017-09-06T01:02:00Z">
        <w:r>
          <w:rPr>
            <w:iCs/>
            <w:sz w:val="20"/>
            <w:szCs w:val="20"/>
          </w:rPr>
          <w:t xml:space="preserve">.6.7 Fill the engine with 3000 ml of ASTM </w:t>
        </w:r>
        <w:commentRangeStart w:id="334"/>
        <w:r w:rsidRPr="00513CA0">
          <w:rPr>
            <w:iCs/>
            <w:sz w:val="20"/>
            <w:szCs w:val="20"/>
            <w:highlight w:val="cyan"/>
          </w:rPr>
          <w:t>REO 1006-2</w:t>
        </w:r>
        <w:commentRangeEnd w:id="334"/>
        <w:r>
          <w:rPr>
            <w:rStyle w:val="CommentReference"/>
          </w:rPr>
          <w:commentReference w:id="334"/>
        </w:r>
        <w:r>
          <w:rPr>
            <w:iCs/>
            <w:sz w:val="20"/>
            <w:szCs w:val="20"/>
          </w:rPr>
          <w:t xml:space="preserve"> as break-in oil.</w:t>
        </w:r>
      </w:ins>
    </w:p>
    <w:p w14:paraId="7BFEFEEC" w14:textId="59D7A271" w:rsidR="0060390E" w:rsidRDefault="0060390E" w:rsidP="0060390E">
      <w:pPr>
        <w:pStyle w:val="Sub-section"/>
        <w:ind w:left="200"/>
        <w:jc w:val="both"/>
        <w:rPr>
          <w:ins w:id="335" w:author="Hap Thompson" w:date="2017-09-06T01:02:00Z"/>
          <w:iCs/>
          <w:sz w:val="20"/>
          <w:szCs w:val="20"/>
        </w:rPr>
      </w:pPr>
      <w:ins w:id="336" w:author="Hap Thompson" w:date="2017-09-06T01:02:00Z">
        <w:r>
          <w:rPr>
            <w:iCs/>
            <w:sz w:val="20"/>
            <w:szCs w:val="20"/>
          </w:rPr>
          <w:t>11.</w:t>
        </w:r>
      </w:ins>
      <w:r w:rsidR="00D87B01">
        <w:rPr>
          <w:iCs/>
          <w:sz w:val="20"/>
          <w:szCs w:val="20"/>
        </w:rPr>
        <w:t>2</w:t>
      </w:r>
      <w:ins w:id="337" w:author="Hap Thompson" w:date="2017-09-06T01:02:00Z">
        <w:r>
          <w:rPr>
            <w:iCs/>
            <w:sz w:val="20"/>
            <w:szCs w:val="20"/>
          </w:rPr>
          <w:t xml:space="preserve">.6.8 Start the engine and begin the break-in schedule provided in </w:t>
        </w:r>
        <w:r w:rsidRPr="0066021A">
          <w:rPr>
            <w:iCs/>
            <w:color w:val="FF0000"/>
            <w:sz w:val="20"/>
            <w:szCs w:val="20"/>
          </w:rPr>
          <w:t>Table A.1</w:t>
        </w:r>
        <w:r w:rsidRPr="00A65A15">
          <w:rPr>
            <w:iCs/>
            <w:sz w:val="20"/>
            <w:szCs w:val="20"/>
          </w:rPr>
          <w:t>.</w:t>
        </w:r>
        <w:r>
          <w:rPr>
            <w:iCs/>
            <w:sz w:val="20"/>
            <w:szCs w:val="20"/>
          </w:rPr>
          <w:t xml:space="preserve"> Engine load </w:t>
        </w:r>
      </w:ins>
      <w:r w:rsidR="00FC78B0">
        <w:rPr>
          <w:iCs/>
          <w:sz w:val="20"/>
          <w:szCs w:val="20"/>
        </w:rPr>
        <w:t xml:space="preserve">and </w:t>
      </w:r>
      <w:ins w:id="338" w:author="Hap Thompson" w:date="2017-09-06T01:02:00Z">
        <w:r>
          <w:rPr>
            <w:iCs/>
            <w:sz w:val="20"/>
            <w:szCs w:val="20"/>
          </w:rPr>
          <w:t xml:space="preserve">speed </w:t>
        </w:r>
      </w:ins>
      <w:r w:rsidR="00FC78B0">
        <w:rPr>
          <w:iCs/>
          <w:sz w:val="20"/>
          <w:szCs w:val="20"/>
        </w:rPr>
        <w:t xml:space="preserve">is ramped and stabilized </w:t>
      </w:r>
      <w:ins w:id="339" w:author="Hap Thompson" w:date="2017-09-06T01:02:00Z">
        <w:r>
          <w:rPr>
            <w:iCs/>
            <w:sz w:val="20"/>
            <w:szCs w:val="20"/>
          </w:rPr>
          <w:t>within the first</w:t>
        </w:r>
      </w:ins>
      <w:r w:rsidR="00FC78B0">
        <w:rPr>
          <w:iCs/>
          <w:sz w:val="20"/>
          <w:szCs w:val="20"/>
        </w:rPr>
        <w:t xml:space="preserve"> 45 s and</w:t>
      </w:r>
      <w:ins w:id="340" w:author="Hap Thompson" w:date="2017-09-06T01:02:00Z">
        <w:r>
          <w:rPr>
            <w:iCs/>
            <w:sz w:val="20"/>
            <w:szCs w:val="20"/>
          </w:rPr>
          <w:t xml:space="preserve"> 60 s</w:t>
        </w:r>
      </w:ins>
      <w:r w:rsidR="00FC78B0">
        <w:rPr>
          <w:iCs/>
          <w:sz w:val="20"/>
          <w:szCs w:val="20"/>
        </w:rPr>
        <w:t xml:space="preserve"> respectively</w:t>
      </w:r>
      <w:ins w:id="341" w:author="Hap Thompson" w:date="2017-09-06T01:02:00Z">
        <w:r>
          <w:rPr>
            <w:iCs/>
            <w:sz w:val="20"/>
            <w:szCs w:val="20"/>
          </w:rPr>
          <w:t>.</w:t>
        </w:r>
      </w:ins>
    </w:p>
    <w:p w14:paraId="0086AB22" w14:textId="7E8FB45B" w:rsidR="0060390E" w:rsidRDefault="0060390E" w:rsidP="0060390E">
      <w:pPr>
        <w:pStyle w:val="Sub-section"/>
        <w:ind w:left="200"/>
        <w:jc w:val="both"/>
        <w:rPr>
          <w:ins w:id="342" w:author="Hap Thompson" w:date="2017-09-06T01:02:00Z"/>
          <w:iCs/>
          <w:sz w:val="20"/>
          <w:szCs w:val="20"/>
        </w:rPr>
      </w:pPr>
      <w:ins w:id="343" w:author="Hap Thompson" w:date="2017-09-06T01:02:00Z">
        <w:r>
          <w:rPr>
            <w:iCs/>
            <w:sz w:val="20"/>
            <w:szCs w:val="20"/>
          </w:rPr>
          <w:t>11.</w:t>
        </w:r>
      </w:ins>
      <w:r w:rsidR="00D87B01">
        <w:rPr>
          <w:iCs/>
          <w:sz w:val="20"/>
          <w:szCs w:val="20"/>
        </w:rPr>
        <w:t>2</w:t>
      </w:r>
      <w:ins w:id="344" w:author="Hap Thompson" w:date="2017-09-06T01:02:00Z">
        <w:r>
          <w:rPr>
            <w:iCs/>
            <w:sz w:val="20"/>
            <w:szCs w:val="20"/>
          </w:rPr>
          <w:t xml:space="preserve">.6.9 Control the parameters specified in </w:t>
        </w:r>
        <w:r w:rsidRPr="00303662">
          <w:rPr>
            <w:iCs/>
            <w:color w:val="FF0000"/>
            <w:sz w:val="20"/>
            <w:szCs w:val="20"/>
          </w:rPr>
          <w:t xml:space="preserve">Table 8 </w:t>
        </w:r>
        <w:r>
          <w:rPr>
            <w:iCs/>
            <w:sz w:val="20"/>
            <w:szCs w:val="20"/>
          </w:rPr>
          <w:t>below to constant set-points over the entire course of the break-in</w:t>
        </w:r>
      </w:ins>
      <w:r w:rsidR="00B14966">
        <w:rPr>
          <w:iCs/>
          <w:sz w:val="20"/>
          <w:szCs w:val="20"/>
        </w:rPr>
        <w:t>, aging, and oil sampling.</w:t>
      </w:r>
    </w:p>
    <w:p w14:paraId="495FF385" w14:textId="77777777" w:rsidR="0060390E" w:rsidRPr="00FC26FA" w:rsidRDefault="0060390E" w:rsidP="0060390E">
      <w:pPr>
        <w:pStyle w:val="Sub-section"/>
        <w:ind w:left="200"/>
        <w:jc w:val="both"/>
        <w:rPr>
          <w:ins w:id="345" w:author="Hap Thompson" w:date="2017-09-06T01:02:00Z"/>
          <w:iCs/>
          <w:sz w:val="20"/>
          <w:szCs w:val="20"/>
        </w:rPr>
      </w:pPr>
    </w:p>
    <w:p w14:paraId="010E09B1" w14:textId="23C6188D" w:rsidR="0060390E" w:rsidRPr="00777576" w:rsidRDefault="0060390E" w:rsidP="0060390E">
      <w:pPr>
        <w:pStyle w:val="Caption"/>
        <w:keepNext/>
        <w:spacing w:after="0"/>
        <w:rPr>
          <w:ins w:id="346" w:author="Hap Thompson" w:date="2017-09-06T01:02:00Z"/>
          <w:rFonts w:ascii="Arial" w:hAnsi="Arial" w:cs="Arial"/>
        </w:rPr>
      </w:pPr>
      <w:ins w:id="347" w:author="Hap Thompson" w:date="2017-09-06T01:02:00Z">
        <w:r>
          <w:rPr>
            <w:rFonts w:ascii="Arial" w:hAnsi="Arial" w:cs="Arial"/>
          </w:rPr>
          <w:t>TABLE 8</w:t>
        </w:r>
        <w:r w:rsidRPr="00777576">
          <w:rPr>
            <w:rFonts w:ascii="Arial" w:hAnsi="Arial" w:cs="Arial"/>
          </w:rPr>
          <w:t xml:space="preserve"> Break-in</w:t>
        </w:r>
      </w:ins>
      <w:r w:rsidR="00B14966">
        <w:rPr>
          <w:rFonts w:ascii="Arial" w:hAnsi="Arial" w:cs="Arial"/>
        </w:rPr>
        <w:t>, Aging, and Oil Sampling</w:t>
      </w:r>
      <w:ins w:id="348" w:author="Hap Thompson" w:date="2017-09-06T01:02:00Z">
        <w:r w:rsidRPr="00777576">
          <w:rPr>
            <w:rFonts w:ascii="Arial" w:hAnsi="Arial" w:cs="Arial"/>
          </w:rPr>
          <w:t xml:space="preserve"> Constant Set</w:t>
        </w:r>
        <w:r>
          <w:rPr>
            <w:rFonts w:ascii="Arial" w:hAnsi="Arial" w:cs="Arial"/>
          </w:rPr>
          <w:t>-</w:t>
        </w:r>
        <w:r w:rsidRPr="00777576">
          <w:rPr>
            <w:rFonts w:ascii="Arial" w:hAnsi="Arial" w:cs="Arial"/>
          </w:rPr>
          <w:t>points</w:t>
        </w:r>
      </w:ins>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0390E" w:rsidRPr="00A65A15" w14:paraId="2C953D5B" w14:textId="77777777" w:rsidTr="0060390E">
        <w:trPr>
          <w:jc w:val="center"/>
          <w:ins w:id="349" w:author="Hap Thompson" w:date="2017-09-06T01:02:00Z"/>
        </w:trPr>
        <w:tc>
          <w:tcPr>
            <w:tcW w:w="2580" w:type="dxa"/>
            <w:tcBorders>
              <w:top w:val="single" w:sz="12" w:space="0" w:color="auto"/>
              <w:bottom w:val="single" w:sz="6" w:space="0" w:color="auto"/>
            </w:tcBorders>
          </w:tcPr>
          <w:p w14:paraId="1296781C" w14:textId="77777777" w:rsidR="0060390E" w:rsidRPr="00A65A15" w:rsidRDefault="0060390E" w:rsidP="0060390E">
            <w:pPr>
              <w:pStyle w:val="Sub-section"/>
              <w:jc w:val="both"/>
              <w:rPr>
                <w:ins w:id="350" w:author="Hap Thompson" w:date="2017-09-06T01:02:00Z"/>
                <w:rFonts w:ascii="Arial" w:hAnsi="Arial" w:cs="Arial"/>
                <w:b/>
                <w:iCs/>
                <w:sz w:val="14"/>
                <w:szCs w:val="20"/>
              </w:rPr>
            </w:pPr>
            <w:ins w:id="351" w:author="Hap Thompson" w:date="2017-09-06T01:02:00Z">
              <w:r w:rsidRPr="00A65A15">
                <w:rPr>
                  <w:rFonts w:ascii="Arial" w:hAnsi="Arial" w:cs="Arial"/>
                  <w:b/>
                  <w:iCs/>
                  <w:sz w:val="14"/>
                  <w:szCs w:val="20"/>
                </w:rPr>
                <w:t>Parameter</w:t>
              </w:r>
            </w:ins>
          </w:p>
        </w:tc>
        <w:tc>
          <w:tcPr>
            <w:tcW w:w="1215" w:type="dxa"/>
            <w:tcBorders>
              <w:top w:val="single" w:sz="12" w:space="0" w:color="auto"/>
              <w:bottom w:val="single" w:sz="6" w:space="0" w:color="auto"/>
            </w:tcBorders>
          </w:tcPr>
          <w:p w14:paraId="318A957A" w14:textId="77777777" w:rsidR="0060390E" w:rsidRPr="00A65A15" w:rsidRDefault="0060390E" w:rsidP="0060390E">
            <w:pPr>
              <w:pStyle w:val="Sub-section"/>
              <w:jc w:val="center"/>
              <w:rPr>
                <w:ins w:id="352" w:author="Hap Thompson" w:date="2017-09-06T01:02:00Z"/>
                <w:rFonts w:ascii="Arial" w:hAnsi="Arial" w:cs="Arial"/>
                <w:b/>
                <w:iCs/>
                <w:sz w:val="14"/>
                <w:szCs w:val="20"/>
              </w:rPr>
            </w:pPr>
            <w:ins w:id="353" w:author="Hap Thompson" w:date="2017-09-06T01:02:00Z">
              <w:r w:rsidRPr="00A65A15">
                <w:rPr>
                  <w:rFonts w:ascii="Arial" w:hAnsi="Arial" w:cs="Arial"/>
                  <w:b/>
                  <w:iCs/>
                  <w:sz w:val="14"/>
                  <w:szCs w:val="20"/>
                </w:rPr>
                <w:t>Set</w:t>
              </w:r>
              <w:r>
                <w:rPr>
                  <w:rFonts w:ascii="Arial" w:hAnsi="Arial" w:cs="Arial"/>
                  <w:b/>
                  <w:iCs/>
                  <w:sz w:val="14"/>
                  <w:szCs w:val="20"/>
                </w:rPr>
                <w:t>-</w:t>
              </w:r>
              <w:r w:rsidRPr="00A65A15">
                <w:rPr>
                  <w:rFonts w:ascii="Arial" w:hAnsi="Arial" w:cs="Arial"/>
                  <w:b/>
                  <w:iCs/>
                  <w:sz w:val="14"/>
                  <w:szCs w:val="20"/>
                </w:rPr>
                <w:t>point</w:t>
              </w:r>
            </w:ins>
          </w:p>
        </w:tc>
      </w:tr>
      <w:tr w:rsidR="0060390E" w:rsidRPr="00A65A15" w14:paraId="58C04BB9" w14:textId="77777777" w:rsidTr="0060390E">
        <w:trPr>
          <w:jc w:val="center"/>
          <w:ins w:id="354" w:author="Hap Thompson" w:date="2017-09-06T01:02:00Z"/>
        </w:trPr>
        <w:tc>
          <w:tcPr>
            <w:tcW w:w="2580" w:type="dxa"/>
            <w:tcBorders>
              <w:top w:val="single" w:sz="6" w:space="0" w:color="auto"/>
            </w:tcBorders>
          </w:tcPr>
          <w:p w14:paraId="745F8796" w14:textId="77777777" w:rsidR="0060390E" w:rsidRPr="00A65A15" w:rsidRDefault="0060390E" w:rsidP="0060390E">
            <w:pPr>
              <w:pStyle w:val="Sub-section"/>
              <w:jc w:val="both"/>
              <w:rPr>
                <w:ins w:id="355" w:author="Hap Thompson" w:date="2017-09-06T01:02:00Z"/>
                <w:rFonts w:ascii="Arial" w:hAnsi="Arial" w:cs="Arial"/>
                <w:iCs/>
                <w:sz w:val="14"/>
                <w:szCs w:val="20"/>
              </w:rPr>
            </w:pPr>
            <w:ins w:id="356" w:author="Hap Thompson" w:date="2017-09-06T01:02:00Z">
              <w:r w:rsidRPr="00A65A15">
                <w:rPr>
                  <w:rFonts w:ascii="Arial" w:hAnsi="Arial" w:cs="Arial"/>
                  <w:iCs/>
                  <w:sz w:val="14"/>
                  <w:szCs w:val="20"/>
                </w:rPr>
                <w:t>Fuel rail temperature, °C</w:t>
              </w:r>
            </w:ins>
          </w:p>
        </w:tc>
        <w:tc>
          <w:tcPr>
            <w:tcW w:w="1215" w:type="dxa"/>
            <w:tcBorders>
              <w:top w:val="single" w:sz="6" w:space="0" w:color="auto"/>
            </w:tcBorders>
          </w:tcPr>
          <w:p w14:paraId="0FE17E8B" w14:textId="77777777" w:rsidR="0060390E" w:rsidRPr="00A65A15" w:rsidRDefault="0060390E" w:rsidP="0060390E">
            <w:pPr>
              <w:pStyle w:val="Sub-section"/>
              <w:jc w:val="center"/>
              <w:rPr>
                <w:ins w:id="357" w:author="Hap Thompson" w:date="2017-09-06T01:02:00Z"/>
                <w:rFonts w:ascii="Arial" w:hAnsi="Arial" w:cs="Arial"/>
                <w:iCs/>
                <w:sz w:val="14"/>
                <w:szCs w:val="20"/>
              </w:rPr>
            </w:pPr>
            <w:ins w:id="358" w:author="Hap Thompson" w:date="2017-09-06T01:02:00Z">
              <w:r w:rsidRPr="00A65A15">
                <w:rPr>
                  <w:rFonts w:ascii="Arial" w:hAnsi="Arial" w:cs="Arial"/>
                  <w:iCs/>
                  <w:sz w:val="14"/>
                  <w:szCs w:val="20"/>
                </w:rPr>
                <w:t>24 ± 3</w:t>
              </w:r>
            </w:ins>
          </w:p>
        </w:tc>
      </w:tr>
      <w:tr w:rsidR="0060390E" w:rsidRPr="00A65A15" w14:paraId="5C22E361" w14:textId="77777777" w:rsidTr="0060390E">
        <w:trPr>
          <w:jc w:val="center"/>
          <w:ins w:id="359" w:author="Hap Thompson" w:date="2017-09-06T01:02:00Z"/>
        </w:trPr>
        <w:tc>
          <w:tcPr>
            <w:tcW w:w="2580" w:type="dxa"/>
          </w:tcPr>
          <w:p w14:paraId="6425DF02" w14:textId="77777777" w:rsidR="0060390E" w:rsidRPr="00A65A15" w:rsidRDefault="0060390E" w:rsidP="0060390E">
            <w:pPr>
              <w:pStyle w:val="Sub-section"/>
              <w:jc w:val="both"/>
              <w:rPr>
                <w:ins w:id="360" w:author="Hap Thompson" w:date="2017-09-06T01:02:00Z"/>
                <w:rFonts w:ascii="Arial" w:hAnsi="Arial" w:cs="Arial"/>
                <w:iCs/>
                <w:sz w:val="14"/>
                <w:szCs w:val="20"/>
              </w:rPr>
            </w:pPr>
            <w:ins w:id="361" w:author="Hap Thompson" w:date="2017-09-06T01:02:00Z">
              <w:r>
                <w:rPr>
                  <w:rFonts w:ascii="Arial" w:hAnsi="Arial" w:cs="Arial"/>
                  <w:iCs/>
                  <w:sz w:val="14"/>
                  <w:szCs w:val="20"/>
                </w:rPr>
                <w:t>Fuel rail pressure, kPa</w:t>
              </w:r>
            </w:ins>
          </w:p>
        </w:tc>
        <w:tc>
          <w:tcPr>
            <w:tcW w:w="1215" w:type="dxa"/>
          </w:tcPr>
          <w:p w14:paraId="1BE931A9" w14:textId="77777777" w:rsidR="0060390E" w:rsidRPr="00A65A15" w:rsidRDefault="0060390E" w:rsidP="0060390E">
            <w:pPr>
              <w:pStyle w:val="Sub-section"/>
              <w:jc w:val="center"/>
              <w:rPr>
                <w:ins w:id="362" w:author="Hap Thompson" w:date="2017-09-06T01:02:00Z"/>
                <w:rFonts w:ascii="Arial" w:hAnsi="Arial" w:cs="Arial"/>
                <w:iCs/>
                <w:sz w:val="14"/>
                <w:szCs w:val="20"/>
              </w:rPr>
            </w:pPr>
            <w:ins w:id="363" w:author="Hap Thompson" w:date="2017-09-06T01:02:00Z">
              <w:r>
                <w:rPr>
                  <w:rFonts w:ascii="Arial" w:hAnsi="Arial" w:cs="Arial"/>
                  <w:iCs/>
                  <w:sz w:val="14"/>
                  <w:szCs w:val="20"/>
                </w:rPr>
                <w:t>335 ± 10</w:t>
              </w:r>
            </w:ins>
          </w:p>
        </w:tc>
      </w:tr>
      <w:tr w:rsidR="0060390E" w:rsidRPr="00A65A15" w14:paraId="17E370EE" w14:textId="77777777" w:rsidTr="0060390E">
        <w:trPr>
          <w:jc w:val="center"/>
          <w:ins w:id="364" w:author="Hap Thompson" w:date="2017-09-06T01:02:00Z"/>
        </w:trPr>
        <w:tc>
          <w:tcPr>
            <w:tcW w:w="2580" w:type="dxa"/>
          </w:tcPr>
          <w:p w14:paraId="4179E8EA" w14:textId="77777777" w:rsidR="0060390E" w:rsidRPr="00A65A15" w:rsidRDefault="0060390E" w:rsidP="0060390E">
            <w:pPr>
              <w:pStyle w:val="Sub-section"/>
              <w:jc w:val="both"/>
              <w:rPr>
                <w:ins w:id="365" w:author="Hap Thompson" w:date="2017-09-06T01:02:00Z"/>
                <w:rFonts w:ascii="Arial" w:hAnsi="Arial" w:cs="Arial"/>
                <w:iCs/>
                <w:sz w:val="14"/>
                <w:szCs w:val="20"/>
              </w:rPr>
            </w:pPr>
            <w:ins w:id="366" w:author="Hap Thompson" w:date="2017-09-06T01:02:00Z">
              <w:r w:rsidRPr="00A65A15">
                <w:rPr>
                  <w:rFonts w:ascii="Arial" w:hAnsi="Arial" w:cs="Arial"/>
                  <w:iCs/>
                  <w:sz w:val="14"/>
                  <w:szCs w:val="20"/>
                </w:rPr>
                <w:t>Coolant flow rate, L/min</w:t>
              </w:r>
            </w:ins>
          </w:p>
        </w:tc>
        <w:tc>
          <w:tcPr>
            <w:tcW w:w="1215" w:type="dxa"/>
          </w:tcPr>
          <w:p w14:paraId="7CE92954" w14:textId="77777777" w:rsidR="0060390E" w:rsidRPr="00A65A15" w:rsidRDefault="0060390E" w:rsidP="0060390E">
            <w:pPr>
              <w:pStyle w:val="Sub-section"/>
              <w:jc w:val="center"/>
              <w:rPr>
                <w:ins w:id="367" w:author="Hap Thompson" w:date="2017-09-06T01:02:00Z"/>
                <w:rFonts w:ascii="Arial" w:hAnsi="Arial" w:cs="Arial"/>
                <w:iCs/>
                <w:sz w:val="14"/>
                <w:szCs w:val="20"/>
              </w:rPr>
            </w:pPr>
            <w:ins w:id="368" w:author="Hap Thompson" w:date="2017-09-06T01:02:00Z">
              <w:r w:rsidRPr="00A65A15">
                <w:rPr>
                  <w:rFonts w:ascii="Arial" w:hAnsi="Arial" w:cs="Arial"/>
                  <w:iCs/>
                  <w:sz w:val="14"/>
                  <w:szCs w:val="20"/>
                </w:rPr>
                <w:t>80 ± 1</w:t>
              </w:r>
            </w:ins>
          </w:p>
        </w:tc>
      </w:tr>
      <w:tr w:rsidR="0060390E" w:rsidRPr="00A65A15" w14:paraId="3247B2E3" w14:textId="77777777" w:rsidTr="0060390E">
        <w:trPr>
          <w:jc w:val="center"/>
          <w:ins w:id="369" w:author="Hap Thompson" w:date="2017-09-06T01:02:00Z"/>
        </w:trPr>
        <w:tc>
          <w:tcPr>
            <w:tcW w:w="2580" w:type="dxa"/>
          </w:tcPr>
          <w:p w14:paraId="0B702638" w14:textId="77777777" w:rsidR="0060390E" w:rsidRPr="00A65A15" w:rsidRDefault="0060390E" w:rsidP="0060390E">
            <w:pPr>
              <w:pStyle w:val="Sub-section"/>
              <w:jc w:val="both"/>
              <w:rPr>
                <w:ins w:id="370" w:author="Hap Thompson" w:date="2017-09-06T01:02:00Z"/>
                <w:rFonts w:ascii="Arial" w:hAnsi="Arial" w:cs="Arial"/>
                <w:iCs/>
                <w:sz w:val="14"/>
                <w:szCs w:val="20"/>
              </w:rPr>
            </w:pPr>
            <w:ins w:id="371" w:author="Hap Thompson" w:date="2017-09-06T01:02:00Z">
              <w:r>
                <w:rPr>
                  <w:rFonts w:ascii="Arial" w:hAnsi="Arial" w:cs="Arial"/>
                  <w:iCs/>
                  <w:sz w:val="14"/>
                  <w:szCs w:val="20"/>
                </w:rPr>
                <w:t>Coolant Pressure, kPa</w:t>
              </w:r>
            </w:ins>
          </w:p>
        </w:tc>
        <w:tc>
          <w:tcPr>
            <w:tcW w:w="1215" w:type="dxa"/>
          </w:tcPr>
          <w:p w14:paraId="6876D7F5" w14:textId="77777777" w:rsidR="0060390E" w:rsidRPr="00A65A15" w:rsidRDefault="0060390E" w:rsidP="0060390E">
            <w:pPr>
              <w:pStyle w:val="Sub-section"/>
              <w:jc w:val="center"/>
              <w:rPr>
                <w:ins w:id="372" w:author="Hap Thompson" w:date="2017-09-06T01:02:00Z"/>
                <w:rFonts w:ascii="Arial" w:hAnsi="Arial" w:cs="Arial"/>
                <w:iCs/>
                <w:sz w:val="14"/>
                <w:szCs w:val="20"/>
              </w:rPr>
            </w:pPr>
            <w:ins w:id="373" w:author="Hap Thompson" w:date="2017-09-06T01:02:00Z">
              <w:r>
                <w:rPr>
                  <w:rFonts w:ascii="Arial" w:hAnsi="Arial" w:cs="Arial"/>
                  <w:iCs/>
                  <w:sz w:val="14"/>
                  <w:szCs w:val="20"/>
                </w:rPr>
                <w:t>70 ± 10</w:t>
              </w:r>
            </w:ins>
          </w:p>
        </w:tc>
      </w:tr>
      <w:tr w:rsidR="0060390E" w:rsidRPr="00A65A15" w14:paraId="48E1C9E1" w14:textId="77777777" w:rsidTr="0060390E">
        <w:trPr>
          <w:jc w:val="center"/>
          <w:ins w:id="374" w:author="Hap Thompson" w:date="2017-09-06T01:02:00Z"/>
        </w:trPr>
        <w:tc>
          <w:tcPr>
            <w:tcW w:w="2580" w:type="dxa"/>
          </w:tcPr>
          <w:p w14:paraId="03A682FD" w14:textId="77777777" w:rsidR="0060390E" w:rsidRPr="00B3759F" w:rsidRDefault="0060390E" w:rsidP="0060390E">
            <w:pPr>
              <w:pStyle w:val="Sub-section"/>
              <w:jc w:val="both"/>
              <w:rPr>
                <w:ins w:id="375" w:author="Hap Thompson" w:date="2017-09-06T01:02:00Z"/>
                <w:rFonts w:ascii="Arial" w:hAnsi="Arial" w:cs="Arial"/>
                <w:iCs/>
                <w:sz w:val="14"/>
                <w:szCs w:val="20"/>
                <w:highlight w:val="cyan"/>
              </w:rPr>
            </w:pPr>
            <w:commentRangeStart w:id="376"/>
            <w:ins w:id="377" w:author="Hap Thompson" w:date="2017-09-06T01:02:00Z">
              <w:r w:rsidRPr="00B3759F">
                <w:rPr>
                  <w:rFonts w:ascii="Arial" w:hAnsi="Arial" w:cs="Arial"/>
                  <w:iCs/>
                  <w:sz w:val="14"/>
                  <w:szCs w:val="20"/>
                  <w:highlight w:val="cyan"/>
                </w:rPr>
                <w:t>Exhaust backpressure. kPaA</w:t>
              </w:r>
            </w:ins>
          </w:p>
        </w:tc>
        <w:tc>
          <w:tcPr>
            <w:tcW w:w="1215" w:type="dxa"/>
          </w:tcPr>
          <w:p w14:paraId="25FBD331" w14:textId="77777777" w:rsidR="0060390E" w:rsidRPr="00B3759F" w:rsidRDefault="0060390E" w:rsidP="0060390E">
            <w:pPr>
              <w:pStyle w:val="Sub-section"/>
              <w:jc w:val="center"/>
              <w:rPr>
                <w:ins w:id="378" w:author="Hap Thompson" w:date="2017-09-06T01:02:00Z"/>
                <w:rFonts w:ascii="Arial" w:hAnsi="Arial" w:cs="Arial"/>
                <w:iCs/>
                <w:sz w:val="14"/>
                <w:szCs w:val="20"/>
                <w:highlight w:val="cyan"/>
              </w:rPr>
            </w:pPr>
            <w:ins w:id="379" w:author="Hap Thompson" w:date="2017-09-06T01:02:00Z">
              <w:r w:rsidRPr="00B3759F">
                <w:rPr>
                  <w:rFonts w:ascii="Arial" w:hAnsi="Arial" w:cs="Arial"/>
                  <w:iCs/>
                  <w:sz w:val="14"/>
                  <w:szCs w:val="20"/>
                  <w:highlight w:val="cyan"/>
                </w:rPr>
                <w:t>103.5 ± 1.0</w:t>
              </w:r>
              <w:commentRangeEnd w:id="376"/>
              <w:r w:rsidRPr="00B3759F">
                <w:rPr>
                  <w:rStyle w:val="CommentReference"/>
                  <w:rFonts w:ascii="Times New Roman" w:eastAsia="Times New Roman" w:hAnsi="Times New Roman"/>
                  <w:highlight w:val="cyan"/>
                </w:rPr>
                <w:commentReference w:id="376"/>
              </w:r>
              <w:r>
                <w:rPr>
                  <w:rFonts w:ascii="Arial" w:hAnsi="Arial" w:cs="Arial"/>
                  <w:iCs/>
                  <w:sz w:val="14"/>
                  <w:szCs w:val="20"/>
                </w:rPr>
                <w:t>?</w:t>
              </w:r>
            </w:ins>
          </w:p>
        </w:tc>
      </w:tr>
      <w:tr w:rsidR="0060390E" w:rsidRPr="00A65A15" w14:paraId="6948DEDB" w14:textId="77777777" w:rsidTr="0060390E">
        <w:trPr>
          <w:jc w:val="center"/>
          <w:ins w:id="380" w:author="Hap Thompson" w:date="2017-09-06T01:02:00Z"/>
        </w:trPr>
        <w:tc>
          <w:tcPr>
            <w:tcW w:w="2580" w:type="dxa"/>
          </w:tcPr>
          <w:p w14:paraId="190A96BB" w14:textId="77777777" w:rsidR="0060390E" w:rsidRPr="00A65A15" w:rsidRDefault="0060390E" w:rsidP="0060390E">
            <w:pPr>
              <w:pStyle w:val="Sub-section"/>
              <w:jc w:val="both"/>
              <w:rPr>
                <w:ins w:id="381" w:author="Hap Thompson" w:date="2017-09-06T01:02:00Z"/>
                <w:rFonts w:ascii="Arial" w:hAnsi="Arial" w:cs="Arial"/>
                <w:iCs/>
                <w:sz w:val="14"/>
                <w:szCs w:val="20"/>
              </w:rPr>
            </w:pPr>
            <w:ins w:id="382" w:author="Hap Thompson" w:date="2017-09-06T01:02:00Z">
              <w:r w:rsidRPr="00A65A15">
                <w:rPr>
                  <w:rFonts w:ascii="Arial" w:hAnsi="Arial" w:cs="Arial"/>
                  <w:iCs/>
                  <w:sz w:val="14"/>
                  <w:szCs w:val="20"/>
                </w:rPr>
                <w:t>Intake air pressure, kPaA</w:t>
              </w:r>
            </w:ins>
          </w:p>
        </w:tc>
        <w:tc>
          <w:tcPr>
            <w:tcW w:w="1215" w:type="dxa"/>
          </w:tcPr>
          <w:p w14:paraId="46453D2E" w14:textId="77777777" w:rsidR="0060390E" w:rsidRPr="00A65A15" w:rsidRDefault="0060390E" w:rsidP="0060390E">
            <w:pPr>
              <w:pStyle w:val="Sub-section"/>
              <w:jc w:val="center"/>
              <w:rPr>
                <w:ins w:id="383" w:author="Hap Thompson" w:date="2017-09-06T01:02:00Z"/>
                <w:rFonts w:ascii="Arial" w:hAnsi="Arial" w:cs="Arial"/>
                <w:iCs/>
                <w:sz w:val="14"/>
                <w:szCs w:val="20"/>
              </w:rPr>
            </w:pPr>
            <w:ins w:id="384" w:author="Hap Thompson" w:date="2017-09-06T01:02:00Z">
              <w:r w:rsidRPr="00A65A15">
                <w:rPr>
                  <w:rFonts w:ascii="Arial" w:hAnsi="Arial" w:cs="Arial"/>
                  <w:iCs/>
                  <w:sz w:val="14"/>
                  <w:szCs w:val="20"/>
                </w:rPr>
                <w:t>0.25 ± 0.</w:t>
              </w:r>
              <w:r>
                <w:rPr>
                  <w:rFonts w:ascii="Arial" w:hAnsi="Arial" w:cs="Arial"/>
                  <w:iCs/>
                  <w:sz w:val="14"/>
                  <w:szCs w:val="20"/>
                </w:rPr>
                <w:t>1</w:t>
              </w:r>
            </w:ins>
          </w:p>
        </w:tc>
      </w:tr>
      <w:tr w:rsidR="0060390E" w:rsidRPr="00A65A15" w14:paraId="502291D5" w14:textId="77777777" w:rsidTr="0060390E">
        <w:trPr>
          <w:jc w:val="center"/>
          <w:ins w:id="385" w:author="Hap Thompson" w:date="2017-09-06T01:02:00Z"/>
        </w:trPr>
        <w:tc>
          <w:tcPr>
            <w:tcW w:w="2580" w:type="dxa"/>
          </w:tcPr>
          <w:p w14:paraId="2B9A6CE6" w14:textId="77777777" w:rsidR="0060390E" w:rsidRPr="00A65A15" w:rsidRDefault="0060390E" w:rsidP="0060390E">
            <w:pPr>
              <w:pStyle w:val="Sub-section"/>
              <w:jc w:val="both"/>
              <w:rPr>
                <w:ins w:id="386" w:author="Hap Thompson" w:date="2017-09-06T01:02:00Z"/>
                <w:rFonts w:ascii="Arial" w:hAnsi="Arial" w:cs="Arial"/>
                <w:iCs/>
                <w:sz w:val="14"/>
                <w:szCs w:val="20"/>
              </w:rPr>
            </w:pPr>
            <w:ins w:id="387" w:author="Hap Thompson" w:date="2017-09-06T01:02:00Z">
              <w:r w:rsidRPr="00A65A15">
                <w:rPr>
                  <w:rFonts w:ascii="Arial" w:hAnsi="Arial" w:cs="Arial"/>
                  <w:iCs/>
                  <w:sz w:val="14"/>
                  <w:szCs w:val="20"/>
                </w:rPr>
                <w:t>Intake air temperature, °C</w:t>
              </w:r>
            </w:ins>
          </w:p>
        </w:tc>
        <w:tc>
          <w:tcPr>
            <w:tcW w:w="1215" w:type="dxa"/>
          </w:tcPr>
          <w:p w14:paraId="5E507843" w14:textId="77777777" w:rsidR="0060390E" w:rsidRPr="00A65A15" w:rsidRDefault="0060390E" w:rsidP="0060390E">
            <w:pPr>
              <w:pStyle w:val="Sub-section"/>
              <w:jc w:val="center"/>
              <w:rPr>
                <w:ins w:id="388" w:author="Hap Thompson" w:date="2017-09-06T01:02:00Z"/>
                <w:rFonts w:ascii="Arial" w:hAnsi="Arial" w:cs="Arial"/>
                <w:iCs/>
                <w:sz w:val="14"/>
                <w:szCs w:val="20"/>
              </w:rPr>
            </w:pPr>
            <w:ins w:id="389" w:author="Hap Thompson" w:date="2017-09-06T01:02:00Z">
              <w:r w:rsidRPr="00A65A15">
                <w:rPr>
                  <w:rFonts w:ascii="Arial" w:hAnsi="Arial" w:cs="Arial"/>
                  <w:iCs/>
                  <w:sz w:val="14"/>
                  <w:szCs w:val="20"/>
                </w:rPr>
                <w:t>32 ± 2</w:t>
              </w:r>
            </w:ins>
          </w:p>
        </w:tc>
      </w:tr>
      <w:tr w:rsidR="0060390E" w:rsidRPr="00A65A15" w14:paraId="12EE231A" w14:textId="77777777" w:rsidTr="0060390E">
        <w:trPr>
          <w:trHeight w:val="53"/>
          <w:jc w:val="center"/>
          <w:ins w:id="390" w:author="Hap Thompson" w:date="2017-09-06T01:02:00Z"/>
        </w:trPr>
        <w:tc>
          <w:tcPr>
            <w:tcW w:w="2580" w:type="dxa"/>
          </w:tcPr>
          <w:p w14:paraId="59417D02" w14:textId="77777777" w:rsidR="0060390E" w:rsidRPr="00A65A15" w:rsidRDefault="0060390E" w:rsidP="0060390E">
            <w:pPr>
              <w:pStyle w:val="Sub-section"/>
              <w:jc w:val="both"/>
              <w:rPr>
                <w:ins w:id="391" w:author="Hap Thompson" w:date="2017-09-06T01:02:00Z"/>
                <w:rFonts w:ascii="Arial" w:hAnsi="Arial" w:cs="Arial"/>
                <w:iCs/>
                <w:sz w:val="14"/>
                <w:szCs w:val="20"/>
              </w:rPr>
            </w:pPr>
            <w:ins w:id="392" w:author="Hap Thompson" w:date="2017-09-06T01:02:00Z">
              <w:r w:rsidRPr="00A65A15">
                <w:rPr>
                  <w:rFonts w:ascii="Arial" w:hAnsi="Arial" w:cs="Arial"/>
                  <w:iCs/>
                  <w:sz w:val="14"/>
                  <w:szCs w:val="20"/>
                </w:rPr>
                <w:t>Load cell temperature, °C</w:t>
              </w:r>
            </w:ins>
          </w:p>
        </w:tc>
        <w:tc>
          <w:tcPr>
            <w:tcW w:w="1215" w:type="dxa"/>
          </w:tcPr>
          <w:p w14:paraId="40658D65" w14:textId="77777777" w:rsidR="0060390E" w:rsidRPr="00A65A15" w:rsidRDefault="0060390E" w:rsidP="0060390E">
            <w:pPr>
              <w:pStyle w:val="Sub-section"/>
              <w:jc w:val="center"/>
              <w:rPr>
                <w:ins w:id="393" w:author="Hap Thompson" w:date="2017-09-06T01:02:00Z"/>
                <w:rFonts w:ascii="Arial" w:hAnsi="Arial" w:cs="Arial"/>
                <w:iCs/>
                <w:sz w:val="14"/>
                <w:szCs w:val="20"/>
              </w:rPr>
            </w:pPr>
            <w:ins w:id="394" w:author="Hap Thompson" w:date="2017-09-06T01:02:00Z">
              <w:r w:rsidRPr="00A65A15">
                <w:rPr>
                  <w:rFonts w:ascii="Arial" w:hAnsi="Arial" w:cs="Arial"/>
                  <w:iCs/>
                  <w:sz w:val="14"/>
                  <w:szCs w:val="20"/>
                </w:rPr>
                <w:t>45 ± 2</w:t>
              </w:r>
            </w:ins>
          </w:p>
        </w:tc>
      </w:tr>
      <w:tr w:rsidR="0060390E" w:rsidRPr="00A65A15" w14:paraId="22697561" w14:textId="77777777" w:rsidTr="0060390E">
        <w:trPr>
          <w:trHeight w:val="53"/>
          <w:jc w:val="center"/>
          <w:ins w:id="395" w:author="Hap Thompson" w:date="2017-09-06T01:02:00Z"/>
        </w:trPr>
        <w:tc>
          <w:tcPr>
            <w:tcW w:w="2580" w:type="dxa"/>
            <w:tcBorders>
              <w:bottom w:val="single" w:sz="6" w:space="0" w:color="auto"/>
            </w:tcBorders>
          </w:tcPr>
          <w:p w14:paraId="54C553E4" w14:textId="77777777" w:rsidR="0060390E" w:rsidRPr="00A65A15" w:rsidRDefault="0060390E" w:rsidP="0060390E">
            <w:pPr>
              <w:pStyle w:val="Sub-section"/>
              <w:jc w:val="both"/>
              <w:rPr>
                <w:ins w:id="396" w:author="Hap Thompson" w:date="2017-09-06T01:02:00Z"/>
                <w:rFonts w:ascii="Arial" w:hAnsi="Arial" w:cs="Arial"/>
                <w:iCs/>
                <w:sz w:val="14"/>
                <w:szCs w:val="20"/>
              </w:rPr>
            </w:pPr>
            <w:ins w:id="397" w:author="Hap Thompson" w:date="2017-09-06T01:02:00Z">
              <w:r>
                <w:rPr>
                  <w:rFonts w:ascii="Arial" w:hAnsi="Arial" w:cs="Arial"/>
                  <w:iCs/>
                  <w:sz w:val="14"/>
                  <w:szCs w:val="20"/>
                </w:rPr>
                <w:t>Intake air humidity, g/kg</w:t>
              </w:r>
            </w:ins>
          </w:p>
        </w:tc>
        <w:tc>
          <w:tcPr>
            <w:tcW w:w="1215" w:type="dxa"/>
            <w:tcBorders>
              <w:bottom w:val="single" w:sz="6" w:space="0" w:color="auto"/>
            </w:tcBorders>
          </w:tcPr>
          <w:p w14:paraId="31303B8E" w14:textId="77777777" w:rsidR="0060390E" w:rsidRPr="00A65A15" w:rsidRDefault="0060390E" w:rsidP="0060390E">
            <w:pPr>
              <w:pStyle w:val="Sub-section"/>
              <w:jc w:val="center"/>
              <w:rPr>
                <w:ins w:id="398" w:author="Hap Thompson" w:date="2017-09-06T01:02:00Z"/>
                <w:rFonts w:ascii="Arial" w:hAnsi="Arial" w:cs="Arial"/>
                <w:iCs/>
                <w:sz w:val="14"/>
                <w:szCs w:val="20"/>
              </w:rPr>
            </w:pPr>
            <w:ins w:id="399" w:author="Hap Thompson" w:date="2017-09-06T01:02:00Z">
              <w:r>
                <w:rPr>
                  <w:rFonts w:ascii="Arial" w:hAnsi="Arial" w:cs="Arial"/>
                  <w:iCs/>
                  <w:sz w:val="14"/>
                  <w:szCs w:val="20"/>
                </w:rPr>
                <w:t>11.5 ± 0.5</w:t>
              </w:r>
            </w:ins>
          </w:p>
        </w:tc>
      </w:tr>
    </w:tbl>
    <w:p w14:paraId="42C8C5F5" w14:textId="77777777" w:rsidR="0060390E" w:rsidRDefault="0060390E" w:rsidP="0060390E">
      <w:pPr>
        <w:pStyle w:val="Sub-section"/>
        <w:ind w:left="200"/>
        <w:jc w:val="both"/>
        <w:rPr>
          <w:ins w:id="400" w:author="Hap Thompson" w:date="2017-09-06T01:02:00Z"/>
          <w:iCs/>
          <w:sz w:val="20"/>
          <w:szCs w:val="20"/>
        </w:rPr>
      </w:pPr>
    </w:p>
    <w:p w14:paraId="2B5F18EE" w14:textId="288C3FA9" w:rsidR="0060390E" w:rsidRDefault="0060390E" w:rsidP="0060390E">
      <w:pPr>
        <w:pStyle w:val="Sub-section"/>
        <w:ind w:left="200"/>
        <w:jc w:val="both"/>
        <w:rPr>
          <w:ins w:id="401" w:author="Hap Thompson" w:date="2017-09-06T01:02:00Z"/>
          <w:iCs/>
          <w:sz w:val="20"/>
          <w:szCs w:val="20"/>
        </w:rPr>
      </w:pPr>
      <w:ins w:id="402" w:author="Hap Thompson" w:date="2017-09-06T01:02:00Z">
        <w:r>
          <w:rPr>
            <w:iCs/>
            <w:sz w:val="20"/>
            <w:szCs w:val="20"/>
          </w:rPr>
          <w:t>11.</w:t>
        </w:r>
      </w:ins>
      <w:r w:rsidR="00D87B01">
        <w:rPr>
          <w:iCs/>
          <w:sz w:val="20"/>
          <w:szCs w:val="20"/>
        </w:rPr>
        <w:t>2</w:t>
      </w:r>
      <w:ins w:id="403" w:author="Hap Thompson" w:date="2017-09-06T01:02:00Z">
        <w:r>
          <w:rPr>
            <w:iCs/>
            <w:sz w:val="20"/>
            <w:szCs w:val="20"/>
          </w:rPr>
          <w:t xml:space="preserve">.6.10 Record the values of all the controlled parameters listed in </w:t>
        </w:r>
        <w:r w:rsidRPr="00303662">
          <w:rPr>
            <w:iCs/>
            <w:color w:val="FF0000"/>
            <w:sz w:val="20"/>
            <w:szCs w:val="20"/>
          </w:rPr>
          <w:t xml:space="preserve">Table 8 </w:t>
        </w:r>
        <w:r>
          <w:rPr>
            <w:iCs/>
            <w:sz w:val="20"/>
            <w:szCs w:val="20"/>
          </w:rPr>
          <w:t xml:space="preserve">and </w:t>
        </w:r>
        <w:r w:rsidRPr="00303662">
          <w:rPr>
            <w:iCs/>
            <w:color w:val="FF0000"/>
            <w:sz w:val="20"/>
            <w:szCs w:val="20"/>
          </w:rPr>
          <w:t xml:space="preserve">Table A.1 </w:t>
        </w:r>
        <w:r>
          <w:rPr>
            <w:iCs/>
            <w:sz w:val="20"/>
            <w:szCs w:val="20"/>
          </w:rPr>
          <w:t xml:space="preserve">during break-in steps 5 and 8.  </w:t>
        </w:r>
      </w:ins>
    </w:p>
    <w:p w14:paraId="7A4C1C87" w14:textId="01D89B47" w:rsidR="0060390E" w:rsidRDefault="0060390E" w:rsidP="0060390E">
      <w:pPr>
        <w:pStyle w:val="Sub-section"/>
        <w:ind w:left="200"/>
        <w:jc w:val="both"/>
        <w:rPr>
          <w:ins w:id="404" w:author="Hap Thompson" w:date="2017-09-06T01:02:00Z"/>
          <w:iCs/>
          <w:sz w:val="20"/>
          <w:szCs w:val="20"/>
        </w:rPr>
      </w:pPr>
      <w:ins w:id="405" w:author="Hap Thompson" w:date="2017-09-06T01:02:00Z">
        <w:r>
          <w:rPr>
            <w:iCs/>
            <w:sz w:val="20"/>
            <w:szCs w:val="20"/>
          </w:rPr>
          <w:t>11.</w:t>
        </w:r>
      </w:ins>
      <w:r w:rsidR="00D87B01">
        <w:rPr>
          <w:iCs/>
          <w:sz w:val="20"/>
          <w:szCs w:val="20"/>
        </w:rPr>
        <w:t>2</w:t>
      </w:r>
      <w:ins w:id="406" w:author="Hap Thompson" w:date="2017-09-06T01:02:00Z">
        <w:r>
          <w:rPr>
            <w:iCs/>
            <w:sz w:val="20"/>
            <w:szCs w:val="20"/>
          </w:rPr>
          <w:t>.6.11 F</w:t>
        </w:r>
        <w:r w:rsidRPr="001E10CE">
          <w:rPr>
            <w:iCs/>
            <w:sz w:val="20"/>
            <w:szCs w:val="20"/>
          </w:rPr>
          <w:t xml:space="preserve">ollowing the completion of engine </w:t>
        </w:r>
      </w:ins>
      <w:r w:rsidR="002E15FD">
        <w:rPr>
          <w:iCs/>
          <w:sz w:val="20"/>
          <w:szCs w:val="20"/>
        </w:rPr>
        <w:t xml:space="preserve">break-in, </w:t>
      </w:r>
      <w:ins w:id="407" w:author="Hap Thompson" w:date="2017-09-06T01:02:00Z">
        <w:r w:rsidRPr="001E10CE">
          <w:rPr>
            <w:iCs/>
            <w:sz w:val="20"/>
            <w:szCs w:val="20"/>
          </w:rPr>
          <w:t>establish the oil sampling</w:t>
        </w:r>
        <w:r>
          <w:rPr>
            <w:iCs/>
            <w:sz w:val="20"/>
            <w:szCs w:val="20"/>
          </w:rPr>
          <w:t xml:space="preserve"> </w:t>
        </w:r>
        <w:r w:rsidRPr="001E10CE">
          <w:rPr>
            <w:iCs/>
            <w:sz w:val="20"/>
            <w:szCs w:val="20"/>
          </w:rPr>
          <w:t>conditions</w:t>
        </w:r>
        <w:r>
          <w:rPr>
            <w:iCs/>
            <w:sz w:val="20"/>
            <w:szCs w:val="20"/>
          </w:rPr>
          <w:t xml:space="preserve"> listed in </w:t>
        </w:r>
        <w:r w:rsidRPr="00303662">
          <w:rPr>
            <w:iCs/>
            <w:color w:val="FF0000"/>
            <w:sz w:val="20"/>
            <w:szCs w:val="20"/>
          </w:rPr>
          <w:t>Table 9</w:t>
        </w:r>
        <w:r>
          <w:rPr>
            <w:iCs/>
            <w:sz w:val="20"/>
            <w:szCs w:val="20"/>
          </w:rPr>
          <w:t xml:space="preserve">. </w:t>
        </w:r>
        <w:r w:rsidR="002E15FD">
          <w:rPr>
            <w:iCs/>
            <w:sz w:val="20"/>
            <w:szCs w:val="20"/>
          </w:rPr>
          <w:t xml:space="preserve">Engine load </w:t>
        </w:r>
      </w:ins>
      <w:r w:rsidR="002E15FD">
        <w:rPr>
          <w:iCs/>
          <w:sz w:val="20"/>
          <w:szCs w:val="20"/>
        </w:rPr>
        <w:t xml:space="preserve">and </w:t>
      </w:r>
      <w:ins w:id="408" w:author="Hap Thompson" w:date="2017-09-06T01:02:00Z">
        <w:r w:rsidR="002E15FD">
          <w:rPr>
            <w:iCs/>
            <w:sz w:val="20"/>
            <w:szCs w:val="20"/>
          </w:rPr>
          <w:t xml:space="preserve">speed </w:t>
        </w:r>
      </w:ins>
      <w:r w:rsidR="002E15FD">
        <w:rPr>
          <w:iCs/>
          <w:sz w:val="20"/>
          <w:szCs w:val="20"/>
        </w:rPr>
        <w:t xml:space="preserve">is ramped and stabilized </w:t>
      </w:r>
      <w:ins w:id="409" w:author="Hap Thompson" w:date="2017-09-06T01:02:00Z">
        <w:r w:rsidR="002E15FD">
          <w:rPr>
            <w:iCs/>
            <w:sz w:val="20"/>
            <w:szCs w:val="20"/>
          </w:rPr>
          <w:t>within the first</w:t>
        </w:r>
      </w:ins>
      <w:r w:rsidR="002E15FD">
        <w:rPr>
          <w:iCs/>
          <w:sz w:val="20"/>
          <w:szCs w:val="20"/>
        </w:rPr>
        <w:t xml:space="preserve"> 45 s and</w:t>
      </w:r>
      <w:ins w:id="410" w:author="Hap Thompson" w:date="2017-09-06T01:02:00Z">
        <w:r w:rsidR="002E15FD">
          <w:rPr>
            <w:iCs/>
            <w:sz w:val="20"/>
            <w:szCs w:val="20"/>
          </w:rPr>
          <w:t xml:space="preserve"> 60 s</w:t>
        </w:r>
      </w:ins>
      <w:r w:rsidR="002E15FD">
        <w:rPr>
          <w:iCs/>
          <w:sz w:val="20"/>
          <w:szCs w:val="20"/>
        </w:rPr>
        <w:t xml:space="preserve"> respectively</w:t>
      </w:r>
      <w:ins w:id="411" w:author="Hap Thompson" w:date="2017-09-06T01:02:00Z">
        <w:r w:rsidR="002E15FD">
          <w:rPr>
            <w:iCs/>
            <w:sz w:val="20"/>
            <w:szCs w:val="20"/>
          </w:rPr>
          <w:t>.</w:t>
        </w:r>
      </w:ins>
    </w:p>
    <w:p w14:paraId="54EF5E7A" w14:textId="77777777" w:rsidR="0060390E" w:rsidRDefault="0060390E" w:rsidP="0060390E">
      <w:pPr>
        <w:pStyle w:val="Sub-section"/>
        <w:ind w:left="200"/>
        <w:jc w:val="both"/>
        <w:rPr>
          <w:ins w:id="412" w:author="Hap Thompson" w:date="2017-09-06T01:02:00Z"/>
          <w:iCs/>
          <w:sz w:val="20"/>
          <w:szCs w:val="20"/>
        </w:rPr>
      </w:pPr>
    </w:p>
    <w:p w14:paraId="7E085CD6" w14:textId="2092C43B" w:rsidR="0060390E" w:rsidRPr="00777576" w:rsidRDefault="0060390E" w:rsidP="0060390E">
      <w:pPr>
        <w:pStyle w:val="Caption"/>
        <w:keepNext/>
        <w:spacing w:after="0"/>
        <w:rPr>
          <w:ins w:id="413" w:author="Hap Thompson" w:date="2017-09-06T01:02:00Z"/>
          <w:rFonts w:ascii="Arial" w:hAnsi="Arial" w:cs="Arial"/>
        </w:rPr>
      </w:pPr>
      <w:ins w:id="414" w:author="Hap Thompson" w:date="2017-09-06T01:02:00Z">
        <w:r w:rsidRPr="00777576">
          <w:rPr>
            <w:rFonts w:ascii="Arial" w:hAnsi="Arial" w:cs="Arial"/>
          </w:rPr>
          <w:t>T</w:t>
        </w:r>
        <w:r>
          <w:rPr>
            <w:rFonts w:ascii="Arial" w:hAnsi="Arial" w:cs="Arial"/>
          </w:rPr>
          <w:t xml:space="preserve">ABLE 9 </w:t>
        </w:r>
      </w:ins>
      <w:r w:rsidR="002E15FD">
        <w:rPr>
          <w:rFonts w:ascii="Arial" w:hAnsi="Arial" w:cs="Arial"/>
        </w:rPr>
        <w:t>Break-in and Aging</w:t>
      </w:r>
      <w:ins w:id="415" w:author="Hap Thompson" w:date="2017-09-06T01:02:00Z">
        <w:r>
          <w:rPr>
            <w:rFonts w:ascii="Arial" w:hAnsi="Arial" w:cs="Arial"/>
          </w:rPr>
          <w:t xml:space="preserve"> Oil Sampling Conditions</w:t>
        </w:r>
      </w:ins>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60390E" w:rsidRPr="00777576" w14:paraId="29C1614A" w14:textId="77777777" w:rsidTr="0060390E">
        <w:trPr>
          <w:jc w:val="center"/>
          <w:ins w:id="416" w:author="Hap Thompson" w:date="2017-09-06T01:02:00Z"/>
        </w:trPr>
        <w:tc>
          <w:tcPr>
            <w:tcW w:w="1435" w:type="dxa"/>
            <w:tcBorders>
              <w:top w:val="single" w:sz="12" w:space="0" w:color="auto"/>
              <w:bottom w:val="single" w:sz="6" w:space="0" w:color="auto"/>
            </w:tcBorders>
          </w:tcPr>
          <w:p w14:paraId="21DE7AE0" w14:textId="77777777" w:rsidR="0060390E" w:rsidRPr="00777576" w:rsidRDefault="0060390E" w:rsidP="0060390E">
            <w:pPr>
              <w:pStyle w:val="Sub-section"/>
              <w:jc w:val="center"/>
              <w:rPr>
                <w:ins w:id="417" w:author="Hap Thompson" w:date="2017-09-06T01:02:00Z"/>
                <w:rFonts w:ascii="Arial" w:hAnsi="Arial" w:cs="Arial"/>
                <w:b/>
                <w:iCs/>
                <w:sz w:val="14"/>
                <w:szCs w:val="20"/>
              </w:rPr>
            </w:pPr>
            <w:ins w:id="418" w:author="Hap Thompson" w:date="2017-09-06T01:02:00Z">
              <w:r w:rsidRPr="00777576">
                <w:rPr>
                  <w:rFonts w:ascii="Arial" w:hAnsi="Arial" w:cs="Arial"/>
                  <w:b/>
                  <w:iCs/>
                  <w:sz w:val="14"/>
                  <w:szCs w:val="20"/>
                </w:rPr>
                <w:t>Engine Speed, rpm</w:t>
              </w:r>
            </w:ins>
          </w:p>
        </w:tc>
        <w:tc>
          <w:tcPr>
            <w:tcW w:w="1350" w:type="dxa"/>
            <w:tcBorders>
              <w:top w:val="single" w:sz="12" w:space="0" w:color="auto"/>
              <w:bottom w:val="single" w:sz="6" w:space="0" w:color="auto"/>
            </w:tcBorders>
          </w:tcPr>
          <w:p w14:paraId="6F1CA409" w14:textId="77777777" w:rsidR="0060390E" w:rsidRPr="00777576" w:rsidRDefault="0060390E" w:rsidP="0060390E">
            <w:pPr>
              <w:pStyle w:val="Sub-section"/>
              <w:jc w:val="center"/>
              <w:rPr>
                <w:ins w:id="419" w:author="Hap Thompson" w:date="2017-09-06T01:02:00Z"/>
                <w:rFonts w:ascii="Arial" w:hAnsi="Arial" w:cs="Arial"/>
                <w:b/>
                <w:iCs/>
                <w:sz w:val="14"/>
                <w:szCs w:val="20"/>
              </w:rPr>
            </w:pPr>
            <w:ins w:id="420" w:author="Hap Thompson" w:date="2017-09-06T01:02:00Z">
              <w:r w:rsidRPr="00777576">
                <w:rPr>
                  <w:rFonts w:ascii="Arial" w:hAnsi="Arial" w:cs="Arial"/>
                  <w:b/>
                  <w:iCs/>
                  <w:sz w:val="14"/>
                  <w:szCs w:val="20"/>
                </w:rPr>
                <w:t>Engine Load, Nm</w:t>
              </w:r>
            </w:ins>
          </w:p>
        </w:tc>
        <w:tc>
          <w:tcPr>
            <w:tcW w:w="1805" w:type="dxa"/>
            <w:tcBorders>
              <w:top w:val="single" w:sz="12" w:space="0" w:color="auto"/>
              <w:bottom w:val="single" w:sz="6" w:space="0" w:color="auto"/>
            </w:tcBorders>
          </w:tcPr>
          <w:p w14:paraId="38CDE41B" w14:textId="77777777" w:rsidR="0060390E" w:rsidRPr="00777576" w:rsidRDefault="0060390E" w:rsidP="0060390E">
            <w:pPr>
              <w:pStyle w:val="Sub-section"/>
              <w:jc w:val="center"/>
              <w:rPr>
                <w:ins w:id="421" w:author="Hap Thompson" w:date="2017-09-06T01:02:00Z"/>
                <w:rFonts w:ascii="Arial" w:hAnsi="Arial" w:cs="Arial"/>
                <w:b/>
                <w:iCs/>
                <w:sz w:val="14"/>
                <w:szCs w:val="20"/>
              </w:rPr>
            </w:pPr>
            <w:ins w:id="422" w:author="Hap Thompson" w:date="2017-09-06T01:02:00Z">
              <w:r w:rsidRPr="00777576">
                <w:rPr>
                  <w:rFonts w:ascii="Arial" w:hAnsi="Arial" w:cs="Arial"/>
                  <w:b/>
                  <w:iCs/>
                  <w:sz w:val="14"/>
                  <w:szCs w:val="20"/>
                </w:rPr>
                <w:t>Gallery Oil Temperature, °C</w:t>
              </w:r>
            </w:ins>
          </w:p>
        </w:tc>
        <w:tc>
          <w:tcPr>
            <w:tcW w:w="1800" w:type="dxa"/>
            <w:tcBorders>
              <w:top w:val="single" w:sz="12" w:space="0" w:color="auto"/>
              <w:bottom w:val="single" w:sz="6" w:space="0" w:color="auto"/>
            </w:tcBorders>
          </w:tcPr>
          <w:p w14:paraId="4DB4BCF2" w14:textId="77777777" w:rsidR="0060390E" w:rsidRPr="00777576" w:rsidRDefault="0060390E" w:rsidP="0060390E">
            <w:pPr>
              <w:pStyle w:val="Sub-section"/>
              <w:jc w:val="center"/>
              <w:rPr>
                <w:ins w:id="423" w:author="Hap Thompson" w:date="2017-09-06T01:02:00Z"/>
                <w:rFonts w:ascii="Arial" w:hAnsi="Arial" w:cs="Arial"/>
                <w:b/>
                <w:iCs/>
                <w:sz w:val="14"/>
                <w:szCs w:val="20"/>
              </w:rPr>
            </w:pPr>
            <w:ins w:id="424" w:author="Hap Thompson" w:date="2017-09-06T01:02:00Z">
              <w:r w:rsidRPr="00777576">
                <w:rPr>
                  <w:rFonts w:ascii="Arial" w:hAnsi="Arial" w:cs="Arial"/>
                  <w:b/>
                  <w:iCs/>
                  <w:sz w:val="14"/>
                  <w:szCs w:val="20"/>
                </w:rPr>
                <w:t>Coolant Out Temperature, °C</w:t>
              </w:r>
            </w:ins>
          </w:p>
        </w:tc>
      </w:tr>
      <w:tr w:rsidR="0060390E" w:rsidRPr="00777576" w14:paraId="7C1F1040" w14:textId="77777777" w:rsidTr="0060390E">
        <w:trPr>
          <w:jc w:val="center"/>
          <w:ins w:id="425" w:author="Hap Thompson" w:date="2017-09-06T01:02:00Z"/>
        </w:trPr>
        <w:tc>
          <w:tcPr>
            <w:tcW w:w="1435" w:type="dxa"/>
            <w:tcBorders>
              <w:top w:val="single" w:sz="6" w:space="0" w:color="auto"/>
            </w:tcBorders>
          </w:tcPr>
          <w:p w14:paraId="7ABE1165" w14:textId="77777777" w:rsidR="0060390E" w:rsidRPr="00777576" w:rsidRDefault="0060390E" w:rsidP="0060390E">
            <w:pPr>
              <w:pStyle w:val="Sub-section"/>
              <w:jc w:val="center"/>
              <w:rPr>
                <w:ins w:id="426" w:author="Hap Thompson" w:date="2017-09-06T01:02:00Z"/>
                <w:rFonts w:ascii="Arial" w:hAnsi="Arial" w:cs="Arial"/>
                <w:iCs/>
                <w:sz w:val="14"/>
                <w:szCs w:val="20"/>
              </w:rPr>
            </w:pPr>
            <w:ins w:id="427" w:author="Hap Thompson" w:date="2017-09-06T01:02:00Z">
              <w:r w:rsidRPr="00777576">
                <w:rPr>
                  <w:rFonts w:ascii="Arial" w:hAnsi="Arial" w:cs="Arial"/>
                  <w:iCs/>
                  <w:sz w:val="14"/>
                  <w:szCs w:val="20"/>
                </w:rPr>
                <w:t>1000</w:t>
              </w:r>
            </w:ins>
          </w:p>
        </w:tc>
        <w:tc>
          <w:tcPr>
            <w:tcW w:w="1350" w:type="dxa"/>
            <w:tcBorders>
              <w:top w:val="single" w:sz="6" w:space="0" w:color="auto"/>
            </w:tcBorders>
          </w:tcPr>
          <w:p w14:paraId="68AE54C3" w14:textId="77777777" w:rsidR="0060390E" w:rsidRPr="00777576" w:rsidRDefault="0060390E" w:rsidP="0060390E">
            <w:pPr>
              <w:pStyle w:val="Sub-section"/>
              <w:jc w:val="center"/>
              <w:rPr>
                <w:ins w:id="428" w:author="Hap Thompson" w:date="2017-09-06T01:02:00Z"/>
                <w:rFonts w:ascii="Arial" w:hAnsi="Arial" w:cs="Arial"/>
                <w:iCs/>
                <w:sz w:val="14"/>
                <w:szCs w:val="20"/>
              </w:rPr>
            </w:pPr>
            <w:ins w:id="429" w:author="Hap Thompson" w:date="2017-09-06T01:02:00Z">
              <w:r w:rsidRPr="00777576">
                <w:rPr>
                  <w:rFonts w:ascii="Arial" w:hAnsi="Arial" w:cs="Arial"/>
                  <w:iCs/>
                  <w:sz w:val="14"/>
                  <w:szCs w:val="20"/>
                </w:rPr>
                <w:t>10.0</w:t>
              </w:r>
            </w:ins>
          </w:p>
        </w:tc>
        <w:tc>
          <w:tcPr>
            <w:tcW w:w="1805" w:type="dxa"/>
            <w:tcBorders>
              <w:top w:val="single" w:sz="6" w:space="0" w:color="auto"/>
            </w:tcBorders>
          </w:tcPr>
          <w:p w14:paraId="02F6AD76" w14:textId="77777777" w:rsidR="0060390E" w:rsidRPr="00777576" w:rsidRDefault="0060390E" w:rsidP="0060390E">
            <w:pPr>
              <w:pStyle w:val="Sub-section"/>
              <w:jc w:val="center"/>
              <w:rPr>
                <w:ins w:id="430" w:author="Hap Thompson" w:date="2017-09-06T01:02:00Z"/>
                <w:rFonts w:ascii="Arial" w:hAnsi="Arial" w:cs="Arial"/>
                <w:iCs/>
                <w:sz w:val="14"/>
                <w:szCs w:val="20"/>
              </w:rPr>
            </w:pPr>
            <w:ins w:id="431" w:author="Hap Thompson" w:date="2017-09-06T01:02:00Z">
              <w:r>
                <w:rPr>
                  <w:rFonts w:ascii="Arial" w:hAnsi="Arial" w:cs="Arial"/>
                  <w:iCs/>
                  <w:sz w:val="14"/>
                  <w:szCs w:val="20"/>
                </w:rPr>
                <w:t>80 Max</w:t>
              </w:r>
            </w:ins>
          </w:p>
        </w:tc>
        <w:tc>
          <w:tcPr>
            <w:tcW w:w="1800" w:type="dxa"/>
            <w:tcBorders>
              <w:top w:val="single" w:sz="6" w:space="0" w:color="auto"/>
            </w:tcBorders>
          </w:tcPr>
          <w:p w14:paraId="4C693B91" w14:textId="77777777" w:rsidR="0060390E" w:rsidRPr="00777576" w:rsidRDefault="0060390E" w:rsidP="0060390E">
            <w:pPr>
              <w:pStyle w:val="Sub-section"/>
              <w:jc w:val="center"/>
              <w:rPr>
                <w:ins w:id="432" w:author="Hap Thompson" w:date="2017-09-06T01:02:00Z"/>
                <w:rFonts w:ascii="Arial" w:hAnsi="Arial" w:cs="Arial"/>
                <w:iCs/>
                <w:sz w:val="14"/>
                <w:szCs w:val="20"/>
              </w:rPr>
            </w:pPr>
            <w:ins w:id="433" w:author="Hap Thompson" w:date="2017-09-06T01:02:00Z">
              <w:r>
                <w:rPr>
                  <w:rFonts w:ascii="Arial" w:hAnsi="Arial" w:cs="Arial"/>
                  <w:iCs/>
                  <w:color w:val="00B050"/>
                  <w:sz w:val="14"/>
                  <w:szCs w:val="20"/>
                </w:rPr>
                <w:t>80 Max</w:t>
              </w:r>
              <w:r>
                <w:rPr>
                  <w:rStyle w:val="CommentReference"/>
                  <w:rFonts w:ascii="Times New Roman" w:eastAsia="Times New Roman" w:hAnsi="Times New Roman"/>
                </w:rPr>
                <w:commentReference w:id="434"/>
              </w:r>
            </w:ins>
          </w:p>
        </w:tc>
      </w:tr>
    </w:tbl>
    <w:p w14:paraId="4EBF71A4" w14:textId="77777777" w:rsidR="0060390E" w:rsidRDefault="0060390E" w:rsidP="0060390E">
      <w:pPr>
        <w:pStyle w:val="Sub-section"/>
        <w:ind w:left="200"/>
        <w:jc w:val="both"/>
        <w:rPr>
          <w:ins w:id="435" w:author="Hap Thompson" w:date="2017-09-06T01:02:00Z"/>
          <w:iCs/>
          <w:sz w:val="20"/>
          <w:szCs w:val="20"/>
        </w:rPr>
      </w:pPr>
    </w:p>
    <w:p w14:paraId="21778D4D" w14:textId="6C78112D" w:rsidR="0060390E" w:rsidRDefault="0060390E" w:rsidP="0060390E">
      <w:pPr>
        <w:pStyle w:val="Sub-section"/>
        <w:ind w:left="200"/>
        <w:jc w:val="both"/>
        <w:rPr>
          <w:ins w:id="436" w:author="Hap Thompson" w:date="2017-09-06T01:02:00Z"/>
          <w:iCs/>
          <w:sz w:val="20"/>
          <w:szCs w:val="20"/>
        </w:rPr>
      </w:pPr>
      <w:ins w:id="437" w:author="Hap Thompson" w:date="2017-09-06T01:02:00Z">
        <w:r>
          <w:rPr>
            <w:iCs/>
            <w:sz w:val="20"/>
            <w:szCs w:val="20"/>
          </w:rPr>
          <w:t>11.</w:t>
        </w:r>
      </w:ins>
      <w:r w:rsidR="00D87B01">
        <w:rPr>
          <w:iCs/>
          <w:sz w:val="20"/>
          <w:szCs w:val="20"/>
        </w:rPr>
        <w:t>2</w:t>
      </w:r>
      <w:ins w:id="438" w:author="Hap Thompson" w:date="2017-09-06T01:02:00Z">
        <w:r>
          <w:rPr>
            <w:iCs/>
            <w:sz w:val="20"/>
            <w:szCs w:val="20"/>
          </w:rPr>
          <w:t xml:space="preserve">.6.12 Once the conditions have </w:t>
        </w:r>
      </w:ins>
      <w:r w:rsidR="00CF01B3">
        <w:rPr>
          <w:iCs/>
          <w:sz w:val="20"/>
          <w:szCs w:val="20"/>
        </w:rPr>
        <w:t>stabilized</w:t>
      </w:r>
      <w:ins w:id="439" w:author="Hap Thompson" w:date="2017-09-06T01:02:00Z">
        <w:r>
          <w:rPr>
            <w:iCs/>
            <w:sz w:val="20"/>
            <w:szCs w:val="20"/>
          </w:rPr>
          <w:t xml:space="preserve">, take a 240 ml purge sample followed by a </w:t>
        </w:r>
        <w:commentRangeStart w:id="440"/>
        <w:r>
          <w:rPr>
            <w:iCs/>
            <w:sz w:val="20"/>
            <w:szCs w:val="20"/>
          </w:rPr>
          <w:t>3</w:t>
        </w:r>
      </w:ins>
      <w:r w:rsidR="002E15FD">
        <w:rPr>
          <w:iCs/>
          <w:sz w:val="20"/>
          <w:szCs w:val="20"/>
        </w:rPr>
        <w:t>-10</w:t>
      </w:r>
      <w:ins w:id="441" w:author="Hap Thompson" w:date="2017-09-06T01:02:00Z">
        <w:r>
          <w:rPr>
            <w:iCs/>
            <w:sz w:val="20"/>
            <w:szCs w:val="20"/>
          </w:rPr>
          <w:t xml:space="preserve"> ml </w:t>
        </w:r>
      </w:ins>
      <w:commentRangeEnd w:id="440"/>
      <w:r w:rsidR="002E15FD">
        <w:rPr>
          <w:rStyle w:val="CommentReference"/>
        </w:rPr>
        <w:commentReference w:id="440"/>
      </w:r>
      <w:ins w:id="442" w:author="Hap Thompson" w:date="2017-09-06T01:02:00Z">
        <w:r>
          <w:rPr>
            <w:iCs/>
            <w:sz w:val="20"/>
            <w:szCs w:val="20"/>
          </w:rPr>
          <w:t xml:space="preserve">oil sample and return the 240 ml purge sample to the oil fill cap. </w:t>
        </w:r>
        <w:r w:rsidRPr="00946F4B">
          <w:rPr>
            <w:iCs/>
            <w:color w:val="00B050"/>
            <w:sz w:val="20"/>
            <w:szCs w:val="20"/>
          </w:rPr>
          <w:t xml:space="preserve">This step should be completed </w:t>
        </w:r>
        <w:r w:rsidR="00AB5AAC">
          <w:rPr>
            <w:iCs/>
            <w:color w:val="00B050"/>
            <w:sz w:val="20"/>
            <w:szCs w:val="20"/>
          </w:rPr>
          <w:t>within 10 min</w:t>
        </w:r>
        <w:r>
          <w:rPr>
            <w:iCs/>
            <w:color w:val="00B050"/>
            <w:sz w:val="20"/>
            <w:szCs w:val="20"/>
          </w:rPr>
          <w:t xml:space="preserve"> of the oil sampling conditions being achieved</w:t>
        </w:r>
      </w:ins>
      <w:r w:rsidR="008957BC">
        <w:rPr>
          <w:iCs/>
          <w:color w:val="00B050"/>
          <w:sz w:val="20"/>
          <w:szCs w:val="20"/>
        </w:rPr>
        <w:t xml:space="preserve">. If that is not possible, the engine should be shutdown. </w:t>
      </w:r>
    </w:p>
    <w:p w14:paraId="02748BF5" w14:textId="5D26540A" w:rsidR="0060390E" w:rsidRDefault="0060390E" w:rsidP="0060390E">
      <w:pPr>
        <w:pStyle w:val="Sub-section"/>
        <w:ind w:left="200"/>
        <w:jc w:val="both"/>
        <w:rPr>
          <w:iCs/>
          <w:sz w:val="20"/>
          <w:szCs w:val="20"/>
        </w:rPr>
      </w:pPr>
      <w:ins w:id="443" w:author="Hap Thompson" w:date="2017-09-06T01:02:00Z">
        <w:r>
          <w:rPr>
            <w:iCs/>
            <w:sz w:val="20"/>
            <w:szCs w:val="20"/>
          </w:rPr>
          <w:t>11.</w:t>
        </w:r>
      </w:ins>
      <w:r w:rsidR="00D87B01">
        <w:rPr>
          <w:iCs/>
          <w:sz w:val="20"/>
          <w:szCs w:val="20"/>
        </w:rPr>
        <w:t>2</w:t>
      </w:r>
      <w:ins w:id="444" w:author="Hap Thompson" w:date="2017-09-06T01:02:00Z">
        <w:r>
          <w:rPr>
            <w:iCs/>
            <w:sz w:val="20"/>
            <w:szCs w:val="20"/>
          </w:rPr>
          <w:t>.6.13 Turn off the engine and allow to</w:t>
        </w:r>
        <w:r w:rsidR="00AB5AAC">
          <w:rPr>
            <w:iCs/>
            <w:sz w:val="20"/>
            <w:szCs w:val="20"/>
          </w:rPr>
          <w:t xml:space="preserve"> rest for 10 min</w:t>
        </w:r>
        <w:r>
          <w:rPr>
            <w:iCs/>
            <w:sz w:val="20"/>
            <w:szCs w:val="20"/>
          </w:rPr>
          <w:t xml:space="preserve"> prior to checking the oil level with the OHT IVB dipstick (part # IVB022-3) that is located on the side of the oil pan. The scribe mark on the OHT dipstick should align with the mark on the dipstick tube when it is inserted. </w:t>
        </w:r>
      </w:ins>
      <w:r w:rsidR="00B077F0">
        <w:rPr>
          <w:iCs/>
          <w:sz w:val="20"/>
          <w:szCs w:val="20"/>
        </w:rPr>
        <w:t>Ensure that no air is applied to the engine while checking the oil level.</w:t>
      </w:r>
    </w:p>
    <w:p w14:paraId="5147617E" w14:textId="2B036401" w:rsidR="002E15FD" w:rsidRPr="008957BC" w:rsidRDefault="002E15FD" w:rsidP="0060390E">
      <w:pPr>
        <w:pStyle w:val="Sub-section"/>
        <w:ind w:left="200"/>
        <w:jc w:val="both"/>
        <w:rPr>
          <w:ins w:id="445" w:author="Hap Thompson" w:date="2017-09-06T01:02:00Z"/>
          <w:iCs/>
          <w:sz w:val="20"/>
          <w:szCs w:val="20"/>
        </w:rPr>
      </w:pPr>
      <w:ins w:id="446" w:author="Hap Thompson" w:date="2017-09-06T01:02:00Z">
        <w:r>
          <w:rPr>
            <w:iCs/>
            <w:sz w:val="20"/>
            <w:szCs w:val="20"/>
          </w:rPr>
          <w:t>11.</w:t>
        </w:r>
      </w:ins>
      <w:r w:rsidR="00D87B01">
        <w:rPr>
          <w:iCs/>
          <w:sz w:val="20"/>
          <w:szCs w:val="20"/>
        </w:rPr>
        <w:t>2</w:t>
      </w:r>
      <w:ins w:id="447" w:author="Hap Thompson" w:date="2017-09-06T01:02:00Z">
        <w:r>
          <w:rPr>
            <w:iCs/>
            <w:sz w:val="20"/>
            <w:szCs w:val="20"/>
          </w:rPr>
          <w:t>.</w:t>
        </w:r>
      </w:ins>
      <w:r>
        <w:rPr>
          <w:iCs/>
          <w:sz w:val="20"/>
          <w:szCs w:val="20"/>
        </w:rPr>
        <w:t>7</w:t>
      </w:r>
      <w:ins w:id="448" w:author="Hap Thompson" w:date="2017-09-06T01:02:00Z">
        <w:r>
          <w:rPr>
            <w:iCs/>
            <w:sz w:val="20"/>
            <w:szCs w:val="20"/>
          </w:rPr>
          <w:t xml:space="preserve"> </w:t>
        </w:r>
        <w:r w:rsidRPr="009C14C4">
          <w:rPr>
            <w:i/>
            <w:iCs/>
            <w:sz w:val="20"/>
            <w:szCs w:val="20"/>
          </w:rPr>
          <w:t xml:space="preserve">Engine </w:t>
        </w:r>
      </w:ins>
      <w:r>
        <w:rPr>
          <w:i/>
          <w:iCs/>
          <w:sz w:val="20"/>
          <w:szCs w:val="20"/>
        </w:rPr>
        <w:t>aging</w:t>
      </w:r>
      <w:ins w:id="449" w:author="Hap Thompson" w:date="2017-09-06T01:02:00Z">
        <w:r w:rsidRPr="009C14C4">
          <w:rPr>
            <w:i/>
            <w:iCs/>
            <w:sz w:val="20"/>
            <w:szCs w:val="20"/>
          </w:rPr>
          <w:t xml:space="preserve"> procedure</w:t>
        </w:r>
        <w:r>
          <w:rPr>
            <w:i/>
            <w:iCs/>
            <w:sz w:val="20"/>
            <w:szCs w:val="20"/>
          </w:rPr>
          <w:t>—</w:t>
        </w:r>
      </w:ins>
      <w:r>
        <w:rPr>
          <w:i/>
          <w:iCs/>
          <w:sz w:val="20"/>
          <w:szCs w:val="20"/>
        </w:rPr>
        <w:t xml:space="preserve"> </w:t>
      </w:r>
      <w:r w:rsidR="008957BC">
        <w:rPr>
          <w:iCs/>
          <w:sz w:val="20"/>
          <w:szCs w:val="20"/>
        </w:rPr>
        <w:t xml:space="preserve">Engine oil aging ensures that the silicone sealant within the engine has been pacified. It should be done immediately following break-in using the same oil charge when a new engine or head is installed on a test stand. </w:t>
      </w:r>
    </w:p>
    <w:p w14:paraId="4C29E655" w14:textId="3A2F3B68" w:rsidR="0060390E" w:rsidRDefault="0060390E" w:rsidP="0060390E">
      <w:pPr>
        <w:pStyle w:val="Sub-section"/>
        <w:ind w:left="200"/>
        <w:jc w:val="both"/>
        <w:rPr>
          <w:ins w:id="450" w:author="Hap Thompson" w:date="2017-09-06T01:02:00Z"/>
          <w:iCs/>
          <w:sz w:val="20"/>
          <w:szCs w:val="20"/>
        </w:rPr>
      </w:pPr>
      <w:ins w:id="451" w:author="Hap Thompson" w:date="2017-09-06T01:02:00Z">
        <w:r>
          <w:rPr>
            <w:iCs/>
            <w:sz w:val="20"/>
            <w:szCs w:val="20"/>
          </w:rPr>
          <w:t>11.</w:t>
        </w:r>
      </w:ins>
      <w:r w:rsidR="00D87B01">
        <w:rPr>
          <w:iCs/>
          <w:sz w:val="20"/>
          <w:szCs w:val="20"/>
        </w:rPr>
        <w:t>2</w:t>
      </w:r>
      <w:ins w:id="452" w:author="Hap Thompson" w:date="2017-09-06T01:02:00Z">
        <w:r>
          <w:rPr>
            <w:iCs/>
            <w:sz w:val="20"/>
            <w:szCs w:val="20"/>
          </w:rPr>
          <w:t>.</w:t>
        </w:r>
      </w:ins>
      <w:r w:rsidR="008957BC">
        <w:rPr>
          <w:iCs/>
          <w:sz w:val="20"/>
          <w:szCs w:val="20"/>
        </w:rPr>
        <w:t xml:space="preserve">7.1 Start </w:t>
      </w:r>
      <w:ins w:id="453" w:author="Hap Thompson" w:date="2017-09-06T01:02:00Z">
        <w:r>
          <w:rPr>
            <w:iCs/>
            <w:sz w:val="20"/>
            <w:szCs w:val="20"/>
          </w:rPr>
          <w:t>the engine and run the aging conditio</w:t>
        </w:r>
        <w:r w:rsidR="00AB5AAC">
          <w:rPr>
            <w:iCs/>
            <w:sz w:val="20"/>
            <w:szCs w:val="20"/>
          </w:rPr>
          <w:t>ns in Table 10 below</w:t>
        </w:r>
      </w:ins>
      <w:r w:rsidR="00B14966">
        <w:rPr>
          <w:iCs/>
          <w:sz w:val="20"/>
          <w:szCs w:val="20"/>
        </w:rPr>
        <w:t xml:space="preserve"> and Table 8</w:t>
      </w:r>
      <w:ins w:id="454" w:author="Hap Thompson" w:date="2017-09-06T01:02:00Z">
        <w:r w:rsidR="00AB5AAC">
          <w:rPr>
            <w:iCs/>
            <w:sz w:val="20"/>
            <w:szCs w:val="20"/>
          </w:rPr>
          <w:t xml:space="preserve"> for 5 h</w:t>
        </w:r>
        <w:r>
          <w:rPr>
            <w:iCs/>
            <w:sz w:val="20"/>
            <w:szCs w:val="20"/>
          </w:rPr>
          <w:t xml:space="preserve">. </w:t>
        </w:r>
        <w:r w:rsidR="008957BC">
          <w:rPr>
            <w:iCs/>
            <w:sz w:val="20"/>
            <w:szCs w:val="20"/>
          </w:rPr>
          <w:t xml:space="preserve">Engine load </w:t>
        </w:r>
      </w:ins>
      <w:r w:rsidR="008957BC">
        <w:rPr>
          <w:iCs/>
          <w:sz w:val="20"/>
          <w:szCs w:val="20"/>
        </w:rPr>
        <w:t xml:space="preserve">and </w:t>
      </w:r>
      <w:ins w:id="455" w:author="Hap Thompson" w:date="2017-09-06T01:02:00Z">
        <w:r w:rsidR="008957BC">
          <w:rPr>
            <w:iCs/>
            <w:sz w:val="20"/>
            <w:szCs w:val="20"/>
          </w:rPr>
          <w:t xml:space="preserve">speed </w:t>
        </w:r>
      </w:ins>
      <w:r w:rsidR="008957BC">
        <w:rPr>
          <w:iCs/>
          <w:sz w:val="20"/>
          <w:szCs w:val="20"/>
        </w:rPr>
        <w:t xml:space="preserve">is ramped and stabilized </w:t>
      </w:r>
      <w:ins w:id="456" w:author="Hap Thompson" w:date="2017-09-06T01:02:00Z">
        <w:r w:rsidR="008957BC">
          <w:rPr>
            <w:iCs/>
            <w:sz w:val="20"/>
            <w:szCs w:val="20"/>
          </w:rPr>
          <w:t>within the first</w:t>
        </w:r>
      </w:ins>
      <w:r w:rsidR="008957BC">
        <w:rPr>
          <w:iCs/>
          <w:sz w:val="20"/>
          <w:szCs w:val="20"/>
        </w:rPr>
        <w:t xml:space="preserve"> 45 s and</w:t>
      </w:r>
      <w:ins w:id="457" w:author="Hap Thompson" w:date="2017-09-06T01:02:00Z">
        <w:r w:rsidR="008957BC">
          <w:rPr>
            <w:iCs/>
            <w:sz w:val="20"/>
            <w:szCs w:val="20"/>
          </w:rPr>
          <w:t xml:space="preserve"> 60 s</w:t>
        </w:r>
      </w:ins>
      <w:r w:rsidR="008957BC">
        <w:rPr>
          <w:iCs/>
          <w:sz w:val="20"/>
          <w:szCs w:val="20"/>
        </w:rPr>
        <w:t xml:space="preserve"> respectively</w:t>
      </w:r>
      <w:ins w:id="458" w:author="Hap Thompson" w:date="2017-09-06T01:02:00Z">
        <w:r w:rsidR="008957BC">
          <w:rPr>
            <w:iCs/>
            <w:sz w:val="20"/>
            <w:szCs w:val="20"/>
          </w:rPr>
          <w:t>.</w:t>
        </w:r>
      </w:ins>
    </w:p>
    <w:p w14:paraId="7E762AC9" w14:textId="77777777" w:rsidR="0060390E" w:rsidRDefault="0060390E" w:rsidP="0060390E">
      <w:pPr>
        <w:pStyle w:val="Sub-section"/>
        <w:ind w:left="200"/>
        <w:jc w:val="both"/>
        <w:rPr>
          <w:ins w:id="459" w:author="Hap Thompson" w:date="2017-09-06T01:02:00Z"/>
          <w:iCs/>
          <w:sz w:val="20"/>
          <w:szCs w:val="20"/>
        </w:rPr>
      </w:pPr>
    </w:p>
    <w:p w14:paraId="1654650C" w14:textId="77777777" w:rsidR="0060390E" w:rsidRPr="00777576" w:rsidRDefault="0060390E" w:rsidP="0060390E">
      <w:pPr>
        <w:pStyle w:val="Caption"/>
        <w:keepNext/>
        <w:spacing w:after="0"/>
        <w:rPr>
          <w:ins w:id="460" w:author="Hap Thompson" w:date="2017-09-06T01:02:00Z"/>
          <w:rFonts w:ascii="Arial" w:hAnsi="Arial" w:cs="Arial"/>
        </w:rPr>
      </w:pPr>
      <w:ins w:id="461" w:author="Hap Thompson" w:date="2017-09-06T01:02:00Z">
        <w:r w:rsidRPr="00777576">
          <w:rPr>
            <w:rFonts w:ascii="Arial" w:hAnsi="Arial" w:cs="Arial"/>
          </w:rPr>
          <w:t>T</w:t>
        </w:r>
        <w:r>
          <w:rPr>
            <w:rFonts w:ascii="Arial" w:hAnsi="Arial" w:cs="Arial"/>
          </w:rPr>
          <w:t>ABLE 10 Engine Aging Conditions</w:t>
        </w:r>
      </w:ins>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60390E" w:rsidRPr="00777576" w14:paraId="083ED5BF" w14:textId="77777777" w:rsidTr="0060390E">
        <w:trPr>
          <w:jc w:val="center"/>
          <w:ins w:id="462" w:author="Hap Thompson" w:date="2017-09-06T01:02:00Z"/>
        </w:trPr>
        <w:tc>
          <w:tcPr>
            <w:tcW w:w="1435" w:type="dxa"/>
            <w:tcBorders>
              <w:top w:val="single" w:sz="12" w:space="0" w:color="auto"/>
              <w:bottom w:val="single" w:sz="6" w:space="0" w:color="auto"/>
            </w:tcBorders>
          </w:tcPr>
          <w:p w14:paraId="3EB532EF" w14:textId="77777777" w:rsidR="0060390E" w:rsidRPr="00777576" w:rsidRDefault="0060390E" w:rsidP="0060390E">
            <w:pPr>
              <w:pStyle w:val="Sub-section"/>
              <w:jc w:val="center"/>
              <w:rPr>
                <w:ins w:id="463" w:author="Hap Thompson" w:date="2017-09-06T01:02:00Z"/>
                <w:rFonts w:ascii="Arial" w:hAnsi="Arial" w:cs="Arial"/>
                <w:b/>
                <w:iCs/>
                <w:sz w:val="14"/>
                <w:szCs w:val="20"/>
              </w:rPr>
            </w:pPr>
            <w:ins w:id="464" w:author="Hap Thompson" w:date="2017-09-06T01:02:00Z">
              <w:r w:rsidRPr="00777576">
                <w:rPr>
                  <w:rFonts w:ascii="Arial" w:hAnsi="Arial" w:cs="Arial"/>
                  <w:b/>
                  <w:iCs/>
                  <w:sz w:val="14"/>
                  <w:szCs w:val="20"/>
                </w:rPr>
                <w:t>Engine Speed, rpm</w:t>
              </w:r>
            </w:ins>
          </w:p>
        </w:tc>
        <w:tc>
          <w:tcPr>
            <w:tcW w:w="1350" w:type="dxa"/>
            <w:tcBorders>
              <w:top w:val="single" w:sz="12" w:space="0" w:color="auto"/>
              <w:bottom w:val="single" w:sz="6" w:space="0" w:color="auto"/>
            </w:tcBorders>
          </w:tcPr>
          <w:p w14:paraId="486FCFCB" w14:textId="77777777" w:rsidR="0060390E" w:rsidRPr="00777576" w:rsidRDefault="0060390E" w:rsidP="0060390E">
            <w:pPr>
              <w:pStyle w:val="Sub-section"/>
              <w:jc w:val="center"/>
              <w:rPr>
                <w:ins w:id="465" w:author="Hap Thompson" w:date="2017-09-06T01:02:00Z"/>
                <w:rFonts w:ascii="Arial" w:hAnsi="Arial" w:cs="Arial"/>
                <w:b/>
                <w:iCs/>
                <w:sz w:val="14"/>
                <w:szCs w:val="20"/>
              </w:rPr>
            </w:pPr>
            <w:ins w:id="466" w:author="Hap Thompson" w:date="2017-09-06T01:02:00Z">
              <w:r w:rsidRPr="00777576">
                <w:rPr>
                  <w:rFonts w:ascii="Arial" w:hAnsi="Arial" w:cs="Arial"/>
                  <w:b/>
                  <w:iCs/>
                  <w:sz w:val="14"/>
                  <w:szCs w:val="20"/>
                </w:rPr>
                <w:t>Engine Load, Nm</w:t>
              </w:r>
            </w:ins>
          </w:p>
        </w:tc>
        <w:tc>
          <w:tcPr>
            <w:tcW w:w="1805" w:type="dxa"/>
            <w:tcBorders>
              <w:top w:val="single" w:sz="12" w:space="0" w:color="auto"/>
              <w:bottom w:val="single" w:sz="6" w:space="0" w:color="auto"/>
            </w:tcBorders>
          </w:tcPr>
          <w:p w14:paraId="048377D7" w14:textId="77777777" w:rsidR="0060390E" w:rsidRPr="00777576" w:rsidRDefault="0060390E" w:rsidP="0060390E">
            <w:pPr>
              <w:pStyle w:val="Sub-section"/>
              <w:jc w:val="center"/>
              <w:rPr>
                <w:ins w:id="467" w:author="Hap Thompson" w:date="2017-09-06T01:02:00Z"/>
                <w:rFonts w:ascii="Arial" w:hAnsi="Arial" w:cs="Arial"/>
                <w:b/>
                <w:iCs/>
                <w:sz w:val="14"/>
                <w:szCs w:val="20"/>
              </w:rPr>
            </w:pPr>
            <w:ins w:id="468" w:author="Hap Thompson" w:date="2017-09-06T01:02:00Z">
              <w:r w:rsidRPr="00777576">
                <w:rPr>
                  <w:rFonts w:ascii="Arial" w:hAnsi="Arial" w:cs="Arial"/>
                  <w:b/>
                  <w:iCs/>
                  <w:sz w:val="14"/>
                  <w:szCs w:val="20"/>
                </w:rPr>
                <w:t>Gallery Oil Temperature, °C</w:t>
              </w:r>
            </w:ins>
          </w:p>
        </w:tc>
        <w:tc>
          <w:tcPr>
            <w:tcW w:w="1800" w:type="dxa"/>
            <w:tcBorders>
              <w:top w:val="single" w:sz="12" w:space="0" w:color="auto"/>
              <w:bottom w:val="single" w:sz="6" w:space="0" w:color="auto"/>
            </w:tcBorders>
          </w:tcPr>
          <w:p w14:paraId="42992575" w14:textId="77777777" w:rsidR="0060390E" w:rsidRPr="00777576" w:rsidRDefault="0060390E" w:rsidP="0060390E">
            <w:pPr>
              <w:pStyle w:val="Sub-section"/>
              <w:jc w:val="center"/>
              <w:rPr>
                <w:ins w:id="469" w:author="Hap Thompson" w:date="2017-09-06T01:02:00Z"/>
                <w:rFonts w:ascii="Arial" w:hAnsi="Arial" w:cs="Arial"/>
                <w:b/>
                <w:iCs/>
                <w:sz w:val="14"/>
                <w:szCs w:val="20"/>
              </w:rPr>
            </w:pPr>
            <w:ins w:id="470" w:author="Hap Thompson" w:date="2017-09-06T01:02:00Z">
              <w:r w:rsidRPr="00777576">
                <w:rPr>
                  <w:rFonts w:ascii="Arial" w:hAnsi="Arial" w:cs="Arial"/>
                  <w:b/>
                  <w:iCs/>
                  <w:sz w:val="14"/>
                  <w:szCs w:val="20"/>
                </w:rPr>
                <w:t>Coolant Out Temperature, °C</w:t>
              </w:r>
            </w:ins>
          </w:p>
        </w:tc>
      </w:tr>
      <w:tr w:rsidR="0060390E" w:rsidRPr="00777576" w14:paraId="1B99045F" w14:textId="77777777" w:rsidTr="0060390E">
        <w:trPr>
          <w:jc w:val="center"/>
          <w:ins w:id="471" w:author="Hap Thompson" w:date="2017-09-06T01:02:00Z"/>
        </w:trPr>
        <w:tc>
          <w:tcPr>
            <w:tcW w:w="1435" w:type="dxa"/>
            <w:tcBorders>
              <w:top w:val="single" w:sz="6" w:space="0" w:color="auto"/>
            </w:tcBorders>
          </w:tcPr>
          <w:p w14:paraId="6D9AA480" w14:textId="77777777" w:rsidR="0060390E" w:rsidRPr="00777576" w:rsidRDefault="0060390E" w:rsidP="0060390E">
            <w:pPr>
              <w:pStyle w:val="Sub-section"/>
              <w:jc w:val="center"/>
              <w:rPr>
                <w:ins w:id="472" w:author="Hap Thompson" w:date="2017-09-06T01:02:00Z"/>
                <w:rFonts w:ascii="Arial" w:hAnsi="Arial" w:cs="Arial"/>
                <w:iCs/>
                <w:sz w:val="14"/>
                <w:szCs w:val="20"/>
              </w:rPr>
            </w:pPr>
            <w:ins w:id="473" w:author="Hap Thompson" w:date="2017-09-06T01:02:00Z">
              <w:r>
                <w:rPr>
                  <w:rFonts w:ascii="Arial" w:hAnsi="Arial" w:cs="Arial"/>
                  <w:iCs/>
                  <w:sz w:val="14"/>
                  <w:szCs w:val="20"/>
                </w:rPr>
                <w:t>3</w:t>
              </w:r>
              <w:r w:rsidRPr="00777576">
                <w:rPr>
                  <w:rFonts w:ascii="Arial" w:hAnsi="Arial" w:cs="Arial"/>
                  <w:iCs/>
                  <w:sz w:val="14"/>
                  <w:szCs w:val="20"/>
                </w:rPr>
                <w:t>000</w:t>
              </w:r>
            </w:ins>
          </w:p>
        </w:tc>
        <w:tc>
          <w:tcPr>
            <w:tcW w:w="1350" w:type="dxa"/>
            <w:tcBorders>
              <w:top w:val="single" w:sz="6" w:space="0" w:color="auto"/>
            </w:tcBorders>
          </w:tcPr>
          <w:p w14:paraId="60A5B178" w14:textId="77777777" w:rsidR="0060390E" w:rsidRPr="00777576" w:rsidRDefault="0060390E" w:rsidP="0060390E">
            <w:pPr>
              <w:pStyle w:val="Sub-section"/>
              <w:jc w:val="center"/>
              <w:rPr>
                <w:ins w:id="474" w:author="Hap Thompson" w:date="2017-09-06T01:02:00Z"/>
                <w:rFonts w:ascii="Arial" w:hAnsi="Arial" w:cs="Arial"/>
                <w:iCs/>
                <w:sz w:val="14"/>
                <w:szCs w:val="20"/>
              </w:rPr>
            </w:pPr>
            <w:ins w:id="475" w:author="Hap Thompson" w:date="2017-09-06T01:02:00Z">
              <w:r>
                <w:rPr>
                  <w:rFonts w:ascii="Arial" w:hAnsi="Arial" w:cs="Arial"/>
                  <w:iCs/>
                  <w:sz w:val="14"/>
                  <w:szCs w:val="20"/>
                </w:rPr>
                <w:t>5</w:t>
              </w:r>
              <w:r w:rsidRPr="00777576">
                <w:rPr>
                  <w:rFonts w:ascii="Arial" w:hAnsi="Arial" w:cs="Arial"/>
                  <w:iCs/>
                  <w:sz w:val="14"/>
                  <w:szCs w:val="20"/>
                </w:rPr>
                <w:t>0.0</w:t>
              </w:r>
            </w:ins>
          </w:p>
        </w:tc>
        <w:tc>
          <w:tcPr>
            <w:tcW w:w="1805" w:type="dxa"/>
            <w:tcBorders>
              <w:top w:val="single" w:sz="6" w:space="0" w:color="auto"/>
            </w:tcBorders>
          </w:tcPr>
          <w:p w14:paraId="4F9622E2" w14:textId="77777777" w:rsidR="0060390E" w:rsidRPr="00777576" w:rsidRDefault="0060390E" w:rsidP="0060390E">
            <w:pPr>
              <w:pStyle w:val="Sub-section"/>
              <w:jc w:val="center"/>
              <w:rPr>
                <w:ins w:id="476" w:author="Hap Thompson" w:date="2017-09-06T01:02:00Z"/>
                <w:rFonts w:ascii="Arial" w:hAnsi="Arial" w:cs="Arial"/>
                <w:iCs/>
                <w:sz w:val="14"/>
                <w:szCs w:val="20"/>
              </w:rPr>
            </w:pPr>
            <w:commentRangeStart w:id="477"/>
            <w:commentRangeStart w:id="478"/>
            <w:ins w:id="479" w:author="Hap Thompson" w:date="2017-09-06T01:02:00Z">
              <w:r w:rsidRPr="000207EC">
                <w:rPr>
                  <w:rFonts w:ascii="Arial" w:hAnsi="Arial" w:cs="Arial"/>
                  <w:iCs/>
                  <w:color w:val="00B050"/>
                  <w:sz w:val="14"/>
                  <w:szCs w:val="20"/>
                </w:rPr>
                <w:t>80</w:t>
              </w:r>
              <w:commentRangeEnd w:id="477"/>
              <w:r>
                <w:rPr>
                  <w:rStyle w:val="CommentReference"/>
                  <w:rFonts w:ascii="Times New Roman" w:eastAsia="Times New Roman" w:hAnsi="Times New Roman"/>
                </w:rPr>
                <w:commentReference w:id="477"/>
              </w:r>
              <w:commentRangeEnd w:id="478"/>
              <w:r>
                <w:rPr>
                  <w:rStyle w:val="CommentReference"/>
                  <w:rFonts w:ascii="Times New Roman" w:eastAsia="Times New Roman" w:hAnsi="Times New Roman"/>
                </w:rPr>
                <w:commentReference w:id="478"/>
              </w:r>
            </w:ins>
          </w:p>
        </w:tc>
        <w:tc>
          <w:tcPr>
            <w:tcW w:w="1800" w:type="dxa"/>
            <w:tcBorders>
              <w:top w:val="single" w:sz="6" w:space="0" w:color="auto"/>
            </w:tcBorders>
          </w:tcPr>
          <w:p w14:paraId="4DC50D38" w14:textId="77777777" w:rsidR="0060390E" w:rsidRPr="00777576" w:rsidRDefault="0060390E" w:rsidP="0060390E">
            <w:pPr>
              <w:pStyle w:val="Sub-section"/>
              <w:jc w:val="center"/>
              <w:rPr>
                <w:ins w:id="480" w:author="Hap Thompson" w:date="2017-09-06T01:02:00Z"/>
                <w:rFonts w:ascii="Arial" w:hAnsi="Arial" w:cs="Arial"/>
                <w:iCs/>
                <w:sz w:val="14"/>
                <w:szCs w:val="20"/>
              </w:rPr>
            </w:pPr>
            <w:ins w:id="481" w:author="Hap Thompson" w:date="2017-09-06T01:02:00Z">
              <w:r w:rsidRPr="000207EC">
                <w:rPr>
                  <w:rFonts w:ascii="Arial" w:hAnsi="Arial" w:cs="Arial"/>
                  <w:iCs/>
                  <w:color w:val="00B050"/>
                  <w:sz w:val="14"/>
                  <w:szCs w:val="20"/>
                </w:rPr>
                <w:t>8</w:t>
              </w:r>
              <w:r>
                <w:rPr>
                  <w:rFonts w:ascii="Arial" w:hAnsi="Arial" w:cs="Arial"/>
                  <w:iCs/>
                  <w:color w:val="00B050"/>
                  <w:sz w:val="14"/>
                  <w:szCs w:val="20"/>
                </w:rPr>
                <w:t>0</w:t>
              </w:r>
            </w:ins>
          </w:p>
        </w:tc>
      </w:tr>
    </w:tbl>
    <w:p w14:paraId="584980FC" w14:textId="77777777" w:rsidR="0060390E" w:rsidRDefault="0060390E" w:rsidP="0060390E">
      <w:pPr>
        <w:pStyle w:val="Sub-section"/>
        <w:jc w:val="both"/>
        <w:rPr>
          <w:ins w:id="482" w:author="Hap Thompson" w:date="2017-09-06T01:02:00Z"/>
          <w:iCs/>
          <w:sz w:val="20"/>
          <w:szCs w:val="20"/>
        </w:rPr>
      </w:pPr>
    </w:p>
    <w:p w14:paraId="2F2280A0" w14:textId="3ED0F45C" w:rsidR="008957BC" w:rsidRDefault="00AB5AAC" w:rsidP="00CF01B3">
      <w:pPr>
        <w:pStyle w:val="Sub-section"/>
        <w:ind w:left="200"/>
        <w:jc w:val="both"/>
        <w:rPr>
          <w:ins w:id="483" w:author="Hap Thompson" w:date="2017-09-06T01:02:00Z"/>
          <w:iCs/>
          <w:sz w:val="20"/>
          <w:szCs w:val="20"/>
        </w:rPr>
      </w:pPr>
      <w:ins w:id="484" w:author="Hap Thompson" w:date="2017-09-06T01:02:00Z">
        <w:r>
          <w:rPr>
            <w:iCs/>
            <w:sz w:val="20"/>
            <w:szCs w:val="20"/>
          </w:rPr>
          <w:t>11.</w:t>
        </w:r>
      </w:ins>
      <w:r w:rsidR="00D87B01">
        <w:rPr>
          <w:iCs/>
          <w:sz w:val="20"/>
          <w:szCs w:val="20"/>
        </w:rPr>
        <w:t>2</w:t>
      </w:r>
      <w:ins w:id="485" w:author="Hap Thompson" w:date="2017-09-06T01:02:00Z">
        <w:r>
          <w:rPr>
            <w:iCs/>
            <w:sz w:val="20"/>
            <w:szCs w:val="20"/>
          </w:rPr>
          <w:t>.</w:t>
        </w:r>
      </w:ins>
      <w:r w:rsidR="008957BC">
        <w:rPr>
          <w:iCs/>
          <w:sz w:val="20"/>
          <w:szCs w:val="20"/>
        </w:rPr>
        <w:t>7</w:t>
      </w:r>
      <w:ins w:id="486" w:author="Hap Thompson" w:date="2017-09-06T01:02:00Z">
        <w:r>
          <w:rPr>
            <w:iCs/>
            <w:sz w:val="20"/>
            <w:szCs w:val="20"/>
          </w:rPr>
          <w:t>.</w:t>
        </w:r>
      </w:ins>
      <w:r w:rsidR="008957BC">
        <w:rPr>
          <w:iCs/>
          <w:sz w:val="20"/>
          <w:szCs w:val="20"/>
        </w:rPr>
        <w:t>2</w:t>
      </w:r>
      <w:ins w:id="487" w:author="Hap Thompson" w:date="2017-09-06T01:02:00Z">
        <w:r>
          <w:rPr>
            <w:iCs/>
            <w:sz w:val="20"/>
            <w:szCs w:val="20"/>
          </w:rPr>
          <w:t xml:space="preserve"> After 5 h</w:t>
        </w:r>
        <w:r w:rsidR="0060390E">
          <w:rPr>
            <w:iCs/>
            <w:sz w:val="20"/>
            <w:szCs w:val="20"/>
          </w:rPr>
          <w:t xml:space="preserve"> of aging have been completed, </w:t>
        </w:r>
        <w:r w:rsidR="008957BC" w:rsidRPr="001E10CE">
          <w:rPr>
            <w:iCs/>
            <w:sz w:val="20"/>
            <w:szCs w:val="20"/>
          </w:rPr>
          <w:t>establish the oil sampling</w:t>
        </w:r>
        <w:r w:rsidR="008957BC">
          <w:rPr>
            <w:iCs/>
            <w:sz w:val="20"/>
            <w:szCs w:val="20"/>
          </w:rPr>
          <w:t xml:space="preserve"> </w:t>
        </w:r>
        <w:r w:rsidR="008957BC" w:rsidRPr="001E10CE">
          <w:rPr>
            <w:iCs/>
            <w:sz w:val="20"/>
            <w:szCs w:val="20"/>
          </w:rPr>
          <w:t>conditions</w:t>
        </w:r>
        <w:r w:rsidR="008957BC">
          <w:rPr>
            <w:iCs/>
            <w:sz w:val="20"/>
            <w:szCs w:val="20"/>
          </w:rPr>
          <w:t xml:space="preserve"> listed in </w:t>
        </w:r>
        <w:r w:rsidR="008957BC" w:rsidRPr="00303662">
          <w:rPr>
            <w:iCs/>
            <w:color w:val="FF0000"/>
            <w:sz w:val="20"/>
            <w:szCs w:val="20"/>
          </w:rPr>
          <w:t>Table 9</w:t>
        </w:r>
        <w:r w:rsidR="008957BC">
          <w:rPr>
            <w:iCs/>
            <w:sz w:val="20"/>
            <w:szCs w:val="20"/>
          </w:rPr>
          <w:t xml:space="preserve">. Engine load </w:t>
        </w:r>
      </w:ins>
      <w:r w:rsidR="008957BC">
        <w:rPr>
          <w:iCs/>
          <w:sz w:val="20"/>
          <w:szCs w:val="20"/>
        </w:rPr>
        <w:t xml:space="preserve">and </w:t>
      </w:r>
      <w:ins w:id="488" w:author="Hap Thompson" w:date="2017-09-06T01:02:00Z">
        <w:r w:rsidR="008957BC">
          <w:rPr>
            <w:iCs/>
            <w:sz w:val="20"/>
            <w:szCs w:val="20"/>
          </w:rPr>
          <w:t xml:space="preserve">speed </w:t>
        </w:r>
      </w:ins>
      <w:r w:rsidR="008957BC">
        <w:rPr>
          <w:iCs/>
          <w:sz w:val="20"/>
          <w:szCs w:val="20"/>
        </w:rPr>
        <w:t xml:space="preserve">is ramped and stabilized </w:t>
      </w:r>
      <w:ins w:id="489" w:author="Hap Thompson" w:date="2017-09-06T01:02:00Z">
        <w:r w:rsidR="008957BC">
          <w:rPr>
            <w:iCs/>
            <w:sz w:val="20"/>
            <w:szCs w:val="20"/>
          </w:rPr>
          <w:t>within the first</w:t>
        </w:r>
      </w:ins>
      <w:r w:rsidR="008957BC">
        <w:rPr>
          <w:iCs/>
          <w:sz w:val="20"/>
          <w:szCs w:val="20"/>
        </w:rPr>
        <w:t xml:space="preserve"> 45 s and</w:t>
      </w:r>
      <w:ins w:id="490" w:author="Hap Thompson" w:date="2017-09-06T01:02:00Z">
        <w:r w:rsidR="008957BC">
          <w:rPr>
            <w:iCs/>
            <w:sz w:val="20"/>
            <w:szCs w:val="20"/>
          </w:rPr>
          <w:t xml:space="preserve"> 60 s</w:t>
        </w:r>
      </w:ins>
      <w:r w:rsidR="008957BC">
        <w:rPr>
          <w:iCs/>
          <w:sz w:val="20"/>
          <w:szCs w:val="20"/>
        </w:rPr>
        <w:t xml:space="preserve"> respectively</w:t>
      </w:r>
      <w:ins w:id="491" w:author="Hap Thompson" w:date="2017-09-06T01:02:00Z">
        <w:r w:rsidR="008957BC">
          <w:rPr>
            <w:iCs/>
            <w:sz w:val="20"/>
            <w:szCs w:val="20"/>
          </w:rPr>
          <w:t>.</w:t>
        </w:r>
      </w:ins>
    </w:p>
    <w:p w14:paraId="157AEB35" w14:textId="06B72EB8" w:rsidR="0060390E" w:rsidRDefault="00AB5AAC" w:rsidP="0060390E">
      <w:pPr>
        <w:pStyle w:val="Sub-section"/>
        <w:ind w:left="200"/>
        <w:jc w:val="both"/>
        <w:rPr>
          <w:ins w:id="492" w:author="Hap Thompson" w:date="2017-09-06T01:02:00Z"/>
          <w:iCs/>
          <w:sz w:val="20"/>
          <w:szCs w:val="20"/>
        </w:rPr>
      </w:pPr>
      <w:ins w:id="493" w:author="Hap Thompson" w:date="2017-09-06T01:02:00Z">
        <w:r>
          <w:rPr>
            <w:iCs/>
            <w:sz w:val="20"/>
            <w:szCs w:val="20"/>
          </w:rPr>
          <w:t>11.</w:t>
        </w:r>
      </w:ins>
      <w:r w:rsidR="00D87B01">
        <w:rPr>
          <w:iCs/>
          <w:sz w:val="20"/>
          <w:szCs w:val="20"/>
        </w:rPr>
        <w:t>2</w:t>
      </w:r>
      <w:ins w:id="494" w:author="Hap Thompson" w:date="2017-09-06T01:02:00Z">
        <w:r>
          <w:rPr>
            <w:iCs/>
            <w:sz w:val="20"/>
            <w:szCs w:val="20"/>
          </w:rPr>
          <w:t>.</w:t>
        </w:r>
      </w:ins>
      <w:r w:rsidR="00CF01B3">
        <w:rPr>
          <w:iCs/>
          <w:sz w:val="20"/>
          <w:szCs w:val="20"/>
        </w:rPr>
        <w:t>7.3</w:t>
      </w:r>
      <w:ins w:id="495" w:author="Hap Thompson" w:date="2017-09-06T01:02:00Z">
        <w:r>
          <w:rPr>
            <w:iCs/>
            <w:sz w:val="20"/>
            <w:szCs w:val="20"/>
          </w:rPr>
          <w:t xml:space="preserve"> </w:t>
        </w:r>
        <w:r w:rsidR="00CF01B3">
          <w:rPr>
            <w:iCs/>
            <w:sz w:val="20"/>
            <w:szCs w:val="20"/>
          </w:rPr>
          <w:t xml:space="preserve">Once the conditions have </w:t>
        </w:r>
      </w:ins>
      <w:r w:rsidR="00CF01B3">
        <w:rPr>
          <w:iCs/>
          <w:sz w:val="20"/>
          <w:szCs w:val="20"/>
        </w:rPr>
        <w:t>stabilized</w:t>
      </w:r>
      <w:ins w:id="496" w:author="Hap Thompson" w:date="2017-09-06T01:02:00Z">
        <w:r w:rsidR="00CF01B3">
          <w:rPr>
            <w:iCs/>
            <w:sz w:val="20"/>
            <w:szCs w:val="20"/>
          </w:rPr>
          <w:t xml:space="preserve">, take a 240 ml purge sample followed by a </w:t>
        </w:r>
        <w:commentRangeStart w:id="497"/>
        <w:r w:rsidR="00CF01B3">
          <w:rPr>
            <w:iCs/>
            <w:sz w:val="20"/>
            <w:szCs w:val="20"/>
          </w:rPr>
          <w:t>3</w:t>
        </w:r>
      </w:ins>
      <w:r w:rsidR="00CF01B3">
        <w:rPr>
          <w:iCs/>
          <w:sz w:val="20"/>
          <w:szCs w:val="20"/>
        </w:rPr>
        <w:t>-10</w:t>
      </w:r>
      <w:ins w:id="498" w:author="Hap Thompson" w:date="2017-09-06T01:02:00Z">
        <w:r w:rsidR="00CF01B3">
          <w:rPr>
            <w:iCs/>
            <w:sz w:val="20"/>
            <w:szCs w:val="20"/>
          </w:rPr>
          <w:t xml:space="preserve"> ml </w:t>
        </w:r>
      </w:ins>
      <w:commentRangeEnd w:id="497"/>
      <w:r w:rsidR="00CF01B3">
        <w:rPr>
          <w:rStyle w:val="CommentReference"/>
        </w:rPr>
        <w:commentReference w:id="497"/>
      </w:r>
      <w:ins w:id="499" w:author="Hap Thompson" w:date="2017-09-06T01:02:00Z">
        <w:r w:rsidR="00CF01B3">
          <w:rPr>
            <w:iCs/>
            <w:sz w:val="20"/>
            <w:szCs w:val="20"/>
          </w:rPr>
          <w:t xml:space="preserve">oil sample and return the 240 ml purge sample to the oil fill cap. </w:t>
        </w:r>
        <w:r w:rsidR="00CF01B3" w:rsidRPr="00946F4B">
          <w:rPr>
            <w:iCs/>
            <w:color w:val="00B050"/>
            <w:sz w:val="20"/>
            <w:szCs w:val="20"/>
          </w:rPr>
          <w:t xml:space="preserve">This step should be completed </w:t>
        </w:r>
        <w:r w:rsidR="00CF01B3">
          <w:rPr>
            <w:iCs/>
            <w:color w:val="00B050"/>
            <w:sz w:val="20"/>
            <w:szCs w:val="20"/>
          </w:rPr>
          <w:t>within 10 min of the oil sampling conditions being achieved</w:t>
        </w:r>
      </w:ins>
      <w:r w:rsidR="00CF01B3">
        <w:rPr>
          <w:iCs/>
          <w:color w:val="00B050"/>
          <w:sz w:val="20"/>
          <w:szCs w:val="20"/>
        </w:rPr>
        <w:t>. If that is not possible, the engine should be shutdown.</w:t>
      </w:r>
    </w:p>
    <w:p w14:paraId="279E1604" w14:textId="47B9A988" w:rsidR="0060390E" w:rsidRDefault="00AB5AAC" w:rsidP="0060390E">
      <w:pPr>
        <w:pStyle w:val="Sub-section"/>
        <w:ind w:left="200"/>
        <w:jc w:val="both"/>
        <w:rPr>
          <w:iCs/>
          <w:sz w:val="20"/>
          <w:szCs w:val="20"/>
        </w:rPr>
      </w:pPr>
      <w:ins w:id="500" w:author="Hap Thompson" w:date="2017-09-06T01:02:00Z">
        <w:r>
          <w:rPr>
            <w:iCs/>
            <w:sz w:val="20"/>
            <w:szCs w:val="20"/>
          </w:rPr>
          <w:t>11.</w:t>
        </w:r>
      </w:ins>
      <w:r w:rsidR="00D87B01">
        <w:rPr>
          <w:iCs/>
          <w:sz w:val="20"/>
          <w:szCs w:val="20"/>
        </w:rPr>
        <w:t>2</w:t>
      </w:r>
      <w:ins w:id="501" w:author="Hap Thompson" w:date="2017-09-06T01:02:00Z">
        <w:r>
          <w:rPr>
            <w:iCs/>
            <w:sz w:val="20"/>
            <w:szCs w:val="20"/>
          </w:rPr>
          <w:t>.</w:t>
        </w:r>
      </w:ins>
      <w:r w:rsidR="00CF01B3">
        <w:rPr>
          <w:iCs/>
          <w:sz w:val="20"/>
          <w:szCs w:val="20"/>
        </w:rPr>
        <w:t xml:space="preserve">7.4 </w:t>
      </w:r>
      <w:ins w:id="502" w:author="Hap Thompson" w:date="2017-09-06T01:02:00Z">
        <w:r w:rsidR="00CF01B3">
          <w:rPr>
            <w:iCs/>
            <w:sz w:val="20"/>
            <w:szCs w:val="20"/>
          </w:rPr>
          <w:t xml:space="preserve">Turn off the engine and allow to rest for 10 min prior to checking the oil level with the OHT IVB dipstick (part # IVB022-3) that is located on the side of the oil pan. The scribe mark on the OHT dipstick should align with the mark on the dipstick tube when it is inserted. </w:t>
        </w:r>
      </w:ins>
      <w:r w:rsidR="00CF01B3">
        <w:rPr>
          <w:iCs/>
          <w:sz w:val="20"/>
          <w:szCs w:val="20"/>
        </w:rPr>
        <w:t>Ensure that no air is applied to the engine while checking the oil level.</w:t>
      </w:r>
    </w:p>
    <w:p w14:paraId="0E223C4B" w14:textId="0444C4CC" w:rsidR="00CF01B3" w:rsidRDefault="00D87B01" w:rsidP="0060390E">
      <w:pPr>
        <w:pStyle w:val="Sub-section"/>
        <w:ind w:left="200"/>
        <w:jc w:val="both"/>
        <w:rPr>
          <w:ins w:id="503" w:author="Hap Thompson" w:date="2017-09-06T01:02:00Z"/>
          <w:iCs/>
          <w:sz w:val="20"/>
          <w:szCs w:val="20"/>
        </w:rPr>
      </w:pPr>
      <w:r>
        <w:rPr>
          <w:iCs/>
          <w:sz w:val="20"/>
          <w:szCs w:val="20"/>
        </w:rPr>
        <w:t>11.2</w:t>
      </w:r>
      <w:r w:rsidR="00CF01B3">
        <w:rPr>
          <w:iCs/>
          <w:sz w:val="20"/>
          <w:szCs w:val="20"/>
        </w:rPr>
        <w:t xml:space="preserve">.7.5 </w:t>
      </w:r>
      <w:r w:rsidR="00071A5A">
        <w:rPr>
          <w:iCs/>
          <w:sz w:val="20"/>
          <w:szCs w:val="20"/>
        </w:rPr>
        <w:t>Conduct</w:t>
      </w:r>
      <w:r w:rsidR="00CF01B3">
        <w:rPr>
          <w:iCs/>
          <w:sz w:val="20"/>
          <w:szCs w:val="20"/>
        </w:rPr>
        <w:t xml:space="preserve"> section 11.1.7.1-11.1.7.4 </w:t>
      </w:r>
      <w:r w:rsidR="00071A5A">
        <w:rPr>
          <w:iCs/>
          <w:sz w:val="20"/>
          <w:szCs w:val="20"/>
        </w:rPr>
        <w:t>ten total</w:t>
      </w:r>
      <w:r w:rsidR="00CF01B3">
        <w:rPr>
          <w:iCs/>
          <w:sz w:val="20"/>
          <w:szCs w:val="20"/>
        </w:rPr>
        <w:t xml:space="preserve"> times for a total of 50 hours of aging. </w:t>
      </w:r>
    </w:p>
    <w:p w14:paraId="29AC2554" w14:textId="5F17F83B" w:rsidR="00CF01B3" w:rsidRDefault="00AB5AAC" w:rsidP="00CF01B3">
      <w:pPr>
        <w:pStyle w:val="Sub-section"/>
        <w:ind w:left="200"/>
        <w:jc w:val="both"/>
        <w:rPr>
          <w:iCs/>
          <w:color w:val="00B050"/>
          <w:sz w:val="20"/>
          <w:szCs w:val="20"/>
        </w:rPr>
      </w:pPr>
      <w:ins w:id="504" w:author="Hap Thompson" w:date="2017-09-06T01:02:00Z">
        <w:r>
          <w:rPr>
            <w:iCs/>
            <w:sz w:val="20"/>
            <w:szCs w:val="20"/>
          </w:rPr>
          <w:t>11.</w:t>
        </w:r>
      </w:ins>
      <w:r w:rsidR="00D87B01">
        <w:rPr>
          <w:iCs/>
          <w:sz w:val="20"/>
          <w:szCs w:val="20"/>
        </w:rPr>
        <w:t>2</w:t>
      </w:r>
      <w:ins w:id="505" w:author="Hap Thompson" w:date="2017-09-06T01:02:00Z">
        <w:r>
          <w:rPr>
            <w:iCs/>
            <w:sz w:val="20"/>
            <w:szCs w:val="20"/>
          </w:rPr>
          <w:t>.</w:t>
        </w:r>
      </w:ins>
      <w:r w:rsidR="00CF01B3">
        <w:rPr>
          <w:iCs/>
          <w:sz w:val="20"/>
          <w:szCs w:val="20"/>
        </w:rPr>
        <w:t>7.6</w:t>
      </w:r>
      <w:ins w:id="506" w:author="Hap Thompson" w:date="2017-09-06T01:02:00Z">
        <w:r w:rsidR="0060390E">
          <w:rPr>
            <w:iCs/>
            <w:sz w:val="20"/>
            <w:szCs w:val="20"/>
          </w:rPr>
          <w:t xml:space="preserve"> </w:t>
        </w:r>
        <w:r w:rsidR="0060390E" w:rsidRPr="008B4C87">
          <w:rPr>
            <w:iCs/>
            <w:color w:val="00B050"/>
            <w:sz w:val="20"/>
            <w:szCs w:val="20"/>
          </w:rPr>
          <w:t>Examine the results of the ASTM D5185 for high wear anomalies using Fe, Cu, and Al and to ensure the Si levels have plateaued. Also examine values of K as an indicator of coolant leaks. K values exceeding 15 ppm are suspicious and the engine should be evaluated for an internal coolant leak. If an internal coolant leak is confirmed, make repairs and repeat the run-in and aging procedure.</w:t>
        </w:r>
      </w:ins>
      <w:r w:rsidR="00CF01B3">
        <w:rPr>
          <w:iCs/>
          <w:color w:val="00B050"/>
          <w:sz w:val="20"/>
          <w:szCs w:val="20"/>
        </w:rPr>
        <w:t xml:space="preserve"> An example of the plateau o</w:t>
      </w:r>
      <w:r w:rsidR="00257571">
        <w:rPr>
          <w:iCs/>
          <w:color w:val="00B050"/>
          <w:sz w:val="20"/>
          <w:szCs w:val="20"/>
        </w:rPr>
        <w:t>f Si during is given in figure 7</w:t>
      </w:r>
      <w:r w:rsidR="00CF01B3">
        <w:rPr>
          <w:iCs/>
          <w:color w:val="00B050"/>
          <w:sz w:val="20"/>
          <w:szCs w:val="20"/>
        </w:rPr>
        <w:t xml:space="preserve"> below.</w:t>
      </w:r>
    </w:p>
    <w:p w14:paraId="3D499CBF" w14:textId="61FA5F5C" w:rsidR="00B14966" w:rsidRDefault="00D87B01" w:rsidP="00CF01B3">
      <w:pPr>
        <w:pStyle w:val="Sub-section"/>
        <w:ind w:left="200"/>
        <w:jc w:val="both"/>
        <w:rPr>
          <w:iCs/>
          <w:color w:val="00B050"/>
          <w:sz w:val="20"/>
          <w:szCs w:val="20"/>
        </w:rPr>
      </w:pPr>
      <w:r>
        <w:rPr>
          <w:iCs/>
          <w:sz w:val="20"/>
          <w:szCs w:val="20"/>
        </w:rPr>
        <w:t>11.2</w:t>
      </w:r>
      <w:r w:rsidR="00B14966">
        <w:rPr>
          <w:iCs/>
          <w:sz w:val="20"/>
          <w:szCs w:val="20"/>
        </w:rPr>
        <w:t xml:space="preserve">.7.7 Drain the oil charge after aging is completed. </w:t>
      </w:r>
    </w:p>
    <w:p w14:paraId="018C48A2" w14:textId="77777777" w:rsidR="00CF01B3" w:rsidRDefault="00CF01B3" w:rsidP="00CF01B3">
      <w:pPr>
        <w:pStyle w:val="Sub-section"/>
        <w:ind w:left="200"/>
        <w:jc w:val="both"/>
        <w:rPr>
          <w:iCs/>
          <w:color w:val="00B050"/>
          <w:sz w:val="20"/>
          <w:szCs w:val="20"/>
        </w:rPr>
      </w:pPr>
    </w:p>
    <w:p w14:paraId="790A1370" w14:textId="77777777" w:rsidR="00CF01B3" w:rsidRDefault="00CF01B3" w:rsidP="00CF01B3">
      <w:pPr>
        <w:pStyle w:val="Sub-section"/>
        <w:keepNext/>
        <w:ind w:left="200"/>
        <w:jc w:val="center"/>
      </w:pPr>
      <w:r>
        <w:rPr>
          <w:iCs/>
          <w:noProof/>
          <w:sz w:val="20"/>
          <w:szCs w:val="20"/>
        </w:rPr>
        <w:lastRenderedPageBreak/>
        <w:drawing>
          <wp:inline distT="0" distB="0" distL="0" distR="0" wp14:anchorId="3FE6FB3E" wp14:editId="22430E67">
            <wp:extent cx="3411109" cy="24785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17934" cy="2483514"/>
                    </a:xfrm>
                    <a:prstGeom prst="rect">
                      <a:avLst/>
                    </a:prstGeom>
                    <a:noFill/>
                  </pic:spPr>
                </pic:pic>
              </a:graphicData>
            </a:graphic>
          </wp:inline>
        </w:drawing>
      </w:r>
    </w:p>
    <w:p w14:paraId="2438B7FE" w14:textId="1536CE02" w:rsidR="00CF01B3" w:rsidRDefault="00CF01B3" w:rsidP="00CF01B3">
      <w:pPr>
        <w:pStyle w:val="Caption"/>
        <w:rPr>
          <w:iCs/>
          <w:sz w:val="20"/>
          <w:szCs w:val="20"/>
        </w:rPr>
      </w:pPr>
      <w:r>
        <w:t xml:space="preserve">Fig. </w:t>
      </w:r>
      <w:fldSimple w:instr=" SEQ Figure \* ARABIC ">
        <w:r w:rsidR="00D87B01">
          <w:rPr>
            <w:noProof/>
          </w:rPr>
          <w:t>7</w:t>
        </w:r>
      </w:fldSimple>
      <w:r>
        <w:t xml:space="preserve"> Example of Si Plateau during break-in and aging</w:t>
      </w:r>
    </w:p>
    <w:p w14:paraId="7DCB1FB4" w14:textId="77777777" w:rsidR="00CF01B3" w:rsidRDefault="00CF01B3" w:rsidP="0060390E">
      <w:pPr>
        <w:pStyle w:val="Sub-section"/>
        <w:ind w:left="200"/>
        <w:jc w:val="both"/>
        <w:rPr>
          <w:iCs/>
          <w:sz w:val="20"/>
          <w:szCs w:val="20"/>
        </w:rPr>
      </w:pPr>
    </w:p>
    <w:p w14:paraId="24487706" w14:textId="139E711D" w:rsidR="0060390E" w:rsidRDefault="0060390E" w:rsidP="0060390E">
      <w:pPr>
        <w:pStyle w:val="Sub-section"/>
        <w:ind w:left="200"/>
        <w:jc w:val="both"/>
        <w:rPr>
          <w:ins w:id="507" w:author="Hap Thompson" w:date="2017-09-06T01:02:00Z"/>
          <w:iCs/>
          <w:sz w:val="20"/>
          <w:szCs w:val="20"/>
        </w:rPr>
      </w:pPr>
      <w:ins w:id="508" w:author="Hap Thompson" w:date="2017-09-06T01:02:00Z">
        <w:r>
          <w:rPr>
            <w:iCs/>
            <w:sz w:val="20"/>
            <w:szCs w:val="20"/>
          </w:rPr>
          <w:t>11.</w:t>
        </w:r>
      </w:ins>
      <w:r w:rsidR="00D87B01">
        <w:rPr>
          <w:iCs/>
          <w:sz w:val="20"/>
          <w:szCs w:val="20"/>
        </w:rPr>
        <w:t>2</w:t>
      </w:r>
      <w:ins w:id="509" w:author="Hap Thompson" w:date="2017-09-06T01:20:00Z">
        <w:r w:rsidR="00AB5AAC">
          <w:rPr>
            <w:iCs/>
            <w:sz w:val="20"/>
            <w:szCs w:val="20"/>
          </w:rPr>
          <w:t>.</w:t>
        </w:r>
      </w:ins>
      <w:ins w:id="510" w:author="Hap Thompson" w:date="2017-09-06T01:02:00Z">
        <w:r>
          <w:rPr>
            <w:iCs/>
            <w:sz w:val="20"/>
            <w:szCs w:val="20"/>
          </w:rPr>
          <w:t xml:space="preserve">7 </w:t>
        </w:r>
        <w:r w:rsidRPr="009C14C4">
          <w:rPr>
            <w:i/>
            <w:iCs/>
            <w:sz w:val="20"/>
            <w:szCs w:val="20"/>
          </w:rPr>
          <w:t xml:space="preserve">Engine </w:t>
        </w:r>
        <w:r>
          <w:rPr>
            <w:i/>
            <w:iCs/>
            <w:sz w:val="20"/>
            <w:szCs w:val="20"/>
          </w:rPr>
          <w:t>silicone pacification—</w:t>
        </w:r>
        <w:r>
          <w:rPr>
            <w:iCs/>
            <w:sz w:val="20"/>
            <w:szCs w:val="20"/>
          </w:rPr>
          <w:t xml:space="preserve">Conduct the engine silicone pacification procedure when a used engine that has been reassembled is installed on a test stand. Removal and re-installation of an oil pan or front cover is considered reassembly.  </w:t>
        </w:r>
      </w:ins>
    </w:p>
    <w:p w14:paraId="0B0AD7CE" w14:textId="26422C21" w:rsidR="0060390E" w:rsidRDefault="0060390E" w:rsidP="0060390E">
      <w:pPr>
        <w:pStyle w:val="Sub-section"/>
        <w:ind w:left="200"/>
        <w:jc w:val="both"/>
        <w:rPr>
          <w:ins w:id="511" w:author="Hap Thompson" w:date="2017-09-06T01:02:00Z"/>
          <w:iCs/>
          <w:sz w:val="20"/>
          <w:szCs w:val="20"/>
        </w:rPr>
      </w:pPr>
      <w:ins w:id="512" w:author="Hap Thompson" w:date="2017-09-06T01:02:00Z">
        <w:r>
          <w:rPr>
            <w:iCs/>
            <w:sz w:val="20"/>
            <w:szCs w:val="20"/>
          </w:rPr>
          <w:t>11.</w:t>
        </w:r>
      </w:ins>
      <w:r w:rsidR="00D87B01">
        <w:rPr>
          <w:iCs/>
          <w:sz w:val="20"/>
          <w:szCs w:val="20"/>
        </w:rPr>
        <w:t>2</w:t>
      </w:r>
      <w:ins w:id="513" w:author="Hap Thompson" w:date="2017-09-06T01:20:00Z">
        <w:r w:rsidR="00AB5AAC">
          <w:rPr>
            <w:iCs/>
            <w:sz w:val="20"/>
            <w:szCs w:val="20"/>
          </w:rPr>
          <w:t>.</w:t>
        </w:r>
      </w:ins>
      <w:ins w:id="514" w:author="Hap Thompson" w:date="2017-09-06T01:02:00Z">
        <w:r>
          <w:rPr>
            <w:iCs/>
            <w:sz w:val="20"/>
            <w:szCs w:val="20"/>
          </w:rPr>
          <w:t>7.1 Perform all pre-test procedures, sections 11.1.1 to 11.1.3.</w:t>
        </w:r>
      </w:ins>
    </w:p>
    <w:p w14:paraId="3A05BD46" w14:textId="48DA93DE" w:rsidR="0060390E" w:rsidRDefault="0060390E" w:rsidP="0060390E">
      <w:pPr>
        <w:pStyle w:val="Sub-section"/>
        <w:ind w:left="200"/>
        <w:jc w:val="both"/>
        <w:rPr>
          <w:ins w:id="515" w:author="Hap Thompson" w:date="2017-09-06T01:02:00Z"/>
          <w:iCs/>
          <w:sz w:val="20"/>
          <w:szCs w:val="20"/>
        </w:rPr>
      </w:pPr>
      <w:ins w:id="516" w:author="Hap Thompson" w:date="2017-09-06T01:02:00Z">
        <w:r>
          <w:rPr>
            <w:iCs/>
            <w:sz w:val="20"/>
            <w:szCs w:val="20"/>
          </w:rPr>
          <w:t>11.</w:t>
        </w:r>
      </w:ins>
      <w:r w:rsidR="00D87B01">
        <w:rPr>
          <w:iCs/>
          <w:sz w:val="20"/>
          <w:szCs w:val="20"/>
        </w:rPr>
        <w:t>2</w:t>
      </w:r>
      <w:ins w:id="517" w:author="Hap Thompson" w:date="2017-09-06T01:20:00Z">
        <w:r w:rsidR="00AB5AAC">
          <w:rPr>
            <w:iCs/>
            <w:sz w:val="20"/>
            <w:szCs w:val="20"/>
          </w:rPr>
          <w:t>.</w:t>
        </w:r>
      </w:ins>
      <w:ins w:id="518" w:author="Hap Thompson" w:date="2017-09-06T01:02:00Z">
        <w:r>
          <w:rPr>
            <w:iCs/>
            <w:sz w:val="20"/>
            <w:szCs w:val="20"/>
          </w:rPr>
          <w:t xml:space="preserve">7.2 Fill the engine with 3.0 L of ASTM </w:t>
        </w:r>
        <w:commentRangeStart w:id="519"/>
        <w:r w:rsidRPr="00513CA0">
          <w:rPr>
            <w:iCs/>
            <w:sz w:val="20"/>
            <w:szCs w:val="20"/>
            <w:highlight w:val="cyan"/>
          </w:rPr>
          <w:t>REO 1006-2</w:t>
        </w:r>
        <w:commentRangeEnd w:id="519"/>
        <w:r>
          <w:rPr>
            <w:rStyle w:val="CommentReference"/>
          </w:rPr>
          <w:commentReference w:id="519"/>
        </w:r>
        <w:r>
          <w:rPr>
            <w:iCs/>
            <w:sz w:val="20"/>
            <w:szCs w:val="20"/>
          </w:rPr>
          <w:t xml:space="preserve"> as break-in oil.</w:t>
        </w:r>
      </w:ins>
    </w:p>
    <w:p w14:paraId="093AEC31" w14:textId="10903412" w:rsidR="0060390E" w:rsidRPr="00CE534F" w:rsidRDefault="0060390E" w:rsidP="0060390E">
      <w:pPr>
        <w:pStyle w:val="Sub-section"/>
        <w:ind w:left="200"/>
        <w:jc w:val="both"/>
        <w:rPr>
          <w:ins w:id="520" w:author="Hap Thompson" w:date="2017-09-06T01:02:00Z"/>
          <w:iCs/>
          <w:sz w:val="20"/>
          <w:szCs w:val="20"/>
        </w:rPr>
      </w:pPr>
      <w:ins w:id="521" w:author="Hap Thompson" w:date="2017-09-06T01:02:00Z">
        <w:r>
          <w:rPr>
            <w:iCs/>
            <w:sz w:val="20"/>
            <w:szCs w:val="20"/>
          </w:rPr>
          <w:t>11.</w:t>
        </w:r>
      </w:ins>
      <w:r w:rsidR="00D87B01">
        <w:rPr>
          <w:iCs/>
          <w:sz w:val="20"/>
          <w:szCs w:val="20"/>
        </w:rPr>
        <w:t>2</w:t>
      </w:r>
      <w:ins w:id="522" w:author="Hap Thompson" w:date="2017-09-06T01:20:00Z">
        <w:r w:rsidR="00AB5AAC">
          <w:rPr>
            <w:iCs/>
            <w:sz w:val="20"/>
            <w:szCs w:val="20"/>
          </w:rPr>
          <w:t>.</w:t>
        </w:r>
      </w:ins>
      <w:ins w:id="523" w:author="Hap Thompson" w:date="2017-09-06T01:02:00Z">
        <w:r>
          <w:rPr>
            <w:iCs/>
            <w:sz w:val="20"/>
            <w:szCs w:val="20"/>
          </w:rPr>
          <w:t>7.3 Perform engine oil aging,</w:t>
        </w:r>
        <w:r w:rsidR="00AB5AAC">
          <w:rPr>
            <w:iCs/>
            <w:sz w:val="20"/>
            <w:szCs w:val="20"/>
          </w:rPr>
          <w:t xml:space="preserve"> sections 11.1.</w:t>
        </w:r>
      </w:ins>
      <w:r w:rsidR="00CF01B3">
        <w:rPr>
          <w:iCs/>
          <w:sz w:val="20"/>
          <w:szCs w:val="20"/>
        </w:rPr>
        <w:t>7.</w:t>
      </w:r>
    </w:p>
    <w:p w14:paraId="3483CB66" w14:textId="7DD63C91" w:rsidR="0060390E" w:rsidRDefault="0060390E" w:rsidP="0060390E">
      <w:pPr>
        <w:pStyle w:val="Sub-section"/>
        <w:ind w:left="200"/>
        <w:jc w:val="both"/>
        <w:rPr>
          <w:ins w:id="524" w:author="Hap Thompson" w:date="2017-09-06T01:02:00Z"/>
          <w:iCs/>
          <w:sz w:val="20"/>
          <w:szCs w:val="20"/>
        </w:rPr>
      </w:pPr>
      <w:ins w:id="525" w:author="Hap Thompson" w:date="2017-09-06T01:02:00Z">
        <w:r>
          <w:rPr>
            <w:iCs/>
            <w:sz w:val="20"/>
            <w:szCs w:val="20"/>
          </w:rPr>
          <w:t>11.</w:t>
        </w:r>
      </w:ins>
      <w:r w:rsidR="00D87B01">
        <w:rPr>
          <w:iCs/>
          <w:sz w:val="20"/>
          <w:szCs w:val="20"/>
        </w:rPr>
        <w:t>3</w:t>
      </w:r>
      <w:ins w:id="526" w:author="Hap Thompson" w:date="2017-09-06T01:02:00Z">
        <w:r>
          <w:rPr>
            <w:iCs/>
            <w:sz w:val="20"/>
            <w:szCs w:val="20"/>
          </w:rPr>
          <w:t xml:space="preserve"> </w:t>
        </w:r>
        <w:r>
          <w:rPr>
            <w:i/>
            <w:iCs/>
            <w:sz w:val="20"/>
            <w:szCs w:val="20"/>
          </w:rPr>
          <w:t>T</w:t>
        </w:r>
        <w:r w:rsidRPr="00273868">
          <w:rPr>
            <w:i/>
            <w:iCs/>
            <w:sz w:val="20"/>
            <w:szCs w:val="20"/>
          </w:rPr>
          <w:t>est Procedure:</w:t>
        </w:r>
        <w:r>
          <w:rPr>
            <w:i/>
            <w:iCs/>
            <w:sz w:val="20"/>
            <w:szCs w:val="20"/>
          </w:rPr>
          <w:t xml:space="preserve"> </w:t>
        </w:r>
      </w:ins>
    </w:p>
    <w:p w14:paraId="3F1ED95A" w14:textId="5B47E7B5" w:rsidR="0060390E" w:rsidRDefault="0060390E" w:rsidP="0060390E">
      <w:pPr>
        <w:pStyle w:val="Sub-section"/>
        <w:ind w:left="200"/>
        <w:jc w:val="both"/>
        <w:rPr>
          <w:ins w:id="527" w:author="Hap Thompson" w:date="2017-09-06T01:02:00Z"/>
          <w:iCs/>
          <w:sz w:val="20"/>
          <w:szCs w:val="20"/>
        </w:rPr>
      </w:pPr>
      <w:ins w:id="528" w:author="Hap Thompson" w:date="2017-09-06T01:02:00Z">
        <w:r w:rsidRPr="000207EC">
          <w:rPr>
            <w:iCs/>
            <w:sz w:val="20"/>
            <w:szCs w:val="20"/>
          </w:rPr>
          <w:t>11.</w:t>
        </w:r>
      </w:ins>
      <w:r w:rsidR="00D87B01">
        <w:rPr>
          <w:iCs/>
          <w:sz w:val="20"/>
          <w:szCs w:val="20"/>
        </w:rPr>
        <w:t>3</w:t>
      </w:r>
      <w:ins w:id="529" w:author="Hap Thompson" w:date="2017-09-06T01:02:00Z">
        <w:r w:rsidRPr="000207EC">
          <w:rPr>
            <w:iCs/>
            <w:sz w:val="20"/>
            <w:szCs w:val="20"/>
          </w:rPr>
          <w:t xml:space="preserve">.1 </w:t>
        </w:r>
        <w:r w:rsidRPr="000207EC">
          <w:rPr>
            <w:i/>
            <w:iCs/>
            <w:sz w:val="20"/>
            <w:szCs w:val="20"/>
          </w:rPr>
          <w:t>Engine flushes—</w:t>
        </w:r>
        <w:r w:rsidRPr="000207EC">
          <w:rPr>
            <w:iCs/>
            <w:sz w:val="20"/>
            <w:szCs w:val="20"/>
          </w:rPr>
          <w:t xml:space="preserve">Conduct four fired flushes with 3000 ml of test evaluation oil at the conditions listed in </w:t>
        </w:r>
        <w:r w:rsidRPr="0066021A">
          <w:rPr>
            <w:iCs/>
            <w:color w:val="FF0000"/>
            <w:sz w:val="20"/>
            <w:szCs w:val="20"/>
          </w:rPr>
          <w:t>Table 1</w:t>
        </w:r>
        <w:r>
          <w:rPr>
            <w:iCs/>
            <w:color w:val="FF0000"/>
            <w:sz w:val="20"/>
            <w:szCs w:val="20"/>
          </w:rPr>
          <w:t>1</w:t>
        </w:r>
        <w:r w:rsidRPr="000207EC">
          <w:rPr>
            <w:iCs/>
            <w:sz w:val="20"/>
            <w:szCs w:val="20"/>
          </w:rPr>
          <w:t>.</w:t>
        </w:r>
      </w:ins>
      <w:r w:rsidR="000266D5" w:rsidRPr="000266D5">
        <w:rPr>
          <w:iCs/>
          <w:sz w:val="20"/>
          <w:szCs w:val="20"/>
        </w:rPr>
        <w:t xml:space="preserve"> </w:t>
      </w:r>
      <w:ins w:id="530" w:author="Hap Thompson" w:date="2017-09-06T01:02:00Z">
        <w:r w:rsidR="000266D5">
          <w:rPr>
            <w:iCs/>
            <w:sz w:val="20"/>
            <w:szCs w:val="20"/>
          </w:rPr>
          <w:t xml:space="preserve">Engine load </w:t>
        </w:r>
      </w:ins>
      <w:r w:rsidR="000266D5">
        <w:rPr>
          <w:iCs/>
          <w:sz w:val="20"/>
          <w:szCs w:val="20"/>
        </w:rPr>
        <w:t xml:space="preserve">and </w:t>
      </w:r>
      <w:ins w:id="531" w:author="Hap Thompson" w:date="2017-09-06T01:02:00Z">
        <w:r w:rsidR="000266D5">
          <w:rPr>
            <w:iCs/>
            <w:sz w:val="20"/>
            <w:szCs w:val="20"/>
          </w:rPr>
          <w:t xml:space="preserve">speed </w:t>
        </w:r>
      </w:ins>
      <w:r w:rsidR="000266D5">
        <w:rPr>
          <w:iCs/>
          <w:sz w:val="20"/>
          <w:szCs w:val="20"/>
        </w:rPr>
        <w:t xml:space="preserve">is ramped and stabilized </w:t>
      </w:r>
      <w:ins w:id="532" w:author="Hap Thompson" w:date="2017-09-06T01:02:00Z">
        <w:r w:rsidR="000266D5">
          <w:rPr>
            <w:iCs/>
            <w:sz w:val="20"/>
            <w:szCs w:val="20"/>
          </w:rPr>
          <w:t>within the first</w:t>
        </w:r>
      </w:ins>
      <w:r w:rsidR="000266D5">
        <w:rPr>
          <w:iCs/>
          <w:sz w:val="20"/>
          <w:szCs w:val="20"/>
        </w:rPr>
        <w:t xml:space="preserve"> 60 s and</w:t>
      </w:r>
      <w:ins w:id="533" w:author="Hap Thompson" w:date="2017-09-06T01:02:00Z">
        <w:r w:rsidR="000266D5">
          <w:rPr>
            <w:iCs/>
            <w:sz w:val="20"/>
            <w:szCs w:val="20"/>
          </w:rPr>
          <w:t xml:space="preserve"> </w:t>
        </w:r>
      </w:ins>
      <w:r w:rsidR="000266D5">
        <w:rPr>
          <w:iCs/>
          <w:sz w:val="20"/>
          <w:szCs w:val="20"/>
        </w:rPr>
        <w:t>90</w:t>
      </w:r>
      <w:ins w:id="534" w:author="Hap Thompson" w:date="2017-09-06T01:02:00Z">
        <w:r w:rsidR="000266D5">
          <w:rPr>
            <w:iCs/>
            <w:sz w:val="20"/>
            <w:szCs w:val="20"/>
          </w:rPr>
          <w:t xml:space="preserve"> s</w:t>
        </w:r>
      </w:ins>
      <w:r w:rsidR="000266D5">
        <w:rPr>
          <w:iCs/>
          <w:sz w:val="20"/>
          <w:szCs w:val="20"/>
        </w:rPr>
        <w:t xml:space="preserve"> respectively</w:t>
      </w:r>
    </w:p>
    <w:p w14:paraId="41B35F08" w14:textId="77777777" w:rsidR="0060390E" w:rsidRDefault="0060390E" w:rsidP="00E72CDA">
      <w:pPr>
        <w:pStyle w:val="Sub-section"/>
        <w:jc w:val="both"/>
        <w:rPr>
          <w:ins w:id="535" w:author="Hap Thompson" w:date="2017-09-06T01:02:00Z"/>
          <w:iCs/>
          <w:sz w:val="20"/>
          <w:szCs w:val="20"/>
        </w:rPr>
      </w:pPr>
    </w:p>
    <w:p w14:paraId="19519871" w14:textId="77777777" w:rsidR="0060390E" w:rsidRDefault="0060390E" w:rsidP="0060390E">
      <w:pPr>
        <w:pStyle w:val="Sub-section"/>
        <w:ind w:left="200"/>
        <w:jc w:val="both"/>
        <w:rPr>
          <w:ins w:id="536" w:author="Hap Thompson" w:date="2017-09-06T01:02:00Z"/>
          <w:iCs/>
          <w:sz w:val="20"/>
          <w:szCs w:val="20"/>
        </w:rPr>
      </w:pPr>
    </w:p>
    <w:p w14:paraId="6A51D50E" w14:textId="77777777" w:rsidR="0060390E" w:rsidRPr="000579FC" w:rsidRDefault="0060390E" w:rsidP="0060390E">
      <w:pPr>
        <w:pStyle w:val="Caption"/>
        <w:keepNext/>
        <w:spacing w:after="0"/>
        <w:rPr>
          <w:ins w:id="537" w:author="Hap Thompson" w:date="2017-09-06T01:02:00Z"/>
          <w:rFonts w:ascii="Arial" w:hAnsi="Arial" w:cs="Arial"/>
        </w:rPr>
      </w:pPr>
      <w:ins w:id="538" w:author="Hap Thompson" w:date="2017-09-06T01:02:00Z">
        <w:r w:rsidRPr="000579FC">
          <w:rPr>
            <w:rFonts w:ascii="Arial" w:hAnsi="Arial" w:cs="Arial"/>
          </w:rPr>
          <w:t xml:space="preserve">Table </w:t>
        </w:r>
        <w:r>
          <w:rPr>
            <w:rFonts w:ascii="Arial" w:hAnsi="Arial" w:cs="Arial"/>
          </w:rPr>
          <w:t>11</w:t>
        </w:r>
        <w:r w:rsidRPr="000579FC">
          <w:rPr>
            <w:rFonts w:ascii="Arial" w:hAnsi="Arial" w:cs="Arial"/>
          </w:rPr>
          <w:t xml:space="preserve"> </w:t>
        </w:r>
        <w:r>
          <w:rPr>
            <w:rFonts w:ascii="Arial" w:hAnsi="Arial" w:cs="Arial"/>
          </w:rPr>
          <w:t>Engine Oil Flush Operating Parameters</w:t>
        </w:r>
      </w:ins>
    </w:p>
    <w:tbl>
      <w:tblPr>
        <w:tblStyle w:val="ListTable1Light"/>
        <w:tblW w:w="0" w:type="auto"/>
        <w:jc w:val="center"/>
        <w:tblLook w:val="04A0" w:firstRow="1" w:lastRow="0" w:firstColumn="1" w:lastColumn="0" w:noHBand="0" w:noVBand="1"/>
      </w:tblPr>
      <w:tblGrid>
        <w:gridCol w:w="4294"/>
        <w:gridCol w:w="1285"/>
      </w:tblGrid>
      <w:tr w:rsidR="0060390E" w14:paraId="5D02196F" w14:textId="77777777" w:rsidTr="0060390E">
        <w:trPr>
          <w:cnfStyle w:val="100000000000" w:firstRow="1" w:lastRow="0" w:firstColumn="0" w:lastColumn="0" w:oddVBand="0" w:evenVBand="0" w:oddHBand="0" w:evenHBand="0" w:firstRowFirstColumn="0" w:firstRowLastColumn="0" w:lastRowFirstColumn="0" w:lastRowLastColumn="0"/>
          <w:jc w:val="center"/>
          <w:ins w:id="539"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14:paraId="60676827" w14:textId="77777777" w:rsidR="0060390E" w:rsidRPr="000579FC" w:rsidRDefault="0060390E" w:rsidP="0060390E">
            <w:pPr>
              <w:pStyle w:val="Sub-section"/>
              <w:jc w:val="both"/>
              <w:rPr>
                <w:ins w:id="540" w:author="Hap Thompson" w:date="2017-09-06T01:02:00Z"/>
                <w:rFonts w:ascii="Arial" w:hAnsi="Arial" w:cs="Arial"/>
                <w:iCs/>
                <w:sz w:val="14"/>
                <w:szCs w:val="20"/>
              </w:rPr>
            </w:pPr>
            <w:ins w:id="541" w:author="Hap Thompson" w:date="2017-09-06T01:02:00Z">
              <w:r w:rsidRPr="000579FC">
                <w:rPr>
                  <w:rFonts w:ascii="Arial" w:hAnsi="Arial" w:cs="Arial"/>
                  <w:iCs/>
                  <w:sz w:val="14"/>
                  <w:szCs w:val="20"/>
                </w:rPr>
                <w:t>Parameter</w:t>
              </w:r>
            </w:ins>
          </w:p>
        </w:tc>
        <w:tc>
          <w:tcPr>
            <w:tcW w:w="1285" w:type="dxa"/>
            <w:tcBorders>
              <w:top w:val="single" w:sz="12" w:space="0" w:color="666666" w:themeColor="text1" w:themeTint="99"/>
              <w:bottom w:val="single" w:sz="6" w:space="0" w:color="666666" w:themeColor="text1" w:themeTint="99"/>
            </w:tcBorders>
          </w:tcPr>
          <w:p w14:paraId="7A1399D9" w14:textId="77777777" w:rsidR="0060390E" w:rsidRPr="000579FC" w:rsidRDefault="0060390E" w:rsidP="0060390E">
            <w:pPr>
              <w:pStyle w:val="Sub-section"/>
              <w:jc w:val="center"/>
              <w:cnfStyle w:val="100000000000" w:firstRow="1" w:lastRow="0" w:firstColumn="0" w:lastColumn="0" w:oddVBand="0" w:evenVBand="0" w:oddHBand="0" w:evenHBand="0" w:firstRowFirstColumn="0" w:firstRowLastColumn="0" w:lastRowFirstColumn="0" w:lastRowLastColumn="0"/>
              <w:rPr>
                <w:ins w:id="542" w:author="Hap Thompson" w:date="2017-09-06T01:02:00Z"/>
                <w:rFonts w:ascii="Arial" w:hAnsi="Arial" w:cs="Arial"/>
                <w:iCs/>
                <w:sz w:val="14"/>
                <w:szCs w:val="20"/>
              </w:rPr>
            </w:pPr>
            <w:ins w:id="543" w:author="Hap Thompson" w:date="2017-09-06T01:02:00Z">
              <w:r w:rsidRPr="000579FC">
                <w:rPr>
                  <w:rFonts w:ascii="Arial" w:hAnsi="Arial" w:cs="Arial"/>
                  <w:iCs/>
                  <w:sz w:val="14"/>
                  <w:szCs w:val="20"/>
                </w:rPr>
                <w:t>Setpoint</w:t>
              </w:r>
            </w:ins>
          </w:p>
        </w:tc>
      </w:tr>
      <w:tr w:rsidR="0060390E" w14:paraId="00DDAE0C" w14:textId="77777777" w:rsidTr="0060390E">
        <w:trPr>
          <w:cnfStyle w:val="000000100000" w:firstRow="0" w:lastRow="0" w:firstColumn="0" w:lastColumn="0" w:oddVBand="0" w:evenVBand="0" w:oddHBand="1" w:evenHBand="0" w:firstRowFirstColumn="0" w:firstRowLastColumn="0" w:lastRowFirstColumn="0" w:lastRowLastColumn="0"/>
          <w:jc w:val="center"/>
          <w:ins w:id="544"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14:paraId="34969E0D" w14:textId="77777777" w:rsidR="0060390E" w:rsidRPr="000579FC" w:rsidRDefault="0060390E" w:rsidP="0060390E">
            <w:pPr>
              <w:pStyle w:val="Sub-section"/>
              <w:jc w:val="both"/>
              <w:rPr>
                <w:ins w:id="545" w:author="Hap Thompson" w:date="2017-09-06T01:02:00Z"/>
                <w:rFonts w:ascii="Arial" w:hAnsi="Arial" w:cs="Arial"/>
                <w:b w:val="0"/>
                <w:iCs/>
                <w:sz w:val="14"/>
                <w:szCs w:val="20"/>
              </w:rPr>
            </w:pPr>
            <w:ins w:id="546" w:author="Hap Thompson" w:date="2017-09-06T01:02:00Z">
              <w:r w:rsidRPr="000579FC">
                <w:rPr>
                  <w:rFonts w:ascii="Arial" w:hAnsi="Arial" w:cs="Arial"/>
                  <w:b w:val="0"/>
                  <w:sz w:val="14"/>
                  <w:szCs w:val="20"/>
                </w:rPr>
                <w:t xml:space="preserve">Engine Speed </w:t>
              </w:r>
            </w:ins>
          </w:p>
        </w:tc>
        <w:tc>
          <w:tcPr>
            <w:tcW w:w="1285" w:type="dxa"/>
            <w:tcBorders>
              <w:top w:val="single" w:sz="6" w:space="0" w:color="666666" w:themeColor="text1" w:themeTint="99"/>
            </w:tcBorders>
            <w:shd w:val="clear" w:color="auto" w:fill="auto"/>
          </w:tcPr>
          <w:p w14:paraId="113A33B0"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47" w:author="Hap Thompson" w:date="2017-09-06T01:02:00Z"/>
                <w:rFonts w:ascii="Arial" w:hAnsi="Arial" w:cs="Arial"/>
                <w:iCs/>
                <w:sz w:val="14"/>
                <w:szCs w:val="20"/>
              </w:rPr>
            </w:pPr>
            <w:ins w:id="548" w:author="Hap Thompson" w:date="2017-09-06T01:02:00Z">
              <w:r w:rsidRPr="000579FC">
                <w:rPr>
                  <w:rFonts w:ascii="Arial" w:hAnsi="Arial" w:cs="Arial"/>
                  <w:sz w:val="14"/>
                  <w:szCs w:val="20"/>
                </w:rPr>
                <w:t>1500 rpm</w:t>
              </w:r>
            </w:ins>
          </w:p>
        </w:tc>
      </w:tr>
      <w:tr w:rsidR="0060390E" w14:paraId="189C3043" w14:textId="77777777" w:rsidTr="0060390E">
        <w:trPr>
          <w:jc w:val="center"/>
          <w:ins w:id="549"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536AC44C" w14:textId="77777777" w:rsidR="0060390E" w:rsidRPr="000579FC" w:rsidRDefault="0060390E" w:rsidP="0060390E">
            <w:pPr>
              <w:pStyle w:val="Sub-section"/>
              <w:jc w:val="both"/>
              <w:rPr>
                <w:ins w:id="550" w:author="Hap Thompson" w:date="2017-09-06T01:02:00Z"/>
                <w:rFonts w:ascii="Arial" w:hAnsi="Arial" w:cs="Arial"/>
                <w:b w:val="0"/>
                <w:iCs/>
                <w:sz w:val="14"/>
                <w:szCs w:val="20"/>
              </w:rPr>
            </w:pPr>
            <w:ins w:id="551" w:author="Hap Thompson" w:date="2017-09-06T01:02:00Z">
              <w:r w:rsidRPr="000579FC">
                <w:rPr>
                  <w:rFonts w:ascii="Arial" w:hAnsi="Arial" w:cs="Arial"/>
                  <w:b w:val="0"/>
                  <w:sz w:val="14"/>
                  <w:szCs w:val="20"/>
                </w:rPr>
                <w:t xml:space="preserve">Torque </w:t>
              </w:r>
            </w:ins>
          </w:p>
        </w:tc>
        <w:tc>
          <w:tcPr>
            <w:tcW w:w="1285" w:type="dxa"/>
            <w:shd w:val="clear" w:color="auto" w:fill="auto"/>
          </w:tcPr>
          <w:p w14:paraId="41F96B75"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52" w:author="Hap Thompson" w:date="2017-09-06T01:02:00Z"/>
                <w:rFonts w:ascii="Arial" w:hAnsi="Arial" w:cs="Arial"/>
                <w:iCs/>
                <w:sz w:val="14"/>
                <w:szCs w:val="20"/>
              </w:rPr>
            </w:pPr>
            <w:ins w:id="553" w:author="Hap Thompson" w:date="2017-09-06T01:02:00Z">
              <w:r w:rsidRPr="000579FC">
                <w:rPr>
                  <w:rFonts w:ascii="Arial" w:hAnsi="Arial" w:cs="Arial"/>
                  <w:sz w:val="14"/>
                  <w:szCs w:val="20"/>
                </w:rPr>
                <w:t>10 N*m</w:t>
              </w:r>
            </w:ins>
          </w:p>
        </w:tc>
      </w:tr>
      <w:tr w:rsidR="0060390E" w14:paraId="6FD7D416" w14:textId="77777777" w:rsidTr="0060390E">
        <w:trPr>
          <w:cnfStyle w:val="000000100000" w:firstRow="0" w:lastRow="0" w:firstColumn="0" w:lastColumn="0" w:oddVBand="0" w:evenVBand="0" w:oddHBand="1" w:evenHBand="0" w:firstRowFirstColumn="0" w:firstRowLastColumn="0" w:lastRowFirstColumn="0" w:lastRowLastColumn="0"/>
          <w:jc w:val="center"/>
          <w:ins w:id="554"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AF43C21" w14:textId="77777777" w:rsidR="0060390E" w:rsidRPr="000579FC" w:rsidRDefault="0060390E" w:rsidP="0060390E">
            <w:pPr>
              <w:pStyle w:val="Sub-section"/>
              <w:jc w:val="both"/>
              <w:rPr>
                <w:ins w:id="555" w:author="Hap Thompson" w:date="2017-09-06T01:02:00Z"/>
                <w:rFonts w:ascii="Arial" w:hAnsi="Arial" w:cs="Arial"/>
                <w:b w:val="0"/>
                <w:iCs/>
                <w:sz w:val="14"/>
                <w:szCs w:val="20"/>
              </w:rPr>
            </w:pPr>
            <w:ins w:id="556" w:author="Hap Thompson" w:date="2017-09-06T01:02:00Z">
              <w:r w:rsidRPr="000579FC">
                <w:rPr>
                  <w:rFonts w:ascii="Arial" w:hAnsi="Arial" w:cs="Arial"/>
                  <w:b w:val="0"/>
                  <w:sz w:val="14"/>
                  <w:szCs w:val="20"/>
                </w:rPr>
                <w:t xml:space="preserve">Engine Coolant Out Temperature </w:t>
              </w:r>
            </w:ins>
          </w:p>
        </w:tc>
        <w:tc>
          <w:tcPr>
            <w:tcW w:w="1285" w:type="dxa"/>
            <w:shd w:val="clear" w:color="auto" w:fill="auto"/>
          </w:tcPr>
          <w:p w14:paraId="46B383E5" w14:textId="77777777" w:rsidR="0060390E" w:rsidRPr="00797AAB"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57" w:author="Hap Thompson" w:date="2017-09-06T01:02:00Z"/>
                <w:rFonts w:ascii="Arial" w:hAnsi="Arial" w:cs="Arial"/>
                <w:iCs/>
                <w:sz w:val="14"/>
                <w:szCs w:val="20"/>
                <w:highlight w:val="magenta"/>
              </w:rPr>
            </w:pPr>
            <w:ins w:id="558" w:author="Hap Thompson" w:date="2017-09-06T01:02:00Z">
              <w:r w:rsidRPr="00797AAB">
                <w:rPr>
                  <w:rFonts w:ascii="Arial" w:hAnsi="Arial" w:cs="Arial"/>
                  <w:sz w:val="14"/>
                  <w:szCs w:val="20"/>
                  <w:highlight w:val="magenta"/>
                </w:rPr>
                <w:t>50 °C</w:t>
              </w:r>
            </w:ins>
          </w:p>
        </w:tc>
      </w:tr>
      <w:tr w:rsidR="0060390E" w14:paraId="7C6CA67E" w14:textId="77777777" w:rsidTr="0060390E">
        <w:trPr>
          <w:jc w:val="center"/>
          <w:ins w:id="559"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5F03F69" w14:textId="77777777" w:rsidR="0060390E" w:rsidRPr="000579FC" w:rsidRDefault="0060390E" w:rsidP="0060390E">
            <w:pPr>
              <w:pStyle w:val="Sub-section"/>
              <w:jc w:val="both"/>
              <w:rPr>
                <w:ins w:id="560" w:author="Hap Thompson" w:date="2017-09-06T01:02:00Z"/>
                <w:rFonts w:ascii="Arial" w:hAnsi="Arial" w:cs="Arial"/>
                <w:b w:val="0"/>
                <w:iCs/>
                <w:sz w:val="14"/>
                <w:szCs w:val="20"/>
              </w:rPr>
            </w:pPr>
            <w:ins w:id="561" w:author="Hap Thompson" w:date="2017-09-06T01:02:00Z">
              <w:r w:rsidRPr="000579FC">
                <w:rPr>
                  <w:rFonts w:ascii="Arial" w:hAnsi="Arial" w:cs="Arial"/>
                  <w:b w:val="0"/>
                  <w:sz w:val="14"/>
                  <w:szCs w:val="20"/>
                </w:rPr>
                <w:t xml:space="preserve">Engine Oil Gallery </w:t>
              </w:r>
              <w:commentRangeStart w:id="562"/>
              <w:r w:rsidRPr="000579FC">
                <w:rPr>
                  <w:rFonts w:ascii="Arial" w:hAnsi="Arial" w:cs="Arial"/>
                  <w:b w:val="0"/>
                  <w:sz w:val="14"/>
                  <w:szCs w:val="20"/>
                </w:rPr>
                <w:t>Temperature</w:t>
              </w:r>
              <w:commentRangeEnd w:id="562"/>
              <w:r>
                <w:rPr>
                  <w:rStyle w:val="CommentReference"/>
                  <w:b w:val="0"/>
                  <w:bCs w:val="0"/>
                </w:rPr>
                <w:commentReference w:id="562"/>
              </w:r>
              <w:r w:rsidRPr="000579FC">
                <w:rPr>
                  <w:rFonts w:ascii="Arial" w:hAnsi="Arial" w:cs="Arial"/>
                  <w:b w:val="0"/>
                  <w:sz w:val="14"/>
                  <w:szCs w:val="20"/>
                </w:rPr>
                <w:t xml:space="preserve"> </w:t>
              </w:r>
            </w:ins>
          </w:p>
        </w:tc>
        <w:tc>
          <w:tcPr>
            <w:tcW w:w="1285" w:type="dxa"/>
            <w:shd w:val="clear" w:color="auto" w:fill="auto"/>
          </w:tcPr>
          <w:p w14:paraId="2CBD7CE2" w14:textId="77777777" w:rsidR="0060390E" w:rsidRPr="00797AAB"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63" w:author="Hap Thompson" w:date="2017-09-06T01:02:00Z"/>
                <w:rFonts w:ascii="Arial" w:hAnsi="Arial" w:cs="Arial"/>
                <w:iCs/>
                <w:sz w:val="14"/>
                <w:szCs w:val="20"/>
                <w:highlight w:val="magenta"/>
              </w:rPr>
            </w:pPr>
            <w:ins w:id="564" w:author="Hap Thompson" w:date="2017-09-06T01:02:00Z">
              <w:r w:rsidRPr="00797AAB">
                <w:rPr>
                  <w:rFonts w:ascii="Arial" w:hAnsi="Arial" w:cs="Arial"/>
                  <w:sz w:val="14"/>
                  <w:szCs w:val="20"/>
                  <w:highlight w:val="magenta"/>
                </w:rPr>
                <w:t>50 °C</w:t>
              </w:r>
            </w:ins>
          </w:p>
        </w:tc>
      </w:tr>
      <w:tr w:rsidR="0060390E" w14:paraId="78E01790" w14:textId="77777777" w:rsidTr="0060390E">
        <w:trPr>
          <w:cnfStyle w:val="000000100000" w:firstRow="0" w:lastRow="0" w:firstColumn="0" w:lastColumn="0" w:oddVBand="0" w:evenVBand="0" w:oddHBand="1" w:evenHBand="0" w:firstRowFirstColumn="0" w:firstRowLastColumn="0" w:lastRowFirstColumn="0" w:lastRowLastColumn="0"/>
          <w:jc w:val="center"/>
          <w:ins w:id="565"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6F3C190C" w14:textId="77777777" w:rsidR="0060390E" w:rsidRPr="000579FC" w:rsidRDefault="0060390E" w:rsidP="0060390E">
            <w:pPr>
              <w:pStyle w:val="Sub-section"/>
              <w:jc w:val="both"/>
              <w:rPr>
                <w:ins w:id="566" w:author="Hap Thompson" w:date="2017-09-06T01:02:00Z"/>
                <w:rFonts w:ascii="Arial" w:hAnsi="Arial" w:cs="Arial"/>
                <w:b w:val="0"/>
                <w:iCs/>
                <w:sz w:val="14"/>
                <w:szCs w:val="20"/>
              </w:rPr>
            </w:pPr>
            <w:ins w:id="567" w:author="Hap Thompson" w:date="2017-09-06T01:02:00Z">
              <w:r w:rsidRPr="000579FC">
                <w:rPr>
                  <w:rFonts w:ascii="Arial" w:hAnsi="Arial" w:cs="Arial"/>
                  <w:b w:val="0"/>
                  <w:sz w:val="14"/>
                  <w:szCs w:val="20"/>
                </w:rPr>
                <w:t xml:space="preserve">Exhaust Back Pressure </w:t>
              </w:r>
            </w:ins>
          </w:p>
        </w:tc>
        <w:tc>
          <w:tcPr>
            <w:tcW w:w="1285" w:type="dxa"/>
            <w:shd w:val="clear" w:color="auto" w:fill="auto"/>
          </w:tcPr>
          <w:p w14:paraId="6F99C323"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68" w:author="Hap Thompson" w:date="2017-09-06T01:02:00Z"/>
                <w:rFonts w:ascii="Arial" w:hAnsi="Arial" w:cs="Arial"/>
                <w:iCs/>
                <w:sz w:val="14"/>
                <w:szCs w:val="20"/>
              </w:rPr>
            </w:pPr>
            <w:ins w:id="569" w:author="Hap Thompson" w:date="2017-09-06T01:02:00Z">
              <w:r w:rsidRPr="000579FC">
                <w:rPr>
                  <w:rFonts w:ascii="Arial" w:hAnsi="Arial" w:cs="Arial"/>
                  <w:sz w:val="14"/>
                  <w:szCs w:val="20"/>
                </w:rPr>
                <w:t>103.5 kPaa</w:t>
              </w:r>
            </w:ins>
          </w:p>
        </w:tc>
      </w:tr>
      <w:tr w:rsidR="0060390E" w14:paraId="0F366F6A" w14:textId="77777777" w:rsidTr="0060390E">
        <w:trPr>
          <w:jc w:val="center"/>
          <w:ins w:id="570"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7F4E746" w14:textId="77777777" w:rsidR="0060390E" w:rsidRPr="000579FC" w:rsidRDefault="0060390E" w:rsidP="0060390E">
            <w:pPr>
              <w:pStyle w:val="Sub-section"/>
              <w:jc w:val="both"/>
              <w:rPr>
                <w:ins w:id="571" w:author="Hap Thompson" w:date="2017-09-06T01:02:00Z"/>
                <w:rFonts w:ascii="Arial" w:hAnsi="Arial" w:cs="Arial"/>
                <w:b w:val="0"/>
                <w:iCs/>
                <w:sz w:val="14"/>
                <w:szCs w:val="20"/>
              </w:rPr>
            </w:pPr>
            <w:ins w:id="572" w:author="Hap Thompson" w:date="2017-09-06T01:02:00Z">
              <w:r w:rsidRPr="000579FC">
                <w:rPr>
                  <w:rFonts w:ascii="Arial" w:hAnsi="Arial" w:cs="Arial"/>
                  <w:b w:val="0"/>
                  <w:sz w:val="14"/>
                  <w:szCs w:val="20"/>
                </w:rPr>
                <w:t xml:space="preserve">Intake Air Pressure </w:t>
              </w:r>
            </w:ins>
          </w:p>
        </w:tc>
        <w:tc>
          <w:tcPr>
            <w:tcW w:w="1285" w:type="dxa"/>
            <w:shd w:val="clear" w:color="auto" w:fill="auto"/>
          </w:tcPr>
          <w:p w14:paraId="19593AEE"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73" w:author="Hap Thompson" w:date="2017-09-06T01:02:00Z"/>
                <w:rFonts w:ascii="Arial" w:hAnsi="Arial" w:cs="Arial"/>
                <w:iCs/>
                <w:sz w:val="14"/>
                <w:szCs w:val="20"/>
              </w:rPr>
            </w:pPr>
            <w:ins w:id="574" w:author="Hap Thompson" w:date="2017-09-06T01:02:00Z">
              <w:r w:rsidRPr="000579FC">
                <w:rPr>
                  <w:rFonts w:ascii="Arial" w:hAnsi="Arial" w:cs="Arial"/>
                  <w:sz w:val="14"/>
                  <w:szCs w:val="20"/>
                </w:rPr>
                <w:t>0.25 kPag</w:t>
              </w:r>
            </w:ins>
          </w:p>
        </w:tc>
      </w:tr>
      <w:tr w:rsidR="0060390E" w14:paraId="156AB9DF" w14:textId="77777777" w:rsidTr="0060390E">
        <w:trPr>
          <w:cnfStyle w:val="000000100000" w:firstRow="0" w:lastRow="0" w:firstColumn="0" w:lastColumn="0" w:oddVBand="0" w:evenVBand="0" w:oddHBand="1" w:evenHBand="0" w:firstRowFirstColumn="0" w:firstRowLastColumn="0" w:lastRowFirstColumn="0" w:lastRowLastColumn="0"/>
          <w:jc w:val="center"/>
          <w:ins w:id="575"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65CFCC4" w14:textId="77777777" w:rsidR="0060390E" w:rsidRPr="000579FC" w:rsidRDefault="0060390E" w:rsidP="0060390E">
            <w:pPr>
              <w:pStyle w:val="Sub-section"/>
              <w:jc w:val="both"/>
              <w:rPr>
                <w:ins w:id="576" w:author="Hap Thompson" w:date="2017-09-06T01:02:00Z"/>
                <w:rFonts w:ascii="Arial" w:hAnsi="Arial" w:cs="Arial"/>
                <w:b w:val="0"/>
                <w:iCs/>
                <w:sz w:val="14"/>
                <w:szCs w:val="20"/>
              </w:rPr>
            </w:pPr>
            <w:ins w:id="577" w:author="Hap Thompson" w:date="2017-09-06T01:02:00Z">
              <w:r w:rsidRPr="000579FC">
                <w:rPr>
                  <w:rFonts w:ascii="Arial" w:hAnsi="Arial" w:cs="Arial"/>
                  <w:b w:val="0"/>
                  <w:sz w:val="14"/>
                  <w:szCs w:val="20"/>
                </w:rPr>
                <w:t xml:space="preserve">Intake Air Temperature </w:t>
              </w:r>
            </w:ins>
          </w:p>
        </w:tc>
        <w:tc>
          <w:tcPr>
            <w:tcW w:w="1285" w:type="dxa"/>
            <w:shd w:val="clear" w:color="auto" w:fill="auto"/>
          </w:tcPr>
          <w:p w14:paraId="2859BB14"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78" w:author="Hap Thompson" w:date="2017-09-06T01:02:00Z"/>
                <w:rFonts w:ascii="Arial" w:hAnsi="Arial" w:cs="Arial"/>
                <w:iCs/>
                <w:sz w:val="14"/>
                <w:szCs w:val="20"/>
              </w:rPr>
            </w:pPr>
            <w:ins w:id="579" w:author="Hap Thompson" w:date="2017-09-06T01:02:00Z">
              <w:r w:rsidRPr="000579FC">
                <w:rPr>
                  <w:rFonts w:ascii="Arial" w:hAnsi="Arial" w:cs="Arial"/>
                  <w:sz w:val="14"/>
                  <w:szCs w:val="20"/>
                </w:rPr>
                <w:t>32°C</w:t>
              </w:r>
            </w:ins>
          </w:p>
        </w:tc>
      </w:tr>
      <w:tr w:rsidR="0060390E" w14:paraId="6D35B599" w14:textId="77777777" w:rsidTr="0060390E">
        <w:trPr>
          <w:jc w:val="center"/>
          <w:ins w:id="580"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A695E0E" w14:textId="77777777" w:rsidR="0060390E" w:rsidRPr="000579FC" w:rsidRDefault="0060390E" w:rsidP="0060390E">
            <w:pPr>
              <w:pStyle w:val="Sub-section"/>
              <w:jc w:val="both"/>
              <w:rPr>
                <w:ins w:id="581" w:author="Hap Thompson" w:date="2017-09-06T01:02:00Z"/>
                <w:rFonts w:ascii="Arial" w:hAnsi="Arial" w:cs="Arial"/>
                <w:b w:val="0"/>
                <w:iCs/>
                <w:sz w:val="14"/>
                <w:szCs w:val="20"/>
              </w:rPr>
            </w:pPr>
            <w:ins w:id="582" w:author="Hap Thompson" w:date="2017-09-06T01:02:00Z">
              <w:r w:rsidRPr="000579FC">
                <w:rPr>
                  <w:rFonts w:ascii="Arial" w:hAnsi="Arial" w:cs="Arial"/>
                  <w:b w:val="0"/>
                  <w:sz w:val="14"/>
                  <w:szCs w:val="20"/>
                </w:rPr>
                <w:t xml:space="preserve">Fuel Temperature </w:t>
              </w:r>
            </w:ins>
          </w:p>
        </w:tc>
        <w:tc>
          <w:tcPr>
            <w:tcW w:w="1285" w:type="dxa"/>
            <w:shd w:val="clear" w:color="auto" w:fill="auto"/>
          </w:tcPr>
          <w:p w14:paraId="774A01D8"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83" w:author="Hap Thompson" w:date="2017-09-06T01:02:00Z"/>
                <w:rFonts w:ascii="Arial" w:hAnsi="Arial" w:cs="Arial"/>
                <w:iCs/>
                <w:sz w:val="14"/>
                <w:szCs w:val="20"/>
              </w:rPr>
            </w:pPr>
            <w:ins w:id="584" w:author="Hap Thompson" w:date="2017-09-06T01:02:00Z">
              <w:r w:rsidRPr="000579FC">
                <w:rPr>
                  <w:rFonts w:ascii="Arial" w:hAnsi="Arial" w:cs="Arial"/>
                  <w:sz w:val="14"/>
                  <w:szCs w:val="20"/>
                </w:rPr>
                <w:t>24°C</w:t>
              </w:r>
            </w:ins>
          </w:p>
        </w:tc>
      </w:tr>
      <w:tr w:rsidR="0060390E" w14:paraId="03069931" w14:textId="77777777" w:rsidTr="0060390E">
        <w:trPr>
          <w:cnfStyle w:val="000000100000" w:firstRow="0" w:lastRow="0" w:firstColumn="0" w:lastColumn="0" w:oddVBand="0" w:evenVBand="0" w:oddHBand="1" w:evenHBand="0" w:firstRowFirstColumn="0" w:firstRowLastColumn="0" w:lastRowFirstColumn="0" w:lastRowLastColumn="0"/>
          <w:jc w:val="center"/>
          <w:ins w:id="585"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084B1C8" w14:textId="77777777" w:rsidR="0060390E" w:rsidRPr="000579FC" w:rsidRDefault="0060390E" w:rsidP="0060390E">
            <w:pPr>
              <w:pStyle w:val="Sub-section"/>
              <w:jc w:val="both"/>
              <w:rPr>
                <w:ins w:id="586" w:author="Hap Thompson" w:date="2017-09-06T01:02:00Z"/>
                <w:rFonts w:ascii="Arial" w:hAnsi="Arial" w:cs="Arial"/>
                <w:b w:val="0"/>
                <w:iCs/>
                <w:sz w:val="14"/>
                <w:szCs w:val="20"/>
              </w:rPr>
            </w:pPr>
            <w:ins w:id="587" w:author="Hap Thompson" w:date="2017-09-06T01:02:00Z">
              <w:r w:rsidRPr="000579FC">
                <w:rPr>
                  <w:rFonts w:ascii="Arial" w:hAnsi="Arial" w:cs="Arial"/>
                  <w:b w:val="0"/>
                  <w:sz w:val="14"/>
                  <w:szCs w:val="20"/>
                </w:rPr>
                <w:t xml:space="preserve">Rocker Cover Outlet Temperature </w:t>
              </w:r>
            </w:ins>
          </w:p>
        </w:tc>
        <w:tc>
          <w:tcPr>
            <w:tcW w:w="1285" w:type="dxa"/>
            <w:shd w:val="clear" w:color="auto" w:fill="auto"/>
          </w:tcPr>
          <w:p w14:paraId="3DA52198"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88" w:author="Hap Thompson" w:date="2017-09-06T01:02:00Z"/>
                <w:rFonts w:ascii="Arial" w:hAnsi="Arial" w:cs="Arial"/>
                <w:iCs/>
                <w:sz w:val="14"/>
                <w:szCs w:val="20"/>
              </w:rPr>
            </w:pPr>
            <w:ins w:id="589" w:author="Hap Thompson" w:date="2017-09-06T01:02:00Z">
              <w:r w:rsidRPr="000579FC">
                <w:rPr>
                  <w:rFonts w:ascii="Arial" w:hAnsi="Arial" w:cs="Arial"/>
                  <w:sz w:val="14"/>
                  <w:szCs w:val="20"/>
                </w:rPr>
                <w:t>20°C</w:t>
              </w:r>
            </w:ins>
          </w:p>
        </w:tc>
      </w:tr>
      <w:tr w:rsidR="0060390E" w14:paraId="34C6C3B8" w14:textId="77777777" w:rsidTr="0060390E">
        <w:trPr>
          <w:jc w:val="center"/>
          <w:ins w:id="590"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F2F9F87" w14:textId="77777777" w:rsidR="0060390E" w:rsidRPr="000579FC" w:rsidRDefault="0060390E" w:rsidP="0060390E">
            <w:pPr>
              <w:pStyle w:val="Sub-section"/>
              <w:jc w:val="both"/>
              <w:rPr>
                <w:ins w:id="591" w:author="Hap Thompson" w:date="2017-09-06T01:02:00Z"/>
                <w:rFonts w:ascii="Arial" w:hAnsi="Arial" w:cs="Arial"/>
                <w:b w:val="0"/>
                <w:iCs/>
                <w:sz w:val="14"/>
                <w:szCs w:val="20"/>
              </w:rPr>
            </w:pPr>
            <w:ins w:id="592" w:author="Hap Thompson" w:date="2017-09-06T01:02:00Z">
              <w:r w:rsidRPr="000579FC">
                <w:rPr>
                  <w:rFonts w:ascii="Arial" w:hAnsi="Arial" w:cs="Arial"/>
                  <w:b w:val="0"/>
                  <w:sz w:val="14"/>
                  <w:szCs w:val="20"/>
                </w:rPr>
                <w:t xml:space="preserve">Coolant Flow Rate (Engine) </w:t>
              </w:r>
            </w:ins>
          </w:p>
        </w:tc>
        <w:tc>
          <w:tcPr>
            <w:tcW w:w="1285" w:type="dxa"/>
            <w:shd w:val="clear" w:color="auto" w:fill="auto"/>
          </w:tcPr>
          <w:p w14:paraId="5107D6C2"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93" w:author="Hap Thompson" w:date="2017-09-06T01:02:00Z"/>
                <w:rFonts w:ascii="Arial" w:hAnsi="Arial" w:cs="Arial"/>
                <w:iCs/>
                <w:sz w:val="14"/>
                <w:szCs w:val="20"/>
              </w:rPr>
            </w:pPr>
            <w:ins w:id="594" w:author="Hap Thompson" w:date="2017-09-06T01:02:00Z">
              <w:r w:rsidRPr="000579FC">
                <w:rPr>
                  <w:rFonts w:ascii="Arial" w:hAnsi="Arial" w:cs="Arial"/>
                  <w:sz w:val="14"/>
                  <w:szCs w:val="20"/>
                </w:rPr>
                <w:t>80 L/min</w:t>
              </w:r>
            </w:ins>
          </w:p>
        </w:tc>
      </w:tr>
      <w:tr w:rsidR="0060390E" w14:paraId="1DEF0BEC" w14:textId="77777777" w:rsidTr="0060390E">
        <w:trPr>
          <w:cnfStyle w:val="000000100000" w:firstRow="0" w:lastRow="0" w:firstColumn="0" w:lastColumn="0" w:oddVBand="0" w:evenVBand="0" w:oddHBand="1" w:evenHBand="0" w:firstRowFirstColumn="0" w:firstRowLastColumn="0" w:lastRowFirstColumn="0" w:lastRowLastColumn="0"/>
          <w:jc w:val="center"/>
          <w:ins w:id="595"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84F2B42" w14:textId="77777777" w:rsidR="0060390E" w:rsidRPr="000579FC" w:rsidRDefault="0060390E" w:rsidP="0060390E">
            <w:pPr>
              <w:pStyle w:val="Sub-section"/>
              <w:jc w:val="both"/>
              <w:rPr>
                <w:ins w:id="596" w:author="Hap Thompson" w:date="2017-09-06T01:02:00Z"/>
                <w:rFonts w:ascii="Arial" w:hAnsi="Arial" w:cs="Arial"/>
                <w:b w:val="0"/>
                <w:iCs/>
                <w:sz w:val="14"/>
                <w:szCs w:val="20"/>
              </w:rPr>
            </w:pPr>
            <w:ins w:id="597" w:author="Hap Thompson" w:date="2017-09-06T01:02:00Z">
              <w:r w:rsidRPr="000579FC">
                <w:rPr>
                  <w:rFonts w:ascii="Arial" w:hAnsi="Arial" w:cs="Arial"/>
                  <w:b w:val="0"/>
                  <w:sz w:val="14"/>
                  <w:szCs w:val="20"/>
                </w:rPr>
                <w:t xml:space="preserve">Coolant Flow Rate (Rocker Arm Cover) </w:t>
              </w:r>
            </w:ins>
          </w:p>
        </w:tc>
        <w:tc>
          <w:tcPr>
            <w:tcW w:w="1285" w:type="dxa"/>
            <w:shd w:val="clear" w:color="auto" w:fill="auto"/>
          </w:tcPr>
          <w:p w14:paraId="203B4C69"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98" w:author="Hap Thompson" w:date="2017-09-06T01:02:00Z"/>
                <w:rFonts w:ascii="Arial" w:hAnsi="Arial" w:cs="Arial"/>
                <w:iCs/>
                <w:sz w:val="14"/>
                <w:szCs w:val="20"/>
              </w:rPr>
            </w:pPr>
            <w:ins w:id="599" w:author="Hap Thompson" w:date="2017-09-06T01:02:00Z">
              <w:r w:rsidRPr="000579FC">
                <w:rPr>
                  <w:rFonts w:ascii="Arial" w:hAnsi="Arial" w:cs="Arial"/>
                  <w:sz w:val="14"/>
                  <w:szCs w:val="20"/>
                </w:rPr>
                <w:t>120 L/min</w:t>
              </w:r>
            </w:ins>
          </w:p>
        </w:tc>
      </w:tr>
      <w:tr w:rsidR="0060390E" w14:paraId="422AEE97" w14:textId="77777777" w:rsidTr="0060390E">
        <w:trPr>
          <w:jc w:val="center"/>
          <w:ins w:id="600"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76A923EA" w14:textId="77777777" w:rsidR="0060390E" w:rsidRPr="000579FC" w:rsidRDefault="0060390E" w:rsidP="0060390E">
            <w:pPr>
              <w:pStyle w:val="Sub-section"/>
              <w:jc w:val="both"/>
              <w:rPr>
                <w:ins w:id="601" w:author="Hap Thompson" w:date="2017-09-06T01:02:00Z"/>
                <w:rFonts w:ascii="Arial" w:hAnsi="Arial" w:cs="Arial"/>
                <w:b w:val="0"/>
                <w:iCs/>
                <w:sz w:val="14"/>
                <w:szCs w:val="20"/>
              </w:rPr>
            </w:pPr>
            <w:ins w:id="602" w:author="Hap Thompson" w:date="2017-09-06T01:02:00Z">
              <w:r w:rsidRPr="000579FC">
                <w:rPr>
                  <w:rFonts w:ascii="Arial" w:hAnsi="Arial" w:cs="Arial"/>
                  <w:b w:val="0"/>
                  <w:sz w:val="14"/>
                  <w:szCs w:val="20"/>
                </w:rPr>
                <w:t xml:space="preserve">Load Cell Temperature </w:t>
              </w:r>
            </w:ins>
          </w:p>
        </w:tc>
        <w:tc>
          <w:tcPr>
            <w:tcW w:w="1285" w:type="dxa"/>
            <w:shd w:val="clear" w:color="auto" w:fill="auto"/>
          </w:tcPr>
          <w:p w14:paraId="51D3B747"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603" w:author="Hap Thompson" w:date="2017-09-06T01:02:00Z"/>
                <w:rFonts w:ascii="Arial" w:hAnsi="Arial" w:cs="Arial"/>
                <w:iCs/>
                <w:sz w:val="14"/>
                <w:szCs w:val="20"/>
              </w:rPr>
            </w:pPr>
            <w:ins w:id="604" w:author="Hap Thompson" w:date="2017-09-06T01:02:00Z">
              <w:r w:rsidRPr="000579FC">
                <w:rPr>
                  <w:rFonts w:ascii="Arial" w:hAnsi="Arial" w:cs="Arial"/>
                  <w:sz w:val="14"/>
                  <w:szCs w:val="20"/>
                </w:rPr>
                <w:t>45°C</w:t>
              </w:r>
            </w:ins>
          </w:p>
        </w:tc>
      </w:tr>
      <w:tr w:rsidR="0060390E" w14:paraId="7ED6AB97" w14:textId="77777777" w:rsidTr="0060390E">
        <w:trPr>
          <w:cnfStyle w:val="000000100000" w:firstRow="0" w:lastRow="0" w:firstColumn="0" w:lastColumn="0" w:oddVBand="0" w:evenVBand="0" w:oddHBand="1" w:evenHBand="0" w:firstRowFirstColumn="0" w:firstRowLastColumn="0" w:lastRowFirstColumn="0" w:lastRowLastColumn="0"/>
          <w:jc w:val="center"/>
          <w:ins w:id="605"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41001DB" w14:textId="77777777" w:rsidR="0060390E" w:rsidRPr="000579FC" w:rsidRDefault="0060390E" w:rsidP="0060390E">
            <w:pPr>
              <w:pStyle w:val="Sub-section"/>
              <w:jc w:val="both"/>
              <w:rPr>
                <w:ins w:id="606" w:author="Hap Thompson" w:date="2017-09-06T01:02:00Z"/>
                <w:rFonts w:ascii="Arial" w:hAnsi="Arial" w:cs="Arial"/>
                <w:b w:val="0"/>
                <w:iCs/>
                <w:sz w:val="14"/>
                <w:szCs w:val="20"/>
              </w:rPr>
            </w:pPr>
            <w:ins w:id="607" w:author="Hap Thompson" w:date="2017-09-06T01:02:00Z">
              <w:r w:rsidRPr="000579FC">
                <w:rPr>
                  <w:rFonts w:ascii="Arial" w:hAnsi="Arial" w:cs="Arial"/>
                  <w:b w:val="0"/>
                  <w:sz w:val="14"/>
                  <w:szCs w:val="20"/>
                </w:rPr>
                <w:t xml:space="preserve">Blowby Gas Temperature </w:t>
              </w:r>
            </w:ins>
          </w:p>
        </w:tc>
        <w:tc>
          <w:tcPr>
            <w:tcW w:w="1285" w:type="dxa"/>
            <w:shd w:val="clear" w:color="auto" w:fill="auto"/>
          </w:tcPr>
          <w:p w14:paraId="7523F0B8" w14:textId="77777777"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608" w:author="Hap Thompson" w:date="2017-09-06T01:02:00Z"/>
                <w:rFonts w:ascii="Arial" w:hAnsi="Arial" w:cs="Arial"/>
                <w:iCs/>
                <w:sz w:val="14"/>
                <w:szCs w:val="20"/>
              </w:rPr>
            </w:pPr>
            <w:ins w:id="609" w:author="Hap Thompson" w:date="2017-09-06T01:02:00Z">
              <w:r w:rsidRPr="000579FC">
                <w:rPr>
                  <w:rFonts w:ascii="Arial" w:hAnsi="Arial" w:cs="Arial"/>
                  <w:sz w:val="14"/>
                  <w:szCs w:val="20"/>
                </w:rPr>
                <w:t>29°C</w:t>
              </w:r>
            </w:ins>
          </w:p>
        </w:tc>
      </w:tr>
      <w:tr w:rsidR="0060390E" w14:paraId="3FE60F05" w14:textId="77777777" w:rsidTr="0060390E">
        <w:trPr>
          <w:jc w:val="center"/>
          <w:ins w:id="610"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14:paraId="0C81BDAA" w14:textId="77777777" w:rsidR="0060390E" w:rsidRPr="000579FC" w:rsidRDefault="0060390E" w:rsidP="0060390E">
            <w:pPr>
              <w:pStyle w:val="Sub-section"/>
              <w:jc w:val="both"/>
              <w:rPr>
                <w:ins w:id="611" w:author="Hap Thompson" w:date="2017-09-06T01:02:00Z"/>
                <w:rFonts w:ascii="Arial" w:hAnsi="Arial" w:cs="Arial"/>
                <w:b w:val="0"/>
                <w:iCs/>
                <w:sz w:val="14"/>
                <w:szCs w:val="20"/>
              </w:rPr>
            </w:pPr>
            <w:ins w:id="612" w:author="Hap Thompson" w:date="2017-09-06T01:02:00Z">
              <w:r w:rsidRPr="000579FC">
                <w:rPr>
                  <w:rFonts w:ascii="Arial" w:hAnsi="Arial" w:cs="Arial"/>
                  <w:b w:val="0"/>
                  <w:sz w:val="14"/>
                  <w:szCs w:val="20"/>
                </w:rPr>
                <w:t xml:space="preserve">Coolant Temperature Heater </w:t>
              </w:r>
            </w:ins>
          </w:p>
        </w:tc>
        <w:tc>
          <w:tcPr>
            <w:tcW w:w="1285" w:type="dxa"/>
            <w:tcBorders>
              <w:bottom w:val="single" w:sz="6" w:space="0" w:color="auto"/>
            </w:tcBorders>
            <w:shd w:val="clear" w:color="auto" w:fill="auto"/>
          </w:tcPr>
          <w:p w14:paraId="6855D555" w14:textId="77777777"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613" w:author="Hap Thompson" w:date="2017-09-06T01:02:00Z"/>
                <w:rFonts w:ascii="Arial" w:hAnsi="Arial" w:cs="Arial"/>
                <w:iCs/>
                <w:sz w:val="14"/>
                <w:szCs w:val="20"/>
              </w:rPr>
            </w:pPr>
            <w:ins w:id="614" w:author="Hap Thompson" w:date="2017-09-06T01:02:00Z">
              <w:r w:rsidRPr="000579FC">
                <w:rPr>
                  <w:rFonts w:ascii="Arial" w:hAnsi="Arial" w:cs="Arial"/>
                  <w:sz w:val="14"/>
                  <w:szCs w:val="20"/>
                </w:rPr>
                <w:t>Heater OFF</w:t>
              </w:r>
            </w:ins>
          </w:p>
        </w:tc>
      </w:tr>
    </w:tbl>
    <w:p w14:paraId="77DB174B" w14:textId="77777777" w:rsidR="0060390E" w:rsidRDefault="0060390E" w:rsidP="0060390E">
      <w:pPr>
        <w:pStyle w:val="Sub-section"/>
        <w:jc w:val="both"/>
        <w:rPr>
          <w:ins w:id="615" w:author="Hap Thompson" w:date="2017-09-06T01:02:00Z"/>
          <w:iCs/>
          <w:sz w:val="20"/>
          <w:szCs w:val="20"/>
        </w:rPr>
      </w:pPr>
    </w:p>
    <w:p w14:paraId="2B198857" w14:textId="77777777" w:rsidR="0060390E" w:rsidRPr="000207EC" w:rsidRDefault="0060390E" w:rsidP="0060390E">
      <w:pPr>
        <w:pStyle w:val="Sub-section"/>
        <w:ind w:left="200"/>
        <w:jc w:val="both"/>
        <w:rPr>
          <w:ins w:id="616" w:author="Hap Thompson" w:date="2017-09-06T01:02:00Z"/>
          <w:iCs/>
          <w:sz w:val="20"/>
          <w:szCs w:val="20"/>
        </w:rPr>
      </w:pPr>
    </w:p>
    <w:p w14:paraId="0D904142" w14:textId="01FD48A1" w:rsidR="0060390E" w:rsidRPr="000207EC" w:rsidRDefault="0060390E" w:rsidP="0060390E">
      <w:pPr>
        <w:pStyle w:val="Sub-section"/>
        <w:ind w:left="200"/>
        <w:jc w:val="both"/>
        <w:rPr>
          <w:ins w:id="617" w:author="Hap Thompson" w:date="2017-09-06T01:02:00Z"/>
          <w:iCs/>
          <w:sz w:val="20"/>
          <w:szCs w:val="20"/>
        </w:rPr>
      </w:pPr>
      <w:ins w:id="618" w:author="Hap Thompson" w:date="2017-09-06T01:02:00Z">
        <w:r w:rsidRPr="000207EC">
          <w:rPr>
            <w:iCs/>
            <w:sz w:val="20"/>
            <w:szCs w:val="20"/>
          </w:rPr>
          <w:t>11.</w:t>
        </w:r>
      </w:ins>
      <w:r w:rsidR="00D87B01">
        <w:rPr>
          <w:iCs/>
          <w:sz w:val="20"/>
          <w:szCs w:val="20"/>
        </w:rPr>
        <w:t>3</w:t>
      </w:r>
      <w:ins w:id="619" w:author="Hap Thompson" w:date="2017-09-06T01:02:00Z">
        <w:r w:rsidRPr="000207EC">
          <w:rPr>
            <w:iCs/>
            <w:sz w:val="20"/>
            <w:szCs w:val="20"/>
          </w:rPr>
          <w:t>.1.1 Conduct the 1</w:t>
        </w:r>
        <w:r w:rsidRPr="000207EC">
          <w:rPr>
            <w:iCs/>
            <w:sz w:val="20"/>
            <w:szCs w:val="20"/>
            <w:vertAlign w:val="superscript"/>
          </w:rPr>
          <w:t>st</w:t>
        </w:r>
        <w:r w:rsidRPr="000207EC">
          <w:rPr>
            <w:iCs/>
            <w:sz w:val="20"/>
            <w:szCs w:val="20"/>
          </w:rPr>
          <w:t xml:space="preserve"> engine flush by filling the engine with 3000 ml and operating at the </w:t>
        </w:r>
        <w:r>
          <w:rPr>
            <w:iCs/>
            <w:color w:val="FF0000"/>
            <w:sz w:val="20"/>
            <w:szCs w:val="20"/>
          </w:rPr>
          <w:t>Table 11</w:t>
        </w:r>
        <w:r w:rsidRPr="0066021A">
          <w:rPr>
            <w:iCs/>
            <w:color w:val="FF0000"/>
            <w:sz w:val="20"/>
            <w:szCs w:val="20"/>
          </w:rPr>
          <w:t xml:space="preserve"> </w:t>
        </w:r>
        <w:r>
          <w:rPr>
            <w:iCs/>
            <w:sz w:val="20"/>
            <w:szCs w:val="20"/>
          </w:rPr>
          <w:t>conditions for 6 min</w:t>
        </w:r>
        <w:r w:rsidRPr="000207EC">
          <w:rPr>
            <w:iCs/>
            <w:sz w:val="20"/>
            <w:szCs w:val="20"/>
          </w:rPr>
          <w:t>.</w:t>
        </w:r>
      </w:ins>
    </w:p>
    <w:p w14:paraId="722437AC" w14:textId="144EC08D" w:rsidR="0060390E" w:rsidRPr="000207EC" w:rsidRDefault="0060390E" w:rsidP="0060390E">
      <w:pPr>
        <w:pStyle w:val="Sub-section"/>
        <w:ind w:left="200"/>
        <w:jc w:val="both"/>
        <w:rPr>
          <w:ins w:id="620" w:author="Hap Thompson" w:date="2017-09-06T01:02:00Z"/>
          <w:iCs/>
          <w:sz w:val="20"/>
          <w:szCs w:val="20"/>
        </w:rPr>
      </w:pPr>
      <w:ins w:id="621" w:author="Hap Thompson" w:date="2017-09-06T01:02:00Z">
        <w:r w:rsidRPr="000207EC">
          <w:rPr>
            <w:iCs/>
            <w:sz w:val="20"/>
            <w:szCs w:val="20"/>
          </w:rPr>
          <w:t>11.</w:t>
        </w:r>
      </w:ins>
      <w:r w:rsidR="00D87B01">
        <w:rPr>
          <w:iCs/>
          <w:sz w:val="20"/>
          <w:szCs w:val="20"/>
        </w:rPr>
        <w:t>3</w:t>
      </w:r>
      <w:ins w:id="622" w:author="Hap Thompson" w:date="2017-09-06T01:02:00Z">
        <w:r w:rsidRPr="000207EC">
          <w:rPr>
            <w:iCs/>
            <w:sz w:val="20"/>
            <w:szCs w:val="20"/>
          </w:rPr>
          <w:t>.1.2 After the first flush, turn the engine off</w:t>
        </w:r>
      </w:ins>
      <w:r w:rsidR="00B37688">
        <w:rPr>
          <w:iCs/>
          <w:sz w:val="20"/>
          <w:szCs w:val="20"/>
        </w:rPr>
        <w:t xml:space="preserve"> following the non-emergency shutdown procedure (</w:t>
      </w:r>
      <w:commentRangeStart w:id="623"/>
      <w:r w:rsidR="00152E20" w:rsidRPr="00152E20">
        <w:rPr>
          <w:iCs/>
          <w:sz w:val="20"/>
          <w:szCs w:val="20"/>
          <w:highlight w:val="green"/>
        </w:rPr>
        <w:t>s</w:t>
      </w:r>
      <w:r w:rsidR="004F7D77">
        <w:rPr>
          <w:iCs/>
          <w:sz w:val="20"/>
          <w:szCs w:val="20"/>
          <w:highlight w:val="green"/>
        </w:rPr>
        <w:t>tep 11.3</w:t>
      </w:r>
      <w:r w:rsidR="00152E20" w:rsidRPr="00152E20">
        <w:rPr>
          <w:iCs/>
          <w:sz w:val="20"/>
          <w:szCs w:val="20"/>
          <w:highlight w:val="green"/>
        </w:rPr>
        <w:t>.4.1</w:t>
      </w:r>
      <w:commentRangeEnd w:id="623"/>
      <w:r w:rsidR="00152E20">
        <w:rPr>
          <w:rStyle w:val="CommentReference"/>
        </w:rPr>
        <w:commentReference w:id="623"/>
      </w:r>
      <w:r w:rsidR="00152E20">
        <w:rPr>
          <w:iCs/>
          <w:sz w:val="20"/>
          <w:szCs w:val="20"/>
        </w:rPr>
        <w:t>)</w:t>
      </w:r>
      <w:ins w:id="624" w:author="Hap Thompson" w:date="2017-09-06T01:02:00Z">
        <w:r w:rsidRPr="000207EC">
          <w:rPr>
            <w:iCs/>
            <w:sz w:val="20"/>
            <w:szCs w:val="20"/>
          </w:rPr>
          <w:t xml:space="preserve"> and conduct a compression and leak</w:t>
        </w:r>
      </w:ins>
      <w:ins w:id="625" w:author="Hap Thompson" w:date="2017-09-06T01:21:00Z">
        <w:r w:rsidR="00381970">
          <w:rPr>
            <w:iCs/>
            <w:sz w:val="20"/>
            <w:szCs w:val="20"/>
          </w:rPr>
          <w:t>-</w:t>
        </w:r>
      </w:ins>
      <w:ins w:id="626" w:author="Hap Thompson" w:date="2017-09-06T01:02:00Z">
        <w:r w:rsidRPr="000207EC">
          <w:rPr>
            <w:iCs/>
            <w:sz w:val="20"/>
            <w:szCs w:val="20"/>
          </w:rPr>
          <w:t>down test and record these values. Engine oil is required for the leak</w:t>
        </w:r>
      </w:ins>
      <w:ins w:id="627" w:author="Hap Thompson" w:date="2017-09-06T01:21:00Z">
        <w:r w:rsidR="00381970">
          <w:rPr>
            <w:iCs/>
            <w:sz w:val="20"/>
            <w:szCs w:val="20"/>
          </w:rPr>
          <w:t>-</w:t>
        </w:r>
      </w:ins>
      <w:ins w:id="628" w:author="Hap Thompson" w:date="2017-09-06T01:02:00Z">
        <w:r w:rsidRPr="000207EC">
          <w:rPr>
            <w:iCs/>
            <w:sz w:val="20"/>
            <w:szCs w:val="20"/>
          </w:rPr>
          <w:t>down test</w:t>
        </w:r>
      </w:ins>
    </w:p>
    <w:p w14:paraId="7278B240" w14:textId="4E9F7E01" w:rsidR="0060390E" w:rsidRPr="000207EC" w:rsidRDefault="0060390E" w:rsidP="0060390E">
      <w:pPr>
        <w:pStyle w:val="Sub-section"/>
        <w:ind w:left="200"/>
        <w:jc w:val="both"/>
        <w:rPr>
          <w:ins w:id="629" w:author="Hap Thompson" w:date="2017-09-06T01:02:00Z"/>
          <w:iCs/>
          <w:sz w:val="20"/>
          <w:szCs w:val="20"/>
        </w:rPr>
      </w:pPr>
      <w:ins w:id="630" w:author="Hap Thompson" w:date="2017-09-06T01:02:00Z">
        <w:r w:rsidRPr="000207EC">
          <w:rPr>
            <w:iCs/>
            <w:sz w:val="20"/>
            <w:szCs w:val="20"/>
          </w:rPr>
          <w:t>11.</w:t>
        </w:r>
      </w:ins>
      <w:r w:rsidR="00D87B01">
        <w:rPr>
          <w:iCs/>
          <w:sz w:val="20"/>
          <w:szCs w:val="20"/>
        </w:rPr>
        <w:t>3</w:t>
      </w:r>
      <w:ins w:id="631" w:author="Hap Thompson" w:date="2017-09-06T01:02:00Z">
        <w:r w:rsidRPr="000207EC">
          <w:rPr>
            <w:iCs/>
            <w:sz w:val="20"/>
            <w:szCs w:val="20"/>
          </w:rPr>
          <w:t>.1.3 Drain the flush oil from the oil pain drain plug and the two</w:t>
        </w:r>
      </w:ins>
      <w:ins w:id="632" w:author="Hap Thompson" w:date="2017-09-06T01:21:00Z">
        <w:r w:rsidR="00381970">
          <w:rPr>
            <w:iCs/>
            <w:sz w:val="20"/>
            <w:szCs w:val="20"/>
          </w:rPr>
          <w:t>-</w:t>
        </w:r>
      </w:ins>
      <w:ins w:id="633" w:author="Hap Thompson" w:date="2017-09-06T01:02:00Z">
        <w:r w:rsidRPr="000207EC">
          <w:rPr>
            <w:iCs/>
            <w:sz w:val="20"/>
            <w:szCs w:val="20"/>
          </w:rPr>
          <w:t>external oil system heat excha</w:t>
        </w:r>
        <w:r>
          <w:rPr>
            <w:iCs/>
            <w:sz w:val="20"/>
            <w:szCs w:val="20"/>
          </w:rPr>
          <w:t>nger drain valves for 30 min</w:t>
        </w:r>
        <w:r w:rsidRPr="000207EC">
          <w:rPr>
            <w:iCs/>
            <w:sz w:val="20"/>
            <w:szCs w:val="20"/>
          </w:rPr>
          <w:t xml:space="preserve">. Retain an oil sample for analysis. </w:t>
        </w:r>
      </w:ins>
    </w:p>
    <w:p w14:paraId="1B5B2954" w14:textId="5D99E1B2" w:rsidR="0060390E" w:rsidRDefault="0060390E" w:rsidP="0060390E">
      <w:pPr>
        <w:pStyle w:val="Sub-section"/>
        <w:ind w:left="200"/>
        <w:jc w:val="both"/>
        <w:rPr>
          <w:ins w:id="634" w:author="Hap Thompson" w:date="2017-09-06T01:02:00Z"/>
          <w:iCs/>
          <w:sz w:val="20"/>
          <w:szCs w:val="20"/>
        </w:rPr>
      </w:pPr>
      <w:ins w:id="635" w:author="Hap Thompson" w:date="2017-09-06T01:02:00Z">
        <w:r w:rsidRPr="000207EC">
          <w:rPr>
            <w:iCs/>
            <w:sz w:val="20"/>
            <w:szCs w:val="20"/>
          </w:rPr>
          <w:t>11.</w:t>
        </w:r>
      </w:ins>
      <w:r w:rsidR="00D87B01">
        <w:rPr>
          <w:iCs/>
          <w:sz w:val="20"/>
          <w:szCs w:val="20"/>
        </w:rPr>
        <w:t>3</w:t>
      </w:r>
      <w:ins w:id="636" w:author="Hap Thompson" w:date="2017-09-06T01:02:00Z">
        <w:r w:rsidRPr="000207EC">
          <w:rPr>
            <w:iCs/>
            <w:sz w:val="20"/>
            <w:szCs w:val="20"/>
          </w:rPr>
          <w:t>.1.4 Conduct the 2</w:t>
        </w:r>
        <w:r w:rsidRPr="000207EC">
          <w:rPr>
            <w:iCs/>
            <w:sz w:val="20"/>
            <w:szCs w:val="20"/>
            <w:vertAlign w:val="superscript"/>
          </w:rPr>
          <w:t>nd</w:t>
        </w:r>
        <w:r w:rsidRPr="000207EC">
          <w:rPr>
            <w:iCs/>
            <w:sz w:val="20"/>
            <w:szCs w:val="20"/>
          </w:rPr>
          <w:t xml:space="preserve"> flush by filling the engine with 3000 ml and operating</w:t>
        </w:r>
        <w:r>
          <w:rPr>
            <w:iCs/>
            <w:sz w:val="20"/>
            <w:szCs w:val="20"/>
          </w:rPr>
          <w:t xml:space="preserve"> at the </w:t>
        </w:r>
        <w:r w:rsidRPr="0066021A">
          <w:rPr>
            <w:iCs/>
            <w:color w:val="FF0000"/>
            <w:sz w:val="20"/>
            <w:szCs w:val="20"/>
          </w:rPr>
          <w:t xml:space="preserve">Table 11 </w:t>
        </w:r>
        <w:r>
          <w:rPr>
            <w:iCs/>
            <w:sz w:val="20"/>
            <w:szCs w:val="20"/>
          </w:rPr>
          <w:t>conditions for 38 min.</w:t>
        </w:r>
      </w:ins>
    </w:p>
    <w:p w14:paraId="134D3A89" w14:textId="4E8DBAB0" w:rsidR="0060390E" w:rsidRDefault="0060390E" w:rsidP="0060390E">
      <w:pPr>
        <w:pStyle w:val="Sub-section"/>
        <w:ind w:left="200"/>
        <w:jc w:val="both"/>
        <w:rPr>
          <w:ins w:id="637" w:author="Hap Thompson" w:date="2017-09-06T01:02:00Z"/>
          <w:iCs/>
          <w:sz w:val="20"/>
          <w:szCs w:val="20"/>
        </w:rPr>
      </w:pPr>
      <w:ins w:id="638" w:author="Hap Thompson" w:date="2017-09-06T01:02:00Z">
        <w:r>
          <w:rPr>
            <w:iCs/>
            <w:sz w:val="20"/>
            <w:szCs w:val="20"/>
          </w:rPr>
          <w:t>11.</w:t>
        </w:r>
      </w:ins>
      <w:r w:rsidR="00D87B01">
        <w:rPr>
          <w:iCs/>
          <w:sz w:val="20"/>
          <w:szCs w:val="20"/>
        </w:rPr>
        <w:t>3</w:t>
      </w:r>
      <w:ins w:id="639" w:author="Hap Thompson" w:date="2017-09-06T01:02:00Z">
        <w:r>
          <w:rPr>
            <w:iCs/>
            <w:sz w:val="20"/>
            <w:szCs w:val="20"/>
          </w:rPr>
          <w:t>.1.5 Drain the flush oil from the oil pain drain plug and the two</w:t>
        </w:r>
      </w:ins>
      <w:ins w:id="640" w:author="Hap Thompson" w:date="2017-09-06T01:22:00Z">
        <w:r w:rsidR="00381970">
          <w:rPr>
            <w:iCs/>
            <w:sz w:val="20"/>
            <w:szCs w:val="20"/>
          </w:rPr>
          <w:t>-</w:t>
        </w:r>
      </w:ins>
      <w:ins w:id="641" w:author="Hap Thompson" w:date="2017-09-06T01:02:00Z">
        <w:r>
          <w:rPr>
            <w:iCs/>
            <w:sz w:val="20"/>
            <w:szCs w:val="20"/>
          </w:rPr>
          <w:t xml:space="preserve">external oil system heat exchanger drain valves for 30 min. Retain an oil sample for analysis. </w:t>
        </w:r>
      </w:ins>
    </w:p>
    <w:p w14:paraId="14CB4408" w14:textId="43A37EB1" w:rsidR="0060390E" w:rsidRDefault="0060390E" w:rsidP="0060390E">
      <w:pPr>
        <w:pStyle w:val="Sub-section"/>
        <w:ind w:left="200"/>
        <w:jc w:val="both"/>
        <w:rPr>
          <w:ins w:id="642" w:author="Hap Thompson" w:date="2017-09-06T01:02:00Z"/>
          <w:iCs/>
          <w:sz w:val="20"/>
          <w:szCs w:val="20"/>
        </w:rPr>
      </w:pPr>
      <w:ins w:id="643" w:author="Hap Thompson" w:date="2017-09-06T01:02:00Z">
        <w:r>
          <w:rPr>
            <w:iCs/>
            <w:sz w:val="20"/>
            <w:szCs w:val="20"/>
          </w:rPr>
          <w:t>11.</w:t>
        </w:r>
      </w:ins>
      <w:r w:rsidR="00D87B01">
        <w:rPr>
          <w:iCs/>
          <w:sz w:val="20"/>
          <w:szCs w:val="20"/>
        </w:rPr>
        <w:t>3</w:t>
      </w:r>
      <w:ins w:id="644" w:author="Hap Thompson" w:date="2017-09-06T01:02:00Z">
        <w:r>
          <w:rPr>
            <w:iCs/>
            <w:sz w:val="20"/>
            <w:szCs w:val="20"/>
          </w:rPr>
          <w:t>.1.6 Repeat steps 11.2.1.4 and 11.2.1.5 for the 3</w:t>
        </w:r>
        <w:r w:rsidRPr="0034143C">
          <w:rPr>
            <w:iCs/>
            <w:sz w:val="20"/>
            <w:szCs w:val="20"/>
            <w:vertAlign w:val="superscript"/>
          </w:rPr>
          <w:t>rd</w:t>
        </w:r>
        <w:r>
          <w:rPr>
            <w:iCs/>
            <w:sz w:val="20"/>
            <w:szCs w:val="20"/>
          </w:rPr>
          <w:t xml:space="preserve"> </w:t>
        </w:r>
      </w:ins>
      <w:r w:rsidR="00E72CDA">
        <w:rPr>
          <w:iCs/>
          <w:sz w:val="20"/>
          <w:szCs w:val="20"/>
        </w:rPr>
        <w:t>and 4</w:t>
      </w:r>
      <w:r w:rsidR="00E72CDA" w:rsidRPr="00E72CDA">
        <w:rPr>
          <w:iCs/>
          <w:sz w:val="20"/>
          <w:szCs w:val="20"/>
          <w:vertAlign w:val="superscript"/>
        </w:rPr>
        <w:t>th</w:t>
      </w:r>
      <w:r w:rsidR="00E72CDA">
        <w:rPr>
          <w:iCs/>
          <w:sz w:val="20"/>
          <w:szCs w:val="20"/>
        </w:rPr>
        <w:t xml:space="preserve"> </w:t>
      </w:r>
      <w:ins w:id="645" w:author="Hap Thompson" w:date="2017-09-06T01:02:00Z">
        <w:r>
          <w:rPr>
            <w:iCs/>
            <w:sz w:val="20"/>
            <w:szCs w:val="20"/>
          </w:rPr>
          <w:t>flush.</w:t>
        </w:r>
      </w:ins>
    </w:p>
    <w:p w14:paraId="54FDAB77" w14:textId="7D08EF5E" w:rsidR="0060390E" w:rsidRDefault="0060390E" w:rsidP="0060390E">
      <w:pPr>
        <w:pStyle w:val="Sub-section"/>
        <w:ind w:left="200"/>
        <w:jc w:val="both"/>
        <w:rPr>
          <w:ins w:id="646" w:author="Hap Thompson" w:date="2017-09-06T01:02:00Z"/>
          <w:iCs/>
          <w:sz w:val="20"/>
          <w:szCs w:val="20"/>
        </w:rPr>
      </w:pPr>
      <w:ins w:id="647" w:author="Hap Thompson" w:date="2017-09-06T01:02:00Z">
        <w:r>
          <w:rPr>
            <w:iCs/>
            <w:sz w:val="20"/>
            <w:szCs w:val="20"/>
          </w:rPr>
          <w:t>11.</w:t>
        </w:r>
      </w:ins>
      <w:r w:rsidR="00D87B01">
        <w:rPr>
          <w:iCs/>
          <w:sz w:val="20"/>
          <w:szCs w:val="20"/>
        </w:rPr>
        <w:t>3</w:t>
      </w:r>
      <w:ins w:id="648" w:author="Hap Thompson" w:date="2017-09-06T01:02:00Z">
        <w:r>
          <w:rPr>
            <w:iCs/>
            <w:sz w:val="20"/>
            <w:szCs w:val="20"/>
          </w:rPr>
          <w:t xml:space="preserve">.2 </w:t>
        </w:r>
        <w:r>
          <w:rPr>
            <w:i/>
            <w:iCs/>
            <w:sz w:val="20"/>
            <w:szCs w:val="20"/>
          </w:rPr>
          <w:t>Test Operation—</w:t>
        </w:r>
        <w:r w:rsidR="00381970">
          <w:rPr>
            <w:iCs/>
            <w:sz w:val="20"/>
            <w:szCs w:val="20"/>
          </w:rPr>
          <w:t>Conduct a 200 h</w:t>
        </w:r>
        <w:r>
          <w:rPr>
            <w:iCs/>
            <w:sz w:val="20"/>
            <w:szCs w:val="20"/>
          </w:rPr>
          <w:t xml:space="preserve"> test consisting of 24000 thirty second 4-stage cycles under the conditions specified by </w:t>
        </w:r>
        <w:r w:rsidRPr="00303662">
          <w:rPr>
            <w:iCs/>
            <w:color w:val="FF0000"/>
            <w:sz w:val="20"/>
            <w:szCs w:val="20"/>
          </w:rPr>
          <w:t>Table 4</w:t>
        </w:r>
        <w:r w:rsidRPr="00F824DF">
          <w:rPr>
            <w:iCs/>
            <w:sz w:val="20"/>
            <w:szCs w:val="20"/>
          </w:rPr>
          <w:t>,</w:t>
        </w:r>
        <w:r>
          <w:rPr>
            <w:iCs/>
            <w:sz w:val="20"/>
            <w:szCs w:val="20"/>
          </w:rPr>
          <w:t xml:space="preserve"> </w:t>
        </w:r>
        <w:r w:rsidRPr="00303662">
          <w:rPr>
            <w:iCs/>
            <w:color w:val="FF0000"/>
            <w:sz w:val="20"/>
            <w:szCs w:val="20"/>
          </w:rPr>
          <w:t>Table 5</w:t>
        </w:r>
        <w:r>
          <w:rPr>
            <w:iCs/>
            <w:sz w:val="20"/>
            <w:szCs w:val="20"/>
          </w:rPr>
          <w:t xml:space="preserve">, and </w:t>
        </w:r>
        <w:r w:rsidRPr="00303662">
          <w:rPr>
            <w:iCs/>
            <w:color w:val="FF0000"/>
            <w:sz w:val="20"/>
            <w:szCs w:val="20"/>
          </w:rPr>
          <w:t>Table 1</w:t>
        </w:r>
        <w:r>
          <w:rPr>
            <w:iCs/>
            <w:color w:val="FF0000"/>
            <w:sz w:val="20"/>
            <w:szCs w:val="20"/>
          </w:rPr>
          <w:t>2</w:t>
        </w:r>
        <w:r>
          <w:rPr>
            <w:iCs/>
            <w:sz w:val="20"/>
            <w:szCs w:val="20"/>
          </w:rPr>
          <w:t>.</w:t>
        </w:r>
      </w:ins>
    </w:p>
    <w:p w14:paraId="22A7D5CA" w14:textId="77777777" w:rsidR="0060390E" w:rsidRDefault="0060390E" w:rsidP="0060390E">
      <w:pPr>
        <w:pStyle w:val="Sub-section"/>
        <w:jc w:val="both"/>
        <w:rPr>
          <w:ins w:id="649" w:author="Hap Thompson" w:date="2017-09-06T01:02:00Z"/>
          <w:iCs/>
          <w:sz w:val="20"/>
          <w:szCs w:val="20"/>
        </w:rPr>
      </w:pPr>
    </w:p>
    <w:p w14:paraId="1BC16CE5" w14:textId="77777777" w:rsidR="0060390E" w:rsidRDefault="0060390E" w:rsidP="0060390E">
      <w:pPr>
        <w:pStyle w:val="Sub-section"/>
        <w:ind w:left="200"/>
        <w:jc w:val="center"/>
        <w:rPr>
          <w:ins w:id="650" w:author="Hap Thompson" w:date="2017-09-06T01:02:00Z"/>
          <w:rFonts w:ascii="Arial" w:hAnsi="Arial" w:cs="Arial"/>
          <w:b/>
          <w:iCs/>
          <w:sz w:val="18"/>
          <w:szCs w:val="20"/>
        </w:rPr>
      </w:pPr>
    </w:p>
    <w:p w14:paraId="667B3DBE" w14:textId="77777777" w:rsidR="0060390E" w:rsidRPr="00AA168B" w:rsidRDefault="0060390E" w:rsidP="0060390E">
      <w:pPr>
        <w:pStyle w:val="Sub-section"/>
        <w:ind w:left="200"/>
        <w:jc w:val="center"/>
        <w:rPr>
          <w:ins w:id="651" w:author="Hap Thompson" w:date="2017-09-06T01:02:00Z"/>
          <w:rFonts w:ascii="Arial" w:hAnsi="Arial" w:cs="Arial"/>
          <w:b/>
          <w:noProof/>
          <w:sz w:val="18"/>
        </w:rPr>
      </w:pPr>
      <w:ins w:id="652" w:author="Hap Thompson" w:date="2017-09-06T01:02:00Z">
        <w:r>
          <w:rPr>
            <w:rFonts w:ascii="Arial" w:hAnsi="Arial" w:cs="Arial"/>
            <w:b/>
            <w:iCs/>
            <w:sz w:val="18"/>
            <w:szCs w:val="20"/>
          </w:rPr>
          <w:t>TABLE 12 Summary of Sequence IVB Test Operating Conditions</w:t>
        </w:r>
      </w:ins>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60390E" w:rsidRPr="0041369F" w14:paraId="141DE86F" w14:textId="77777777" w:rsidTr="0060390E">
        <w:trPr>
          <w:cnfStyle w:val="100000000000" w:firstRow="1" w:lastRow="0" w:firstColumn="0" w:lastColumn="0" w:oddVBand="0" w:evenVBand="0" w:oddHBand="0" w:evenHBand="0" w:firstRowFirstColumn="0" w:firstRowLastColumn="0" w:lastRowFirstColumn="0" w:lastRowLastColumn="0"/>
          <w:trHeight w:val="447"/>
          <w:jc w:val="center"/>
          <w:ins w:id="653" w:author="Hap Thompson" w:date="2017-09-06T01:02:00Z"/>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20FC96D7" w14:textId="77777777" w:rsidR="0060390E" w:rsidRPr="0041369F" w:rsidRDefault="0060390E" w:rsidP="0060390E">
            <w:pPr>
              <w:widowControl/>
              <w:autoSpaceDE/>
              <w:autoSpaceDN/>
              <w:adjustRightInd/>
              <w:jc w:val="center"/>
              <w:rPr>
                <w:ins w:id="654" w:author="Hap Thompson" w:date="2017-09-06T01:02:00Z"/>
                <w:rFonts w:ascii="Arial" w:hAnsi="Arial" w:cs="Arial"/>
                <w:color w:val="000000"/>
                <w:sz w:val="14"/>
                <w:szCs w:val="14"/>
              </w:rPr>
            </w:pPr>
            <w:ins w:id="655" w:author="Hap Thompson" w:date="2017-09-06T01:02:00Z">
              <w:r>
                <w:rPr>
                  <w:rFonts w:ascii="Arial" w:hAnsi="Arial" w:cs="Arial"/>
                  <w:color w:val="000000"/>
                  <w:sz w:val="14"/>
                  <w:szCs w:val="14"/>
                </w:rPr>
                <w:t>Parameter</w:t>
              </w:r>
            </w:ins>
          </w:p>
        </w:tc>
        <w:tc>
          <w:tcPr>
            <w:tcW w:w="831" w:type="dxa"/>
            <w:shd w:val="clear" w:color="auto" w:fill="auto"/>
            <w:noWrap/>
            <w:vAlign w:val="center"/>
            <w:hideMark/>
          </w:tcPr>
          <w:p w14:paraId="15337067"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56" w:author="Hap Thompson" w:date="2017-09-06T01:02:00Z"/>
                <w:rFonts w:ascii="Arial" w:hAnsi="Arial" w:cs="Arial"/>
                <w:b/>
                <w:color w:val="000000"/>
                <w:sz w:val="14"/>
                <w:szCs w:val="14"/>
              </w:rPr>
            </w:pPr>
            <w:ins w:id="657" w:author="Hap Thompson" w:date="2017-09-06T01:02:00Z">
              <w:r>
                <w:rPr>
                  <w:rFonts w:ascii="Arial" w:hAnsi="Arial" w:cs="Arial"/>
                  <w:b/>
                  <w:color w:val="000000"/>
                  <w:sz w:val="14"/>
                  <w:szCs w:val="14"/>
                </w:rPr>
                <w:t>Units</w:t>
              </w:r>
            </w:ins>
          </w:p>
        </w:tc>
        <w:tc>
          <w:tcPr>
            <w:tcW w:w="1391" w:type="dxa"/>
            <w:shd w:val="clear" w:color="auto" w:fill="auto"/>
            <w:noWrap/>
            <w:vAlign w:val="center"/>
            <w:hideMark/>
          </w:tcPr>
          <w:p w14:paraId="716BDF08"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58" w:author="Hap Thompson" w:date="2017-09-06T01:02:00Z"/>
                <w:rFonts w:ascii="Arial" w:hAnsi="Arial" w:cs="Arial"/>
                <w:b/>
                <w:color w:val="000000"/>
                <w:sz w:val="14"/>
                <w:szCs w:val="14"/>
              </w:rPr>
            </w:pPr>
            <w:ins w:id="659" w:author="Hap Thompson" w:date="2017-09-06T01:02:00Z">
              <w:r>
                <w:rPr>
                  <w:rFonts w:ascii="Arial" w:hAnsi="Arial" w:cs="Arial"/>
                  <w:b/>
                  <w:color w:val="000000"/>
                  <w:sz w:val="14"/>
                  <w:szCs w:val="14"/>
                </w:rPr>
                <w:t>Ramp to Stage 1</w:t>
              </w:r>
            </w:ins>
          </w:p>
        </w:tc>
        <w:tc>
          <w:tcPr>
            <w:tcW w:w="955" w:type="dxa"/>
            <w:tcBorders>
              <w:top w:val="single" w:sz="12" w:space="0" w:color="000000"/>
            </w:tcBorders>
            <w:shd w:val="clear" w:color="auto" w:fill="auto"/>
            <w:vAlign w:val="center"/>
          </w:tcPr>
          <w:p w14:paraId="525817E9" w14:textId="77777777"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0" w:author="Hap Thompson" w:date="2017-09-06T01:02:00Z"/>
                <w:b/>
              </w:rPr>
            </w:pPr>
            <w:ins w:id="661" w:author="Hap Thompson" w:date="2017-09-06T01:02:00Z">
              <w:r>
                <w:rPr>
                  <w:rFonts w:ascii="Arial" w:hAnsi="Arial" w:cs="Arial"/>
                  <w:b/>
                  <w:color w:val="000000"/>
                  <w:sz w:val="14"/>
                  <w:szCs w:val="14"/>
                </w:rPr>
                <w:t>Stage 1</w:t>
              </w:r>
            </w:ins>
          </w:p>
        </w:tc>
        <w:tc>
          <w:tcPr>
            <w:tcW w:w="1391" w:type="dxa"/>
            <w:tcBorders>
              <w:top w:val="single" w:sz="12" w:space="0" w:color="000000"/>
            </w:tcBorders>
            <w:shd w:val="clear" w:color="auto" w:fill="auto"/>
            <w:vAlign w:val="center"/>
          </w:tcPr>
          <w:p w14:paraId="189A35F7" w14:textId="77777777" w:rsidR="0060390E"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2" w:author="Hap Thompson" w:date="2017-09-06T01:02:00Z"/>
                <w:rFonts w:ascii="Arial" w:hAnsi="Arial" w:cs="Arial"/>
                <w:b/>
                <w:color w:val="000000"/>
                <w:sz w:val="14"/>
                <w:szCs w:val="14"/>
              </w:rPr>
            </w:pPr>
            <w:ins w:id="663" w:author="Hap Thompson" w:date="2017-09-06T01:02:00Z">
              <w:r>
                <w:rPr>
                  <w:rFonts w:ascii="Arial" w:hAnsi="Arial" w:cs="Arial"/>
                  <w:b/>
                  <w:color w:val="000000"/>
                  <w:sz w:val="14"/>
                  <w:szCs w:val="14"/>
                </w:rPr>
                <w:t>Ramp to Stage 2</w:t>
              </w:r>
            </w:ins>
          </w:p>
        </w:tc>
        <w:tc>
          <w:tcPr>
            <w:tcW w:w="1103" w:type="dxa"/>
            <w:tcBorders>
              <w:top w:val="single" w:sz="12" w:space="0" w:color="000000"/>
            </w:tcBorders>
            <w:shd w:val="clear" w:color="auto" w:fill="auto"/>
            <w:vAlign w:val="center"/>
          </w:tcPr>
          <w:p w14:paraId="6F1502EB" w14:textId="77777777" w:rsidR="0060390E"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4" w:author="Hap Thompson" w:date="2017-09-06T01:02:00Z"/>
                <w:rFonts w:ascii="Arial" w:hAnsi="Arial" w:cs="Arial"/>
                <w:b/>
                <w:color w:val="000000"/>
                <w:sz w:val="14"/>
                <w:szCs w:val="14"/>
              </w:rPr>
            </w:pPr>
            <w:ins w:id="665" w:author="Hap Thompson" w:date="2017-09-06T01:02:00Z">
              <w:r>
                <w:rPr>
                  <w:rFonts w:ascii="Arial" w:hAnsi="Arial" w:cs="Arial"/>
                  <w:b/>
                  <w:color w:val="000000"/>
                  <w:sz w:val="14"/>
                  <w:szCs w:val="14"/>
                </w:rPr>
                <w:t>Stage 2</w:t>
              </w:r>
            </w:ins>
          </w:p>
        </w:tc>
      </w:tr>
      <w:tr w:rsidR="0060390E" w:rsidRPr="0041369F" w14:paraId="249A86C9" w14:textId="77777777" w:rsidTr="0060390E">
        <w:trPr>
          <w:trHeight w:val="300"/>
          <w:jc w:val="center"/>
          <w:ins w:id="666"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A6AB5ED" w14:textId="77777777" w:rsidR="0060390E" w:rsidRPr="0026075C" w:rsidRDefault="0060390E" w:rsidP="0060390E">
            <w:pPr>
              <w:widowControl/>
              <w:autoSpaceDE/>
              <w:autoSpaceDN/>
              <w:adjustRightInd/>
              <w:rPr>
                <w:ins w:id="667" w:author="Hap Thompson" w:date="2017-09-06T01:02:00Z"/>
                <w:rFonts w:ascii="Arial" w:hAnsi="Arial" w:cs="Arial"/>
                <w:b w:val="0"/>
                <w:color w:val="000000"/>
                <w:sz w:val="14"/>
                <w:szCs w:val="14"/>
              </w:rPr>
            </w:pPr>
            <w:ins w:id="668" w:author="Hap Thompson" w:date="2017-09-06T01:02:00Z">
              <w:r w:rsidRPr="00515DB5">
                <w:rPr>
                  <w:rFonts w:ascii="Arial" w:hAnsi="Arial" w:cs="Arial"/>
                  <w:b w:val="0"/>
                  <w:color w:val="000000"/>
                  <w:sz w:val="14"/>
                  <w:szCs w:val="14"/>
                </w:rPr>
                <w:t>Duration</w:t>
              </w:r>
            </w:ins>
          </w:p>
        </w:tc>
        <w:tc>
          <w:tcPr>
            <w:tcW w:w="831" w:type="dxa"/>
            <w:noWrap/>
          </w:tcPr>
          <w:p w14:paraId="4AD22980"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69" w:author="Hap Thompson" w:date="2017-09-06T01:02:00Z"/>
                <w:rFonts w:ascii="Arial" w:hAnsi="Arial" w:cs="Arial"/>
                <w:color w:val="000000"/>
                <w:sz w:val="14"/>
                <w:szCs w:val="14"/>
              </w:rPr>
            </w:pPr>
            <w:ins w:id="670" w:author="Hap Thompson" w:date="2017-09-06T01:02:00Z">
              <w:r>
                <w:rPr>
                  <w:rFonts w:ascii="Arial" w:hAnsi="Arial" w:cs="Arial"/>
                  <w:color w:val="000000"/>
                  <w:sz w:val="14"/>
                  <w:szCs w:val="14"/>
                </w:rPr>
                <w:t>s</w:t>
              </w:r>
            </w:ins>
          </w:p>
        </w:tc>
        <w:tc>
          <w:tcPr>
            <w:tcW w:w="1391" w:type="dxa"/>
            <w:noWrap/>
          </w:tcPr>
          <w:p w14:paraId="7B8EFC9F"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1" w:author="Hap Thompson" w:date="2017-09-06T01:02:00Z"/>
                <w:rFonts w:ascii="Arial" w:hAnsi="Arial" w:cs="Arial"/>
                <w:color w:val="000000"/>
                <w:sz w:val="14"/>
                <w:szCs w:val="14"/>
              </w:rPr>
            </w:pPr>
            <w:ins w:id="672" w:author="Hap Thompson" w:date="2017-09-06T01:02:00Z">
              <w:r>
                <w:rPr>
                  <w:rFonts w:ascii="Arial" w:hAnsi="Arial" w:cs="Arial"/>
                  <w:color w:val="000000"/>
                  <w:sz w:val="14"/>
                  <w:szCs w:val="14"/>
                </w:rPr>
                <w:t>8</w:t>
              </w:r>
            </w:ins>
          </w:p>
        </w:tc>
        <w:tc>
          <w:tcPr>
            <w:tcW w:w="955" w:type="dxa"/>
            <w:tcBorders>
              <w:top w:val="single" w:sz="6" w:space="0" w:color="000000"/>
            </w:tcBorders>
          </w:tcPr>
          <w:p w14:paraId="377E59E5"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3" w:author="Hap Thompson" w:date="2017-09-06T01:02:00Z"/>
                <w:rFonts w:ascii="Arial" w:hAnsi="Arial" w:cs="Arial"/>
                <w:sz w:val="14"/>
              </w:rPr>
            </w:pPr>
            <w:ins w:id="674" w:author="Hap Thompson" w:date="2017-09-06T01:02:00Z">
              <w:r>
                <w:rPr>
                  <w:rFonts w:ascii="Arial" w:hAnsi="Arial" w:cs="Arial"/>
                  <w:sz w:val="14"/>
                </w:rPr>
                <w:t>7</w:t>
              </w:r>
            </w:ins>
          </w:p>
        </w:tc>
        <w:tc>
          <w:tcPr>
            <w:tcW w:w="1391" w:type="dxa"/>
            <w:tcBorders>
              <w:top w:val="single" w:sz="6" w:space="0" w:color="000000"/>
            </w:tcBorders>
          </w:tcPr>
          <w:p w14:paraId="054B8308"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5" w:author="Hap Thompson" w:date="2017-09-06T01:02:00Z"/>
                <w:rFonts w:ascii="Arial" w:hAnsi="Arial" w:cs="Arial"/>
                <w:sz w:val="14"/>
              </w:rPr>
            </w:pPr>
            <w:ins w:id="676" w:author="Hap Thompson" w:date="2017-09-06T01:02:00Z">
              <w:r>
                <w:rPr>
                  <w:rFonts w:ascii="Arial" w:hAnsi="Arial" w:cs="Arial"/>
                  <w:sz w:val="14"/>
                </w:rPr>
                <w:t>8</w:t>
              </w:r>
            </w:ins>
          </w:p>
        </w:tc>
        <w:tc>
          <w:tcPr>
            <w:tcW w:w="1103" w:type="dxa"/>
            <w:tcBorders>
              <w:top w:val="single" w:sz="6" w:space="0" w:color="000000"/>
            </w:tcBorders>
          </w:tcPr>
          <w:p w14:paraId="3CEE7F68"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7" w:author="Hap Thompson" w:date="2017-09-06T01:02:00Z"/>
                <w:rFonts w:ascii="Arial" w:hAnsi="Arial" w:cs="Arial"/>
                <w:sz w:val="14"/>
              </w:rPr>
            </w:pPr>
            <w:ins w:id="678" w:author="Hap Thompson" w:date="2017-09-06T01:02:00Z">
              <w:r>
                <w:rPr>
                  <w:rFonts w:ascii="Arial" w:hAnsi="Arial" w:cs="Arial"/>
                  <w:sz w:val="14"/>
                </w:rPr>
                <w:t>7</w:t>
              </w:r>
            </w:ins>
          </w:p>
        </w:tc>
      </w:tr>
      <w:tr w:rsidR="0060390E" w:rsidRPr="0041369F" w14:paraId="00B08B9A" w14:textId="77777777" w:rsidTr="0060390E">
        <w:trPr>
          <w:trHeight w:val="300"/>
          <w:jc w:val="center"/>
          <w:ins w:id="679"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73183DE" w14:textId="77777777" w:rsidR="0060390E" w:rsidRPr="0026075C" w:rsidRDefault="0060390E" w:rsidP="0060390E">
            <w:pPr>
              <w:widowControl/>
              <w:autoSpaceDE/>
              <w:autoSpaceDN/>
              <w:adjustRightInd/>
              <w:rPr>
                <w:ins w:id="680" w:author="Hap Thompson" w:date="2017-09-06T01:02:00Z"/>
                <w:rFonts w:ascii="Arial" w:hAnsi="Arial" w:cs="Arial"/>
                <w:b w:val="0"/>
                <w:color w:val="000000"/>
                <w:sz w:val="14"/>
                <w:szCs w:val="14"/>
              </w:rPr>
            </w:pPr>
            <w:ins w:id="681" w:author="Hap Thompson" w:date="2017-09-06T01:02:00Z">
              <w:r w:rsidRPr="00515DB5">
                <w:rPr>
                  <w:rFonts w:ascii="Arial" w:hAnsi="Arial" w:cs="Arial"/>
                  <w:b w:val="0"/>
                  <w:color w:val="000000"/>
                  <w:sz w:val="14"/>
                  <w:szCs w:val="14"/>
                </w:rPr>
                <w:t>Engine Speed</w:t>
              </w:r>
            </w:ins>
          </w:p>
        </w:tc>
        <w:tc>
          <w:tcPr>
            <w:tcW w:w="831" w:type="dxa"/>
            <w:noWrap/>
          </w:tcPr>
          <w:p w14:paraId="219CB3FE"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2" w:author="Hap Thompson" w:date="2017-09-06T01:02:00Z"/>
                <w:rFonts w:ascii="Arial" w:hAnsi="Arial" w:cs="Arial"/>
                <w:color w:val="000000"/>
                <w:sz w:val="14"/>
                <w:szCs w:val="14"/>
              </w:rPr>
            </w:pPr>
            <w:ins w:id="683" w:author="Hap Thompson" w:date="2017-09-06T01:02:00Z">
              <w:r>
                <w:rPr>
                  <w:rFonts w:ascii="Arial" w:hAnsi="Arial" w:cs="Arial"/>
                  <w:color w:val="000000"/>
                  <w:sz w:val="14"/>
                  <w:szCs w:val="14"/>
                </w:rPr>
                <w:t>Rpm</w:t>
              </w:r>
            </w:ins>
          </w:p>
        </w:tc>
        <w:tc>
          <w:tcPr>
            <w:tcW w:w="1391" w:type="dxa"/>
            <w:noWrap/>
          </w:tcPr>
          <w:p w14:paraId="13B1D0AC"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4" w:author="Hap Thompson" w:date="2017-09-06T01:02:00Z"/>
                <w:rFonts w:ascii="Arial" w:hAnsi="Arial" w:cs="Arial"/>
                <w:color w:val="000000"/>
                <w:sz w:val="14"/>
                <w:szCs w:val="14"/>
              </w:rPr>
            </w:pPr>
            <w:ins w:id="685" w:author="Hap Thompson" w:date="2017-09-06T01:02:00Z">
              <w:r>
                <w:rPr>
                  <w:rFonts w:ascii="Arial" w:hAnsi="Arial" w:cs="Arial"/>
                  <w:color w:val="000000"/>
                  <w:sz w:val="14"/>
                  <w:szCs w:val="14"/>
                </w:rPr>
                <w:t>4300 to 800</w:t>
              </w:r>
            </w:ins>
          </w:p>
        </w:tc>
        <w:tc>
          <w:tcPr>
            <w:tcW w:w="955" w:type="dxa"/>
          </w:tcPr>
          <w:p w14:paraId="279F0F35"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6" w:author="Hap Thompson" w:date="2017-09-06T01:02:00Z"/>
                <w:rFonts w:ascii="Arial" w:hAnsi="Arial" w:cs="Arial"/>
                <w:sz w:val="14"/>
              </w:rPr>
            </w:pPr>
            <w:ins w:id="687" w:author="Hap Thompson" w:date="2017-09-06T01:02:00Z">
              <w:r>
                <w:rPr>
                  <w:rFonts w:ascii="Arial" w:hAnsi="Arial" w:cs="Arial"/>
                  <w:sz w:val="14"/>
                </w:rPr>
                <w:t>800</w:t>
              </w:r>
            </w:ins>
          </w:p>
        </w:tc>
        <w:tc>
          <w:tcPr>
            <w:tcW w:w="1391" w:type="dxa"/>
          </w:tcPr>
          <w:p w14:paraId="1C172AFD"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8" w:author="Hap Thompson" w:date="2017-09-06T01:02:00Z"/>
                <w:rFonts w:ascii="Arial" w:hAnsi="Arial" w:cs="Arial"/>
                <w:sz w:val="14"/>
              </w:rPr>
            </w:pPr>
            <w:ins w:id="689" w:author="Hap Thompson" w:date="2017-09-06T01:02:00Z">
              <w:r>
                <w:rPr>
                  <w:rFonts w:ascii="Arial" w:hAnsi="Arial" w:cs="Arial"/>
                  <w:sz w:val="14"/>
                </w:rPr>
                <w:t>800 to 4300</w:t>
              </w:r>
            </w:ins>
          </w:p>
        </w:tc>
        <w:tc>
          <w:tcPr>
            <w:tcW w:w="1103" w:type="dxa"/>
          </w:tcPr>
          <w:p w14:paraId="3FD8F15E"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0" w:author="Hap Thompson" w:date="2017-09-06T01:02:00Z"/>
                <w:rFonts w:ascii="Arial" w:hAnsi="Arial" w:cs="Arial"/>
                <w:sz w:val="14"/>
              </w:rPr>
            </w:pPr>
            <w:ins w:id="691" w:author="Hap Thompson" w:date="2017-09-06T01:02:00Z">
              <w:r>
                <w:rPr>
                  <w:rFonts w:ascii="Arial" w:hAnsi="Arial" w:cs="Arial"/>
                  <w:sz w:val="14"/>
                </w:rPr>
                <w:t>4300</w:t>
              </w:r>
            </w:ins>
          </w:p>
        </w:tc>
      </w:tr>
      <w:tr w:rsidR="0060390E" w:rsidRPr="0041369F" w14:paraId="4A848468" w14:textId="77777777" w:rsidTr="0060390E">
        <w:trPr>
          <w:trHeight w:val="300"/>
          <w:jc w:val="center"/>
          <w:ins w:id="692"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FE84E5E" w14:textId="77777777" w:rsidR="0060390E" w:rsidRPr="0026075C" w:rsidRDefault="0060390E" w:rsidP="0060390E">
            <w:pPr>
              <w:widowControl/>
              <w:autoSpaceDE/>
              <w:autoSpaceDN/>
              <w:adjustRightInd/>
              <w:rPr>
                <w:ins w:id="693" w:author="Hap Thompson" w:date="2017-09-06T01:02:00Z"/>
                <w:rFonts w:ascii="Arial" w:hAnsi="Arial" w:cs="Arial"/>
                <w:b w:val="0"/>
                <w:color w:val="000000"/>
                <w:sz w:val="14"/>
                <w:szCs w:val="14"/>
              </w:rPr>
            </w:pPr>
            <w:ins w:id="694" w:author="Hap Thompson" w:date="2017-09-06T01:02:00Z">
              <w:r w:rsidRPr="00515DB5">
                <w:rPr>
                  <w:rFonts w:ascii="Arial" w:hAnsi="Arial" w:cs="Arial"/>
                  <w:b w:val="0"/>
                  <w:color w:val="000000"/>
                  <w:sz w:val="14"/>
                  <w:szCs w:val="14"/>
                </w:rPr>
                <w:t>Engine Torque</w:t>
              </w:r>
            </w:ins>
          </w:p>
        </w:tc>
        <w:tc>
          <w:tcPr>
            <w:tcW w:w="831" w:type="dxa"/>
            <w:noWrap/>
          </w:tcPr>
          <w:p w14:paraId="5E132133"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5" w:author="Hap Thompson" w:date="2017-09-06T01:02:00Z"/>
                <w:rFonts w:ascii="Arial" w:hAnsi="Arial" w:cs="Arial"/>
                <w:color w:val="000000"/>
                <w:sz w:val="14"/>
                <w:szCs w:val="14"/>
              </w:rPr>
            </w:pPr>
            <w:ins w:id="696" w:author="Hap Thompson" w:date="2017-09-06T01:02:00Z">
              <w:r>
                <w:rPr>
                  <w:rFonts w:ascii="Arial" w:hAnsi="Arial" w:cs="Arial"/>
                  <w:color w:val="000000"/>
                  <w:sz w:val="14"/>
                  <w:szCs w:val="14"/>
                </w:rPr>
                <w:t>N-m</w:t>
              </w:r>
            </w:ins>
          </w:p>
        </w:tc>
        <w:tc>
          <w:tcPr>
            <w:tcW w:w="1391" w:type="dxa"/>
            <w:noWrap/>
          </w:tcPr>
          <w:p w14:paraId="1EED7796"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7" w:author="Hap Thompson" w:date="2017-09-06T01:02:00Z"/>
                <w:rFonts w:ascii="Arial" w:hAnsi="Arial" w:cs="Arial"/>
                <w:color w:val="000000"/>
                <w:sz w:val="14"/>
                <w:szCs w:val="14"/>
              </w:rPr>
            </w:pPr>
            <w:ins w:id="698" w:author="Hap Thompson" w:date="2017-09-06T01:02:00Z">
              <w:r>
                <w:rPr>
                  <w:rFonts w:ascii="Arial" w:hAnsi="Arial" w:cs="Arial"/>
                  <w:color w:val="000000"/>
                  <w:sz w:val="14"/>
                  <w:szCs w:val="14"/>
                </w:rPr>
                <w:t>25 ± 1.5</w:t>
              </w:r>
            </w:ins>
          </w:p>
        </w:tc>
        <w:tc>
          <w:tcPr>
            <w:tcW w:w="955" w:type="dxa"/>
          </w:tcPr>
          <w:p w14:paraId="17116D64"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9" w:author="Hap Thompson" w:date="2017-09-06T01:02:00Z"/>
                <w:rFonts w:ascii="Arial" w:hAnsi="Arial" w:cs="Arial"/>
                <w:sz w:val="14"/>
              </w:rPr>
            </w:pPr>
            <w:ins w:id="700" w:author="Hap Thompson" w:date="2017-09-06T01:02:00Z">
              <w:r>
                <w:rPr>
                  <w:rFonts w:ascii="Arial" w:hAnsi="Arial" w:cs="Arial"/>
                  <w:color w:val="000000"/>
                  <w:sz w:val="14"/>
                  <w:szCs w:val="14"/>
                </w:rPr>
                <w:t>25 ± 1.5</w:t>
              </w:r>
            </w:ins>
          </w:p>
        </w:tc>
        <w:tc>
          <w:tcPr>
            <w:tcW w:w="1391" w:type="dxa"/>
          </w:tcPr>
          <w:p w14:paraId="129E5C23"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1" w:author="Hap Thompson" w:date="2017-09-06T01:02:00Z"/>
                <w:rFonts w:ascii="Arial" w:hAnsi="Arial" w:cs="Arial"/>
                <w:sz w:val="14"/>
              </w:rPr>
            </w:pPr>
            <w:ins w:id="702" w:author="Hap Thompson" w:date="2017-09-06T01:02:00Z">
              <w:r>
                <w:rPr>
                  <w:rFonts w:ascii="Arial" w:hAnsi="Arial" w:cs="Arial"/>
                  <w:color w:val="000000"/>
                  <w:sz w:val="14"/>
                  <w:szCs w:val="14"/>
                </w:rPr>
                <w:t>25 ± 1.5</w:t>
              </w:r>
            </w:ins>
          </w:p>
        </w:tc>
        <w:tc>
          <w:tcPr>
            <w:tcW w:w="1103" w:type="dxa"/>
          </w:tcPr>
          <w:p w14:paraId="60417724"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3" w:author="Hap Thompson" w:date="2017-09-06T01:02:00Z"/>
                <w:rFonts w:ascii="Arial" w:hAnsi="Arial" w:cs="Arial"/>
                <w:sz w:val="14"/>
              </w:rPr>
            </w:pPr>
            <w:ins w:id="704" w:author="Hap Thompson" w:date="2017-09-06T01:02:00Z">
              <w:r>
                <w:rPr>
                  <w:rFonts w:ascii="Arial" w:hAnsi="Arial" w:cs="Arial"/>
                  <w:color w:val="000000"/>
                  <w:sz w:val="14"/>
                  <w:szCs w:val="14"/>
                </w:rPr>
                <w:t>25 ± 1.5</w:t>
              </w:r>
            </w:ins>
          </w:p>
        </w:tc>
      </w:tr>
      <w:tr w:rsidR="0060390E" w:rsidRPr="0041369F" w14:paraId="3BF1405A" w14:textId="77777777" w:rsidTr="0060390E">
        <w:trPr>
          <w:trHeight w:val="300"/>
          <w:jc w:val="center"/>
          <w:ins w:id="705"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D86BF0" w14:textId="77777777" w:rsidR="0060390E" w:rsidRDefault="0060390E" w:rsidP="0060390E">
            <w:pPr>
              <w:widowControl/>
              <w:autoSpaceDE/>
              <w:autoSpaceDN/>
              <w:adjustRightInd/>
              <w:rPr>
                <w:ins w:id="706" w:author="Hap Thompson" w:date="2017-09-06T01:02:00Z"/>
                <w:rFonts w:ascii="Arial" w:hAnsi="Arial" w:cs="Arial"/>
                <w:b w:val="0"/>
                <w:color w:val="000000"/>
                <w:sz w:val="14"/>
                <w:szCs w:val="14"/>
              </w:rPr>
            </w:pPr>
            <w:ins w:id="707" w:author="Hap Thompson" w:date="2017-09-06T01:02:00Z">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ins>
          </w:p>
        </w:tc>
        <w:tc>
          <w:tcPr>
            <w:tcW w:w="831" w:type="dxa"/>
            <w:noWrap/>
          </w:tcPr>
          <w:p w14:paraId="01B1AE15"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8" w:author="Hap Thompson" w:date="2017-09-06T01:02:00Z"/>
                <w:rFonts w:ascii="Arial" w:hAnsi="Arial" w:cs="Arial"/>
                <w:color w:val="000000"/>
                <w:sz w:val="14"/>
                <w:szCs w:val="14"/>
              </w:rPr>
            </w:pPr>
            <w:ins w:id="709" w:author="Hap Thompson" w:date="2017-09-06T01:02:00Z">
              <w:r>
                <w:rPr>
                  <w:rFonts w:ascii="Arial" w:hAnsi="Arial" w:cs="Arial"/>
                  <w:color w:val="000000"/>
                  <w:sz w:val="14"/>
                  <w:szCs w:val="14"/>
                </w:rPr>
                <w:t>°C</w:t>
              </w:r>
            </w:ins>
          </w:p>
        </w:tc>
        <w:tc>
          <w:tcPr>
            <w:tcW w:w="1391" w:type="dxa"/>
            <w:noWrap/>
          </w:tcPr>
          <w:p w14:paraId="18701194" w14:textId="77777777"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0" w:author="Hap Thompson" w:date="2017-09-06T01:02:00Z"/>
                <w:rFonts w:ascii="Arial" w:hAnsi="Arial" w:cs="Arial"/>
                <w:color w:val="000000"/>
                <w:sz w:val="14"/>
                <w:szCs w:val="14"/>
                <w:highlight w:val="cyan"/>
              </w:rPr>
            </w:pPr>
            <w:ins w:id="711" w:author="Hap Thompson" w:date="2017-09-06T01:02:00Z">
              <w:r>
                <w:rPr>
                  <w:rFonts w:ascii="Arial" w:hAnsi="Arial" w:cs="Arial"/>
                  <w:color w:val="000000"/>
                  <w:sz w:val="14"/>
                  <w:szCs w:val="14"/>
                  <w:highlight w:val="cyan"/>
                </w:rPr>
                <w:t>52 ± TBD</w:t>
              </w:r>
            </w:ins>
          </w:p>
        </w:tc>
        <w:tc>
          <w:tcPr>
            <w:tcW w:w="955" w:type="dxa"/>
          </w:tcPr>
          <w:p w14:paraId="1E5F2C38" w14:textId="77777777"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2" w:author="Hap Thompson" w:date="2017-09-06T01:02:00Z"/>
                <w:rFonts w:ascii="Arial" w:hAnsi="Arial" w:cs="Arial"/>
                <w:sz w:val="14"/>
                <w:highlight w:val="cyan"/>
              </w:rPr>
            </w:pPr>
            <w:ins w:id="713" w:author="Hap Thompson" w:date="2017-09-06T01:02:00Z">
              <w:r>
                <w:rPr>
                  <w:rFonts w:ascii="Arial" w:hAnsi="Arial" w:cs="Arial"/>
                  <w:color w:val="000000"/>
                  <w:sz w:val="14"/>
                  <w:szCs w:val="14"/>
                  <w:highlight w:val="cyan"/>
                </w:rPr>
                <w:t>52 ± TBD</w:t>
              </w:r>
            </w:ins>
          </w:p>
        </w:tc>
        <w:tc>
          <w:tcPr>
            <w:tcW w:w="1391" w:type="dxa"/>
          </w:tcPr>
          <w:p w14:paraId="44301578" w14:textId="77777777"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4" w:author="Hap Thompson" w:date="2017-09-06T01:02:00Z"/>
                <w:rFonts w:ascii="Arial" w:hAnsi="Arial" w:cs="Arial"/>
                <w:sz w:val="14"/>
                <w:highlight w:val="cyan"/>
              </w:rPr>
            </w:pPr>
            <w:ins w:id="715" w:author="Hap Thompson" w:date="2017-09-06T01:02:00Z">
              <w:r>
                <w:rPr>
                  <w:rFonts w:ascii="Arial" w:hAnsi="Arial" w:cs="Arial"/>
                  <w:color w:val="000000"/>
                  <w:sz w:val="14"/>
                  <w:szCs w:val="14"/>
                  <w:highlight w:val="cyan"/>
                </w:rPr>
                <w:t>52 ± TBD</w:t>
              </w:r>
            </w:ins>
          </w:p>
        </w:tc>
        <w:tc>
          <w:tcPr>
            <w:tcW w:w="1103" w:type="dxa"/>
          </w:tcPr>
          <w:p w14:paraId="03B46E1F" w14:textId="77777777"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6" w:author="Hap Thompson" w:date="2017-09-06T01:02:00Z"/>
                <w:rFonts w:ascii="Arial" w:hAnsi="Arial" w:cs="Arial"/>
                <w:sz w:val="14"/>
                <w:highlight w:val="cyan"/>
              </w:rPr>
            </w:pPr>
            <w:ins w:id="717" w:author="Hap Thompson" w:date="2017-09-06T01:02:00Z">
              <w:r>
                <w:rPr>
                  <w:rFonts w:ascii="Arial" w:hAnsi="Arial" w:cs="Arial"/>
                  <w:color w:val="000000"/>
                  <w:sz w:val="14"/>
                  <w:szCs w:val="14"/>
                  <w:highlight w:val="cyan"/>
                </w:rPr>
                <w:t>52 ± TBD</w:t>
              </w:r>
            </w:ins>
          </w:p>
        </w:tc>
      </w:tr>
      <w:tr w:rsidR="0060390E" w:rsidRPr="0041369F" w14:paraId="3845681B" w14:textId="77777777" w:rsidTr="0060390E">
        <w:trPr>
          <w:trHeight w:val="300"/>
          <w:jc w:val="center"/>
          <w:ins w:id="718"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13E932A" w14:textId="77777777" w:rsidR="0060390E" w:rsidRPr="00004A25" w:rsidRDefault="0060390E" w:rsidP="0060390E">
            <w:pPr>
              <w:rPr>
                <w:ins w:id="719" w:author="Hap Thompson" w:date="2017-09-06T01:02:00Z"/>
                <w:rFonts w:ascii="Arial" w:hAnsi="Arial" w:cs="Arial"/>
                <w:b w:val="0"/>
                <w:sz w:val="14"/>
              </w:rPr>
            </w:pPr>
            <w:ins w:id="720" w:author="Hap Thompson" w:date="2017-09-06T01:02:00Z">
              <w:r w:rsidRPr="00004A25">
                <w:rPr>
                  <w:rFonts w:ascii="Arial" w:hAnsi="Arial" w:cs="Arial"/>
                  <w:b w:val="0"/>
                  <w:sz w:val="14"/>
                </w:rPr>
                <w:t>Coolant Flow (Engine)</w:t>
              </w:r>
            </w:ins>
          </w:p>
          <w:p w14:paraId="48A07D43" w14:textId="77777777" w:rsidR="0060390E" w:rsidRPr="00004A25" w:rsidRDefault="0060390E" w:rsidP="0060390E">
            <w:pPr>
              <w:widowControl/>
              <w:autoSpaceDE/>
              <w:autoSpaceDN/>
              <w:adjustRightInd/>
              <w:rPr>
                <w:ins w:id="721" w:author="Hap Thompson" w:date="2017-09-06T01:02:00Z"/>
                <w:rFonts w:ascii="Arial" w:hAnsi="Arial" w:cs="Arial"/>
                <w:b w:val="0"/>
                <w:color w:val="000000"/>
                <w:sz w:val="14"/>
                <w:szCs w:val="14"/>
              </w:rPr>
            </w:pPr>
          </w:p>
        </w:tc>
        <w:tc>
          <w:tcPr>
            <w:tcW w:w="831" w:type="dxa"/>
            <w:noWrap/>
          </w:tcPr>
          <w:p w14:paraId="4FF2465C"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2" w:author="Hap Thompson" w:date="2017-09-06T01:02:00Z"/>
                <w:rFonts w:ascii="Arial" w:hAnsi="Arial" w:cs="Arial"/>
                <w:color w:val="000000"/>
                <w:sz w:val="14"/>
                <w:szCs w:val="14"/>
              </w:rPr>
            </w:pPr>
            <w:ins w:id="723" w:author="Hap Thompson" w:date="2017-09-06T01:02:00Z">
              <w:r>
                <w:rPr>
                  <w:rFonts w:ascii="Arial" w:hAnsi="Arial" w:cs="Arial"/>
                  <w:color w:val="000000"/>
                  <w:sz w:val="14"/>
                  <w:szCs w:val="14"/>
                </w:rPr>
                <w:t>L/min</w:t>
              </w:r>
            </w:ins>
          </w:p>
        </w:tc>
        <w:tc>
          <w:tcPr>
            <w:tcW w:w="1391" w:type="dxa"/>
            <w:noWrap/>
          </w:tcPr>
          <w:p w14:paraId="1C821B27"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4" w:author="Hap Thompson" w:date="2017-09-06T01:02:00Z"/>
                <w:rFonts w:ascii="Arial" w:hAnsi="Arial" w:cs="Arial"/>
                <w:color w:val="000000"/>
                <w:sz w:val="14"/>
                <w:szCs w:val="14"/>
              </w:rPr>
            </w:pPr>
            <w:ins w:id="725" w:author="Hap Thompson" w:date="2017-09-06T01:02:00Z">
              <w:r>
                <w:rPr>
                  <w:rFonts w:ascii="Arial" w:hAnsi="Arial" w:cs="Arial"/>
                  <w:color w:val="000000"/>
                  <w:sz w:val="14"/>
                  <w:szCs w:val="14"/>
                </w:rPr>
                <w:t>80 ± 0.4</w:t>
              </w:r>
            </w:ins>
          </w:p>
        </w:tc>
        <w:tc>
          <w:tcPr>
            <w:tcW w:w="955" w:type="dxa"/>
          </w:tcPr>
          <w:p w14:paraId="465877F1"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6" w:author="Hap Thompson" w:date="2017-09-06T01:02:00Z"/>
                <w:rFonts w:ascii="Arial" w:hAnsi="Arial" w:cs="Arial"/>
                <w:sz w:val="14"/>
              </w:rPr>
            </w:pPr>
            <w:ins w:id="727" w:author="Hap Thompson" w:date="2017-09-06T01:02:00Z">
              <w:r>
                <w:rPr>
                  <w:rFonts w:ascii="Arial" w:hAnsi="Arial" w:cs="Arial"/>
                  <w:color w:val="000000"/>
                  <w:sz w:val="14"/>
                  <w:szCs w:val="14"/>
                </w:rPr>
                <w:t>80 ± 0.4</w:t>
              </w:r>
            </w:ins>
          </w:p>
        </w:tc>
        <w:tc>
          <w:tcPr>
            <w:tcW w:w="1391" w:type="dxa"/>
          </w:tcPr>
          <w:p w14:paraId="4AFE2B0C"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8" w:author="Hap Thompson" w:date="2017-09-06T01:02:00Z"/>
                <w:rFonts w:ascii="Arial" w:hAnsi="Arial" w:cs="Arial"/>
                <w:sz w:val="14"/>
              </w:rPr>
            </w:pPr>
            <w:ins w:id="729" w:author="Hap Thompson" w:date="2017-09-06T01:02:00Z">
              <w:r>
                <w:rPr>
                  <w:rFonts w:ascii="Arial" w:hAnsi="Arial" w:cs="Arial"/>
                  <w:color w:val="000000"/>
                  <w:sz w:val="14"/>
                  <w:szCs w:val="14"/>
                </w:rPr>
                <w:t>80 ± 0.4</w:t>
              </w:r>
            </w:ins>
          </w:p>
        </w:tc>
        <w:tc>
          <w:tcPr>
            <w:tcW w:w="1103" w:type="dxa"/>
          </w:tcPr>
          <w:p w14:paraId="13C644AD"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0" w:author="Hap Thompson" w:date="2017-09-06T01:02:00Z"/>
                <w:rFonts w:ascii="Arial" w:hAnsi="Arial" w:cs="Arial"/>
                <w:sz w:val="14"/>
              </w:rPr>
            </w:pPr>
            <w:ins w:id="731" w:author="Hap Thompson" w:date="2017-09-06T01:02:00Z">
              <w:r>
                <w:rPr>
                  <w:rFonts w:ascii="Arial" w:hAnsi="Arial" w:cs="Arial"/>
                  <w:color w:val="000000"/>
                  <w:sz w:val="14"/>
                  <w:szCs w:val="14"/>
                </w:rPr>
                <w:t>80 ± 0.4</w:t>
              </w:r>
            </w:ins>
          </w:p>
        </w:tc>
      </w:tr>
      <w:tr w:rsidR="0060390E" w:rsidRPr="0041369F" w14:paraId="4E75AF1F" w14:textId="77777777" w:rsidTr="0060390E">
        <w:trPr>
          <w:trHeight w:val="300"/>
          <w:jc w:val="center"/>
          <w:ins w:id="732"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9B7A3AE" w14:textId="77777777" w:rsidR="0060390E" w:rsidRPr="00004A25" w:rsidRDefault="0060390E" w:rsidP="0060390E">
            <w:pPr>
              <w:rPr>
                <w:ins w:id="733" w:author="Hap Thompson" w:date="2017-09-06T01:02:00Z"/>
                <w:rFonts w:ascii="Arial" w:hAnsi="Arial" w:cs="Arial"/>
                <w:b w:val="0"/>
                <w:sz w:val="14"/>
              </w:rPr>
            </w:pPr>
            <w:ins w:id="734" w:author="Hap Thompson" w:date="2017-09-06T01:02:00Z">
              <w:r w:rsidRPr="00004A25">
                <w:rPr>
                  <w:rFonts w:ascii="Arial" w:hAnsi="Arial" w:cs="Arial"/>
                  <w:b w:val="0"/>
                  <w:sz w:val="14"/>
                </w:rPr>
                <w:t>Coolant Flow (RAC)</w:t>
              </w:r>
            </w:ins>
          </w:p>
          <w:p w14:paraId="750F3C2D" w14:textId="77777777" w:rsidR="0060390E" w:rsidRPr="00004A25" w:rsidRDefault="0060390E" w:rsidP="0060390E">
            <w:pPr>
              <w:widowControl/>
              <w:autoSpaceDE/>
              <w:autoSpaceDN/>
              <w:adjustRightInd/>
              <w:rPr>
                <w:ins w:id="735" w:author="Hap Thompson" w:date="2017-09-06T01:02:00Z"/>
                <w:rFonts w:ascii="Arial" w:hAnsi="Arial" w:cs="Arial"/>
                <w:b w:val="0"/>
                <w:color w:val="000000"/>
                <w:sz w:val="14"/>
                <w:szCs w:val="14"/>
              </w:rPr>
            </w:pPr>
          </w:p>
        </w:tc>
        <w:tc>
          <w:tcPr>
            <w:tcW w:w="831" w:type="dxa"/>
            <w:noWrap/>
          </w:tcPr>
          <w:p w14:paraId="64846EC0"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6" w:author="Hap Thompson" w:date="2017-09-06T01:02:00Z"/>
                <w:rFonts w:ascii="Arial" w:hAnsi="Arial" w:cs="Arial"/>
                <w:color w:val="000000"/>
                <w:sz w:val="14"/>
                <w:szCs w:val="14"/>
              </w:rPr>
            </w:pPr>
            <w:ins w:id="737" w:author="Hap Thompson" w:date="2017-09-06T01:02:00Z">
              <w:r>
                <w:rPr>
                  <w:rFonts w:ascii="Arial" w:hAnsi="Arial" w:cs="Arial"/>
                  <w:color w:val="000000"/>
                  <w:sz w:val="14"/>
                  <w:szCs w:val="14"/>
                </w:rPr>
                <w:t>L/min</w:t>
              </w:r>
            </w:ins>
          </w:p>
        </w:tc>
        <w:tc>
          <w:tcPr>
            <w:tcW w:w="1391" w:type="dxa"/>
            <w:noWrap/>
          </w:tcPr>
          <w:p w14:paraId="4799A4E0"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8" w:author="Hap Thompson" w:date="2017-09-06T01:02:00Z"/>
                <w:rFonts w:ascii="Arial" w:hAnsi="Arial" w:cs="Arial"/>
                <w:color w:val="000000"/>
                <w:sz w:val="14"/>
                <w:szCs w:val="14"/>
              </w:rPr>
            </w:pPr>
            <w:ins w:id="739" w:author="Hap Thompson" w:date="2017-09-06T01:02:00Z">
              <w:r>
                <w:rPr>
                  <w:rFonts w:ascii="Arial" w:hAnsi="Arial" w:cs="Arial"/>
                  <w:color w:val="000000"/>
                  <w:sz w:val="14"/>
                  <w:szCs w:val="14"/>
                </w:rPr>
                <w:t>120 ± 0.75</w:t>
              </w:r>
            </w:ins>
          </w:p>
        </w:tc>
        <w:tc>
          <w:tcPr>
            <w:tcW w:w="955" w:type="dxa"/>
          </w:tcPr>
          <w:p w14:paraId="6C56F924"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0" w:author="Hap Thompson" w:date="2017-09-06T01:02:00Z"/>
                <w:rFonts w:ascii="Arial" w:hAnsi="Arial" w:cs="Arial"/>
                <w:sz w:val="14"/>
              </w:rPr>
            </w:pPr>
            <w:ins w:id="741" w:author="Hap Thompson" w:date="2017-09-06T01:02:00Z">
              <w:r>
                <w:rPr>
                  <w:rFonts w:ascii="Arial" w:hAnsi="Arial" w:cs="Arial"/>
                  <w:color w:val="000000"/>
                  <w:sz w:val="14"/>
                  <w:szCs w:val="14"/>
                </w:rPr>
                <w:t>120 ± 0.75</w:t>
              </w:r>
            </w:ins>
          </w:p>
        </w:tc>
        <w:tc>
          <w:tcPr>
            <w:tcW w:w="1391" w:type="dxa"/>
          </w:tcPr>
          <w:p w14:paraId="5FA0DD20"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2" w:author="Hap Thompson" w:date="2017-09-06T01:02:00Z"/>
                <w:rFonts w:ascii="Arial" w:hAnsi="Arial" w:cs="Arial"/>
                <w:sz w:val="14"/>
              </w:rPr>
            </w:pPr>
            <w:ins w:id="743" w:author="Hap Thompson" w:date="2017-09-06T01:02:00Z">
              <w:r>
                <w:rPr>
                  <w:rFonts w:ascii="Arial" w:hAnsi="Arial" w:cs="Arial"/>
                  <w:color w:val="000000"/>
                  <w:sz w:val="14"/>
                  <w:szCs w:val="14"/>
                </w:rPr>
                <w:t>120 ± 0.75</w:t>
              </w:r>
            </w:ins>
          </w:p>
        </w:tc>
        <w:tc>
          <w:tcPr>
            <w:tcW w:w="1103" w:type="dxa"/>
          </w:tcPr>
          <w:p w14:paraId="395008FD"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4" w:author="Hap Thompson" w:date="2017-09-06T01:02:00Z"/>
                <w:rFonts w:ascii="Arial" w:hAnsi="Arial" w:cs="Arial"/>
                <w:sz w:val="14"/>
              </w:rPr>
            </w:pPr>
            <w:ins w:id="745" w:author="Hap Thompson" w:date="2017-09-06T01:02:00Z">
              <w:r>
                <w:rPr>
                  <w:rFonts w:ascii="Arial" w:hAnsi="Arial" w:cs="Arial"/>
                  <w:color w:val="000000"/>
                  <w:sz w:val="14"/>
                  <w:szCs w:val="14"/>
                </w:rPr>
                <w:t>120 ± 0.75</w:t>
              </w:r>
            </w:ins>
          </w:p>
        </w:tc>
      </w:tr>
      <w:tr w:rsidR="0060390E" w:rsidRPr="0041369F" w14:paraId="4D0A2D13" w14:textId="77777777" w:rsidTr="0060390E">
        <w:trPr>
          <w:trHeight w:val="300"/>
          <w:jc w:val="center"/>
          <w:ins w:id="746"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3CC109B" w14:textId="77777777" w:rsidR="0060390E" w:rsidRPr="00004A25" w:rsidRDefault="0060390E" w:rsidP="0060390E">
            <w:pPr>
              <w:rPr>
                <w:ins w:id="747" w:author="Hap Thompson" w:date="2017-09-06T01:02:00Z"/>
                <w:rFonts w:ascii="Arial" w:hAnsi="Arial" w:cs="Arial"/>
                <w:b w:val="0"/>
                <w:sz w:val="14"/>
              </w:rPr>
            </w:pPr>
            <w:ins w:id="748" w:author="Hap Thompson" w:date="2017-09-06T01:02:00Z">
              <w:r w:rsidRPr="00004A25">
                <w:rPr>
                  <w:rFonts w:ascii="Arial" w:hAnsi="Arial" w:cs="Arial"/>
                  <w:b w:val="0"/>
                  <w:sz w:val="14"/>
                </w:rPr>
                <w:t>Oil Gallery Temperature</w:t>
              </w:r>
            </w:ins>
          </w:p>
          <w:p w14:paraId="16A5C3B5" w14:textId="77777777" w:rsidR="0060390E" w:rsidRPr="00004A25" w:rsidRDefault="0060390E" w:rsidP="0060390E">
            <w:pPr>
              <w:widowControl/>
              <w:autoSpaceDE/>
              <w:autoSpaceDN/>
              <w:adjustRightInd/>
              <w:rPr>
                <w:ins w:id="749" w:author="Hap Thompson" w:date="2017-09-06T01:02:00Z"/>
                <w:rFonts w:ascii="Arial" w:hAnsi="Arial" w:cs="Arial"/>
                <w:b w:val="0"/>
                <w:color w:val="000000"/>
                <w:sz w:val="14"/>
                <w:szCs w:val="14"/>
              </w:rPr>
            </w:pPr>
          </w:p>
        </w:tc>
        <w:tc>
          <w:tcPr>
            <w:tcW w:w="831" w:type="dxa"/>
            <w:noWrap/>
          </w:tcPr>
          <w:p w14:paraId="7051AF79"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0" w:author="Hap Thompson" w:date="2017-09-06T01:02:00Z"/>
                <w:rFonts w:ascii="Arial" w:hAnsi="Arial" w:cs="Arial"/>
                <w:color w:val="000000"/>
                <w:sz w:val="14"/>
                <w:szCs w:val="14"/>
              </w:rPr>
            </w:pPr>
            <w:ins w:id="751" w:author="Hap Thompson" w:date="2017-09-06T01:02:00Z">
              <w:r>
                <w:rPr>
                  <w:rFonts w:ascii="Arial" w:hAnsi="Arial" w:cs="Arial"/>
                  <w:color w:val="000000"/>
                  <w:sz w:val="14"/>
                  <w:szCs w:val="14"/>
                </w:rPr>
                <w:t>°C</w:t>
              </w:r>
            </w:ins>
          </w:p>
        </w:tc>
        <w:tc>
          <w:tcPr>
            <w:tcW w:w="1391" w:type="dxa"/>
            <w:noWrap/>
          </w:tcPr>
          <w:p w14:paraId="08C5A20E"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2" w:author="Hap Thompson" w:date="2017-09-06T01:02:00Z"/>
                <w:rFonts w:ascii="Arial" w:hAnsi="Arial" w:cs="Arial"/>
                <w:color w:val="000000"/>
                <w:sz w:val="14"/>
                <w:szCs w:val="14"/>
              </w:rPr>
            </w:pPr>
            <w:commentRangeStart w:id="753"/>
            <w:ins w:id="754" w:author="Hap Thompson" w:date="2017-09-06T01:02:00Z">
              <w:r>
                <w:rPr>
                  <w:rFonts w:ascii="Arial" w:hAnsi="Arial" w:cs="Arial"/>
                  <w:color w:val="000000"/>
                  <w:sz w:val="14"/>
                  <w:szCs w:val="14"/>
                </w:rPr>
                <w:t>54 ± 4</w:t>
              </w:r>
            </w:ins>
          </w:p>
        </w:tc>
        <w:tc>
          <w:tcPr>
            <w:tcW w:w="955" w:type="dxa"/>
          </w:tcPr>
          <w:p w14:paraId="20E6B88C"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5" w:author="Hap Thompson" w:date="2017-09-06T01:02:00Z"/>
                <w:rFonts w:ascii="Arial" w:hAnsi="Arial" w:cs="Arial"/>
                <w:sz w:val="14"/>
              </w:rPr>
            </w:pPr>
            <w:ins w:id="756" w:author="Hap Thompson" w:date="2017-09-06T01:02:00Z">
              <w:r>
                <w:rPr>
                  <w:rFonts w:ascii="Arial" w:hAnsi="Arial" w:cs="Arial"/>
                  <w:color w:val="000000"/>
                  <w:sz w:val="14"/>
                  <w:szCs w:val="14"/>
                </w:rPr>
                <w:t>54 ± 4</w:t>
              </w:r>
            </w:ins>
          </w:p>
        </w:tc>
        <w:tc>
          <w:tcPr>
            <w:tcW w:w="1391" w:type="dxa"/>
          </w:tcPr>
          <w:p w14:paraId="4E4294F2"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7" w:author="Hap Thompson" w:date="2017-09-06T01:02:00Z"/>
                <w:rFonts w:ascii="Arial" w:hAnsi="Arial" w:cs="Arial"/>
                <w:sz w:val="14"/>
              </w:rPr>
            </w:pPr>
            <w:ins w:id="758" w:author="Hap Thompson" w:date="2017-09-06T01:02:00Z">
              <w:r>
                <w:rPr>
                  <w:rFonts w:ascii="Arial" w:hAnsi="Arial" w:cs="Arial"/>
                  <w:color w:val="000000"/>
                  <w:sz w:val="14"/>
                  <w:szCs w:val="14"/>
                </w:rPr>
                <w:t>54 ± 4</w:t>
              </w:r>
            </w:ins>
          </w:p>
        </w:tc>
        <w:tc>
          <w:tcPr>
            <w:tcW w:w="1103" w:type="dxa"/>
          </w:tcPr>
          <w:p w14:paraId="6B58E9B1"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9" w:author="Hap Thompson" w:date="2017-09-06T01:02:00Z"/>
                <w:rFonts w:ascii="Arial" w:hAnsi="Arial" w:cs="Arial"/>
                <w:sz w:val="14"/>
              </w:rPr>
            </w:pPr>
            <w:ins w:id="760" w:author="Hap Thompson" w:date="2017-09-06T01:02:00Z">
              <w:r>
                <w:rPr>
                  <w:rFonts w:ascii="Arial" w:hAnsi="Arial" w:cs="Arial"/>
                  <w:color w:val="000000"/>
                  <w:sz w:val="14"/>
                  <w:szCs w:val="14"/>
                </w:rPr>
                <w:t>54 ± 4</w:t>
              </w:r>
              <w:commentRangeEnd w:id="753"/>
              <w:r>
                <w:rPr>
                  <w:rStyle w:val="CommentReference"/>
                </w:rPr>
                <w:commentReference w:id="753"/>
              </w:r>
            </w:ins>
          </w:p>
        </w:tc>
      </w:tr>
      <w:tr w:rsidR="0060390E" w:rsidRPr="0041369F" w14:paraId="22E61C25" w14:textId="77777777" w:rsidTr="0060390E">
        <w:trPr>
          <w:trHeight w:val="300"/>
          <w:jc w:val="center"/>
          <w:ins w:id="76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A7022D2" w14:textId="77777777" w:rsidR="0060390E" w:rsidRPr="00004A25" w:rsidRDefault="0060390E" w:rsidP="0060390E">
            <w:pPr>
              <w:rPr>
                <w:ins w:id="762" w:author="Hap Thompson" w:date="2017-09-06T01:02:00Z"/>
                <w:rFonts w:ascii="Arial" w:hAnsi="Arial" w:cs="Arial"/>
                <w:b w:val="0"/>
                <w:sz w:val="14"/>
              </w:rPr>
            </w:pPr>
            <w:ins w:id="763" w:author="Hap Thompson" w:date="2017-09-06T01:02:00Z">
              <w:r w:rsidRPr="00004A25">
                <w:rPr>
                  <w:rFonts w:ascii="Arial" w:hAnsi="Arial" w:cs="Arial"/>
                  <w:b w:val="0"/>
                  <w:sz w:val="14"/>
                </w:rPr>
                <w:t>RAC Coolant Out Temperature</w:t>
              </w:r>
            </w:ins>
          </w:p>
          <w:p w14:paraId="5AF4A1DD" w14:textId="77777777" w:rsidR="0060390E" w:rsidRPr="00004A25" w:rsidRDefault="0060390E" w:rsidP="0060390E">
            <w:pPr>
              <w:widowControl/>
              <w:autoSpaceDE/>
              <w:autoSpaceDN/>
              <w:adjustRightInd/>
              <w:rPr>
                <w:ins w:id="764" w:author="Hap Thompson" w:date="2017-09-06T01:02:00Z"/>
                <w:rFonts w:ascii="Arial" w:hAnsi="Arial" w:cs="Arial"/>
                <w:b w:val="0"/>
                <w:color w:val="000000"/>
                <w:sz w:val="14"/>
                <w:szCs w:val="14"/>
              </w:rPr>
            </w:pPr>
          </w:p>
        </w:tc>
        <w:tc>
          <w:tcPr>
            <w:tcW w:w="831" w:type="dxa"/>
            <w:noWrap/>
          </w:tcPr>
          <w:p w14:paraId="75F27160"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5" w:author="Hap Thompson" w:date="2017-09-06T01:02:00Z"/>
                <w:rFonts w:ascii="Arial" w:hAnsi="Arial" w:cs="Arial"/>
                <w:color w:val="000000"/>
                <w:sz w:val="14"/>
                <w:szCs w:val="14"/>
              </w:rPr>
            </w:pPr>
            <w:ins w:id="766" w:author="Hap Thompson" w:date="2017-09-06T01:02:00Z">
              <w:r>
                <w:rPr>
                  <w:rFonts w:ascii="Arial" w:hAnsi="Arial" w:cs="Arial"/>
                  <w:color w:val="000000"/>
                  <w:sz w:val="14"/>
                  <w:szCs w:val="14"/>
                </w:rPr>
                <w:t>°C</w:t>
              </w:r>
            </w:ins>
          </w:p>
        </w:tc>
        <w:tc>
          <w:tcPr>
            <w:tcW w:w="1391" w:type="dxa"/>
            <w:noWrap/>
          </w:tcPr>
          <w:p w14:paraId="70F464C3"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7" w:author="Hap Thompson" w:date="2017-09-06T01:02:00Z"/>
                <w:rFonts w:ascii="Arial" w:hAnsi="Arial" w:cs="Arial"/>
                <w:color w:val="000000"/>
                <w:sz w:val="14"/>
                <w:szCs w:val="14"/>
              </w:rPr>
            </w:pPr>
            <w:ins w:id="768" w:author="Hap Thompson" w:date="2017-09-06T01:02:00Z">
              <w:r>
                <w:rPr>
                  <w:rFonts w:ascii="Arial" w:hAnsi="Arial" w:cs="Arial"/>
                  <w:color w:val="000000"/>
                  <w:sz w:val="14"/>
                  <w:szCs w:val="14"/>
                </w:rPr>
                <w:t>20 ± 0.75</w:t>
              </w:r>
            </w:ins>
          </w:p>
        </w:tc>
        <w:tc>
          <w:tcPr>
            <w:tcW w:w="955" w:type="dxa"/>
          </w:tcPr>
          <w:p w14:paraId="6ACA7477"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9" w:author="Hap Thompson" w:date="2017-09-06T01:02:00Z"/>
                <w:rFonts w:ascii="Arial" w:hAnsi="Arial" w:cs="Arial"/>
                <w:sz w:val="14"/>
              </w:rPr>
            </w:pPr>
            <w:ins w:id="770" w:author="Hap Thompson" w:date="2017-09-06T01:02:00Z">
              <w:r>
                <w:rPr>
                  <w:rFonts w:ascii="Arial" w:hAnsi="Arial" w:cs="Arial"/>
                  <w:color w:val="000000"/>
                  <w:sz w:val="14"/>
                  <w:szCs w:val="14"/>
                </w:rPr>
                <w:t>20 ± 0.75</w:t>
              </w:r>
            </w:ins>
          </w:p>
        </w:tc>
        <w:tc>
          <w:tcPr>
            <w:tcW w:w="1391" w:type="dxa"/>
          </w:tcPr>
          <w:p w14:paraId="73E2DB29"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1" w:author="Hap Thompson" w:date="2017-09-06T01:02:00Z"/>
                <w:rFonts w:ascii="Arial" w:hAnsi="Arial" w:cs="Arial"/>
                <w:sz w:val="14"/>
              </w:rPr>
            </w:pPr>
            <w:ins w:id="772" w:author="Hap Thompson" w:date="2017-09-06T01:02:00Z">
              <w:r>
                <w:rPr>
                  <w:rFonts w:ascii="Arial" w:hAnsi="Arial" w:cs="Arial"/>
                  <w:color w:val="000000"/>
                  <w:sz w:val="14"/>
                  <w:szCs w:val="14"/>
                </w:rPr>
                <w:t>20 ± 0.75</w:t>
              </w:r>
            </w:ins>
          </w:p>
        </w:tc>
        <w:tc>
          <w:tcPr>
            <w:tcW w:w="1103" w:type="dxa"/>
          </w:tcPr>
          <w:p w14:paraId="60FE9D51" w14:textId="77777777"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3" w:author="Hap Thompson" w:date="2017-09-06T01:02:00Z"/>
                <w:rFonts w:ascii="Arial" w:hAnsi="Arial" w:cs="Arial"/>
                <w:sz w:val="14"/>
              </w:rPr>
            </w:pPr>
            <w:ins w:id="774" w:author="Hap Thompson" w:date="2017-09-06T01:02:00Z">
              <w:r>
                <w:rPr>
                  <w:rFonts w:ascii="Arial" w:hAnsi="Arial" w:cs="Arial"/>
                  <w:color w:val="000000"/>
                  <w:sz w:val="14"/>
                  <w:szCs w:val="14"/>
                </w:rPr>
                <w:t>20 ± 0.75</w:t>
              </w:r>
            </w:ins>
          </w:p>
        </w:tc>
      </w:tr>
      <w:tr w:rsidR="0060390E" w:rsidRPr="0041369F" w14:paraId="71FE750F" w14:textId="77777777" w:rsidTr="0060390E">
        <w:trPr>
          <w:trHeight w:val="300"/>
          <w:jc w:val="center"/>
          <w:ins w:id="775"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0D28A9C" w14:textId="77777777" w:rsidR="0060390E" w:rsidRPr="00004A25" w:rsidRDefault="0060390E" w:rsidP="0060390E">
            <w:pPr>
              <w:rPr>
                <w:ins w:id="776" w:author="Hap Thompson" w:date="2017-09-06T01:02:00Z"/>
                <w:rFonts w:ascii="Arial" w:hAnsi="Arial" w:cs="Arial"/>
                <w:b w:val="0"/>
                <w:sz w:val="14"/>
              </w:rPr>
            </w:pPr>
            <w:ins w:id="777" w:author="Hap Thompson" w:date="2017-09-06T01:02:00Z">
              <w:r w:rsidRPr="00004A25">
                <w:rPr>
                  <w:rFonts w:ascii="Arial" w:hAnsi="Arial" w:cs="Arial"/>
                  <w:b w:val="0"/>
                  <w:sz w:val="14"/>
                </w:rPr>
                <w:t>Fuel Rail Temperature</w:t>
              </w:r>
            </w:ins>
          </w:p>
          <w:p w14:paraId="581C7456" w14:textId="77777777" w:rsidR="0060390E" w:rsidRPr="00004A25" w:rsidRDefault="0060390E" w:rsidP="0060390E">
            <w:pPr>
              <w:widowControl/>
              <w:autoSpaceDE/>
              <w:autoSpaceDN/>
              <w:adjustRightInd/>
              <w:rPr>
                <w:ins w:id="778" w:author="Hap Thompson" w:date="2017-09-06T01:02:00Z"/>
                <w:rFonts w:ascii="Arial" w:hAnsi="Arial" w:cs="Arial"/>
                <w:b w:val="0"/>
                <w:color w:val="000000"/>
                <w:sz w:val="14"/>
                <w:szCs w:val="14"/>
              </w:rPr>
            </w:pPr>
          </w:p>
        </w:tc>
        <w:tc>
          <w:tcPr>
            <w:tcW w:w="831" w:type="dxa"/>
            <w:noWrap/>
          </w:tcPr>
          <w:p w14:paraId="56A7F636"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9" w:author="Hap Thompson" w:date="2017-09-06T01:02:00Z"/>
                <w:rFonts w:ascii="Arial" w:hAnsi="Arial" w:cs="Arial"/>
                <w:color w:val="000000"/>
                <w:sz w:val="14"/>
                <w:szCs w:val="14"/>
              </w:rPr>
            </w:pPr>
            <w:ins w:id="780" w:author="Hap Thompson" w:date="2017-09-06T01:02:00Z">
              <w:r>
                <w:rPr>
                  <w:rFonts w:ascii="Arial" w:hAnsi="Arial" w:cs="Arial"/>
                  <w:color w:val="000000"/>
                  <w:sz w:val="14"/>
                  <w:szCs w:val="14"/>
                </w:rPr>
                <w:t>°C</w:t>
              </w:r>
            </w:ins>
          </w:p>
        </w:tc>
        <w:tc>
          <w:tcPr>
            <w:tcW w:w="1391" w:type="dxa"/>
            <w:noWrap/>
          </w:tcPr>
          <w:p w14:paraId="049D4FD6"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1" w:author="Hap Thompson" w:date="2017-09-06T01:02:00Z"/>
                <w:rFonts w:ascii="Arial" w:hAnsi="Arial" w:cs="Arial"/>
                <w:color w:val="000000"/>
                <w:sz w:val="14"/>
                <w:szCs w:val="14"/>
              </w:rPr>
            </w:pPr>
            <w:ins w:id="782" w:author="Hap Thompson" w:date="2017-09-06T01:02:00Z">
              <w:r>
                <w:rPr>
                  <w:rFonts w:ascii="Arial" w:hAnsi="Arial" w:cs="Arial"/>
                  <w:color w:val="000000"/>
                  <w:sz w:val="14"/>
                  <w:szCs w:val="14"/>
                </w:rPr>
                <w:t>24 ± 0.5</w:t>
              </w:r>
            </w:ins>
          </w:p>
        </w:tc>
        <w:tc>
          <w:tcPr>
            <w:tcW w:w="955" w:type="dxa"/>
          </w:tcPr>
          <w:p w14:paraId="220C6C88"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3" w:author="Hap Thompson" w:date="2017-09-06T01:02:00Z"/>
                <w:rFonts w:ascii="Arial" w:hAnsi="Arial" w:cs="Arial"/>
                <w:sz w:val="14"/>
              </w:rPr>
            </w:pPr>
            <w:ins w:id="784" w:author="Hap Thompson" w:date="2017-09-06T01:02:00Z">
              <w:r>
                <w:rPr>
                  <w:rFonts w:ascii="Arial" w:hAnsi="Arial" w:cs="Arial"/>
                  <w:color w:val="000000"/>
                  <w:sz w:val="14"/>
                  <w:szCs w:val="14"/>
                </w:rPr>
                <w:t>24 ± 0.5</w:t>
              </w:r>
            </w:ins>
          </w:p>
        </w:tc>
        <w:tc>
          <w:tcPr>
            <w:tcW w:w="1391" w:type="dxa"/>
          </w:tcPr>
          <w:p w14:paraId="51AC6231"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5" w:author="Hap Thompson" w:date="2017-09-06T01:02:00Z"/>
                <w:rFonts w:ascii="Arial" w:hAnsi="Arial" w:cs="Arial"/>
                <w:sz w:val="14"/>
              </w:rPr>
            </w:pPr>
            <w:ins w:id="786" w:author="Hap Thompson" w:date="2017-09-06T01:02:00Z">
              <w:r>
                <w:rPr>
                  <w:rFonts w:ascii="Arial" w:hAnsi="Arial" w:cs="Arial"/>
                  <w:color w:val="000000"/>
                  <w:sz w:val="14"/>
                  <w:szCs w:val="14"/>
                </w:rPr>
                <w:t>24 ± 0.5</w:t>
              </w:r>
            </w:ins>
          </w:p>
        </w:tc>
        <w:tc>
          <w:tcPr>
            <w:tcW w:w="1103" w:type="dxa"/>
          </w:tcPr>
          <w:p w14:paraId="5D3FC1E6"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7" w:author="Hap Thompson" w:date="2017-09-06T01:02:00Z"/>
                <w:rFonts w:ascii="Arial" w:hAnsi="Arial" w:cs="Arial"/>
                <w:sz w:val="14"/>
              </w:rPr>
            </w:pPr>
            <w:ins w:id="788" w:author="Hap Thompson" w:date="2017-09-06T01:02:00Z">
              <w:r>
                <w:rPr>
                  <w:rFonts w:ascii="Arial" w:hAnsi="Arial" w:cs="Arial"/>
                  <w:color w:val="000000"/>
                  <w:sz w:val="14"/>
                  <w:szCs w:val="14"/>
                </w:rPr>
                <w:t>24 ± 0.5</w:t>
              </w:r>
            </w:ins>
          </w:p>
        </w:tc>
      </w:tr>
      <w:tr w:rsidR="0060390E" w:rsidRPr="0041369F" w14:paraId="5BB10E1B" w14:textId="77777777" w:rsidTr="0060390E">
        <w:trPr>
          <w:trHeight w:val="300"/>
          <w:jc w:val="center"/>
          <w:ins w:id="789"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9DDBEDA" w14:textId="77777777" w:rsidR="0060390E" w:rsidRPr="00004A25" w:rsidRDefault="0060390E" w:rsidP="0060390E">
            <w:pPr>
              <w:rPr>
                <w:ins w:id="790" w:author="Hap Thompson" w:date="2017-09-06T01:02:00Z"/>
                <w:rFonts w:ascii="Arial" w:hAnsi="Arial" w:cs="Arial"/>
                <w:b w:val="0"/>
                <w:sz w:val="14"/>
              </w:rPr>
            </w:pPr>
            <w:ins w:id="791" w:author="Hap Thompson" w:date="2017-09-06T01:02:00Z">
              <w:r w:rsidRPr="00004A25">
                <w:rPr>
                  <w:rFonts w:ascii="Arial" w:hAnsi="Arial" w:cs="Arial"/>
                  <w:b w:val="0"/>
                  <w:sz w:val="14"/>
                </w:rPr>
                <w:t>Load Cell Temperature</w:t>
              </w:r>
            </w:ins>
          </w:p>
          <w:p w14:paraId="5AEF9B84" w14:textId="77777777" w:rsidR="0060390E" w:rsidRPr="00004A25" w:rsidRDefault="0060390E" w:rsidP="0060390E">
            <w:pPr>
              <w:widowControl/>
              <w:autoSpaceDE/>
              <w:autoSpaceDN/>
              <w:adjustRightInd/>
              <w:rPr>
                <w:ins w:id="792" w:author="Hap Thompson" w:date="2017-09-06T01:02:00Z"/>
                <w:rFonts w:ascii="Arial" w:hAnsi="Arial" w:cs="Arial"/>
                <w:b w:val="0"/>
                <w:color w:val="000000"/>
                <w:sz w:val="14"/>
                <w:szCs w:val="14"/>
              </w:rPr>
            </w:pPr>
          </w:p>
        </w:tc>
        <w:tc>
          <w:tcPr>
            <w:tcW w:w="831" w:type="dxa"/>
            <w:noWrap/>
          </w:tcPr>
          <w:p w14:paraId="352E0D7E"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3" w:author="Hap Thompson" w:date="2017-09-06T01:02:00Z"/>
                <w:rFonts w:ascii="Arial" w:hAnsi="Arial" w:cs="Arial"/>
                <w:color w:val="000000"/>
                <w:sz w:val="14"/>
                <w:szCs w:val="14"/>
              </w:rPr>
            </w:pPr>
            <w:ins w:id="794" w:author="Hap Thompson" w:date="2017-09-06T01:02:00Z">
              <w:r>
                <w:rPr>
                  <w:rFonts w:ascii="Arial" w:hAnsi="Arial" w:cs="Arial"/>
                  <w:color w:val="000000"/>
                  <w:sz w:val="14"/>
                  <w:szCs w:val="14"/>
                </w:rPr>
                <w:t>°C</w:t>
              </w:r>
            </w:ins>
          </w:p>
        </w:tc>
        <w:tc>
          <w:tcPr>
            <w:tcW w:w="1391" w:type="dxa"/>
            <w:noWrap/>
          </w:tcPr>
          <w:p w14:paraId="42C85BE3"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5" w:author="Hap Thompson" w:date="2017-09-06T01:02:00Z"/>
                <w:rFonts w:ascii="Arial" w:hAnsi="Arial" w:cs="Arial"/>
                <w:color w:val="000000"/>
                <w:sz w:val="14"/>
                <w:szCs w:val="14"/>
              </w:rPr>
            </w:pPr>
            <w:ins w:id="796" w:author="Hap Thompson" w:date="2017-09-06T01:02:00Z">
              <w:r>
                <w:rPr>
                  <w:rFonts w:ascii="Arial" w:hAnsi="Arial" w:cs="Arial"/>
                  <w:color w:val="000000"/>
                  <w:sz w:val="14"/>
                  <w:szCs w:val="14"/>
                </w:rPr>
                <w:t>45 ± 4</w:t>
              </w:r>
            </w:ins>
          </w:p>
        </w:tc>
        <w:tc>
          <w:tcPr>
            <w:tcW w:w="955" w:type="dxa"/>
          </w:tcPr>
          <w:p w14:paraId="1B79E763"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7" w:author="Hap Thompson" w:date="2017-09-06T01:02:00Z"/>
                <w:rFonts w:ascii="Arial" w:hAnsi="Arial" w:cs="Arial"/>
                <w:sz w:val="14"/>
              </w:rPr>
            </w:pPr>
            <w:ins w:id="798" w:author="Hap Thompson" w:date="2017-09-06T01:02:00Z">
              <w:r>
                <w:rPr>
                  <w:rFonts w:ascii="Arial" w:hAnsi="Arial" w:cs="Arial"/>
                  <w:color w:val="000000"/>
                  <w:sz w:val="14"/>
                  <w:szCs w:val="14"/>
                </w:rPr>
                <w:t>45 ± 4</w:t>
              </w:r>
            </w:ins>
          </w:p>
        </w:tc>
        <w:tc>
          <w:tcPr>
            <w:tcW w:w="1391" w:type="dxa"/>
          </w:tcPr>
          <w:p w14:paraId="2EAE853A"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9" w:author="Hap Thompson" w:date="2017-09-06T01:02:00Z"/>
                <w:rFonts w:ascii="Arial" w:hAnsi="Arial" w:cs="Arial"/>
                <w:sz w:val="14"/>
              </w:rPr>
            </w:pPr>
            <w:ins w:id="800" w:author="Hap Thompson" w:date="2017-09-06T01:02:00Z">
              <w:r>
                <w:rPr>
                  <w:rFonts w:ascii="Arial" w:hAnsi="Arial" w:cs="Arial"/>
                  <w:color w:val="000000"/>
                  <w:sz w:val="14"/>
                  <w:szCs w:val="14"/>
                </w:rPr>
                <w:t>45 ± 4</w:t>
              </w:r>
            </w:ins>
          </w:p>
        </w:tc>
        <w:tc>
          <w:tcPr>
            <w:tcW w:w="1103" w:type="dxa"/>
          </w:tcPr>
          <w:p w14:paraId="7839C7C0"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1" w:author="Hap Thompson" w:date="2017-09-06T01:02:00Z"/>
                <w:rFonts w:ascii="Arial" w:hAnsi="Arial" w:cs="Arial"/>
                <w:sz w:val="14"/>
              </w:rPr>
            </w:pPr>
            <w:ins w:id="802" w:author="Hap Thompson" w:date="2017-09-06T01:02:00Z">
              <w:r>
                <w:rPr>
                  <w:rFonts w:ascii="Arial" w:hAnsi="Arial" w:cs="Arial"/>
                  <w:color w:val="000000"/>
                  <w:sz w:val="14"/>
                  <w:szCs w:val="14"/>
                </w:rPr>
                <w:t>45 ± 4</w:t>
              </w:r>
            </w:ins>
          </w:p>
        </w:tc>
      </w:tr>
      <w:tr w:rsidR="0060390E" w:rsidRPr="0041369F" w14:paraId="1CCDDE7C" w14:textId="77777777" w:rsidTr="0060390E">
        <w:trPr>
          <w:trHeight w:val="300"/>
          <w:jc w:val="center"/>
          <w:ins w:id="803"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276F74E" w14:textId="77777777" w:rsidR="0060390E" w:rsidRPr="00004A25" w:rsidRDefault="0060390E" w:rsidP="0060390E">
            <w:pPr>
              <w:rPr>
                <w:ins w:id="804" w:author="Hap Thompson" w:date="2017-09-06T01:02:00Z"/>
                <w:rFonts w:ascii="Arial" w:hAnsi="Arial" w:cs="Arial"/>
                <w:b w:val="0"/>
                <w:sz w:val="14"/>
              </w:rPr>
            </w:pPr>
            <w:ins w:id="805" w:author="Hap Thompson" w:date="2017-09-06T01:02:00Z">
              <w:r w:rsidRPr="00004A25">
                <w:rPr>
                  <w:rFonts w:ascii="Arial" w:hAnsi="Arial" w:cs="Arial"/>
                  <w:b w:val="0"/>
                  <w:sz w:val="14"/>
                </w:rPr>
                <w:t>Intake Air Temperature</w:t>
              </w:r>
            </w:ins>
          </w:p>
          <w:p w14:paraId="18FA287B" w14:textId="77777777" w:rsidR="0060390E" w:rsidRPr="00004A25" w:rsidRDefault="0060390E" w:rsidP="0060390E">
            <w:pPr>
              <w:widowControl/>
              <w:autoSpaceDE/>
              <w:autoSpaceDN/>
              <w:adjustRightInd/>
              <w:rPr>
                <w:ins w:id="806" w:author="Hap Thompson" w:date="2017-09-06T01:02:00Z"/>
                <w:rFonts w:ascii="Arial" w:hAnsi="Arial" w:cs="Arial"/>
                <w:b w:val="0"/>
                <w:color w:val="000000"/>
                <w:sz w:val="14"/>
                <w:szCs w:val="14"/>
              </w:rPr>
            </w:pPr>
          </w:p>
        </w:tc>
        <w:tc>
          <w:tcPr>
            <w:tcW w:w="831" w:type="dxa"/>
            <w:noWrap/>
          </w:tcPr>
          <w:p w14:paraId="4FEFB28D"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7" w:author="Hap Thompson" w:date="2017-09-06T01:02:00Z"/>
                <w:rFonts w:ascii="Arial" w:hAnsi="Arial" w:cs="Arial"/>
                <w:color w:val="000000"/>
                <w:sz w:val="14"/>
                <w:szCs w:val="14"/>
              </w:rPr>
            </w:pPr>
            <w:ins w:id="808" w:author="Hap Thompson" w:date="2017-09-06T01:02:00Z">
              <w:r>
                <w:rPr>
                  <w:rFonts w:ascii="Arial" w:hAnsi="Arial" w:cs="Arial"/>
                  <w:color w:val="000000"/>
                  <w:sz w:val="14"/>
                  <w:szCs w:val="14"/>
                </w:rPr>
                <w:t>°C</w:t>
              </w:r>
            </w:ins>
          </w:p>
        </w:tc>
        <w:tc>
          <w:tcPr>
            <w:tcW w:w="1391" w:type="dxa"/>
            <w:noWrap/>
          </w:tcPr>
          <w:p w14:paraId="39A1AA15"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9" w:author="Hap Thompson" w:date="2017-09-06T01:02:00Z"/>
                <w:rFonts w:ascii="Arial" w:hAnsi="Arial" w:cs="Arial"/>
                <w:color w:val="000000"/>
                <w:sz w:val="14"/>
                <w:szCs w:val="14"/>
              </w:rPr>
            </w:pPr>
            <w:ins w:id="810" w:author="Hap Thompson" w:date="2017-09-06T01:02:00Z">
              <w:r>
                <w:rPr>
                  <w:rFonts w:ascii="Arial" w:hAnsi="Arial" w:cs="Arial"/>
                  <w:color w:val="000000"/>
                  <w:sz w:val="14"/>
                  <w:szCs w:val="14"/>
                </w:rPr>
                <w:t>32 ± 0.75</w:t>
              </w:r>
            </w:ins>
          </w:p>
        </w:tc>
        <w:tc>
          <w:tcPr>
            <w:tcW w:w="955" w:type="dxa"/>
          </w:tcPr>
          <w:p w14:paraId="0A06BFD3"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1" w:author="Hap Thompson" w:date="2017-09-06T01:02:00Z"/>
                <w:rFonts w:ascii="Arial" w:hAnsi="Arial" w:cs="Arial"/>
                <w:sz w:val="14"/>
              </w:rPr>
            </w:pPr>
            <w:ins w:id="812" w:author="Hap Thompson" w:date="2017-09-06T01:02:00Z">
              <w:r>
                <w:rPr>
                  <w:rFonts w:ascii="Arial" w:hAnsi="Arial" w:cs="Arial"/>
                  <w:color w:val="000000"/>
                  <w:sz w:val="14"/>
                  <w:szCs w:val="14"/>
                </w:rPr>
                <w:t>32 ± 0.75</w:t>
              </w:r>
            </w:ins>
          </w:p>
        </w:tc>
        <w:tc>
          <w:tcPr>
            <w:tcW w:w="1391" w:type="dxa"/>
          </w:tcPr>
          <w:p w14:paraId="3FF9AD1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3" w:author="Hap Thompson" w:date="2017-09-06T01:02:00Z"/>
                <w:rFonts w:ascii="Arial" w:hAnsi="Arial" w:cs="Arial"/>
                <w:sz w:val="14"/>
              </w:rPr>
            </w:pPr>
            <w:ins w:id="814" w:author="Hap Thompson" w:date="2017-09-06T01:02:00Z">
              <w:r>
                <w:rPr>
                  <w:rFonts w:ascii="Arial" w:hAnsi="Arial" w:cs="Arial"/>
                  <w:color w:val="000000"/>
                  <w:sz w:val="14"/>
                  <w:szCs w:val="14"/>
                </w:rPr>
                <w:t>32 ± 0.75</w:t>
              </w:r>
            </w:ins>
          </w:p>
        </w:tc>
        <w:tc>
          <w:tcPr>
            <w:tcW w:w="1103" w:type="dxa"/>
          </w:tcPr>
          <w:p w14:paraId="6872F27F"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5" w:author="Hap Thompson" w:date="2017-09-06T01:02:00Z"/>
                <w:rFonts w:ascii="Arial" w:hAnsi="Arial" w:cs="Arial"/>
                <w:sz w:val="14"/>
              </w:rPr>
            </w:pPr>
            <w:ins w:id="816" w:author="Hap Thompson" w:date="2017-09-06T01:02:00Z">
              <w:r>
                <w:rPr>
                  <w:rFonts w:ascii="Arial" w:hAnsi="Arial" w:cs="Arial"/>
                  <w:color w:val="000000"/>
                  <w:sz w:val="14"/>
                  <w:szCs w:val="14"/>
                </w:rPr>
                <w:t>32 ± 0.75</w:t>
              </w:r>
            </w:ins>
          </w:p>
        </w:tc>
      </w:tr>
      <w:tr w:rsidR="0060390E" w:rsidRPr="0041369F" w14:paraId="611EB4B6" w14:textId="77777777" w:rsidTr="0060390E">
        <w:trPr>
          <w:trHeight w:val="300"/>
          <w:jc w:val="center"/>
          <w:ins w:id="817"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0DD078D" w14:textId="77777777" w:rsidR="0060390E" w:rsidRPr="00004A25" w:rsidRDefault="0060390E" w:rsidP="0060390E">
            <w:pPr>
              <w:rPr>
                <w:ins w:id="818" w:author="Hap Thompson" w:date="2017-09-06T01:02:00Z"/>
                <w:rFonts w:ascii="Arial" w:hAnsi="Arial" w:cs="Arial"/>
                <w:b w:val="0"/>
                <w:sz w:val="14"/>
              </w:rPr>
            </w:pPr>
            <w:ins w:id="819" w:author="Hap Thompson" w:date="2017-09-06T01:02:00Z">
              <w:r w:rsidRPr="00004A25">
                <w:rPr>
                  <w:rFonts w:ascii="Arial" w:hAnsi="Arial" w:cs="Arial"/>
                  <w:b w:val="0"/>
                  <w:sz w:val="14"/>
                </w:rPr>
                <w:t>Blowby Gas Temperature</w:t>
              </w:r>
            </w:ins>
          </w:p>
          <w:p w14:paraId="5A777128" w14:textId="77777777" w:rsidR="0060390E" w:rsidRPr="00004A25" w:rsidRDefault="0060390E" w:rsidP="0060390E">
            <w:pPr>
              <w:widowControl/>
              <w:autoSpaceDE/>
              <w:autoSpaceDN/>
              <w:adjustRightInd/>
              <w:rPr>
                <w:ins w:id="820" w:author="Hap Thompson" w:date="2017-09-06T01:02:00Z"/>
                <w:rFonts w:ascii="Arial" w:hAnsi="Arial" w:cs="Arial"/>
                <w:b w:val="0"/>
                <w:color w:val="000000"/>
                <w:sz w:val="14"/>
                <w:szCs w:val="14"/>
              </w:rPr>
            </w:pPr>
          </w:p>
        </w:tc>
        <w:tc>
          <w:tcPr>
            <w:tcW w:w="831" w:type="dxa"/>
            <w:noWrap/>
          </w:tcPr>
          <w:p w14:paraId="333CE991"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1" w:author="Hap Thompson" w:date="2017-09-06T01:02:00Z"/>
                <w:rFonts w:ascii="Arial" w:hAnsi="Arial" w:cs="Arial"/>
                <w:color w:val="000000"/>
                <w:sz w:val="14"/>
                <w:szCs w:val="14"/>
              </w:rPr>
            </w:pPr>
            <w:ins w:id="822" w:author="Hap Thompson" w:date="2017-09-06T01:02:00Z">
              <w:r>
                <w:rPr>
                  <w:rFonts w:ascii="Arial" w:hAnsi="Arial" w:cs="Arial"/>
                  <w:color w:val="000000"/>
                  <w:sz w:val="14"/>
                  <w:szCs w:val="14"/>
                </w:rPr>
                <w:t>°C</w:t>
              </w:r>
            </w:ins>
          </w:p>
        </w:tc>
        <w:tc>
          <w:tcPr>
            <w:tcW w:w="1391" w:type="dxa"/>
            <w:noWrap/>
          </w:tcPr>
          <w:p w14:paraId="42D937F1"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3" w:author="Hap Thompson" w:date="2017-09-06T01:02:00Z"/>
                <w:rFonts w:ascii="Arial" w:hAnsi="Arial" w:cs="Arial"/>
                <w:color w:val="000000"/>
                <w:sz w:val="14"/>
                <w:szCs w:val="14"/>
              </w:rPr>
            </w:pPr>
            <w:ins w:id="824" w:author="Hap Thompson" w:date="2017-09-06T01:02:00Z">
              <w:r>
                <w:rPr>
                  <w:rFonts w:ascii="Arial" w:hAnsi="Arial" w:cs="Arial"/>
                  <w:color w:val="000000"/>
                  <w:sz w:val="14"/>
                  <w:szCs w:val="14"/>
                </w:rPr>
                <w:t>29 ± 0.5</w:t>
              </w:r>
            </w:ins>
          </w:p>
        </w:tc>
        <w:tc>
          <w:tcPr>
            <w:tcW w:w="955" w:type="dxa"/>
          </w:tcPr>
          <w:p w14:paraId="2243F158"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5" w:author="Hap Thompson" w:date="2017-09-06T01:02:00Z"/>
                <w:rFonts w:ascii="Arial" w:hAnsi="Arial" w:cs="Arial"/>
                <w:sz w:val="14"/>
              </w:rPr>
            </w:pPr>
            <w:ins w:id="826" w:author="Hap Thompson" w:date="2017-09-06T01:02:00Z">
              <w:r>
                <w:rPr>
                  <w:rFonts w:ascii="Arial" w:hAnsi="Arial" w:cs="Arial"/>
                  <w:color w:val="000000"/>
                  <w:sz w:val="14"/>
                  <w:szCs w:val="14"/>
                </w:rPr>
                <w:t>29 ± 0.5</w:t>
              </w:r>
            </w:ins>
          </w:p>
        </w:tc>
        <w:tc>
          <w:tcPr>
            <w:tcW w:w="1391" w:type="dxa"/>
          </w:tcPr>
          <w:p w14:paraId="238E79D0"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7" w:author="Hap Thompson" w:date="2017-09-06T01:02:00Z"/>
                <w:rFonts w:ascii="Arial" w:hAnsi="Arial" w:cs="Arial"/>
                <w:sz w:val="14"/>
              </w:rPr>
            </w:pPr>
            <w:ins w:id="828" w:author="Hap Thompson" w:date="2017-09-06T01:02:00Z">
              <w:r>
                <w:rPr>
                  <w:rFonts w:ascii="Arial" w:hAnsi="Arial" w:cs="Arial"/>
                  <w:color w:val="000000"/>
                  <w:sz w:val="14"/>
                  <w:szCs w:val="14"/>
                </w:rPr>
                <w:t>29 ± 0.5</w:t>
              </w:r>
            </w:ins>
          </w:p>
        </w:tc>
        <w:tc>
          <w:tcPr>
            <w:tcW w:w="1103" w:type="dxa"/>
          </w:tcPr>
          <w:p w14:paraId="2BE3E6E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9" w:author="Hap Thompson" w:date="2017-09-06T01:02:00Z"/>
                <w:rFonts w:ascii="Arial" w:hAnsi="Arial" w:cs="Arial"/>
                <w:sz w:val="14"/>
              </w:rPr>
            </w:pPr>
            <w:ins w:id="830" w:author="Hap Thompson" w:date="2017-09-06T01:02:00Z">
              <w:r>
                <w:rPr>
                  <w:rFonts w:ascii="Arial" w:hAnsi="Arial" w:cs="Arial"/>
                  <w:color w:val="000000"/>
                  <w:sz w:val="14"/>
                  <w:szCs w:val="14"/>
                </w:rPr>
                <w:t>29 ± 0.5</w:t>
              </w:r>
            </w:ins>
          </w:p>
        </w:tc>
      </w:tr>
      <w:tr w:rsidR="0060390E" w:rsidRPr="0041369F" w14:paraId="0C8E155E" w14:textId="77777777" w:rsidTr="0060390E">
        <w:trPr>
          <w:trHeight w:val="300"/>
          <w:jc w:val="center"/>
          <w:ins w:id="83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207A72B" w14:textId="77777777" w:rsidR="0060390E" w:rsidRPr="00004A25" w:rsidRDefault="0060390E" w:rsidP="0060390E">
            <w:pPr>
              <w:rPr>
                <w:ins w:id="832" w:author="Hap Thompson" w:date="2017-09-06T01:02:00Z"/>
                <w:rFonts w:ascii="Arial" w:hAnsi="Arial" w:cs="Arial"/>
                <w:b w:val="0"/>
                <w:sz w:val="14"/>
              </w:rPr>
            </w:pPr>
            <w:ins w:id="833" w:author="Hap Thompson" w:date="2017-09-06T01:02:00Z">
              <w:r w:rsidRPr="00004A25">
                <w:rPr>
                  <w:rFonts w:ascii="Arial" w:hAnsi="Arial" w:cs="Arial"/>
                  <w:b w:val="0"/>
                  <w:sz w:val="14"/>
                </w:rPr>
                <w:t>Intake Air Pressure</w:t>
              </w:r>
            </w:ins>
          </w:p>
          <w:p w14:paraId="2AA522E5" w14:textId="77777777" w:rsidR="0060390E" w:rsidRPr="00004A25" w:rsidRDefault="0060390E" w:rsidP="0060390E">
            <w:pPr>
              <w:widowControl/>
              <w:autoSpaceDE/>
              <w:autoSpaceDN/>
              <w:adjustRightInd/>
              <w:rPr>
                <w:ins w:id="834" w:author="Hap Thompson" w:date="2017-09-06T01:02:00Z"/>
                <w:rFonts w:ascii="Arial" w:hAnsi="Arial" w:cs="Arial"/>
                <w:b w:val="0"/>
                <w:color w:val="000000"/>
                <w:sz w:val="14"/>
                <w:szCs w:val="14"/>
              </w:rPr>
            </w:pPr>
          </w:p>
        </w:tc>
        <w:tc>
          <w:tcPr>
            <w:tcW w:w="831" w:type="dxa"/>
            <w:noWrap/>
          </w:tcPr>
          <w:p w14:paraId="1C3871DA"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5" w:author="Hap Thompson" w:date="2017-09-06T01:02:00Z"/>
                <w:rFonts w:ascii="Arial" w:hAnsi="Arial" w:cs="Arial"/>
                <w:color w:val="000000"/>
                <w:sz w:val="14"/>
                <w:szCs w:val="14"/>
              </w:rPr>
            </w:pPr>
            <w:ins w:id="836" w:author="Hap Thompson" w:date="2017-09-06T01:02:00Z">
              <w:r>
                <w:rPr>
                  <w:rFonts w:ascii="Arial" w:hAnsi="Arial" w:cs="Arial"/>
                  <w:color w:val="000000"/>
                  <w:sz w:val="14"/>
                  <w:szCs w:val="14"/>
                </w:rPr>
                <w:t xml:space="preserve">kPa </w:t>
              </w:r>
            </w:ins>
          </w:p>
        </w:tc>
        <w:tc>
          <w:tcPr>
            <w:tcW w:w="1391" w:type="dxa"/>
            <w:noWrap/>
          </w:tcPr>
          <w:p w14:paraId="3C7476B0"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7" w:author="Hap Thompson" w:date="2017-09-06T01:02:00Z"/>
                <w:rFonts w:ascii="Arial" w:hAnsi="Arial" w:cs="Arial"/>
                <w:color w:val="000000"/>
                <w:sz w:val="14"/>
                <w:szCs w:val="14"/>
              </w:rPr>
            </w:pPr>
            <w:ins w:id="838" w:author="Hap Thompson" w:date="2017-09-06T01:02:00Z">
              <w:r>
                <w:rPr>
                  <w:rFonts w:ascii="Arial" w:hAnsi="Arial" w:cs="Arial"/>
                  <w:color w:val="000000"/>
                  <w:sz w:val="14"/>
                  <w:szCs w:val="14"/>
                </w:rPr>
                <w:t>0.25 ± 0.25</w:t>
              </w:r>
            </w:ins>
          </w:p>
        </w:tc>
        <w:tc>
          <w:tcPr>
            <w:tcW w:w="955" w:type="dxa"/>
          </w:tcPr>
          <w:p w14:paraId="5AFA0425"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9" w:author="Hap Thompson" w:date="2017-09-06T01:02:00Z"/>
                <w:rFonts w:ascii="Arial" w:hAnsi="Arial" w:cs="Arial"/>
                <w:sz w:val="14"/>
              </w:rPr>
            </w:pPr>
            <w:ins w:id="840" w:author="Hap Thompson" w:date="2017-09-06T01:02:00Z">
              <w:r>
                <w:rPr>
                  <w:rFonts w:ascii="Arial" w:hAnsi="Arial" w:cs="Arial"/>
                  <w:color w:val="000000"/>
                  <w:sz w:val="14"/>
                  <w:szCs w:val="14"/>
                </w:rPr>
                <w:t>0.25 ± 0.25</w:t>
              </w:r>
            </w:ins>
          </w:p>
        </w:tc>
        <w:tc>
          <w:tcPr>
            <w:tcW w:w="1391" w:type="dxa"/>
          </w:tcPr>
          <w:p w14:paraId="447DE0D9"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1" w:author="Hap Thompson" w:date="2017-09-06T01:02:00Z"/>
                <w:rFonts w:ascii="Arial" w:hAnsi="Arial" w:cs="Arial"/>
                <w:sz w:val="14"/>
              </w:rPr>
            </w:pPr>
            <w:ins w:id="842" w:author="Hap Thompson" w:date="2017-09-06T01:02:00Z">
              <w:r>
                <w:rPr>
                  <w:rFonts w:ascii="Arial" w:hAnsi="Arial" w:cs="Arial"/>
                  <w:color w:val="000000"/>
                  <w:sz w:val="14"/>
                  <w:szCs w:val="14"/>
                </w:rPr>
                <w:t>0.25 ± 0.25</w:t>
              </w:r>
            </w:ins>
          </w:p>
        </w:tc>
        <w:tc>
          <w:tcPr>
            <w:tcW w:w="1103" w:type="dxa"/>
          </w:tcPr>
          <w:p w14:paraId="2C27C3C5"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3" w:author="Hap Thompson" w:date="2017-09-06T01:02:00Z"/>
                <w:rFonts w:ascii="Arial" w:hAnsi="Arial" w:cs="Arial"/>
                <w:sz w:val="14"/>
              </w:rPr>
            </w:pPr>
            <w:ins w:id="844" w:author="Hap Thompson" w:date="2017-09-06T01:02:00Z">
              <w:r>
                <w:rPr>
                  <w:rFonts w:ascii="Arial" w:hAnsi="Arial" w:cs="Arial"/>
                  <w:color w:val="000000"/>
                  <w:sz w:val="14"/>
                  <w:szCs w:val="14"/>
                </w:rPr>
                <w:t>0.25 ± 0.25</w:t>
              </w:r>
            </w:ins>
          </w:p>
        </w:tc>
      </w:tr>
      <w:tr w:rsidR="0060390E" w:rsidRPr="0041369F" w14:paraId="5266B8B8" w14:textId="77777777" w:rsidTr="0060390E">
        <w:trPr>
          <w:trHeight w:val="300"/>
          <w:jc w:val="center"/>
          <w:ins w:id="845"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1D65E7C" w14:textId="77777777" w:rsidR="0060390E" w:rsidRDefault="0060390E" w:rsidP="0060390E">
            <w:pPr>
              <w:widowControl/>
              <w:autoSpaceDE/>
              <w:autoSpaceDN/>
              <w:adjustRightInd/>
              <w:rPr>
                <w:ins w:id="846" w:author="Hap Thompson" w:date="2017-09-06T01:02:00Z"/>
                <w:rFonts w:ascii="Arial" w:hAnsi="Arial" w:cs="Arial"/>
                <w:b w:val="0"/>
                <w:color w:val="000000"/>
                <w:sz w:val="14"/>
                <w:szCs w:val="14"/>
              </w:rPr>
            </w:pPr>
            <w:ins w:id="847" w:author="Hap Thompson" w:date="2017-09-06T01:02:00Z">
              <w:r>
                <w:rPr>
                  <w:rFonts w:ascii="Arial" w:hAnsi="Arial" w:cs="Arial"/>
                  <w:b w:val="0"/>
                  <w:color w:val="000000"/>
                  <w:sz w:val="14"/>
                  <w:szCs w:val="14"/>
                </w:rPr>
                <w:t>Intake Air Humidity</w:t>
              </w:r>
            </w:ins>
          </w:p>
        </w:tc>
        <w:tc>
          <w:tcPr>
            <w:tcW w:w="831" w:type="dxa"/>
            <w:noWrap/>
          </w:tcPr>
          <w:p w14:paraId="57F3A2BF"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8" w:author="Hap Thompson" w:date="2017-09-06T01:02:00Z"/>
                <w:rFonts w:ascii="Arial" w:hAnsi="Arial" w:cs="Arial"/>
                <w:color w:val="000000"/>
                <w:sz w:val="14"/>
                <w:szCs w:val="14"/>
              </w:rPr>
            </w:pPr>
            <w:ins w:id="849" w:author="Hap Thompson" w:date="2017-09-06T01:02:00Z">
              <w:r>
                <w:rPr>
                  <w:rFonts w:ascii="Arial" w:hAnsi="Arial" w:cs="Arial"/>
                  <w:color w:val="000000"/>
                  <w:sz w:val="14"/>
                  <w:szCs w:val="14"/>
                </w:rPr>
                <w:t>g/kg</w:t>
              </w:r>
            </w:ins>
          </w:p>
        </w:tc>
        <w:tc>
          <w:tcPr>
            <w:tcW w:w="1391" w:type="dxa"/>
            <w:noWrap/>
          </w:tcPr>
          <w:p w14:paraId="38B76236"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0" w:author="Hap Thompson" w:date="2017-09-06T01:02:00Z"/>
                <w:rFonts w:ascii="Arial" w:hAnsi="Arial" w:cs="Arial"/>
                <w:color w:val="000000"/>
                <w:sz w:val="14"/>
                <w:szCs w:val="14"/>
              </w:rPr>
            </w:pPr>
            <w:ins w:id="851" w:author="Hap Thompson" w:date="2017-09-06T01:02:00Z">
              <w:r>
                <w:rPr>
                  <w:rFonts w:ascii="Arial" w:hAnsi="Arial" w:cs="Arial"/>
                  <w:color w:val="000000"/>
                  <w:sz w:val="14"/>
                  <w:szCs w:val="14"/>
                </w:rPr>
                <w:t>11.5 ± 0.5</w:t>
              </w:r>
            </w:ins>
          </w:p>
        </w:tc>
        <w:tc>
          <w:tcPr>
            <w:tcW w:w="955" w:type="dxa"/>
          </w:tcPr>
          <w:p w14:paraId="6E3F8FE0"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2" w:author="Hap Thompson" w:date="2017-09-06T01:02:00Z"/>
                <w:rFonts w:ascii="Arial" w:hAnsi="Arial" w:cs="Arial"/>
                <w:sz w:val="14"/>
              </w:rPr>
            </w:pPr>
            <w:ins w:id="853" w:author="Hap Thompson" w:date="2017-09-06T01:02:00Z">
              <w:r>
                <w:rPr>
                  <w:rFonts w:ascii="Arial" w:hAnsi="Arial" w:cs="Arial"/>
                  <w:color w:val="000000"/>
                  <w:sz w:val="14"/>
                  <w:szCs w:val="14"/>
                </w:rPr>
                <w:t>11.5 ± 0.5</w:t>
              </w:r>
            </w:ins>
          </w:p>
        </w:tc>
        <w:tc>
          <w:tcPr>
            <w:tcW w:w="1391" w:type="dxa"/>
          </w:tcPr>
          <w:p w14:paraId="177F718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4" w:author="Hap Thompson" w:date="2017-09-06T01:02:00Z"/>
                <w:rFonts w:ascii="Arial" w:hAnsi="Arial" w:cs="Arial"/>
                <w:sz w:val="14"/>
              </w:rPr>
            </w:pPr>
            <w:ins w:id="855" w:author="Hap Thompson" w:date="2017-09-06T01:02:00Z">
              <w:r>
                <w:rPr>
                  <w:rFonts w:ascii="Arial" w:hAnsi="Arial" w:cs="Arial"/>
                  <w:color w:val="000000"/>
                  <w:sz w:val="14"/>
                  <w:szCs w:val="14"/>
                </w:rPr>
                <w:t>11.5 ± 0.5</w:t>
              </w:r>
            </w:ins>
          </w:p>
        </w:tc>
        <w:tc>
          <w:tcPr>
            <w:tcW w:w="1103" w:type="dxa"/>
          </w:tcPr>
          <w:p w14:paraId="0F33D45D"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6" w:author="Hap Thompson" w:date="2017-09-06T01:02:00Z"/>
                <w:rFonts w:ascii="Arial" w:hAnsi="Arial" w:cs="Arial"/>
                <w:sz w:val="14"/>
              </w:rPr>
            </w:pPr>
            <w:ins w:id="857" w:author="Hap Thompson" w:date="2017-09-06T01:02:00Z">
              <w:r>
                <w:rPr>
                  <w:rFonts w:ascii="Arial" w:hAnsi="Arial" w:cs="Arial"/>
                  <w:color w:val="000000"/>
                  <w:sz w:val="14"/>
                  <w:szCs w:val="14"/>
                </w:rPr>
                <w:t>11.5 ± 0.5</w:t>
              </w:r>
            </w:ins>
          </w:p>
        </w:tc>
      </w:tr>
      <w:tr w:rsidR="0060390E" w:rsidRPr="0041369F" w14:paraId="77BDF5FB" w14:textId="77777777" w:rsidTr="0060390E">
        <w:trPr>
          <w:trHeight w:val="300"/>
          <w:jc w:val="center"/>
          <w:ins w:id="858"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9C948E1" w14:textId="77777777" w:rsidR="0060390E" w:rsidRDefault="0060390E" w:rsidP="0060390E">
            <w:pPr>
              <w:widowControl/>
              <w:autoSpaceDE/>
              <w:autoSpaceDN/>
              <w:adjustRightInd/>
              <w:rPr>
                <w:ins w:id="859" w:author="Hap Thompson" w:date="2017-09-06T01:02:00Z"/>
                <w:rFonts w:ascii="Arial" w:hAnsi="Arial" w:cs="Arial"/>
                <w:b w:val="0"/>
                <w:color w:val="000000"/>
                <w:sz w:val="14"/>
                <w:szCs w:val="14"/>
              </w:rPr>
            </w:pPr>
            <w:ins w:id="860" w:author="Hap Thompson" w:date="2017-09-06T01:02:00Z">
              <w:r>
                <w:rPr>
                  <w:rFonts w:ascii="Arial" w:hAnsi="Arial" w:cs="Arial"/>
                  <w:b w:val="0"/>
                  <w:color w:val="000000"/>
                  <w:sz w:val="14"/>
                  <w:szCs w:val="14"/>
                </w:rPr>
                <w:t>Exhaust Pressure</w:t>
              </w:r>
            </w:ins>
          </w:p>
        </w:tc>
        <w:tc>
          <w:tcPr>
            <w:tcW w:w="831" w:type="dxa"/>
            <w:noWrap/>
          </w:tcPr>
          <w:p w14:paraId="49FDB801"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1" w:author="Hap Thompson" w:date="2017-09-06T01:02:00Z"/>
                <w:rFonts w:ascii="Arial" w:hAnsi="Arial" w:cs="Arial"/>
                <w:color w:val="000000"/>
                <w:sz w:val="14"/>
                <w:szCs w:val="14"/>
              </w:rPr>
            </w:pPr>
            <w:ins w:id="862" w:author="Hap Thompson" w:date="2017-09-06T01:02:00Z">
              <w:r>
                <w:rPr>
                  <w:rFonts w:ascii="Arial" w:hAnsi="Arial" w:cs="Arial"/>
                  <w:color w:val="000000"/>
                  <w:sz w:val="14"/>
                  <w:szCs w:val="14"/>
                </w:rPr>
                <w:t>kPaA</w:t>
              </w:r>
            </w:ins>
          </w:p>
        </w:tc>
        <w:tc>
          <w:tcPr>
            <w:tcW w:w="1391" w:type="dxa"/>
            <w:noWrap/>
          </w:tcPr>
          <w:p w14:paraId="2588D728"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3" w:author="Hap Thompson" w:date="2017-09-06T01:02:00Z"/>
                <w:rFonts w:ascii="Arial" w:hAnsi="Arial" w:cs="Arial"/>
                <w:color w:val="000000"/>
                <w:sz w:val="14"/>
                <w:szCs w:val="14"/>
              </w:rPr>
            </w:pPr>
            <w:ins w:id="864" w:author="Hap Thompson" w:date="2017-09-06T01:02:00Z">
              <w:r>
                <w:rPr>
                  <w:rFonts w:ascii="Arial" w:hAnsi="Arial" w:cs="Arial"/>
                  <w:color w:val="000000"/>
                  <w:sz w:val="14"/>
                  <w:szCs w:val="14"/>
                </w:rPr>
                <w:t>-</w:t>
              </w:r>
            </w:ins>
          </w:p>
        </w:tc>
        <w:tc>
          <w:tcPr>
            <w:tcW w:w="955" w:type="dxa"/>
          </w:tcPr>
          <w:p w14:paraId="0DB2D660"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5" w:author="Hap Thompson" w:date="2017-09-06T01:02:00Z"/>
                <w:rFonts w:ascii="Arial" w:hAnsi="Arial" w:cs="Arial"/>
                <w:sz w:val="14"/>
              </w:rPr>
            </w:pPr>
            <w:ins w:id="866" w:author="Hap Thompson" w:date="2017-09-06T01:02:00Z">
              <w:r>
                <w:rPr>
                  <w:rFonts w:ascii="Arial" w:hAnsi="Arial" w:cs="Arial"/>
                  <w:sz w:val="14"/>
                </w:rPr>
                <w:t>-</w:t>
              </w:r>
            </w:ins>
          </w:p>
        </w:tc>
        <w:tc>
          <w:tcPr>
            <w:tcW w:w="1391" w:type="dxa"/>
          </w:tcPr>
          <w:p w14:paraId="20D6E73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7" w:author="Hap Thompson" w:date="2017-09-06T01:02:00Z"/>
                <w:rFonts w:ascii="Arial" w:hAnsi="Arial" w:cs="Arial"/>
                <w:sz w:val="14"/>
              </w:rPr>
            </w:pPr>
            <w:ins w:id="868" w:author="Hap Thompson" w:date="2017-09-06T01:02:00Z">
              <w:r>
                <w:rPr>
                  <w:rFonts w:ascii="Arial" w:hAnsi="Arial" w:cs="Arial"/>
                  <w:sz w:val="14"/>
                </w:rPr>
                <w:t>-</w:t>
              </w:r>
            </w:ins>
          </w:p>
        </w:tc>
        <w:tc>
          <w:tcPr>
            <w:tcW w:w="1103" w:type="dxa"/>
          </w:tcPr>
          <w:p w14:paraId="6F71B1C6"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9" w:author="Hap Thompson" w:date="2017-09-06T01:02:00Z"/>
                <w:rFonts w:ascii="Arial" w:hAnsi="Arial" w:cs="Arial"/>
                <w:sz w:val="14"/>
              </w:rPr>
            </w:pPr>
            <w:ins w:id="870" w:author="Hap Thompson" w:date="2017-09-06T01:02:00Z">
              <w:r>
                <w:rPr>
                  <w:rFonts w:ascii="Arial" w:hAnsi="Arial" w:cs="Arial"/>
                  <w:sz w:val="14"/>
                </w:rPr>
                <w:t>104.5 ± 3</w:t>
              </w:r>
            </w:ins>
          </w:p>
        </w:tc>
      </w:tr>
      <w:tr w:rsidR="0060390E" w:rsidRPr="0041369F" w14:paraId="424FBF7C" w14:textId="77777777" w:rsidTr="0060390E">
        <w:trPr>
          <w:trHeight w:val="300"/>
          <w:jc w:val="center"/>
          <w:ins w:id="87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D92A488" w14:textId="77777777" w:rsidR="0060390E" w:rsidRDefault="0060390E" w:rsidP="0060390E">
            <w:pPr>
              <w:widowControl/>
              <w:autoSpaceDE/>
              <w:autoSpaceDN/>
              <w:adjustRightInd/>
              <w:rPr>
                <w:ins w:id="872" w:author="Hap Thompson" w:date="2017-09-06T01:02:00Z"/>
                <w:rFonts w:ascii="Arial" w:hAnsi="Arial" w:cs="Arial"/>
                <w:b w:val="0"/>
                <w:color w:val="000000"/>
                <w:sz w:val="14"/>
                <w:szCs w:val="14"/>
              </w:rPr>
            </w:pPr>
            <w:ins w:id="873" w:author="Hap Thompson" w:date="2017-09-06T01:02:00Z">
              <w:r>
                <w:rPr>
                  <w:rFonts w:ascii="Arial" w:hAnsi="Arial" w:cs="Arial"/>
                  <w:b w:val="0"/>
                  <w:color w:val="000000"/>
                  <w:sz w:val="14"/>
                  <w:szCs w:val="14"/>
                </w:rPr>
                <w:t>Engine Coolant Pressure</w:t>
              </w:r>
            </w:ins>
          </w:p>
        </w:tc>
        <w:tc>
          <w:tcPr>
            <w:tcW w:w="831" w:type="dxa"/>
            <w:noWrap/>
          </w:tcPr>
          <w:p w14:paraId="0DBEC31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4" w:author="Hap Thompson" w:date="2017-09-06T01:02:00Z"/>
                <w:rFonts w:ascii="Arial" w:hAnsi="Arial" w:cs="Arial"/>
                <w:color w:val="000000"/>
                <w:sz w:val="14"/>
                <w:szCs w:val="14"/>
              </w:rPr>
            </w:pPr>
            <w:ins w:id="875" w:author="Hap Thompson" w:date="2017-09-06T01:02:00Z">
              <w:r>
                <w:rPr>
                  <w:rFonts w:ascii="Arial" w:hAnsi="Arial" w:cs="Arial"/>
                  <w:color w:val="000000"/>
                  <w:sz w:val="14"/>
                  <w:szCs w:val="14"/>
                </w:rPr>
                <w:t>kPa</w:t>
              </w:r>
            </w:ins>
          </w:p>
        </w:tc>
        <w:tc>
          <w:tcPr>
            <w:tcW w:w="1391" w:type="dxa"/>
            <w:noWrap/>
          </w:tcPr>
          <w:p w14:paraId="6A4FCA82"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6" w:author="Hap Thompson" w:date="2017-09-06T01:02:00Z"/>
                <w:rFonts w:ascii="Arial" w:hAnsi="Arial" w:cs="Arial"/>
                <w:color w:val="000000"/>
                <w:sz w:val="14"/>
                <w:szCs w:val="14"/>
              </w:rPr>
            </w:pPr>
            <w:ins w:id="877" w:author="Hap Thompson" w:date="2017-09-06T01:02:00Z">
              <w:r>
                <w:rPr>
                  <w:rFonts w:ascii="Arial" w:hAnsi="Arial" w:cs="Arial"/>
                  <w:color w:val="000000"/>
                  <w:sz w:val="14"/>
                  <w:szCs w:val="14"/>
                </w:rPr>
                <w:t>70 ± 10</w:t>
              </w:r>
            </w:ins>
          </w:p>
        </w:tc>
        <w:tc>
          <w:tcPr>
            <w:tcW w:w="955" w:type="dxa"/>
          </w:tcPr>
          <w:p w14:paraId="1218C60E"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8" w:author="Hap Thompson" w:date="2017-09-06T01:02:00Z"/>
                <w:rFonts w:ascii="Arial" w:hAnsi="Arial" w:cs="Arial"/>
                <w:sz w:val="14"/>
              </w:rPr>
            </w:pPr>
            <w:ins w:id="879" w:author="Hap Thompson" w:date="2017-09-06T01:02:00Z">
              <w:r>
                <w:rPr>
                  <w:rFonts w:ascii="Arial" w:hAnsi="Arial" w:cs="Arial"/>
                  <w:color w:val="000000"/>
                  <w:sz w:val="14"/>
                  <w:szCs w:val="14"/>
                </w:rPr>
                <w:t>70 ± 10</w:t>
              </w:r>
            </w:ins>
          </w:p>
        </w:tc>
        <w:tc>
          <w:tcPr>
            <w:tcW w:w="1391" w:type="dxa"/>
          </w:tcPr>
          <w:p w14:paraId="5B72BEFB"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0" w:author="Hap Thompson" w:date="2017-09-06T01:02:00Z"/>
                <w:rFonts w:ascii="Arial" w:hAnsi="Arial" w:cs="Arial"/>
                <w:sz w:val="14"/>
              </w:rPr>
            </w:pPr>
            <w:ins w:id="881" w:author="Hap Thompson" w:date="2017-09-06T01:02:00Z">
              <w:r>
                <w:rPr>
                  <w:rFonts w:ascii="Arial" w:hAnsi="Arial" w:cs="Arial"/>
                  <w:color w:val="000000"/>
                  <w:sz w:val="14"/>
                  <w:szCs w:val="14"/>
                </w:rPr>
                <w:t>70 ± 10</w:t>
              </w:r>
            </w:ins>
          </w:p>
        </w:tc>
        <w:tc>
          <w:tcPr>
            <w:tcW w:w="1103" w:type="dxa"/>
          </w:tcPr>
          <w:p w14:paraId="5C15905A"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2" w:author="Hap Thompson" w:date="2017-09-06T01:02:00Z"/>
                <w:rFonts w:ascii="Arial" w:hAnsi="Arial" w:cs="Arial"/>
                <w:sz w:val="14"/>
              </w:rPr>
            </w:pPr>
            <w:ins w:id="883" w:author="Hap Thompson" w:date="2017-09-06T01:02:00Z">
              <w:r>
                <w:rPr>
                  <w:rFonts w:ascii="Arial" w:hAnsi="Arial" w:cs="Arial"/>
                  <w:color w:val="000000"/>
                  <w:sz w:val="14"/>
                  <w:szCs w:val="14"/>
                </w:rPr>
                <w:t>70 ± 10</w:t>
              </w:r>
            </w:ins>
          </w:p>
        </w:tc>
      </w:tr>
      <w:tr w:rsidR="0060390E" w:rsidRPr="0041369F" w14:paraId="37C10D0A" w14:textId="77777777" w:rsidTr="0060390E">
        <w:trPr>
          <w:trHeight w:val="300"/>
          <w:jc w:val="center"/>
          <w:ins w:id="884"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871DC61" w14:textId="77777777" w:rsidR="0060390E" w:rsidRDefault="0060390E" w:rsidP="0060390E">
            <w:pPr>
              <w:widowControl/>
              <w:autoSpaceDE/>
              <w:autoSpaceDN/>
              <w:adjustRightInd/>
              <w:rPr>
                <w:ins w:id="885" w:author="Hap Thompson" w:date="2017-09-06T01:02:00Z"/>
                <w:rFonts w:ascii="Arial" w:hAnsi="Arial" w:cs="Arial"/>
                <w:b w:val="0"/>
                <w:color w:val="000000"/>
                <w:sz w:val="14"/>
                <w:szCs w:val="14"/>
              </w:rPr>
            </w:pPr>
            <w:ins w:id="886" w:author="Hap Thompson" w:date="2017-09-06T01:02:00Z">
              <w:r>
                <w:rPr>
                  <w:rFonts w:ascii="Arial" w:hAnsi="Arial" w:cs="Arial"/>
                  <w:b w:val="0"/>
                  <w:color w:val="000000"/>
                  <w:sz w:val="14"/>
                  <w:szCs w:val="14"/>
                </w:rPr>
                <w:t>Fuel Rail Pressure</w:t>
              </w:r>
            </w:ins>
          </w:p>
        </w:tc>
        <w:tc>
          <w:tcPr>
            <w:tcW w:w="831" w:type="dxa"/>
            <w:noWrap/>
          </w:tcPr>
          <w:p w14:paraId="13203109"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7" w:author="Hap Thompson" w:date="2017-09-06T01:02:00Z"/>
                <w:rFonts w:ascii="Arial" w:hAnsi="Arial" w:cs="Arial"/>
                <w:color w:val="000000"/>
                <w:sz w:val="14"/>
                <w:szCs w:val="14"/>
              </w:rPr>
            </w:pPr>
            <w:ins w:id="888" w:author="Hap Thompson" w:date="2017-09-06T01:02:00Z">
              <w:r>
                <w:rPr>
                  <w:rFonts w:ascii="Arial" w:hAnsi="Arial" w:cs="Arial"/>
                  <w:color w:val="000000"/>
                  <w:sz w:val="14"/>
                  <w:szCs w:val="14"/>
                </w:rPr>
                <w:t>kPa</w:t>
              </w:r>
            </w:ins>
          </w:p>
        </w:tc>
        <w:tc>
          <w:tcPr>
            <w:tcW w:w="1391" w:type="dxa"/>
            <w:noWrap/>
          </w:tcPr>
          <w:p w14:paraId="5505D7CC"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9" w:author="Hap Thompson" w:date="2017-09-06T01:02:00Z"/>
                <w:rFonts w:ascii="Arial" w:hAnsi="Arial" w:cs="Arial"/>
                <w:color w:val="000000"/>
                <w:sz w:val="14"/>
                <w:szCs w:val="14"/>
              </w:rPr>
            </w:pPr>
            <w:ins w:id="890" w:author="Hap Thompson" w:date="2017-09-06T01:02:00Z">
              <w:r>
                <w:rPr>
                  <w:rFonts w:ascii="Arial" w:hAnsi="Arial" w:cs="Arial"/>
                  <w:color w:val="000000"/>
                  <w:sz w:val="14"/>
                  <w:szCs w:val="14"/>
                </w:rPr>
                <w:t>335 ± 10</w:t>
              </w:r>
            </w:ins>
          </w:p>
        </w:tc>
        <w:tc>
          <w:tcPr>
            <w:tcW w:w="955" w:type="dxa"/>
          </w:tcPr>
          <w:p w14:paraId="5C34896B"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1" w:author="Hap Thompson" w:date="2017-09-06T01:02:00Z"/>
                <w:rFonts w:ascii="Arial" w:hAnsi="Arial" w:cs="Arial"/>
                <w:sz w:val="14"/>
              </w:rPr>
            </w:pPr>
            <w:ins w:id="892" w:author="Hap Thompson" w:date="2017-09-06T01:02:00Z">
              <w:r>
                <w:rPr>
                  <w:rFonts w:ascii="Arial" w:hAnsi="Arial" w:cs="Arial"/>
                  <w:color w:val="000000"/>
                  <w:sz w:val="14"/>
                  <w:szCs w:val="14"/>
                </w:rPr>
                <w:t>335 ± 10</w:t>
              </w:r>
            </w:ins>
          </w:p>
        </w:tc>
        <w:tc>
          <w:tcPr>
            <w:tcW w:w="1391" w:type="dxa"/>
          </w:tcPr>
          <w:p w14:paraId="6688C5AE"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3" w:author="Hap Thompson" w:date="2017-09-06T01:02:00Z"/>
                <w:rFonts w:ascii="Arial" w:hAnsi="Arial" w:cs="Arial"/>
                <w:sz w:val="14"/>
              </w:rPr>
            </w:pPr>
            <w:ins w:id="894" w:author="Hap Thompson" w:date="2017-09-06T01:02:00Z">
              <w:r>
                <w:rPr>
                  <w:rFonts w:ascii="Arial" w:hAnsi="Arial" w:cs="Arial"/>
                  <w:color w:val="000000"/>
                  <w:sz w:val="14"/>
                  <w:szCs w:val="14"/>
                </w:rPr>
                <w:t>335 ± 10</w:t>
              </w:r>
            </w:ins>
          </w:p>
        </w:tc>
        <w:tc>
          <w:tcPr>
            <w:tcW w:w="1103" w:type="dxa"/>
          </w:tcPr>
          <w:p w14:paraId="28148F0F"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5" w:author="Hap Thompson" w:date="2017-09-06T01:02:00Z"/>
                <w:rFonts w:ascii="Arial" w:hAnsi="Arial" w:cs="Arial"/>
                <w:sz w:val="14"/>
              </w:rPr>
            </w:pPr>
            <w:ins w:id="896" w:author="Hap Thompson" w:date="2017-09-06T01:02:00Z">
              <w:r>
                <w:rPr>
                  <w:rFonts w:ascii="Arial" w:hAnsi="Arial" w:cs="Arial"/>
                  <w:color w:val="000000"/>
                  <w:sz w:val="14"/>
                  <w:szCs w:val="14"/>
                </w:rPr>
                <w:t>335 ± 10</w:t>
              </w:r>
            </w:ins>
          </w:p>
        </w:tc>
      </w:tr>
      <w:tr w:rsidR="0060390E" w:rsidRPr="0041369F" w14:paraId="5B743099" w14:textId="77777777" w:rsidTr="0060390E">
        <w:trPr>
          <w:trHeight w:val="300"/>
          <w:jc w:val="center"/>
          <w:ins w:id="897"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41E0344" w14:textId="77777777" w:rsidR="0060390E" w:rsidRDefault="0060390E" w:rsidP="0060390E">
            <w:pPr>
              <w:widowControl/>
              <w:autoSpaceDE/>
              <w:autoSpaceDN/>
              <w:adjustRightInd/>
              <w:rPr>
                <w:ins w:id="898" w:author="Hap Thompson" w:date="2017-09-06T01:02:00Z"/>
                <w:rFonts w:ascii="Arial" w:hAnsi="Arial" w:cs="Arial"/>
                <w:b w:val="0"/>
                <w:color w:val="000000"/>
                <w:sz w:val="14"/>
                <w:szCs w:val="14"/>
              </w:rPr>
            </w:pPr>
            <w:ins w:id="899" w:author="Hap Thompson" w:date="2017-09-06T01:02:00Z">
              <w:r>
                <w:rPr>
                  <w:rFonts w:ascii="Arial" w:hAnsi="Arial" w:cs="Arial"/>
                  <w:b w:val="0"/>
                  <w:color w:val="000000"/>
                  <w:sz w:val="14"/>
                  <w:szCs w:val="14"/>
                </w:rPr>
                <w:t>Air-to-Fuel Ratio (Not Controlled)</w:t>
              </w:r>
            </w:ins>
          </w:p>
        </w:tc>
        <w:tc>
          <w:tcPr>
            <w:tcW w:w="831" w:type="dxa"/>
            <w:noWrap/>
          </w:tcPr>
          <w:p w14:paraId="0E6FF7E3"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0" w:author="Hap Thompson" w:date="2017-09-06T01:02:00Z"/>
                <w:rFonts w:ascii="Arial" w:hAnsi="Arial" w:cs="Arial"/>
                <w:color w:val="000000"/>
                <w:sz w:val="14"/>
                <w:szCs w:val="14"/>
              </w:rPr>
            </w:pPr>
            <w:ins w:id="901" w:author="Hap Thompson" w:date="2017-09-06T01:02:00Z">
              <w:r>
                <w:rPr>
                  <w:rFonts w:ascii="Arial" w:hAnsi="Arial" w:cs="Arial"/>
                  <w:color w:val="000000"/>
                  <w:sz w:val="14"/>
                  <w:szCs w:val="14"/>
                </w:rPr>
                <w:t>:1</w:t>
              </w:r>
            </w:ins>
          </w:p>
        </w:tc>
        <w:tc>
          <w:tcPr>
            <w:tcW w:w="1391" w:type="dxa"/>
            <w:noWrap/>
          </w:tcPr>
          <w:p w14:paraId="78856B12"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2" w:author="Hap Thompson" w:date="2017-09-06T01:02:00Z"/>
                <w:rFonts w:ascii="Arial" w:hAnsi="Arial" w:cs="Arial"/>
                <w:color w:val="000000"/>
                <w:sz w:val="14"/>
                <w:szCs w:val="14"/>
              </w:rPr>
            </w:pPr>
            <w:ins w:id="903" w:author="Hap Thompson" w:date="2017-09-06T01:02:00Z">
              <w:r>
                <w:rPr>
                  <w:rFonts w:ascii="Arial" w:hAnsi="Arial" w:cs="Arial"/>
                  <w:color w:val="000000"/>
                  <w:sz w:val="14"/>
                  <w:szCs w:val="14"/>
                </w:rPr>
                <w:t>Record</w:t>
              </w:r>
            </w:ins>
          </w:p>
        </w:tc>
        <w:tc>
          <w:tcPr>
            <w:tcW w:w="955" w:type="dxa"/>
          </w:tcPr>
          <w:p w14:paraId="316986CE"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4" w:author="Hap Thompson" w:date="2017-09-06T01:02:00Z"/>
                <w:rFonts w:ascii="Arial" w:hAnsi="Arial" w:cs="Arial"/>
                <w:sz w:val="14"/>
              </w:rPr>
            </w:pPr>
            <w:ins w:id="905" w:author="Hap Thompson" w:date="2017-09-06T01:02:00Z">
              <w:r>
                <w:rPr>
                  <w:rFonts w:ascii="Arial" w:hAnsi="Arial" w:cs="Arial"/>
                  <w:sz w:val="14"/>
                </w:rPr>
                <w:t>14.5 ± 0.5</w:t>
              </w:r>
            </w:ins>
          </w:p>
        </w:tc>
        <w:tc>
          <w:tcPr>
            <w:tcW w:w="1391" w:type="dxa"/>
          </w:tcPr>
          <w:p w14:paraId="38654AA7"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6" w:author="Hap Thompson" w:date="2017-09-06T01:02:00Z"/>
                <w:rFonts w:ascii="Arial" w:hAnsi="Arial" w:cs="Arial"/>
                <w:sz w:val="14"/>
              </w:rPr>
            </w:pPr>
            <w:ins w:id="907" w:author="Hap Thompson" w:date="2017-09-06T01:02:00Z">
              <w:r>
                <w:rPr>
                  <w:rFonts w:ascii="Arial" w:hAnsi="Arial" w:cs="Arial"/>
                  <w:sz w:val="14"/>
                </w:rPr>
                <w:t>Record</w:t>
              </w:r>
            </w:ins>
          </w:p>
        </w:tc>
        <w:tc>
          <w:tcPr>
            <w:tcW w:w="1103" w:type="dxa"/>
          </w:tcPr>
          <w:p w14:paraId="20EDBCE4" w14:textId="77777777"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8" w:author="Hap Thompson" w:date="2017-09-06T01:02:00Z"/>
                <w:rFonts w:ascii="Arial" w:hAnsi="Arial" w:cs="Arial"/>
                <w:sz w:val="14"/>
              </w:rPr>
            </w:pPr>
            <w:ins w:id="909" w:author="Hap Thompson" w:date="2017-09-06T01:02:00Z">
              <w:r>
                <w:rPr>
                  <w:rFonts w:ascii="Arial" w:hAnsi="Arial" w:cs="Arial"/>
                  <w:sz w:val="14"/>
                </w:rPr>
                <w:t>14.5 ± 0.5</w:t>
              </w:r>
            </w:ins>
          </w:p>
        </w:tc>
      </w:tr>
    </w:tbl>
    <w:p w14:paraId="13793926" w14:textId="77777777" w:rsidR="0060390E" w:rsidRDefault="0060390E" w:rsidP="0060390E">
      <w:pPr>
        <w:pStyle w:val="Sub-section"/>
        <w:ind w:firstLine="200"/>
        <w:jc w:val="both"/>
        <w:rPr>
          <w:ins w:id="910" w:author="Hap Thompson" w:date="2017-09-06T01:02:00Z"/>
          <w:iCs/>
          <w:sz w:val="20"/>
          <w:szCs w:val="20"/>
        </w:rPr>
      </w:pPr>
    </w:p>
    <w:p w14:paraId="2C9218EF" w14:textId="10276260" w:rsidR="0060390E" w:rsidRDefault="0060390E" w:rsidP="0060390E">
      <w:pPr>
        <w:widowControl/>
        <w:autoSpaceDE/>
        <w:autoSpaceDN/>
        <w:adjustRightInd/>
        <w:ind w:firstLine="200"/>
        <w:rPr>
          <w:ins w:id="911" w:author="Hap Thompson" w:date="2017-09-06T01:02:00Z"/>
          <w:iCs/>
          <w:sz w:val="20"/>
          <w:szCs w:val="20"/>
        </w:rPr>
      </w:pPr>
      <w:ins w:id="912" w:author="Hap Thompson" w:date="2017-09-06T01:02:00Z">
        <w:r>
          <w:rPr>
            <w:iCs/>
            <w:sz w:val="20"/>
            <w:szCs w:val="20"/>
          </w:rPr>
          <w:t>11.</w:t>
        </w:r>
      </w:ins>
      <w:r w:rsidR="00D87B01">
        <w:rPr>
          <w:iCs/>
          <w:sz w:val="20"/>
          <w:szCs w:val="20"/>
        </w:rPr>
        <w:t>3</w:t>
      </w:r>
      <w:ins w:id="913" w:author="Hap Thompson" w:date="2017-09-06T01:02:00Z">
        <w:r>
          <w:rPr>
            <w:iCs/>
            <w:sz w:val="20"/>
            <w:szCs w:val="20"/>
          </w:rPr>
          <w:t xml:space="preserve">.2.1 Perform all pre-test procedures in section 11.1. </w:t>
        </w:r>
      </w:ins>
    </w:p>
    <w:p w14:paraId="7BD35027" w14:textId="596CDF03" w:rsidR="0060390E" w:rsidRDefault="0060390E" w:rsidP="0060390E">
      <w:pPr>
        <w:pStyle w:val="Sub-section"/>
        <w:ind w:left="200"/>
        <w:jc w:val="both"/>
        <w:rPr>
          <w:ins w:id="914" w:author="Hap Thompson" w:date="2017-09-06T01:02:00Z"/>
          <w:iCs/>
          <w:sz w:val="20"/>
          <w:szCs w:val="20"/>
        </w:rPr>
      </w:pPr>
      <w:ins w:id="915" w:author="Hap Thompson" w:date="2017-09-06T01:02:00Z">
        <w:r>
          <w:rPr>
            <w:iCs/>
            <w:sz w:val="20"/>
            <w:szCs w:val="20"/>
          </w:rPr>
          <w:t>11.</w:t>
        </w:r>
      </w:ins>
      <w:r w:rsidR="00D87B01">
        <w:rPr>
          <w:iCs/>
          <w:sz w:val="20"/>
          <w:szCs w:val="20"/>
        </w:rPr>
        <w:t>3</w:t>
      </w:r>
      <w:ins w:id="916" w:author="Hap Thompson" w:date="2017-09-06T01:02:00Z">
        <w:r>
          <w:rPr>
            <w:iCs/>
            <w:sz w:val="20"/>
            <w:szCs w:val="20"/>
          </w:rPr>
          <w:t>.2.2 Remove the external oil system, 28 µm Oberg filter screen (part # OHT6A-013-2), clean with degreasing solvent, and air dry.</w:t>
        </w:r>
      </w:ins>
    </w:p>
    <w:p w14:paraId="74B6E55F" w14:textId="63706C58" w:rsidR="0060390E" w:rsidRDefault="0060390E" w:rsidP="0060390E">
      <w:pPr>
        <w:pStyle w:val="Sub-section"/>
        <w:ind w:left="200"/>
        <w:jc w:val="both"/>
        <w:rPr>
          <w:ins w:id="917" w:author="Hap Thompson" w:date="2017-09-06T01:02:00Z"/>
          <w:iCs/>
          <w:sz w:val="20"/>
          <w:szCs w:val="20"/>
        </w:rPr>
      </w:pPr>
      <w:ins w:id="918" w:author="Hap Thompson" w:date="2017-09-06T01:02:00Z">
        <w:r>
          <w:rPr>
            <w:iCs/>
            <w:sz w:val="20"/>
            <w:szCs w:val="20"/>
          </w:rPr>
          <w:t>11.</w:t>
        </w:r>
      </w:ins>
      <w:r w:rsidR="00D87B01">
        <w:rPr>
          <w:iCs/>
          <w:sz w:val="20"/>
          <w:szCs w:val="20"/>
        </w:rPr>
        <w:t>3</w:t>
      </w:r>
      <w:ins w:id="919" w:author="Hap Thompson" w:date="2017-09-06T01:02:00Z">
        <w:r>
          <w:rPr>
            <w:iCs/>
            <w:sz w:val="20"/>
            <w:szCs w:val="20"/>
          </w:rPr>
          <w:t xml:space="preserve">.2.3 Weight out a </w:t>
        </w:r>
        <w:r w:rsidRPr="00F71941">
          <w:rPr>
            <w:iCs/>
            <w:sz w:val="20"/>
            <w:szCs w:val="20"/>
          </w:rPr>
          <w:t xml:space="preserve">2600 g test charge </w:t>
        </w:r>
        <w:r>
          <w:rPr>
            <w:iCs/>
            <w:sz w:val="20"/>
            <w:szCs w:val="20"/>
          </w:rPr>
          <w:t>and fill the engine.</w:t>
        </w:r>
      </w:ins>
    </w:p>
    <w:p w14:paraId="278A5B6F" w14:textId="787F01CA" w:rsidR="0060390E" w:rsidRDefault="0060390E" w:rsidP="0060390E">
      <w:pPr>
        <w:pStyle w:val="Sub-section"/>
        <w:ind w:left="200"/>
        <w:jc w:val="both"/>
        <w:rPr>
          <w:ins w:id="920" w:author="Hap Thompson" w:date="2017-09-06T01:02:00Z"/>
          <w:iCs/>
          <w:sz w:val="20"/>
          <w:szCs w:val="20"/>
        </w:rPr>
      </w:pPr>
      <w:ins w:id="921" w:author="Hap Thompson" w:date="2017-09-06T01:02:00Z">
        <w:r>
          <w:rPr>
            <w:iCs/>
            <w:sz w:val="20"/>
            <w:szCs w:val="20"/>
          </w:rPr>
          <w:t>11.</w:t>
        </w:r>
      </w:ins>
      <w:r w:rsidR="00D87B01">
        <w:rPr>
          <w:iCs/>
          <w:sz w:val="20"/>
          <w:szCs w:val="20"/>
        </w:rPr>
        <w:t>3</w:t>
      </w:r>
      <w:ins w:id="922" w:author="Hap Thompson" w:date="2017-09-06T01:02:00Z">
        <w:r>
          <w:rPr>
            <w:iCs/>
            <w:sz w:val="20"/>
            <w:szCs w:val="20"/>
          </w:rPr>
          <w:t xml:space="preserve">.2.4 Operate the engine at stage 1 idle conditions for 10 min then shutdown the engine and wait 10 min before measuring the oil level using the modified Sequence IVB dipstick that inserted into the side of the oil pan. </w:t>
        </w:r>
        <w:r w:rsidR="000266D5">
          <w:rPr>
            <w:iCs/>
            <w:sz w:val="20"/>
            <w:szCs w:val="20"/>
          </w:rPr>
          <w:t xml:space="preserve">Engine load </w:t>
        </w:r>
      </w:ins>
      <w:r w:rsidR="000266D5">
        <w:rPr>
          <w:iCs/>
          <w:sz w:val="20"/>
          <w:szCs w:val="20"/>
        </w:rPr>
        <w:t xml:space="preserve">and </w:t>
      </w:r>
      <w:ins w:id="923" w:author="Hap Thompson" w:date="2017-09-06T01:02:00Z">
        <w:r w:rsidR="000266D5">
          <w:rPr>
            <w:iCs/>
            <w:sz w:val="20"/>
            <w:szCs w:val="20"/>
          </w:rPr>
          <w:t xml:space="preserve">speed </w:t>
        </w:r>
      </w:ins>
      <w:r w:rsidR="000266D5">
        <w:rPr>
          <w:iCs/>
          <w:sz w:val="20"/>
          <w:szCs w:val="20"/>
        </w:rPr>
        <w:t xml:space="preserve">is ramped and stabilized </w:t>
      </w:r>
      <w:ins w:id="924" w:author="Hap Thompson" w:date="2017-09-06T01:02:00Z">
        <w:r w:rsidR="000266D5">
          <w:rPr>
            <w:iCs/>
            <w:sz w:val="20"/>
            <w:szCs w:val="20"/>
          </w:rPr>
          <w:t>within the first</w:t>
        </w:r>
      </w:ins>
      <w:r w:rsidR="000266D5">
        <w:rPr>
          <w:iCs/>
          <w:sz w:val="20"/>
          <w:szCs w:val="20"/>
        </w:rPr>
        <w:t xml:space="preserve"> 45 s and</w:t>
      </w:r>
      <w:ins w:id="925" w:author="Hap Thompson" w:date="2017-09-06T01:02:00Z">
        <w:r w:rsidR="000266D5">
          <w:rPr>
            <w:iCs/>
            <w:sz w:val="20"/>
            <w:szCs w:val="20"/>
          </w:rPr>
          <w:t xml:space="preserve"> 60 s</w:t>
        </w:r>
      </w:ins>
      <w:r w:rsidR="000266D5">
        <w:rPr>
          <w:iCs/>
          <w:sz w:val="20"/>
          <w:szCs w:val="20"/>
        </w:rPr>
        <w:t xml:space="preserve"> respectively</w:t>
      </w:r>
      <w:ins w:id="926" w:author="Hap Thompson" w:date="2017-09-06T01:02:00Z">
        <w:r w:rsidR="000266D5">
          <w:rPr>
            <w:iCs/>
            <w:sz w:val="20"/>
            <w:szCs w:val="20"/>
          </w:rPr>
          <w:t>.</w:t>
        </w:r>
      </w:ins>
    </w:p>
    <w:p w14:paraId="01E276C9" w14:textId="0437EA1F" w:rsidR="0060390E" w:rsidRDefault="0060390E" w:rsidP="0060390E">
      <w:pPr>
        <w:pStyle w:val="Sub-section"/>
        <w:ind w:left="200"/>
        <w:jc w:val="both"/>
        <w:rPr>
          <w:ins w:id="927" w:author="Hap Thompson" w:date="2017-09-06T01:02:00Z"/>
          <w:iCs/>
          <w:sz w:val="20"/>
          <w:szCs w:val="20"/>
        </w:rPr>
      </w:pPr>
      <w:ins w:id="928" w:author="Hap Thompson" w:date="2017-09-06T01:02:00Z">
        <w:r>
          <w:rPr>
            <w:iCs/>
            <w:sz w:val="20"/>
            <w:szCs w:val="20"/>
          </w:rPr>
          <w:t>11.</w:t>
        </w:r>
      </w:ins>
      <w:r w:rsidR="00D87B01">
        <w:rPr>
          <w:iCs/>
          <w:sz w:val="20"/>
          <w:szCs w:val="20"/>
        </w:rPr>
        <w:t>3</w:t>
      </w:r>
      <w:ins w:id="929" w:author="Hap Thompson" w:date="2017-09-06T01:02:00Z">
        <w:r>
          <w:rPr>
            <w:iCs/>
            <w:sz w:val="20"/>
            <w:szCs w:val="20"/>
          </w:rPr>
          <w:t xml:space="preserve">.2.5 </w:t>
        </w:r>
      </w:ins>
      <w:r w:rsidR="000266D5" w:rsidRPr="000266D5">
        <w:rPr>
          <w:iCs/>
          <w:sz w:val="20"/>
          <w:szCs w:val="20"/>
        </w:rPr>
        <w:t xml:space="preserve">Start the engine </w:t>
      </w:r>
      <w:r w:rsidR="00FA24D6">
        <w:rPr>
          <w:iCs/>
          <w:sz w:val="20"/>
          <w:szCs w:val="20"/>
        </w:rPr>
        <w:t>with stage 1 operating targets</w:t>
      </w:r>
      <w:r w:rsidR="000266D5" w:rsidRPr="000266D5">
        <w:rPr>
          <w:iCs/>
          <w:sz w:val="20"/>
          <w:szCs w:val="20"/>
        </w:rPr>
        <w:t xml:space="preserve"> and </w:t>
      </w:r>
      <w:r w:rsidR="00FA24D6">
        <w:rPr>
          <w:iCs/>
          <w:sz w:val="20"/>
          <w:szCs w:val="20"/>
        </w:rPr>
        <w:t>run for</w:t>
      </w:r>
      <w:r w:rsidR="000266D5" w:rsidRPr="000266D5">
        <w:rPr>
          <w:iCs/>
          <w:sz w:val="20"/>
          <w:szCs w:val="20"/>
        </w:rPr>
        <w:t xml:space="preserve"> at least 3 min </w:t>
      </w:r>
      <w:r w:rsidR="000266D5">
        <w:rPr>
          <w:iCs/>
          <w:sz w:val="20"/>
          <w:szCs w:val="20"/>
        </w:rPr>
        <w:t>and</w:t>
      </w:r>
      <w:r w:rsidR="000266D5" w:rsidRPr="000266D5">
        <w:rPr>
          <w:iCs/>
          <w:sz w:val="20"/>
          <w:szCs w:val="20"/>
        </w:rPr>
        <w:t xml:space="preserve"> until reaching a coolant</w:t>
      </w:r>
      <w:r w:rsidR="000266D5">
        <w:rPr>
          <w:iCs/>
          <w:sz w:val="20"/>
          <w:szCs w:val="20"/>
        </w:rPr>
        <w:t xml:space="preserve"> out temperature of at least 50</w:t>
      </w:r>
      <w:r w:rsidR="000266D5" w:rsidRPr="000266D5">
        <w:rPr>
          <w:iCs/>
          <w:sz w:val="20"/>
          <w:szCs w:val="20"/>
        </w:rPr>
        <w:t>°C and an oil ga</w:t>
      </w:r>
      <w:r w:rsidR="000266D5">
        <w:rPr>
          <w:iCs/>
          <w:sz w:val="20"/>
          <w:szCs w:val="20"/>
        </w:rPr>
        <w:t>llery temperature of at least 50</w:t>
      </w:r>
      <w:r w:rsidR="000266D5" w:rsidRPr="000266D5">
        <w:rPr>
          <w:iCs/>
          <w:sz w:val="20"/>
          <w:szCs w:val="20"/>
        </w:rPr>
        <w:t xml:space="preserve"> °C.</w:t>
      </w:r>
      <w:r w:rsidR="00FA24D6">
        <w:rPr>
          <w:iCs/>
          <w:sz w:val="20"/>
          <w:szCs w:val="20"/>
        </w:rPr>
        <w:t xml:space="preserve"> If these targets are still not achieved after 10 minutes, proceed to test.</w:t>
      </w:r>
      <w:r w:rsidR="000266D5" w:rsidRPr="000266D5">
        <w:rPr>
          <w:iCs/>
          <w:sz w:val="20"/>
          <w:szCs w:val="20"/>
        </w:rPr>
        <w:commentReference w:id="930"/>
      </w:r>
      <w:r w:rsidR="000266D5" w:rsidRPr="000266D5">
        <w:rPr>
          <w:iCs/>
          <w:sz w:val="20"/>
          <w:szCs w:val="20"/>
        </w:rPr>
        <w:t xml:space="preserve"> </w:t>
      </w:r>
      <w:ins w:id="931" w:author="Hap Thompson" w:date="2017-09-06T01:02:00Z">
        <w:r w:rsidR="00FA24D6">
          <w:rPr>
            <w:iCs/>
            <w:sz w:val="20"/>
            <w:szCs w:val="20"/>
          </w:rPr>
          <w:t xml:space="preserve">Engine load </w:t>
        </w:r>
      </w:ins>
      <w:r w:rsidR="00FA24D6">
        <w:rPr>
          <w:iCs/>
          <w:sz w:val="20"/>
          <w:szCs w:val="20"/>
        </w:rPr>
        <w:t xml:space="preserve">and </w:t>
      </w:r>
      <w:ins w:id="932" w:author="Hap Thompson" w:date="2017-09-06T01:02:00Z">
        <w:r w:rsidR="00FA24D6">
          <w:rPr>
            <w:iCs/>
            <w:sz w:val="20"/>
            <w:szCs w:val="20"/>
          </w:rPr>
          <w:t xml:space="preserve">speed </w:t>
        </w:r>
      </w:ins>
      <w:r w:rsidR="00FA24D6">
        <w:rPr>
          <w:iCs/>
          <w:sz w:val="20"/>
          <w:szCs w:val="20"/>
        </w:rPr>
        <w:t xml:space="preserve">is ramped and stabilized </w:t>
      </w:r>
      <w:ins w:id="933" w:author="Hap Thompson" w:date="2017-09-06T01:02:00Z">
        <w:r w:rsidR="00FA24D6">
          <w:rPr>
            <w:iCs/>
            <w:sz w:val="20"/>
            <w:szCs w:val="20"/>
          </w:rPr>
          <w:t>within the first</w:t>
        </w:r>
      </w:ins>
      <w:r w:rsidR="00FA24D6">
        <w:rPr>
          <w:iCs/>
          <w:sz w:val="20"/>
          <w:szCs w:val="20"/>
        </w:rPr>
        <w:t xml:space="preserve"> 45 s and</w:t>
      </w:r>
      <w:ins w:id="934" w:author="Hap Thompson" w:date="2017-09-06T01:02:00Z">
        <w:r w:rsidR="00FA24D6">
          <w:rPr>
            <w:iCs/>
            <w:sz w:val="20"/>
            <w:szCs w:val="20"/>
          </w:rPr>
          <w:t xml:space="preserve"> 60 s</w:t>
        </w:r>
      </w:ins>
      <w:r w:rsidR="00FA24D6">
        <w:rPr>
          <w:iCs/>
          <w:sz w:val="20"/>
          <w:szCs w:val="20"/>
        </w:rPr>
        <w:t xml:space="preserve"> respectively when starting the engine.</w:t>
      </w:r>
    </w:p>
    <w:p w14:paraId="67F3BF1B" w14:textId="33709C57" w:rsidR="0060390E" w:rsidRDefault="00AF2824" w:rsidP="0060390E">
      <w:pPr>
        <w:pStyle w:val="Sub-section"/>
        <w:ind w:left="200"/>
        <w:jc w:val="both"/>
        <w:rPr>
          <w:ins w:id="935" w:author="Hap Thompson" w:date="2017-09-06T01:02:00Z"/>
          <w:iCs/>
          <w:sz w:val="20"/>
          <w:szCs w:val="20"/>
        </w:rPr>
      </w:pPr>
      <w:ins w:id="936" w:author="Hap Thompson" w:date="2017-09-06T01:02:00Z">
        <w:r>
          <w:rPr>
            <w:iCs/>
            <w:sz w:val="20"/>
            <w:szCs w:val="20"/>
          </w:rPr>
          <w:t>11.</w:t>
        </w:r>
      </w:ins>
      <w:r w:rsidR="00D87B01">
        <w:rPr>
          <w:iCs/>
          <w:sz w:val="20"/>
          <w:szCs w:val="20"/>
        </w:rPr>
        <w:t>3</w:t>
      </w:r>
      <w:ins w:id="937" w:author="Hap Thompson" w:date="2017-09-06T01:02:00Z">
        <w:r>
          <w:rPr>
            <w:iCs/>
            <w:sz w:val="20"/>
            <w:szCs w:val="20"/>
          </w:rPr>
          <w:t>.3</w:t>
        </w:r>
        <w:r w:rsidR="0060390E">
          <w:rPr>
            <w:iCs/>
            <w:sz w:val="20"/>
            <w:szCs w:val="20"/>
          </w:rPr>
          <w:t xml:space="preserve"> Begin first cycle of test operations. </w:t>
        </w:r>
      </w:ins>
    </w:p>
    <w:p w14:paraId="0CF75099" w14:textId="325881EB" w:rsidR="0060390E" w:rsidRDefault="00AF2824" w:rsidP="0060390E">
      <w:pPr>
        <w:pStyle w:val="Sub-section"/>
        <w:ind w:left="200"/>
        <w:jc w:val="both"/>
        <w:rPr>
          <w:ins w:id="938" w:author="Hap Thompson" w:date="2017-09-06T01:02:00Z"/>
          <w:iCs/>
          <w:sz w:val="20"/>
          <w:szCs w:val="20"/>
        </w:rPr>
      </w:pPr>
      <w:ins w:id="939" w:author="Hap Thompson" w:date="2017-09-06T01:02:00Z">
        <w:r>
          <w:rPr>
            <w:iCs/>
            <w:sz w:val="20"/>
            <w:szCs w:val="20"/>
          </w:rPr>
          <w:t>11.</w:t>
        </w:r>
      </w:ins>
      <w:r w:rsidR="00D87B01">
        <w:rPr>
          <w:iCs/>
          <w:sz w:val="20"/>
          <w:szCs w:val="20"/>
        </w:rPr>
        <w:t>3</w:t>
      </w:r>
      <w:ins w:id="940" w:author="Hap Thompson" w:date="2017-09-06T01:02:00Z">
        <w:r>
          <w:rPr>
            <w:iCs/>
            <w:sz w:val="20"/>
            <w:szCs w:val="20"/>
          </w:rPr>
          <w:t>.3</w:t>
        </w:r>
        <w:r w:rsidR="0060390E">
          <w:rPr>
            <w:iCs/>
            <w:sz w:val="20"/>
            <w:szCs w:val="20"/>
          </w:rPr>
          <w:t xml:space="preserve">.1 Intermediate oil samples are required at </w:t>
        </w:r>
        <w:r w:rsidR="0060390E" w:rsidRPr="0073662D">
          <w:rPr>
            <w:iCs/>
            <w:sz w:val="20"/>
            <w:szCs w:val="20"/>
          </w:rPr>
          <w:t>25, 50, 75, 100</w:t>
        </w:r>
        <w:r w:rsidR="0060390E">
          <w:rPr>
            <w:iCs/>
            <w:sz w:val="20"/>
            <w:szCs w:val="20"/>
          </w:rPr>
          <w:t xml:space="preserve">, 125, 150, 175, and 200 </w:t>
        </w:r>
        <w:r w:rsidR="0060390E" w:rsidRPr="0073662D">
          <w:rPr>
            <w:iCs/>
            <w:sz w:val="20"/>
            <w:szCs w:val="20"/>
          </w:rPr>
          <w:t xml:space="preserve">test hours. </w:t>
        </w:r>
        <w:commentRangeStart w:id="941"/>
        <w:r w:rsidR="0060390E">
          <w:rPr>
            <w:iCs/>
            <w:sz w:val="20"/>
            <w:szCs w:val="20"/>
          </w:rPr>
          <w:t xml:space="preserve">60 ml </w:t>
        </w:r>
      </w:ins>
      <w:commentRangeEnd w:id="941"/>
      <w:r w:rsidR="000266D5">
        <w:rPr>
          <w:rStyle w:val="CommentReference"/>
        </w:rPr>
        <w:commentReference w:id="941"/>
      </w:r>
      <w:ins w:id="942" w:author="Hap Thompson" w:date="2017-09-06T01:02:00Z">
        <w:r w:rsidR="0060390E">
          <w:rPr>
            <w:iCs/>
            <w:sz w:val="20"/>
            <w:szCs w:val="20"/>
          </w:rPr>
          <w:t>oil sa</w:t>
        </w:r>
        <w:r>
          <w:rPr>
            <w:iCs/>
            <w:sz w:val="20"/>
            <w:szCs w:val="20"/>
          </w:rPr>
          <w:t>mples are taken at every 25 h</w:t>
        </w:r>
        <w:r w:rsidR="0060390E">
          <w:rPr>
            <w:iCs/>
            <w:sz w:val="20"/>
            <w:szCs w:val="20"/>
          </w:rPr>
          <w:t xml:space="preserve"> interval.</w:t>
        </w:r>
      </w:ins>
    </w:p>
    <w:p w14:paraId="06DBA346" w14:textId="3C38B161" w:rsidR="0060390E" w:rsidRDefault="00AF2824" w:rsidP="0060390E">
      <w:pPr>
        <w:pStyle w:val="Sub-section"/>
        <w:ind w:left="200"/>
        <w:jc w:val="both"/>
        <w:rPr>
          <w:ins w:id="943" w:author="Hap Thompson" w:date="2017-09-06T01:02:00Z"/>
          <w:iCs/>
          <w:sz w:val="20"/>
          <w:szCs w:val="20"/>
        </w:rPr>
      </w:pPr>
      <w:ins w:id="944" w:author="Hap Thompson" w:date="2017-09-06T01:02:00Z">
        <w:r>
          <w:rPr>
            <w:iCs/>
            <w:sz w:val="20"/>
            <w:szCs w:val="20"/>
          </w:rPr>
          <w:t>11.</w:t>
        </w:r>
      </w:ins>
      <w:r w:rsidR="00D87B01">
        <w:rPr>
          <w:iCs/>
          <w:sz w:val="20"/>
          <w:szCs w:val="20"/>
        </w:rPr>
        <w:t>3</w:t>
      </w:r>
      <w:ins w:id="945" w:author="Hap Thompson" w:date="2017-09-06T01:02:00Z">
        <w:r>
          <w:rPr>
            <w:iCs/>
            <w:sz w:val="20"/>
            <w:szCs w:val="20"/>
          </w:rPr>
          <w:t>.3.2 The 0 h</w:t>
        </w:r>
        <w:r w:rsidR="0060390E">
          <w:rPr>
            <w:iCs/>
            <w:sz w:val="20"/>
            <w:szCs w:val="20"/>
          </w:rPr>
          <w:t xml:space="preserve"> sample should be analyzed with methods D5185, D445, D664, D4739, D6304, and ASTM E168 (FTIR) using the fingerprint method to obtain oxidation and nitration.</w:t>
        </w:r>
      </w:ins>
    </w:p>
    <w:p w14:paraId="331375EB" w14:textId="34FEF6CB" w:rsidR="0060390E" w:rsidRDefault="00AF2824" w:rsidP="0060390E">
      <w:pPr>
        <w:pStyle w:val="Sub-section"/>
        <w:ind w:left="200"/>
        <w:jc w:val="both"/>
        <w:rPr>
          <w:ins w:id="946" w:author="Hap Thompson" w:date="2017-09-06T01:02:00Z"/>
          <w:iCs/>
          <w:sz w:val="20"/>
          <w:szCs w:val="20"/>
        </w:rPr>
      </w:pPr>
      <w:ins w:id="947" w:author="Hap Thompson" w:date="2017-09-06T01:02:00Z">
        <w:r>
          <w:rPr>
            <w:iCs/>
            <w:sz w:val="20"/>
            <w:szCs w:val="20"/>
          </w:rPr>
          <w:t>11.</w:t>
        </w:r>
      </w:ins>
      <w:r w:rsidR="00D87B01">
        <w:rPr>
          <w:iCs/>
          <w:sz w:val="20"/>
          <w:szCs w:val="20"/>
        </w:rPr>
        <w:t>3</w:t>
      </w:r>
      <w:ins w:id="948" w:author="Hap Thompson" w:date="2017-09-06T01:02:00Z">
        <w:r>
          <w:rPr>
            <w:iCs/>
            <w:sz w:val="20"/>
            <w:szCs w:val="20"/>
          </w:rPr>
          <w:t>.3</w:t>
        </w:r>
        <w:r w:rsidR="0060390E">
          <w:rPr>
            <w:iCs/>
            <w:sz w:val="20"/>
            <w:szCs w:val="20"/>
          </w:rPr>
          <w:t xml:space="preserve">.3 All 60 ml oil samples should be analyzed with methods D5185, D445, D664, D4739, D3525, D6304, and ASTM E168 (FTIR) using the fingerprint method to obtain oxidation and nitration. </w:t>
        </w:r>
      </w:ins>
    </w:p>
    <w:p w14:paraId="0C9F88C6" w14:textId="76A070B6" w:rsidR="0060390E" w:rsidRDefault="00AF2824" w:rsidP="0060390E">
      <w:pPr>
        <w:pStyle w:val="Sub-section"/>
        <w:ind w:left="200"/>
        <w:jc w:val="both"/>
        <w:rPr>
          <w:ins w:id="949" w:author="Hap Thompson" w:date="2017-09-06T01:02:00Z"/>
          <w:iCs/>
          <w:sz w:val="20"/>
          <w:szCs w:val="20"/>
        </w:rPr>
      </w:pPr>
      <w:ins w:id="950" w:author="Hap Thompson" w:date="2017-09-06T01:02:00Z">
        <w:r>
          <w:rPr>
            <w:iCs/>
            <w:sz w:val="20"/>
            <w:szCs w:val="20"/>
          </w:rPr>
          <w:t>11.</w:t>
        </w:r>
      </w:ins>
      <w:r w:rsidR="00D87B01">
        <w:rPr>
          <w:iCs/>
          <w:sz w:val="20"/>
          <w:szCs w:val="20"/>
        </w:rPr>
        <w:t>3</w:t>
      </w:r>
      <w:ins w:id="951" w:author="Hap Thompson" w:date="2017-09-06T01:02:00Z">
        <w:r>
          <w:rPr>
            <w:iCs/>
            <w:sz w:val="20"/>
            <w:szCs w:val="20"/>
          </w:rPr>
          <w:t>.3.4</w:t>
        </w:r>
        <w:r w:rsidR="0060390E">
          <w:rPr>
            <w:iCs/>
            <w:sz w:val="20"/>
            <w:szCs w:val="20"/>
          </w:rPr>
          <w:t xml:space="preserve"> At oil sampling intervals, test time is not accumulated and the engine is operated at stage 1 conditions. Using the o</w:t>
        </w:r>
        <w:r>
          <w:rPr>
            <w:iCs/>
            <w:sz w:val="20"/>
            <w:szCs w:val="20"/>
          </w:rPr>
          <w:t>il sampling port shown in Fig.</w:t>
        </w:r>
        <w:r w:rsidR="0060390E">
          <w:rPr>
            <w:iCs/>
            <w:sz w:val="20"/>
            <w:szCs w:val="20"/>
          </w:rPr>
          <w:t xml:space="preserve"> </w:t>
        </w:r>
      </w:ins>
      <w:r w:rsidR="00257571">
        <w:rPr>
          <w:iCs/>
          <w:sz w:val="20"/>
          <w:szCs w:val="20"/>
        </w:rPr>
        <w:t>8</w:t>
      </w:r>
      <w:ins w:id="952" w:author="Hap Thompson" w:date="2017-09-06T01:02:00Z">
        <w:r w:rsidR="0060390E">
          <w:rPr>
            <w:iCs/>
            <w:sz w:val="20"/>
            <w:szCs w:val="20"/>
          </w:rPr>
          <w:t xml:space="preserve">, Remove a 240 ml purge sample into the return oil assembly device (part # </w:t>
        </w:r>
        <w:r w:rsidR="0060390E" w:rsidRPr="000F2D43">
          <w:rPr>
            <w:iCs/>
            <w:sz w:val="20"/>
            <w:szCs w:val="20"/>
          </w:rPr>
          <w:t>OHTIVB-020-1</w:t>
        </w:r>
        <w:r w:rsidR="0060390E">
          <w:rPr>
            <w:iCs/>
            <w:sz w:val="20"/>
            <w:szCs w:val="20"/>
          </w:rPr>
          <w:t>) and then return it at the oil cap location using</w:t>
        </w:r>
        <w:r>
          <w:rPr>
            <w:iCs/>
            <w:sz w:val="20"/>
            <w:szCs w:val="20"/>
          </w:rPr>
          <w:t xml:space="preserve"> the same device shown in Fig.</w:t>
        </w:r>
        <w:r w:rsidR="0060390E">
          <w:rPr>
            <w:iCs/>
            <w:sz w:val="20"/>
            <w:szCs w:val="20"/>
          </w:rPr>
          <w:t xml:space="preserve"> </w:t>
        </w:r>
      </w:ins>
      <w:r w:rsidR="00257571">
        <w:rPr>
          <w:iCs/>
          <w:sz w:val="20"/>
          <w:szCs w:val="20"/>
        </w:rPr>
        <w:t>9</w:t>
      </w:r>
      <w:ins w:id="953" w:author="Hap Thompson" w:date="2017-09-06T01:02:00Z">
        <w:r w:rsidR="0060390E">
          <w:rPr>
            <w:iCs/>
            <w:sz w:val="20"/>
            <w:szCs w:val="20"/>
          </w:rPr>
          <w:t>.</w:t>
        </w:r>
      </w:ins>
    </w:p>
    <w:p w14:paraId="5F4EC395" w14:textId="77777777" w:rsidR="0060390E" w:rsidRDefault="0060390E" w:rsidP="0060390E">
      <w:pPr>
        <w:pStyle w:val="Sub-section"/>
        <w:ind w:left="200"/>
        <w:jc w:val="both"/>
        <w:rPr>
          <w:ins w:id="954" w:author="Hap Thompson" w:date="2017-09-06T01:02:00Z"/>
          <w:iCs/>
          <w:sz w:val="20"/>
          <w:szCs w:val="20"/>
        </w:rPr>
      </w:pPr>
    </w:p>
    <w:p w14:paraId="6BB2190C" w14:textId="77777777" w:rsidR="0060390E" w:rsidRDefault="0060390E" w:rsidP="0060390E">
      <w:pPr>
        <w:pStyle w:val="Sub-section"/>
        <w:keepNext/>
        <w:ind w:left="200"/>
        <w:jc w:val="center"/>
        <w:rPr>
          <w:ins w:id="955" w:author="Hap Thompson" w:date="2017-09-06T01:02:00Z"/>
        </w:rPr>
      </w:pPr>
      <w:ins w:id="956" w:author="Hap Thompson" w:date="2017-09-06T01:02:00Z">
        <w:r>
          <w:rPr>
            <w:noProof/>
          </w:rPr>
          <w:lastRenderedPageBreak/>
          <w:drawing>
            <wp:inline distT="0" distB="0" distL="0" distR="0" wp14:anchorId="600CDB4C" wp14:editId="6845D164">
              <wp:extent cx="1914525" cy="21050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36" t="19618" r="12839" b="11551"/>
                      <a:stretch/>
                    </pic:blipFill>
                    <pic:spPr bwMode="auto">
                      <a:xfrm>
                        <a:off x="0" y="0"/>
                        <a:ext cx="1917721" cy="2108539"/>
                      </a:xfrm>
                      <a:prstGeom prst="rect">
                        <a:avLst/>
                      </a:prstGeom>
                      <a:ln>
                        <a:noFill/>
                      </a:ln>
                      <a:extLst>
                        <a:ext uri="{53640926-AAD7-44D8-BBD7-CCE9431645EC}">
                          <a14:shadowObscured xmlns:a14="http://schemas.microsoft.com/office/drawing/2010/main"/>
                        </a:ext>
                      </a:extLst>
                    </pic:spPr>
                  </pic:pic>
                </a:graphicData>
              </a:graphic>
            </wp:inline>
          </w:drawing>
        </w:r>
      </w:ins>
    </w:p>
    <w:p w14:paraId="2A77CD1C" w14:textId="438D6CF3" w:rsidR="0060390E" w:rsidRDefault="0060390E" w:rsidP="0060390E">
      <w:pPr>
        <w:pStyle w:val="Caption"/>
        <w:rPr>
          <w:ins w:id="957" w:author="Hap Thompson" w:date="2017-09-06T01:02:00Z"/>
        </w:rPr>
      </w:pPr>
      <w:ins w:id="958" w:author="Hap Thompson" w:date="2017-09-06T01:02:00Z">
        <w:r>
          <w:t xml:space="preserve">Fig. </w:t>
        </w:r>
        <w:r>
          <w:fldChar w:fldCharType="begin"/>
        </w:r>
        <w:r>
          <w:instrText xml:space="preserve"> SEQ Figure \* ARABIC </w:instrText>
        </w:r>
        <w:r>
          <w:fldChar w:fldCharType="separate"/>
        </w:r>
      </w:ins>
      <w:r w:rsidR="00D87B01">
        <w:rPr>
          <w:noProof/>
        </w:rPr>
        <w:t>8</w:t>
      </w:r>
      <w:ins w:id="959" w:author="Hap Thompson" w:date="2017-09-06T01:02:00Z">
        <w:r>
          <w:rPr>
            <w:noProof/>
          </w:rPr>
          <w:fldChar w:fldCharType="end"/>
        </w:r>
        <w:r>
          <w:t xml:space="preserve"> Oil sampling port valve (A)</w:t>
        </w:r>
      </w:ins>
    </w:p>
    <w:p w14:paraId="51046670" w14:textId="77777777" w:rsidR="0060390E" w:rsidRDefault="0060390E" w:rsidP="0060390E">
      <w:pPr>
        <w:rPr>
          <w:ins w:id="960" w:author="Hap Thompson" w:date="2017-09-06T01:02:00Z"/>
        </w:rPr>
      </w:pPr>
    </w:p>
    <w:p w14:paraId="30DACA87" w14:textId="77777777" w:rsidR="0060390E" w:rsidRDefault="0060390E" w:rsidP="0060390E">
      <w:pPr>
        <w:keepNext/>
        <w:jc w:val="center"/>
        <w:rPr>
          <w:ins w:id="961" w:author="Hap Thompson" w:date="2017-09-06T01:02:00Z"/>
        </w:rPr>
      </w:pPr>
      <w:ins w:id="962" w:author="Hap Thompson" w:date="2017-09-06T01:02:00Z">
        <w:r>
          <w:rPr>
            <w:noProof/>
          </w:rPr>
          <w:drawing>
            <wp:inline distT="0" distB="0" distL="0" distR="0" wp14:anchorId="597EE0EA" wp14:editId="44651FAE">
              <wp:extent cx="1314450" cy="23137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23874" cy="2330309"/>
                      </a:xfrm>
                      <a:prstGeom prst="rect">
                        <a:avLst/>
                      </a:prstGeom>
                    </pic:spPr>
                  </pic:pic>
                </a:graphicData>
              </a:graphic>
            </wp:inline>
          </w:drawing>
        </w:r>
      </w:ins>
    </w:p>
    <w:p w14:paraId="54986FD6" w14:textId="1FB30629" w:rsidR="0060390E" w:rsidRPr="00CB74F8" w:rsidRDefault="0060390E" w:rsidP="0060390E">
      <w:pPr>
        <w:pStyle w:val="Caption"/>
        <w:rPr>
          <w:ins w:id="963" w:author="Hap Thompson" w:date="2017-09-06T01:02:00Z"/>
        </w:rPr>
      </w:pPr>
      <w:ins w:id="964" w:author="Hap Thompson" w:date="2017-09-06T01:02:00Z">
        <w:r>
          <w:t xml:space="preserve">Fig. </w:t>
        </w:r>
        <w:r>
          <w:fldChar w:fldCharType="begin"/>
        </w:r>
        <w:r>
          <w:instrText xml:space="preserve"> SEQ Figure \* ARABIC </w:instrText>
        </w:r>
        <w:r>
          <w:fldChar w:fldCharType="separate"/>
        </w:r>
      </w:ins>
      <w:r w:rsidR="00D87B01">
        <w:rPr>
          <w:noProof/>
        </w:rPr>
        <w:t>9</w:t>
      </w:r>
      <w:ins w:id="965" w:author="Hap Thompson" w:date="2017-09-06T01:02:00Z">
        <w:r>
          <w:rPr>
            <w:noProof/>
          </w:rPr>
          <w:fldChar w:fldCharType="end"/>
        </w:r>
        <w:r>
          <w:t xml:space="preserve"> Oil purge return device (A) connected to the quick connect cap (B)</w:t>
        </w:r>
      </w:ins>
    </w:p>
    <w:p w14:paraId="770759ED" w14:textId="18E87C56" w:rsidR="0060390E" w:rsidRDefault="00AF2824" w:rsidP="0060390E">
      <w:pPr>
        <w:pStyle w:val="Sub-section"/>
        <w:ind w:left="200"/>
        <w:jc w:val="both"/>
        <w:rPr>
          <w:ins w:id="966" w:author="Hap Thompson" w:date="2017-09-06T01:02:00Z"/>
          <w:iCs/>
          <w:sz w:val="20"/>
          <w:szCs w:val="20"/>
        </w:rPr>
      </w:pPr>
      <w:ins w:id="967" w:author="Hap Thompson" w:date="2017-09-06T01:02:00Z">
        <w:r>
          <w:rPr>
            <w:iCs/>
            <w:sz w:val="20"/>
            <w:szCs w:val="20"/>
          </w:rPr>
          <w:t>11.</w:t>
        </w:r>
      </w:ins>
      <w:r w:rsidR="00D87B01">
        <w:rPr>
          <w:iCs/>
          <w:sz w:val="20"/>
          <w:szCs w:val="20"/>
        </w:rPr>
        <w:t>3</w:t>
      </w:r>
      <w:ins w:id="968" w:author="Hap Thompson" w:date="2017-09-06T01:02:00Z">
        <w:r>
          <w:rPr>
            <w:iCs/>
            <w:sz w:val="20"/>
            <w:szCs w:val="20"/>
          </w:rPr>
          <w:t>.3.5</w:t>
        </w:r>
        <w:r w:rsidR="0060390E">
          <w:rPr>
            <w:iCs/>
            <w:sz w:val="20"/>
            <w:szCs w:val="20"/>
          </w:rPr>
          <w:t xml:space="preserve"> </w:t>
        </w:r>
        <w:r w:rsidR="0060390E" w:rsidRPr="000207EC">
          <w:rPr>
            <w:iCs/>
            <w:sz w:val="20"/>
            <w:szCs w:val="20"/>
          </w:rPr>
          <w:t>After the purge,</w:t>
        </w:r>
        <w:r w:rsidR="0060390E">
          <w:rPr>
            <w:iCs/>
            <w:sz w:val="20"/>
            <w:szCs w:val="20"/>
          </w:rPr>
          <w:t xml:space="preserve"> take the volume of oil sample specified by the test hour and</w:t>
        </w:r>
        <w:r>
          <w:rPr>
            <w:iCs/>
            <w:sz w:val="20"/>
            <w:szCs w:val="20"/>
          </w:rPr>
          <w:t xml:space="preserve"> the instructions in step 11.2.3</w:t>
        </w:r>
        <w:r w:rsidR="0060390E">
          <w:rPr>
            <w:iCs/>
            <w:sz w:val="20"/>
            <w:szCs w:val="20"/>
          </w:rPr>
          <w:t xml:space="preserve">.4 </w:t>
        </w:r>
        <w:commentRangeStart w:id="969"/>
        <w:r w:rsidR="0060390E">
          <w:rPr>
            <w:iCs/>
            <w:sz w:val="20"/>
            <w:szCs w:val="20"/>
          </w:rPr>
          <w:t>and return the engine to test conditions.</w:t>
        </w:r>
        <w:r w:rsidR="0060390E" w:rsidRPr="003049FA">
          <w:rPr>
            <w:iCs/>
            <w:sz w:val="20"/>
            <w:szCs w:val="20"/>
            <w:highlight w:val="magenta"/>
          </w:rPr>
          <w:t xml:space="preserve"> </w:t>
        </w:r>
        <w:commentRangeEnd w:id="969"/>
        <w:r w:rsidR="0060390E">
          <w:rPr>
            <w:rStyle w:val="CommentReference"/>
          </w:rPr>
          <w:commentReference w:id="969"/>
        </w:r>
        <w:r w:rsidR="0060390E" w:rsidRPr="000A4061">
          <w:rPr>
            <w:iCs/>
            <w:sz w:val="20"/>
            <w:szCs w:val="20"/>
            <w:highlight w:val="magenta"/>
          </w:rPr>
          <w:t>This step shoul</w:t>
        </w:r>
        <w:r w:rsidR="0060390E">
          <w:rPr>
            <w:iCs/>
            <w:sz w:val="20"/>
            <w:szCs w:val="20"/>
            <w:highlight w:val="magenta"/>
          </w:rPr>
          <w:t>d be completed within 10 min</w:t>
        </w:r>
        <w:r w:rsidR="0060390E" w:rsidRPr="000A4061">
          <w:rPr>
            <w:iCs/>
            <w:sz w:val="20"/>
            <w:szCs w:val="20"/>
            <w:highlight w:val="magenta"/>
          </w:rPr>
          <w:t xml:space="preserve"> of the oil sampling conditions being achieved. If that is not possible, the engine should be shutdown.</w:t>
        </w:r>
      </w:ins>
    </w:p>
    <w:p w14:paraId="7011DC98" w14:textId="7568A30A" w:rsidR="0060390E" w:rsidRDefault="00AF2824" w:rsidP="0060390E">
      <w:pPr>
        <w:pStyle w:val="Sub-section"/>
        <w:ind w:left="200"/>
        <w:jc w:val="both"/>
        <w:rPr>
          <w:ins w:id="970" w:author="Hap Thompson" w:date="2017-09-06T01:02:00Z"/>
          <w:iCs/>
          <w:sz w:val="20"/>
          <w:szCs w:val="20"/>
        </w:rPr>
      </w:pPr>
      <w:ins w:id="971" w:author="Hap Thompson" w:date="2017-09-06T01:02:00Z">
        <w:r>
          <w:rPr>
            <w:iCs/>
            <w:sz w:val="20"/>
            <w:szCs w:val="20"/>
          </w:rPr>
          <w:t>11.</w:t>
        </w:r>
      </w:ins>
      <w:r w:rsidR="00D87B01">
        <w:rPr>
          <w:iCs/>
          <w:sz w:val="20"/>
          <w:szCs w:val="20"/>
        </w:rPr>
        <w:t>3</w:t>
      </w:r>
      <w:ins w:id="972" w:author="Hap Thompson" w:date="2017-09-06T01:02:00Z">
        <w:r>
          <w:rPr>
            <w:iCs/>
            <w:sz w:val="20"/>
            <w:szCs w:val="20"/>
          </w:rPr>
          <w:t>.3.6</w:t>
        </w:r>
        <w:r w:rsidR="0060390E">
          <w:rPr>
            <w:iCs/>
            <w:sz w:val="20"/>
            <w:szCs w:val="20"/>
          </w:rPr>
          <w:t xml:space="preserve"> After 200 h, which should be approximately 24000 cycles, the test is concluded.</w:t>
        </w:r>
      </w:ins>
    </w:p>
    <w:p w14:paraId="7848AB07" w14:textId="477F40D9" w:rsidR="0060390E" w:rsidRDefault="00AF2824" w:rsidP="0060390E">
      <w:pPr>
        <w:pStyle w:val="Sub-section"/>
        <w:ind w:left="200"/>
        <w:jc w:val="both"/>
        <w:rPr>
          <w:iCs/>
          <w:sz w:val="20"/>
          <w:szCs w:val="20"/>
        </w:rPr>
      </w:pPr>
      <w:ins w:id="973" w:author="Hap Thompson" w:date="2017-09-06T01:02:00Z">
        <w:r>
          <w:rPr>
            <w:iCs/>
            <w:sz w:val="20"/>
            <w:szCs w:val="20"/>
          </w:rPr>
          <w:t>11.</w:t>
        </w:r>
      </w:ins>
      <w:r w:rsidR="00D87B01">
        <w:rPr>
          <w:iCs/>
          <w:sz w:val="20"/>
          <w:szCs w:val="20"/>
        </w:rPr>
        <w:t>3</w:t>
      </w:r>
      <w:ins w:id="974" w:author="Hap Thompson" w:date="2017-09-06T01:02:00Z">
        <w:r>
          <w:rPr>
            <w:iCs/>
            <w:sz w:val="20"/>
            <w:szCs w:val="20"/>
          </w:rPr>
          <w:t>.4</w:t>
        </w:r>
        <w:r w:rsidR="0060390E">
          <w:rPr>
            <w:iCs/>
            <w:sz w:val="20"/>
            <w:szCs w:val="20"/>
          </w:rPr>
          <w:t xml:space="preserve"> </w:t>
        </w:r>
        <w:r w:rsidR="008135D7" w:rsidRPr="00AE5381">
          <w:rPr>
            <w:i/>
            <w:iCs/>
            <w:sz w:val="20"/>
            <w:szCs w:val="20"/>
          </w:rPr>
          <w:t>Shutdowns and test resumes</w:t>
        </w:r>
        <w:r w:rsidR="0060390E" w:rsidRPr="00AE5381">
          <w:rPr>
            <w:i/>
            <w:iCs/>
            <w:sz w:val="20"/>
            <w:szCs w:val="20"/>
          </w:rPr>
          <w:t>—</w:t>
        </w:r>
        <w:r w:rsidR="0060390E">
          <w:rPr>
            <w:iCs/>
            <w:sz w:val="20"/>
            <w:szCs w:val="20"/>
          </w:rPr>
          <w:t>Shutdowns are permitted in both emergency and non-emergency situations. Non-emergency situations include any event where the shutdown is not immediate.</w:t>
        </w:r>
      </w:ins>
    </w:p>
    <w:p w14:paraId="78A52441" w14:textId="07E691ED" w:rsidR="008135D7" w:rsidRDefault="008135D7" w:rsidP="008135D7">
      <w:pPr>
        <w:pStyle w:val="Sub-section"/>
        <w:ind w:left="200" w:firstLine="160"/>
        <w:jc w:val="both"/>
        <w:rPr>
          <w:iCs/>
          <w:sz w:val="20"/>
          <w:szCs w:val="20"/>
        </w:rPr>
      </w:pPr>
      <w:r>
        <w:rPr>
          <w:iCs/>
          <w:sz w:val="20"/>
          <w:szCs w:val="20"/>
        </w:rPr>
        <w:t xml:space="preserve">NOTE 10—Test time is not accumulated during non-emergency shutdowns or any resume steps. Shutdowns and resumes are permitted during break-in, aging, silicone pacification, or test operation. </w:t>
      </w:r>
    </w:p>
    <w:p w14:paraId="7759A3F5" w14:textId="77777777" w:rsidR="008135D7" w:rsidRDefault="00AF2824" w:rsidP="0060390E">
      <w:pPr>
        <w:pStyle w:val="Sub-section"/>
        <w:ind w:left="200"/>
        <w:jc w:val="both"/>
        <w:rPr>
          <w:sz w:val="20"/>
          <w:szCs w:val="20"/>
        </w:rPr>
      </w:pPr>
      <w:ins w:id="975" w:author="Hap Thompson" w:date="2017-09-06T01:02:00Z">
        <w:r>
          <w:rPr>
            <w:iCs/>
            <w:sz w:val="20"/>
            <w:szCs w:val="20"/>
          </w:rPr>
          <w:t>11.</w:t>
        </w:r>
      </w:ins>
      <w:r w:rsidR="00D87B01">
        <w:rPr>
          <w:iCs/>
          <w:sz w:val="20"/>
          <w:szCs w:val="20"/>
        </w:rPr>
        <w:t>3</w:t>
      </w:r>
      <w:ins w:id="976" w:author="Hap Thompson" w:date="2017-09-06T01:02:00Z">
        <w:r>
          <w:rPr>
            <w:iCs/>
            <w:sz w:val="20"/>
            <w:szCs w:val="20"/>
          </w:rPr>
          <w:t>.4</w:t>
        </w:r>
        <w:r w:rsidR="0060390E">
          <w:rPr>
            <w:iCs/>
            <w:sz w:val="20"/>
            <w:szCs w:val="20"/>
          </w:rPr>
          <w:t>.1</w:t>
        </w:r>
      </w:ins>
      <w:r w:rsidR="008135D7">
        <w:rPr>
          <w:iCs/>
          <w:sz w:val="20"/>
          <w:szCs w:val="20"/>
        </w:rPr>
        <w:t xml:space="preserve"> </w:t>
      </w:r>
      <w:r w:rsidR="008135D7" w:rsidRPr="00070242">
        <w:rPr>
          <w:i/>
          <w:sz w:val="20"/>
          <w:szCs w:val="20"/>
        </w:rPr>
        <w:t>Non-emergency engine shutdown procedure</w:t>
      </w:r>
      <w:r w:rsidR="008135D7">
        <w:rPr>
          <w:sz w:val="20"/>
          <w:szCs w:val="20"/>
        </w:rPr>
        <w:t>—The following shutdown sequence should be conducted in a non-emergency shutdown:</w:t>
      </w:r>
    </w:p>
    <w:p w14:paraId="16D61678" w14:textId="514F0103" w:rsidR="0060390E" w:rsidRDefault="00257571" w:rsidP="00257571">
      <w:pPr>
        <w:pStyle w:val="Sub-section"/>
        <w:numPr>
          <w:ilvl w:val="0"/>
          <w:numId w:val="48"/>
        </w:numPr>
        <w:jc w:val="both"/>
        <w:rPr>
          <w:iCs/>
          <w:sz w:val="20"/>
          <w:szCs w:val="20"/>
        </w:rPr>
      </w:pPr>
      <w:r>
        <w:rPr>
          <w:iCs/>
          <w:sz w:val="20"/>
          <w:szCs w:val="20"/>
        </w:rPr>
        <w:t>R</w:t>
      </w:r>
      <w:r w:rsidRPr="00257571">
        <w:rPr>
          <w:iCs/>
          <w:sz w:val="20"/>
          <w:szCs w:val="20"/>
        </w:rPr>
        <w:t>educe speed and load to stage 1 conditions. Engine load and speed is ramped and stabilized within the first 45 s and 60 s respectively. Operate at stage 1 conditions for a maximum of 10 min</w:t>
      </w:r>
      <w:r>
        <w:rPr>
          <w:iCs/>
          <w:sz w:val="20"/>
          <w:szCs w:val="20"/>
        </w:rPr>
        <w:t>.</w:t>
      </w:r>
    </w:p>
    <w:p w14:paraId="7DA4B246" w14:textId="77777777" w:rsidR="00257571" w:rsidRPr="001130DE" w:rsidRDefault="00257571" w:rsidP="00257571">
      <w:pPr>
        <w:widowControl/>
        <w:numPr>
          <w:ilvl w:val="0"/>
          <w:numId w:val="48"/>
        </w:numPr>
        <w:contextualSpacing/>
        <w:jc w:val="both"/>
        <w:rPr>
          <w:sz w:val="20"/>
          <w:szCs w:val="20"/>
        </w:rPr>
      </w:pPr>
      <w:r w:rsidRPr="001130DE">
        <w:rPr>
          <w:sz w:val="20"/>
          <w:szCs w:val="20"/>
        </w:rPr>
        <w:t>Power off the electric fuel pump, and allow</w:t>
      </w:r>
      <w:r>
        <w:rPr>
          <w:sz w:val="20"/>
          <w:szCs w:val="20"/>
        </w:rPr>
        <w:t xml:space="preserve"> the engine to run for 5 s</w:t>
      </w:r>
      <w:r w:rsidRPr="001130DE">
        <w:rPr>
          <w:sz w:val="20"/>
          <w:szCs w:val="20"/>
        </w:rPr>
        <w:t>. Then, power off the ignition circuit to stop the engine.</w:t>
      </w:r>
    </w:p>
    <w:p w14:paraId="3258156D" w14:textId="77777777" w:rsidR="00257571" w:rsidRPr="001130DE" w:rsidRDefault="00257571" w:rsidP="00257571">
      <w:pPr>
        <w:widowControl/>
        <w:numPr>
          <w:ilvl w:val="0"/>
          <w:numId w:val="48"/>
        </w:numPr>
        <w:contextualSpacing/>
        <w:jc w:val="both"/>
        <w:rPr>
          <w:sz w:val="20"/>
          <w:szCs w:val="20"/>
        </w:rPr>
      </w:pPr>
      <w:r w:rsidRPr="001130DE">
        <w:rPr>
          <w:sz w:val="20"/>
          <w:szCs w:val="20"/>
        </w:rPr>
        <w:t xml:space="preserve">Manually open the starter disconnect switch (off position). Turn on the manual emergency stop switch. </w:t>
      </w:r>
    </w:p>
    <w:p w14:paraId="783AC2F2" w14:textId="77777777" w:rsidR="00257571" w:rsidRPr="001130DE" w:rsidRDefault="00257571" w:rsidP="00257571">
      <w:pPr>
        <w:widowControl/>
        <w:numPr>
          <w:ilvl w:val="0"/>
          <w:numId w:val="48"/>
        </w:numPr>
        <w:contextualSpacing/>
        <w:jc w:val="both"/>
        <w:rPr>
          <w:sz w:val="20"/>
          <w:szCs w:val="20"/>
        </w:rPr>
      </w:pPr>
      <w:r w:rsidRPr="001130DE">
        <w:rPr>
          <w:sz w:val="20"/>
          <w:szCs w:val="20"/>
        </w:rPr>
        <w:t>If a shutdown occurred during engine oil system flush mode or test mode, you may allow the engine coolant and rocker arm cover coolant pumps to remain on with the engine coolant flow and rocker arm cover coolant flow control valves fully open and the engine coolant heater controlling engine coolant out temperature to 52</w:t>
      </w:r>
      <w:r>
        <w:rPr>
          <w:sz w:val="20"/>
          <w:szCs w:val="20"/>
        </w:rPr>
        <w:t xml:space="preserve"> </w:t>
      </w:r>
      <w:r w:rsidRPr="001130DE">
        <w:rPr>
          <w:sz w:val="20"/>
          <w:szCs w:val="20"/>
        </w:rPr>
        <w:t>°C and rocker arm cover heat exchanger controlling rocker arm cover coolant out temperature to 20</w:t>
      </w:r>
      <w:r>
        <w:rPr>
          <w:sz w:val="20"/>
          <w:szCs w:val="20"/>
        </w:rPr>
        <w:t xml:space="preserve"> </w:t>
      </w:r>
      <w:r w:rsidRPr="001130DE">
        <w:rPr>
          <w:sz w:val="20"/>
          <w:szCs w:val="20"/>
        </w:rPr>
        <w:t>°C.</w:t>
      </w:r>
    </w:p>
    <w:p w14:paraId="2A45762B" w14:textId="7ED29743" w:rsidR="00257571" w:rsidRPr="00257571" w:rsidRDefault="00257571" w:rsidP="00257571">
      <w:pPr>
        <w:widowControl/>
        <w:numPr>
          <w:ilvl w:val="0"/>
          <w:numId w:val="48"/>
        </w:numPr>
        <w:contextualSpacing/>
        <w:jc w:val="both"/>
        <w:rPr>
          <w:ins w:id="977" w:author="Hap Thompson" w:date="2017-09-06T01:02:00Z"/>
          <w:sz w:val="20"/>
          <w:szCs w:val="20"/>
        </w:rPr>
      </w:pPr>
      <w:r w:rsidRPr="001130DE">
        <w:rPr>
          <w:sz w:val="20"/>
          <w:szCs w:val="20"/>
        </w:rPr>
        <w:lastRenderedPageBreak/>
        <w:t>In the event of a shutd</w:t>
      </w:r>
      <w:r>
        <w:rPr>
          <w:sz w:val="20"/>
          <w:szCs w:val="20"/>
        </w:rPr>
        <w:t>own lasting more than 30 min</w:t>
      </w:r>
      <w:r w:rsidRPr="001130DE">
        <w:rPr>
          <w:sz w:val="20"/>
          <w:szCs w:val="20"/>
        </w:rPr>
        <w:t>, it is permissible to turn off the engine coolant heater, the engine coolant pump and the rocker arm cover coolant pump in order to conserve power and place the test stand in a non-operative mode. The test laboratory may elect to turn off the load cell heater, as well.</w:t>
      </w:r>
    </w:p>
    <w:p w14:paraId="2E28B4DD" w14:textId="057F58EF" w:rsidR="0060390E" w:rsidRPr="003F7432" w:rsidRDefault="00AF2824" w:rsidP="0060390E">
      <w:pPr>
        <w:pStyle w:val="Sub-section"/>
        <w:ind w:left="200"/>
        <w:jc w:val="both"/>
        <w:rPr>
          <w:ins w:id="978" w:author="Hap Thompson" w:date="2017-09-06T01:02:00Z"/>
          <w:iCs/>
          <w:sz w:val="20"/>
          <w:szCs w:val="20"/>
        </w:rPr>
      </w:pPr>
      <w:ins w:id="979" w:author="Hap Thompson" w:date="2017-09-06T01:02:00Z">
        <w:r>
          <w:rPr>
            <w:iCs/>
            <w:sz w:val="20"/>
            <w:szCs w:val="20"/>
          </w:rPr>
          <w:t>11.</w:t>
        </w:r>
      </w:ins>
      <w:r w:rsidR="00D87B01">
        <w:rPr>
          <w:iCs/>
          <w:sz w:val="20"/>
          <w:szCs w:val="20"/>
        </w:rPr>
        <w:t>3</w:t>
      </w:r>
      <w:ins w:id="980" w:author="Hap Thompson" w:date="2017-09-06T01:02:00Z">
        <w:r>
          <w:rPr>
            <w:iCs/>
            <w:sz w:val="20"/>
            <w:szCs w:val="20"/>
          </w:rPr>
          <w:t>.4</w:t>
        </w:r>
        <w:r w:rsidR="0060390E">
          <w:rPr>
            <w:iCs/>
            <w:sz w:val="20"/>
            <w:szCs w:val="20"/>
          </w:rPr>
          <w:t xml:space="preserve">.2 If desired, a diagnostic oil level may be taken following an engine shutdown. Oil levels should be taken after the engine has been off for 10 minutes.  </w:t>
        </w:r>
      </w:ins>
    </w:p>
    <w:p w14:paraId="6AAF4FC2" w14:textId="2B2D9431" w:rsidR="0060390E" w:rsidRDefault="00AF2824" w:rsidP="0060390E">
      <w:pPr>
        <w:pStyle w:val="Sub-section"/>
        <w:ind w:left="200"/>
        <w:jc w:val="both"/>
        <w:rPr>
          <w:ins w:id="981" w:author="Hap Thompson" w:date="2017-09-06T01:02:00Z"/>
          <w:iCs/>
          <w:sz w:val="20"/>
          <w:szCs w:val="20"/>
        </w:rPr>
      </w:pPr>
      <w:ins w:id="982" w:author="Hap Thompson" w:date="2017-09-06T01:02:00Z">
        <w:r>
          <w:rPr>
            <w:iCs/>
            <w:sz w:val="20"/>
            <w:szCs w:val="20"/>
          </w:rPr>
          <w:t>11.</w:t>
        </w:r>
      </w:ins>
      <w:r w:rsidR="00D87B01">
        <w:rPr>
          <w:iCs/>
          <w:sz w:val="20"/>
          <w:szCs w:val="20"/>
        </w:rPr>
        <w:t>3</w:t>
      </w:r>
      <w:ins w:id="983" w:author="Hap Thompson" w:date="2017-09-06T01:02:00Z">
        <w:r>
          <w:rPr>
            <w:iCs/>
            <w:sz w:val="20"/>
            <w:szCs w:val="20"/>
          </w:rPr>
          <w:t>.4.3</w:t>
        </w:r>
        <w:r w:rsidR="0060390E">
          <w:rPr>
            <w:iCs/>
            <w:sz w:val="20"/>
            <w:szCs w:val="20"/>
          </w:rPr>
          <w:t xml:space="preserve"> Following any </w:t>
        </w:r>
        <w:r w:rsidR="0060390E" w:rsidRPr="00AE5381">
          <w:rPr>
            <w:iCs/>
            <w:sz w:val="20"/>
            <w:szCs w:val="20"/>
          </w:rPr>
          <w:t xml:space="preserve">non-end-of-test shutdown, restart </w:t>
        </w:r>
      </w:ins>
      <w:r w:rsidR="00FA24D6" w:rsidRPr="000266D5">
        <w:rPr>
          <w:iCs/>
          <w:sz w:val="20"/>
          <w:szCs w:val="20"/>
        </w:rPr>
        <w:t xml:space="preserve">the engine </w:t>
      </w:r>
      <w:r w:rsidR="00FA24D6">
        <w:rPr>
          <w:iCs/>
          <w:sz w:val="20"/>
          <w:szCs w:val="20"/>
        </w:rPr>
        <w:t>with stage 1 operating targets</w:t>
      </w:r>
      <w:r w:rsidR="00FA24D6" w:rsidRPr="000266D5">
        <w:rPr>
          <w:iCs/>
          <w:sz w:val="20"/>
          <w:szCs w:val="20"/>
        </w:rPr>
        <w:t xml:space="preserve"> and </w:t>
      </w:r>
      <w:r w:rsidR="00FA24D6">
        <w:rPr>
          <w:iCs/>
          <w:sz w:val="20"/>
          <w:szCs w:val="20"/>
        </w:rPr>
        <w:t>run for</w:t>
      </w:r>
      <w:r w:rsidR="00FA24D6" w:rsidRPr="000266D5">
        <w:rPr>
          <w:iCs/>
          <w:sz w:val="20"/>
          <w:szCs w:val="20"/>
        </w:rPr>
        <w:t xml:space="preserve"> at least 3 min </w:t>
      </w:r>
      <w:r w:rsidR="00FA24D6">
        <w:rPr>
          <w:iCs/>
          <w:sz w:val="20"/>
          <w:szCs w:val="20"/>
        </w:rPr>
        <w:t>and</w:t>
      </w:r>
      <w:r w:rsidR="00FA24D6" w:rsidRPr="000266D5">
        <w:rPr>
          <w:iCs/>
          <w:sz w:val="20"/>
          <w:szCs w:val="20"/>
        </w:rPr>
        <w:t xml:space="preserve"> until reaching a coolant</w:t>
      </w:r>
      <w:r w:rsidR="00FA24D6">
        <w:rPr>
          <w:iCs/>
          <w:sz w:val="20"/>
          <w:szCs w:val="20"/>
        </w:rPr>
        <w:t xml:space="preserve"> out temperature of at least 50</w:t>
      </w:r>
      <w:r w:rsidR="00FA24D6" w:rsidRPr="000266D5">
        <w:rPr>
          <w:iCs/>
          <w:sz w:val="20"/>
          <w:szCs w:val="20"/>
        </w:rPr>
        <w:t>°C and an oil ga</w:t>
      </w:r>
      <w:r w:rsidR="00FA24D6">
        <w:rPr>
          <w:iCs/>
          <w:sz w:val="20"/>
          <w:szCs w:val="20"/>
        </w:rPr>
        <w:t>llery temperature of at least 50</w:t>
      </w:r>
      <w:r w:rsidR="00FA24D6" w:rsidRPr="000266D5">
        <w:rPr>
          <w:iCs/>
          <w:sz w:val="20"/>
          <w:szCs w:val="20"/>
        </w:rPr>
        <w:t xml:space="preserve"> °C.</w:t>
      </w:r>
      <w:r w:rsidR="00FA24D6">
        <w:rPr>
          <w:iCs/>
          <w:sz w:val="20"/>
          <w:szCs w:val="20"/>
        </w:rPr>
        <w:t xml:space="preserve"> If these targets are still not achieved after 10 minutes, proceed to test.</w:t>
      </w:r>
      <w:r w:rsidR="00FA24D6" w:rsidRPr="000266D5">
        <w:rPr>
          <w:iCs/>
          <w:sz w:val="20"/>
          <w:szCs w:val="20"/>
        </w:rPr>
        <w:commentReference w:id="984"/>
      </w:r>
      <w:r w:rsidR="00FA24D6" w:rsidRPr="000266D5">
        <w:rPr>
          <w:iCs/>
          <w:sz w:val="20"/>
          <w:szCs w:val="20"/>
        </w:rPr>
        <w:t xml:space="preserve"> </w:t>
      </w:r>
      <w:ins w:id="985" w:author="Hap Thompson" w:date="2017-09-06T01:02:00Z">
        <w:r w:rsidR="00FA24D6">
          <w:rPr>
            <w:iCs/>
            <w:sz w:val="20"/>
            <w:szCs w:val="20"/>
          </w:rPr>
          <w:t xml:space="preserve">Engine load </w:t>
        </w:r>
      </w:ins>
      <w:r w:rsidR="00FA24D6">
        <w:rPr>
          <w:iCs/>
          <w:sz w:val="20"/>
          <w:szCs w:val="20"/>
        </w:rPr>
        <w:t xml:space="preserve">and </w:t>
      </w:r>
      <w:ins w:id="986" w:author="Hap Thompson" w:date="2017-09-06T01:02:00Z">
        <w:r w:rsidR="00FA24D6">
          <w:rPr>
            <w:iCs/>
            <w:sz w:val="20"/>
            <w:szCs w:val="20"/>
          </w:rPr>
          <w:t xml:space="preserve">speed </w:t>
        </w:r>
      </w:ins>
      <w:r w:rsidR="00FA24D6">
        <w:rPr>
          <w:iCs/>
          <w:sz w:val="20"/>
          <w:szCs w:val="20"/>
        </w:rPr>
        <w:t xml:space="preserve">is ramped and stabilized </w:t>
      </w:r>
      <w:ins w:id="987" w:author="Hap Thompson" w:date="2017-09-06T01:02:00Z">
        <w:r w:rsidR="00FA24D6">
          <w:rPr>
            <w:iCs/>
            <w:sz w:val="20"/>
            <w:szCs w:val="20"/>
          </w:rPr>
          <w:t>within the first</w:t>
        </w:r>
      </w:ins>
      <w:r w:rsidR="00FA24D6">
        <w:rPr>
          <w:iCs/>
          <w:sz w:val="20"/>
          <w:szCs w:val="20"/>
        </w:rPr>
        <w:t xml:space="preserve"> 45 s and</w:t>
      </w:r>
      <w:ins w:id="988" w:author="Hap Thompson" w:date="2017-09-06T01:02:00Z">
        <w:r w:rsidR="00FA24D6">
          <w:rPr>
            <w:iCs/>
            <w:sz w:val="20"/>
            <w:szCs w:val="20"/>
          </w:rPr>
          <w:t xml:space="preserve"> 60 s</w:t>
        </w:r>
      </w:ins>
      <w:r w:rsidR="00FA24D6">
        <w:rPr>
          <w:iCs/>
          <w:sz w:val="20"/>
          <w:szCs w:val="20"/>
        </w:rPr>
        <w:t xml:space="preserve"> respectively when starting the engine.</w:t>
      </w:r>
    </w:p>
    <w:p w14:paraId="6293BEA2" w14:textId="666778EF" w:rsidR="0060390E" w:rsidRDefault="00D96B3C" w:rsidP="0060390E">
      <w:pPr>
        <w:pStyle w:val="Sub-section"/>
        <w:ind w:left="200"/>
        <w:jc w:val="both"/>
        <w:rPr>
          <w:ins w:id="989" w:author="Hap Thompson" w:date="2017-09-06T01:02:00Z"/>
          <w:iCs/>
          <w:sz w:val="20"/>
          <w:szCs w:val="20"/>
        </w:rPr>
      </w:pPr>
      <w:ins w:id="990" w:author="Hap Thompson" w:date="2017-09-06T01:02:00Z">
        <w:r>
          <w:rPr>
            <w:iCs/>
            <w:sz w:val="20"/>
            <w:szCs w:val="20"/>
          </w:rPr>
          <w:t>11.</w:t>
        </w:r>
      </w:ins>
      <w:r w:rsidR="00D87B01">
        <w:rPr>
          <w:iCs/>
          <w:sz w:val="20"/>
          <w:szCs w:val="20"/>
        </w:rPr>
        <w:t>3</w:t>
      </w:r>
      <w:ins w:id="991" w:author="Hap Thompson" w:date="2017-09-06T01:02:00Z">
        <w:r>
          <w:rPr>
            <w:iCs/>
            <w:sz w:val="20"/>
            <w:szCs w:val="20"/>
          </w:rPr>
          <w:t>.4.4</w:t>
        </w:r>
        <w:r w:rsidR="0060390E">
          <w:rPr>
            <w:iCs/>
            <w:sz w:val="20"/>
            <w:szCs w:val="20"/>
          </w:rPr>
          <w:t xml:space="preserve"> If a test shutdowns due to cam lobe failure(s), that test cannot be resumed and is deemed non-interpretable. </w:t>
        </w:r>
      </w:ins>
    </w:p>
    <w:p w14:paraId="5905420A" w14:textId="0D2DB88C" w:rsidR="0060390E" w:rsidRDefault="00D96B3C" w:rsidP="0060390E">
      <w:pPr>
        <w:pStyle w:val="Sub-section"/>
        <w:ind w:left="200"/>
        <w:jc w:val="both"/>
        <w:rPr>
          <w:ins w:id="992" w:author="Hap Thompson" w:date="2017-09-06T01:02:00Z"/>
          <w:iCs/>
          <w:sz w:val="20"/>
          <w:szCs w:val="20"/>
        </w:rPr>
      </w:pPr>
      <w:ins w:id="993" w:author="Hap Thompson" w:date="2017-09-06T01:02:00Z">
        <w:r>
          <w:rPr>
            <w:iCs/>
            <w:sz w:val="20"/>
            <w:szCs w:val="20"/>
          </w:rPr>
          <w:t>11.</w:t>
        </w:r>
      </w:ins>
      <w:r w:rsidR="00D87B01">
        <w:rPr>
          <w:iCs/>
          <w:sz w:val="20"/>
          <w:szCs w:val="20"/>
        </w:rPr>
        <w:t>3</w:t>
      </w:r>
      <w:ins w:id="994" w:author="Hap Thompson" w:date="2017-09-06T01:02:00Z">
        <w:r>
          <w:rPr>
            <w:iCs/>
            <w:sz w:val="20"/>
            <w:szCs w:val="20"/>
          </w:rPr>
          <w:t>.4.5</w:t>
        </w:r>
        <w:r w:rsidR="0060390E">
          <w:rPr>
            <w:iCs/>
            <w:sz w:val="20"/>
            <w:szCs w:val="20"/>
          </w:rPr>
          <w:t xml:space="preserve"> Any engines that experience lobe failure must be removed from service for full inspection of bearing and cylinder liner surfaces. A full rebuild with new main and rod bearings must be conducted in accordance with </w:t>
        </w:r>
        <w:r w:rsidR="0060390E" w:rsidRPr="00B12936">
          <w:rPr>
            <w:iCs/>
            <w:sz w:val="20"/>
            <w:szCs w:val="20"/>
            <w:highlight w:val="yellow"/>
          </w:rPr>
          <w:t>Assembly Manual Section 4</w:t>
        </w:r>
        <w:r w:rsidR="0060390E">
          <w:rPr>
            <w:iCs/>
            <w:sz w:val="20"/>
            <w:szCs w:val="20"/>
          </w:rPr>
          <w:t xml:space="preserve"> before an engine can be returned to service.    </w:t>
        </w:r>
      </w:ins>
    </w:p>
    <w:p w14:paraId="39C356C5" w14:textId="59F28B60" w:rsidR="0060390E" w:rsidRDefault="0060390E" w:rsidP="0060390E">
      <w:pPr>
        <w:pStyle w:val="Sub-section"/>
        <w:ind w:left="200"/>
        <w:jc w:val="both"/>
        <w:rPr>
          <w:ins w:id="995" w:author="Hap Thompson" w:date="2017-09-06T01:02:00Z"/>
          <w:iCs/>
          <w:sz w:val="20"/>
          <w:szCs w:val="20"/>
        </w:rPr>
      </w:pPr>
      <w:ins w:id="996" w:author="Hap Thompson" w:date="2017-09-06T01:02:00Z">
        <w:r>
          <w:rPr>
            <w:iCs/>
            <w:sz w:val="20"/>
            <w:szCs w:val="20"/>
          </w:rPr>
          <w:t>11.</w:t>
        </w:r>
      </w:ins>
      <w:r w:rsidR="00D87B01">
        <w:rPr>
          <w:iCs/>
          <w:sz w:val="20"/>
          <w:szCs w:val="20"/>
        </w:rPr>
        <w:t>4</w:t>
      </w:r>
      <w:ins w:id="997" w:author="Hap Thompson" w:date="2017-09-06T01:02:00Z">
        <w:r>
          <w:rPr>
            <w:iCs/>
            <w:sz w:val="20"/>
            <w:szCs w:val="20"/>
          </w:rPr>
          <w:t xml:space="preserve"> </w:t>
        </w:r>
        <w:r>
          <w:rPr>
            <w:i/>
            <w:iCs/>
            <w:sz w:val="20"/>
            <w:szCs w:val="20"/>
          </w:rPr>
          <w:t>Post-test procedures</w:t>
        </w:r>
      </w:ins>
    </w:p>
    <w:p w14:paraId="15E494F1" w14:textId="18E643A0" w:rsidR="0060390E" w:rsidRDefault="0060390E" w:rsidP="0060390E">
      <w:pPr>
        <w:pStyle w:val="Sub-section"/>
        <w:ind w:left="200"/>
        <w:jc w:val="both"/>
        <w:rPr>
          <w:iCs/>
          <w:sz w:val="20"/>
          <w:szCs w:val="20"/>
        </w:rPr>
      </w:pPr>
      <w:ins w:id="998" w:author="Hap Thompson" w:date="2017-09-06T01:02:00Z">
        <w:r>
          <w:rPr>
            <w:iCs/>
            <w:sz w:val="20"/>
            <w:szCs w:val="20"/>
          </w:rPr>
          <w:t>11.</w:t>
        </w:r>
      </w:ins>
      <w:r w:rsidR="00D87B01">
        <w:rPr>
          <w:iCs/>
          <w:sz w:val="20"/>
          <w:szCs w:val="20"/>
        </w:rPr>
        <w:t>4</w:t>
      </w:r>
      <w:ins w:id="999" w:author="Hap Thompson" w:date="2017-09-06T01:02:00Z">
        <w:r>
          <w:rPr>
            <w:iCs/>
            <w:sz w:val="20"/>
            <w:szCs w:val="20"/>
          </w:rPr>
          <w:t xml:space="preserve">.1 </w:t>
        </w:r>
      </w:ins>
      <w:r w:rsidR="006C4C1C">
        <w:rPr>
          <w:iCs/>
          <w:sz w:val="20"/>
          <w:szCs w:val="20"/>
        </w:rPr>
        <w:t xml:space="preserve">Optional </w:t>
      </w:r>
      <w:r w:rsidR="006C4C1C">
        <w:rPr>
          <w:i/>
          <w:iCs/>
          <w:sz w:val="20"/>
          <w:szCs w:val="20"/>
        </w:rPr>
        <w:t>o</w:t>
      </w:r>
      <w:ins w:id="1000" w:author="Hap Thompson" w:date="2017-09-06T01:02:00Z">
        <w:r>
          <w:rPr>
            <w:i/>
            <w:iCs/>
            <w:sz w:val="20"/>
            <w:szCs w:val="20"/>
          </w:rPr>
          <w:t>il level</w:t>
        </w:r>
      </w:ins>
      <w:r w:rsidR="006C4C1C">
        <w:rPr>
          <w:i/>
          <w:iCs/>
          <w:sz w:val="20"/>
          <w:szCs w:val="20"/>
        </w:rPr>
        <w:t xml:space="preserve"> procedure</w:t>
      </w:r>
      <w:ins w:id="1001" w:author="Hap Thompson" w:date="2017-09-06T01:02:00Z">
        <w:r>
          <w:rPr>
            <w:i/>
            <w:iCs/>
            <w:sz w:val="20"/>
            <w:szCs w:val="20"/>
          </w:rPr>
          <w:t>—</w:t>
        </w:r>
        <w:r>
          <w:rPr>
            <w:iCs/>
            <w:sz w:val="20"/>
            <w:szCs w:val="20"/>
          </w:rPr>
          <w:t xml:space="preserve"> After 200 h of test operation </w:t>
        </w:r>
        <w:commentRangeStart w:id="1002"/>
        <w:r>
          <w:rPr>
            <w:iCs/>
            <w:sz w:val="20"/>
            <w:szCs w:val="20"/>
          </w:rPr>
          <w:t>and the final oil sample</w:t>
        </w:r>
        <w:commentRangeEnd w:id="1002"/>
        <w:r>
          <w:rPr>
            <w:rStyle w:val="CommentReference"/>
          </w:rPr>
          <w:commentReference w:id="1002"/>
        </w:r>
        <w:r>
          <w:rPr>
            <w:iCs/>
            <w:sz w:val="20"/>
            <w:szCs w:val="20"/>
          </w:rPr>
          <w:t>, allow the engine to run at s</w:t>
        </w:r>
        <w:r w:rsidR="00D96B3C">
          <w:rPr>
            <w:iCs/>
            <w:sz w:val="20"/>
            <w:szCs w:val="20"/>
          </w:rPr>
          <w:t>tage 1 conditions for 10 min</w:t>
        </w:r>
        <w:r>
          <w:rPr>
            <w:iCs/>
            <w:sz w:val="20"/>
            <w:szCs w:val="20"/>
          </w:rPr>
          <w:t xml:space="preserve"> before shutting down. Let the engine rest turned off for 10 min and then measure the end-of-test oil level using the OHT IVB dipstick</w:t>
        </w:r>
      </w:ins>
      <w:r w:rsidR="00257571">
        <w:rPr>
          <w:iCs/>
          <w:sz w:val="20"/>
          <w:szCs w:val="20"/>
        </w:rPr>
        <w:t xml:space="preserve"> (see Fig. 10</w:t>
      </w:r>
      <w:r w:rsidR="00036F40">
        <w:rPr>
          <w:iCs/>
          <w:sz w:val="20"/>
          <w:szCs w:val="20"/>
        </w:rPr>
        <w:t>)</w:t>
      </w:r>
      <w:ins w:id="1003" w:author="Hap Thompson" w:date="2017-09-06T01:02:00Z">
        <w:r>
          <w:rPr>
            <w:iCs/>
            <w:sz w:val="20"/>
            <w:szCs w:val="20"/>
          </w:rPr>
          <w:t xml:space="preserve"> inserted into the side of the oil pan.</w:t>
        </w:r>
      </w:ins>
    </w:p>
    <w:p w14:paraId="3CBAA4FE" w14:textId="77777777" w:rsidR="00036F40" w:rsidRDefault="00036F40" w:rsidP="0060390E">
      <w:pPr>
        <w:pStyle w:val="Sub-section"/>
        <w:ind w:left="200"/>
        <w:jc w:val="both"/>
        <w:rPr>
          <w:iCs/>
          <w:sz w:val="20"/>
          <w:szCs w:val="20"/>
        </w:rPr>
      </w:pPr>
    </w:p>
    <w:p w14:paraId="5FD08E0C" w14:textId="77777777" w:rsidR="00036F40" w:rsidRDefault="00036F40" w:rsidP="00036F40">
      <w:pPr>
        <w:pStyle w:val="Sub-section"/>
        <w:keepNext/>
        <w:ind w:left="200"/>
        <w:jc w:val="center"/>
      </w:pPr>
      <w:r>
        <w:rPr>
          <w:iCs/>
          <w:noProof/>
          <w:sz w:val="20"/>
          <w:szCs w:val="20"/>
        </w:rPr>
        <w:drawing>
          <wp:inline distT="0" distB="0" distL="0" distR="0" wp14:anchorId="5F128F27" wp14:editId="652AF9B6">
            <wp:extent cx="2728513" cy="1752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7317" cy="1758255"/>
                    </a:xfrm>
                    <a:prstGeom prst="rect">
                      <a:avLst/>
                    </a:prstGeom>
                    <a:noFill/>
                  </pic:spPr>
                </pic:pic>
              </a:graphicData>
            </a:graphic>
          </wp:inline>
        </w:drawing>
      </w:r>
    </w:p>
    <w:p w14:paraId="201F51E0" w14:textId="3FEDB56D" w:rsidR="00036F40" w:rsidRDefault="00036F40" w:rsidP="00036F40">
      <w:pPr>
        <w:pStyle w:val="Caption"/>
        <w:rPr>
          <w:iCs/>
          <w:sz w:val="20"/>
          <w:szCs w:val="20"/>
        </w:rPr>
      </w:pPr>
      <w:r>
        <w:t xml:space="preserve">Figure </w:t>
      </w:r>
      <w:fldSimple w:instr=" SEQ Figure \* ARABIC ">
        <w:r w:rsidR="00D87B01">
          <w:rPr>
            <w:noProof/>
          </w:rPr>
          <w:t>10</w:t>
        </w:r>
      </w:fldSimple>
    </w:p>
    <w:p w14:paraId="23C79835" w14:textId="77777777" w:rsidR="00036F40" w:rsidRDefault="00036F40" w:rsidP="0060390E">
      <w:pPr>
        <w:pStyle w:val="Sub-section"/>
        <w:ind w:left="200"/>
        <w:jc w:val="both"/>
        <w:rPr>
          <w:ins w:id="1004" w:author="Hap Thompson" w:date="2017-09-06T01:02:00Z"/>
          <w:iCs/>
          <w:sz w:val="20"/>
          <w:szCs w:val="20"/>
        </w:rPr>
      </w:pPr>
    </w:p>
    <w:p w14:paraId="7D329F10" w14:textId="0BB00B99" w:rsidR="0060390E" w:rsidRDefault="0060390E" w:rsidP="0060390E">
      <w:pPr>
        <w:pStyle w:val="Sub-section"/>
        <w:ind w:left="200"/>
        <w:jc w:val="both"/>
        <w:rPr>
          <w:ins w:id="1005" w:author="Hap Thompson" w:date="2017-09-06T01:02:00Z"/>
          <w:iCs/>
          <w:sz w:val="20"/>
          <w:szCs w:val="20"/>
        </w:rPr>
      </w:pPr>
      <w:ins w:id="1006" w:author="Hap Thompson" w:date="2017-09-06T01:02:00Z">
        <w:r>
          <w:rPr>
            <w:iCs/>
            <w:sz w:val="20"/>
            <w:szCs w:val="20"/>
          </w:rPr>
          <w:t>11.</w:t>
        </w:r>
      </w:ins>
      <w:r w:rsidR="00D87B01">
        <w:rPr>
          <w:iCs/>
          <w:sz w:val="20"/>
          <w:szCs w:val="20"/>
        </w:rPr>
        <w:t>4</w:t>
      </w:r>
      <w:ins w:id="1007" w:author="Hap Thompson" w:date="2017-09-06T01:02:00Z">
        <w:r>
          <w:rPr>
            <w:iCs/>
            <w:sz w:val="20"/>
            <w:szCs w:val="20"/>
          </w:rPr>
          <w:t>.2 Check the engine’s compression and leak</w:t>
        </w:r>
      </w:ins>
      <w:ins w:id="1008" w:author="Hap Thompson" w:date="2017-09-06T01:32:00Z">
        <w:r w:rsidR="00D96B3C">
          <w:rPr>
            <w:iCs/>
            <w:sz w:val="20"/>
            <w:szCs w:val="20"/>
          </w:rPr>
          <w:t>-</w:t>
        </w:r>
      </w:ins>
      <w:ins w:id="1009" w:author="Hap Thompson" w:date="2017-09-06T01:02:00Z">
        <w:r>
          <w:rPr>
            <w:iCs/>
            <w:sz w:val="20"/>
            <w:szCs w:val="20"/>
          </w:rPr>
          <w:t>down.</w:t>
        </w:r>
      </w:ins>
    </w:p>
    <w:p w14:paraId="1A0D2DE3" w14:textId="1BA5AC78" w:rsidR="0060390E" w:rsidRDefault="0060390E" w:rsidP="0060390E">
      <w:pPr>
        <w:pStyle w:val="Sub-section"/>
        <w:ind w:left="200"/>
        <w:jc w:val="both"/>
        <w:rPr>
          <w:ins w:id="1010" w:author="Hap Thompson" w:date="2017-09-06T01:02:00Z"/>
          <w:iCs/>
          <w:sz w:val="20"/>
          <w:szCs w:val="20"/>
        </w:rPr>
      </w:pPr>
      <w:ins w:id="1011" w:author="Hap Thompson" w:date="2017-09-06T01:02:00Z">
        <w:r>
          <w:rPr>
            <w:iCs/>
            <w:sz w:val="20"/>
            <w:szCs w:val="20"/>
          </w:rPr>
          <w:t>11.</w:t>
        </w:r>
      </w:ins>
      <w:r w:rsidR="00D87B01">
        <w:rPr>
          <w:iCs/>
          <w:sz w:val="20"/>
          <w:szCs w:val="20"/>
        </w:rPr>
        <w:t>4</w:t>
      </w:r>
      <w:ins w:id="1012" w:author="Hap Thompson" w:date="2017-09-06T01:02:00Z">
        <w:r>
          <w:rPr>
            <w:iCs/>
            <w:sz w:val="20"/>
            <w:szCs w:val="20"/>
          </w:rPr>
          <w:t xml:space="preserve">.3 </w:t>
        </w:r>
        <w:r>
          <w:rPr>
            <w:i/>
            <w:iCs/>
            <w:sz w:val="20"/>
            <w:szCs w:val="20"/>
          </w:rPr>
          <w:t>Oil consumption—</w:t>
        </w:r>
        <w:r>
          <w:rPr>
            <w:iCs/>
            <w:sz w:val="20"/>
            <w:szCs w:val="20"/>
          </w:rPr>
          <w:t xml:space="preserve"> Drain the test oil</w:t>
        </w:r>
        <w:r w:rsidRPr="00AE0A55">
          <w:rPr>
            <w:iCs/>
            <w:sz w:val="20"/>
            <w:szCs w:val="20"/>
          </w:rPr>
          <w:t xml:space="preserve"> </w:t>
        </w:r>
        <w:r>
          <w:rPr>
            <w:iCs/>
            <w:sz w:val="20"/>
            <w:szCs w:val="20"/>
          </w:rPr>
          <w:t>from the oil pain drain plug and the two</w:t>
        </w:r>
      </w:ins>
      <w:ins w:id="1013" w:author="Hap Thompson" w:date="2017-09-06T01:32:00Z">
        <w:r w:rsidR="00D96B3C">
          <w:rPr>
            <w:iCs/>
            <w:sz w:val="20"/>
            <w:szCs w:val="20"/>
          </w:rPr>
          <w:t>-</w:t>
        </w:r>
      </w:ins>
      <w:ins w:id="1014" w:author="Hap Thompson" w:date="2017-09-06T01:02:00Z">
        <w:r>
          <w:rPr>
            <w:iCs/>
            <w:sz w:val="20"/>
            <w:szCs w:val="20"/>
          </w:rPr>
          <w:t xml:space="preserve">external oil system heat exchanger drain valves for 30 min. </w:t>
        </w:r>
      </w:ins>
    </w:p>
    <w:p w14:paraId="06A627B9" w14:textId="5CF71AEF" w:rsidR="0060390E" w:rsidRDefault="0060390E" w:rsidP="0060390E">
      <w:pPr>
        <w:pStyle w:val="Sub-section"/>
        <w:ind w:left="200"/>
        <w:jc w:val="both"/>
        <w:rPr>
          <w:ins w:id="1015" w:author="Hap Thompson" w:date="2017-09-06T01:02:00Z"/>
          <w:iCs/>
          <w:sz w:val="20"/>
          <w:szCs w:val="20"/>
        </w:rPr>
      </w:pPr>
      <w:ins w:id="1016" w:author="Hap Thompson" w:date="2017-09-06T01:02:00Z">
        <w:r>
          <w:rPr>
            <w:iCs/>
            <w:sz w:val="20"/>
            <w:szCs w:val="20"/>
          </w:rPr>
          <w:t>11.</w:t>
        </w:r>
      </w:ins>
      <w:r w:rsidR="00D87B01">
        <w:rPr>
          <w:iCs/>
          <w:sz w:val="20"/>
          <w:szCs w:val="20"/>
        </w:rPr>
        <w:t>4</w:t>
      </w:r>
      <w:ins w:id="1017" w:author="Hap Thompson" w:date="2017-09-06T01:02:00Z">
        <w:r>
          <w:rPr>
            <w:iCs/>
            <w:sz w:val="20"/>
            <w:szCs w:val="20"/>
          </w:rPr>
          <w:t xml:space="preserve">.3.1 Weigh the drained test oil and calculate the oil consumption for the test by finding the difference between the initial charge and final drain and then subtracting the mass of the intermediate oil samples from that value. The initial 2600 g oil charge is equivalent to 3000 ml and that mass to volume ratio is used to calculate the mass of the intermediate 60 ml oil samples. Therefore, the final oil consumption would be calculated by the formula: </w:t>
        </w:r>
        <w:r>
          <w:rPr>
            <w:iCs/>
            <w:sz w:val="20"/>
            <w:szCs w:val="20"/>
          </w:rPr>
          <w:tab/>
        </w:r>
        <w:r>
          <w:rPr>
            <w:iCs/>
            <w:sz w:val="20"/>
            <w:szCs w:val="20"/>
          </w:rPr>
          <w:tab/>
        </w:r>
        <w:r>
          <w:rPr>
            <w:iCs/>
            <w:sz w:val="20"/>
            <w:szCs w:val="20"/>
          </w:rPr>
          <w:tab/>
          <w:t xml:space="preserve">                                   oil consumption </w:t>
        </w:r>
        <w:r w:rsidRPr="000207EC">
          <w:rPr>
            <w:iCs/>
            <w:sz w:val="20"/>
            <w:szCs w:val="20"/>
          </w:rPr>
          <w:t>= (2600 g – final oil drain mass) – (</w:t>
        </w:r>
        <w:r>
          <w:rPr>
            <w:iCs/>
            <w:sz w:val="20"/>
            <w:szCs w:val="20"/>
          </w:rPr>
          <w:t xml:space="preserve">8 samples x </w:t>
        </w:r>
        <w:commentRangeStart w:id="1018"/>
        <w:r>
          <w:rPr>
            <w:iCs/>
            <w:sz w:val="20"/>
            <w:szCs w:val="20"/>
          </w:rPr>
          <w:t>60 ml</w:t>
        </w:r>
      </w:ins>
      <w:commentRangeEnd w:id="1018"/>
      <w:r w:rsidR="00FA24D6">
        <w:rPr>
          <w:rStyle w:val="CommentReference"/>
        </w:rPr>
        <w:commentReference w:id="1018"/>
      </w:r>
      <w:ins w:id="1019" w:author="Hap Thompson" w:date="2017-09-06T01:02:00Z">
        <w:r>
          <w:rPr>
            <w:iCs/>
            <w:sz w:val="20"/>
            <w:szCs w:val="20"/>
          </w:rPr>
          <w:t xml:space="preserve">/per sample x 2600 g / 3000 ml) </w:t>
        </w:r>
      </w:ins>
    </w:p>
    <w:p w14:paraId="2F4E97E9" w14:textId="07EC2FEF" w:rsidR="0060390E" w:rsidRDefault="0060390E" w:rsidP="0060390E">
      <w:pPr>
        <w:pStyle w:val="Sub-section"/>
        <w:ind w:left="200"/>
        <w:jc w:val="both"/>
        <w:rPr>
          <w:iCs/>
          <w:sz w:val="20"/>
          <w:szCs w:val="20"/>
        </w:rPr>
      </w:pPr>
      <w:ins w:id="1020" w:author="Hap Thompson" w:date="2017-09-06T01:02:00Z">
        <w:r>
          <w:rPr>
            <w:iCs/>
            <w:sz w:val="20"/>
            <w:szCs w:val="20"/>
          </w:rPr>
          <w:t>11.</w:t>
        </w:r>
      </w:ins>
      <w:r w:rsidR="00D87B01">
        <w:rPr>
          <w:iCs/>
          <w:sz w:val="20"/>
          <w:szCs w:val="20"/>
        </w:rPr>
        <w:t>4</w:t>
      </w:r>
      <w:ins w:id="1021" w:author="Hap Thompson" w:date="2017-09-06T01:02:00Z">
        <w:r>
          <w:rPr>
            <w:iCs/>
            <w:sz w:val="20"/>
            <w:szCs w:val="20"/>
          </w:rPr>
          <w:t xml:space="preserve">.4 </w:t>
        </w:r>
        <w:r>
          <w:rPr>
            <w:i/>
            <w:iCs/>
            <w:sz w:val="20"/>
            <w:szCs w:val="20"/>
          </w:rPr>
          <w:t>Fuel consumption—</w:t>
        </w:r>
        <w:r w:rsidR="00D96B3C">
          <w:rPr>
            <w:iCs/>
            <w:sz w:val="20"/>
            <w:szCs w:val="20"/>
          </w:rPr>
          <w:t xml:space="preserve"> Document</w:t>
        </w:r>
        <w:r>
          <w:rPr>
            <w:iCs/>
            <w:sz w:val="20"/>
            <w:szCs w:val="20"/>
          </w:rPr>
          <w:t xml:space="preserve"> how much fuel was consumed over the course of the test.</w:t>
        </w:r>
      </w:ins>
    </w:p>
    <w:p w14:paraId="1335FA10" w14:textId="2425F192" w:rsidR="00FA24D6" w:rsidRDefault="00FA24D6" w:rsidP="00FA24D6">
      <w:pPr>
        <w:pStyle w:val="Sub-section"/>
        <w:ind w:left="200"/>
        <w:jc w:val="both"/>
        <w:rPr>
          <w:ins w:id="1022" w:author="Hap Thompson" w:date="2017-09-06T01:02:00Z"/>
          <w:iCs/>
          <w:sz w:val="20"/>
          <w:szCs w:val="20"/>
        </w:rPr>
      </w:pPr>
      <w:r>
        <w:rPr>
          <w:iCs/>
          <w:sz w:val="20"/>
          <w:szCs w:val="20"/>
        </w:rPr>
        <w:t>Fuel Consumption = Fuel Consumed at End of Test – Fuel Consumed at Start of Test</w:t>
      </w:r>
    </w:p>
    <w:p w14:paraId="752685DB" w14:textId="560FC6AE" w:rsidR="0060390E" w:rsidRDefault="0060390E" w:rsidP="0060390E">
      <w:pPr>
        <w:pStyle w:val="Sub-section"/>
        <w:ind w:left="200"/>
        <w:jc w:val="both"/>
        <w:rPr>
          <w:ins w:id="1023" w:author="Hap Thompson" w:date="2017-09-06T01:02:00Z"/>
          <w:i/>
          <w:iCs/>
          <w:sz w:val="20"/>
          <w:szCs w:val="20"/>
        </w:rPr>
      </w:pPr>
      <w:ins w:id="1024" w:author="Hap Thompson" w:date="2017-09-06T01:02:00Z">
        <w:r>
          <w:rPr>
            <w:iCs/>
            <w:sz w:val="20"/>
            <w:szCs w:val="20"/>
          </w:rPr>
          <w:t>11.</w:t>
        </w:r>
      </w:ins>
      <w:r w:rsidR="00D87B01">
        <w:rPr>
          <w:iCs/>
          <w:sz w:val="20"/>
          <w:szCs w:val="20"/>
        </w:rPr>
        <w:t>4</w:t>
      </w:r>
      <w:ins w:id="1025" w:author="Hap Thompson" w:date="2017-09-06T01:02:00Z">
        <w:r>
          <w:rPr>
            <w:iCs/>
            <w:sz w:val="20"/>
            <w:szCs w:val="20"/>
          </w:rPr>
          <w:t xml:space="preserve">.5 </w:t>
        </w:r>
        <w:r>
          <w:rPr>
            <w:i/>
            <w:iCs/>
            <w:sz w:val="20"/>
            <w:szCs w:val="20"/>
          </w:rPr>
          <w:t>Post-test wear measurements:</w:t>
        </w:r>
      </w:ins>
    </w:p>
    <w:p w14:paraId="61EA15F2" w14:textId="32B77EF6" w:rsidR="0060390E" w:rsidRDefault="0060390E" w:rsidP="0060390E">
      <w:pPr>
        <w:pStyle w:val="Sub-section"/>
        <w:ind w:left="200"/>
        <w:jc w:val="both"/>
        <w:rPr>
          <w:ins w:id="1026" w:author="Hap Thompson" w:date="2017-09-06T01:02:00Z"/>
          <w:iCs/>
          <w:sz w:val="20"/>
          <w:szCs w:val="20"/>
        </w:rPr>
      </w:pPr>
      <w:ins w:id="1027" w:author="Hap Thompson" w:date="2017-09-06T01:02:00Z">
        <w:r>
          <w:rPr>
            <w:iCs/>
            <w:sz w:val="20"/>
            <w:szCs w:val="20"/>
          </w:rPr>
          <w:t>11.</w:t>
        </w:r>
      </w:ins>
      <w:r w:rsidR="00D87B01">
        <w:rPr>
          <w:iCs/>
          <w:sz w:val="20"/>
          <w:szCs w:val="20"/>
        </w:rPr>
        <w:t>4</w:t>
      </w:r>
      <w:ins w:id="1028" w:author="Hap Thompson" w:date="2017-09-06T01:02:00Z">
        <w:r>
          <w:rPr>
            <w:iCs/>
            <w:sz w:val="20"/>
            <w:szCs w:val="20"/>
          </w:rPr>
          <w:t xml:space="preserve">.5.1 All volume loss measurements are to be conducted with a Keyence 3D macroscope in accordance with the </w:t>
        </w:r>
        <w:commentRangeStart w:id="1029"/>
        <w:r w:rsidRPr="00264112">
          <w:rPr>
            <w:iCs/>
            <w:sz w:val="20"/>
            <w:szCs w:val="20"/>
            <w:highlight w:val="yellow"/>
          </w:rPr>
          <w:t>I</w:t>
        </w:r>
        <w:r>
          <w:rPr>
            <w:iCs/>
            <w:sz w:val="20"/>
            <w:szCs w:val="20"/>
            <w:highlight w:val="yellow"/>
          </w:rPr>
          <w:t>VB Keyence VR-32</w:t>
        </w:r>
        <w:r w:rsidRPr="00264112">
          <w:rPr>
            <w:iCs/>
            <w:sz w:val="20"/>
            <w:szCs w:val="20"/>
            <w:highlight w:val="yellow"/>
          </w:rPr>
          <w:t>00 Procedure</w:t>
        </w:r>
        <w:r>
          <w:rPr>
            <w:iCs/>
            <w:sz w:val="20"/>
            <w:szCs w:val="20"/>
            <w:highlight w:val="yellow"/>
          </w:rPr>
          <w:t xml:space="preserve">, </w:t>
        </w:r>
        <w:r>
          <w:rPr>
            <w:iCs/>
            <w:sz w:val="20"/>
            <w:szCs w:val="20"/>
            <w:highlight w:val="magenta"/>
          </w:rPr>
          <w:t>Annex A6</w:t>
        </w:r>
        <w:r w:rsidRPr="00F71941">
          <w:rPr>
            <w:iCs/>
            <w:sz w:val="20"/>
            <w:szCs w:val="20"/>
            <w:highlight w:val="magenta"/>
          </w:rPr>
          <w:t xml:space="preserve">.     </w:t>
        </w:r>
        <w:commentRangeEnd w:id="1029"/>
        <w:r w:rsidRPr="00F71941">
          <w:rPr>
            <w:rStyle w:val="CommentReference"/>
            <w:highlight w:val="magenta"/>
          </w:rPr>
          <w:commentReference w:id="1029"/>
        </w:r>
      </w:ins>
    </w:p>
    <w:p w14:paraId="379DB248" w14:textId="77777777" w:rsidR="00273868" w:rsidRDefault="00273868" w:rsidP="00273868">
      <w:pPr>
        <w:pStyle w:val="Sub-section"/>
        <w:ind w:firstLine="200"/>
        <w:jc w:val="both"/>
        <w:rPr>
          <w:sz w:val="20"/>
          <w:szCs w:val="20"/>
        </w:rPr>
      </w:pPr>
    </w:p>
    <w:p w14:paraId="2A48796F" w14:textId="6A5B00A9" w:rsidR="00893E2B" w:rsidRPr="00290004" w:rsidRDefault="00893E2B" w:rsidP="00893E2B">
      <w:pPr>
        <w:pStyle w:val="ListParagraph"/>
        <w:autoSpaceDE w:val="0"/>
        <w:autoSpaceDN w:val="0"/>
        <w:adjustRightInd w:val="0"/>
        <w:spacing w:after="0" w:line="240" w:lineRule="auto"/>
        <w:ind w:left="1380"/>
        <w:jc w:val="center"/>
        <w:rPr>
          <w:rFonts w:ascii="Times New Roman" w:hAnsi="Times New Roman"/>
          <w:sz w:val="20"/>
          <w:szCs w:val="20"/>
        </w:rPr>
      </w:pPr>
    </w:p>
    <w:p w14:paraId="6DF2B3D8" w14:textId="320FA7B3" w:rsidR="008C4D02" w:rsidRDefault="008C4D02" w:rsidP="008C4D02">
      <w:pPr>
        <w:pStyle w:val="Sub-section"/>
        <w:ind w:left="200"/>
        <w:jc w:val="center"/>
        <w:rPr>
          <w:iCs/>
          <w:sz w:val="20"/>
          <w:szCs w:val="20"/>
        </w:rPr>
      </w:pPr>
    </w:p>
    <w:p w14:paraId="6274D7B0" w14:textId="5107A001" w:rsidR="004F7636" w:rsidRDefault="004F7636" w:rsidP="004F7636">
      <w:pPr>
        <w:pStyle w:val="Section"/>
        <w:rPr>
          <w:b/>
          <w:bCs/>
          <w:sz w:val="20"/>
          <w:szCs w:val="20"/>
        </w:rPr>
      </w:pPr>
      <w:r>
        <w:rPr>
          <w:b/>
          <w:bCs/>
          <w:sz w:val="20"/>
          <w:szCs w:val="20"/>
        </w:rPr>
        <w:t>12. Keywords</w:t>
      </w:r>
    </w:p>
    <w:p w14:paraId="02BA91B1" w14:textId="77777777" w:rsidR="004F7636" w:rsidRDefault="004F7636" w:rsidP="004F7636">
      <w:pPr>
        <w:pStyle w:val="Section"/>
        <w:rPr>
          <w:b/>
          <w:bCs/>
          <w:sz w:val="20"/>
          <w:szCs w:val="20"/>
        </w:rPr>
      </w:pPr>
    </w:p>
    <w:p w14:paraId="28CE69DC" w14:textId="03E4C41A" w:rsidR="004F7636" w:rsidRDefault="004F7636" w:rsidP="004F7636">
      <w:pPr>
        <w:pStyle w:val="Section"/>
        <w:rPr>
          <w:b/>
          <w:bCs/>
          <w:sz w:val="20"/>
          <w:szCs w:val="20"/>
        </w:rPr>
      </w:pPr>
      <w:r>
        <w:rPr>
          <w:b/>
          <w:bCs/>
          <w:sz w:val="20"/>
          <w:szCs w:val="20"/>
        </w:rPr>
        <w:t>12. Precision and Bias</w:t>
      </w:r>
    </w:p>
    <w:p w14:paraId="36C01C9A" w14:textId="77777777" w:rsidR="00E90B20" w:rsidRPr="003F5378" w:rsidRDefault="00E90B20" w:rsidP="0042019C">
      <w:pPr>
        <w:widowControl/>
        <w:autoSpaceDE/>
        <w:autoSpaceDN/>
        <w:adjustRightInd/>
        <w:ind w:left="3600" w:firstLine="720"/>
        <w:rPr>
          <w:color w:val="000000"/>
        </w:rPr>
      </w:pPr>
      <w:r w:rsidRPr="003F5378">
        <w:rPr>
          <w:b/>
          <w:bCs/>
          <w:color w:val="000000"/>
        </w:rPr>
        <w:t xml:space="preserve">ANNEXES </w:t>
      </w:r>
    </w:p>
    <w:p w14:paraId="03160DCD" w14:textId="77777777" w:rsidR="00E90B20" w:rsidRPr="003F5378" w:rsidRDefault="00E90B20" w:rsidP="00E90B20">
      <w:pPr>
        <w:widowControl/>
        <w:ind w:left="2880" w:firstLine="720"/>
        <w:rPr>
          <w:color w:val="000000"/>
        </w:rPr>
      </w:pPr>
      <w:r w:rsidRPr="003F5378">
        <w:rPr>
          <w:b/>
          <w:bCs/>
          <w:color w:val="000000"/>
        </w:rPr>
        <w:t xml:space="preserve">(Mandatory Information) </w:t>
      </w:r>
    </w:p>
    <w:p w14:paraId="001C1A63" w14:textId="77777777" w:rsidR="00E90B20" w:rsidRDefault="00E90B20" w:rsidP="00E90B20">
      <w:pPr>
        <w:widowControl/>
        <w:jc w:val="center"/>
        <w:rPr>
          <w:b/>
          <w:bCs/>
          <w:color w:val="000000"/>
        </w:rPr>
      </w:pPr>
    </w:p>
    <w:p w14:paraId="512D0230" w14:textId="77777777" w:rsidR="00E90B20" w:rsidRDefault="00E90B20" w:rsidP="00E90B20">
      <w:pPr>
        <w:widowControl/>
        <w:rPr>
          <w:b/>
          <w:bCs/>
          <w:color w:val="000000"/>
        </w:rPr>
      </w:pPr>
    </w:p>
    <w:p w14:paraId="46B9BB15" w14:textId="77777777" w:rsidR="00E90B20" w:rsidRDefault="00E90B20" w:rsidP="00E90B20">
      <w:pPr>
        <w:widowControl/>
        <w:rPr>
          <w:b/>
          <w:bCs/>
          <w:color w:val="000000"/>
        </w:rPr>
      </w:pPr>
    </w:p>
    <w:p w14:paraId="5E4AE16E" w14:textId="77777777" w:rsidR="00E90B20" w:rsidRPr="00183A44" w:rsidRDefault="00E90B20" w:rsidP="00E90B20">
      <w:pPr>
        <w:widowControl/>
        <w:rPr>
          <w:color w:val="000000"/>
          <w:sz w:val="20"/>
          <w:szCs w:val="20"/>
        </w:rPr>
      </w:pPr>
      <w:r w:rsidRPr="00183A44">
        <w:rPr>
          <w:b/>
          <w:bCs/>
          <w:color w:val="000000"/>
          <w:sz w:val="20"/>
          <w:szCs w:val="20"/>
        </w:rPr>
        <w:t xml:space="preserve">A.1 ASTM TEST MONITORING CENTER ORGANIZATION </w:t>
      </w:r>
    </w:p>
    <w:p w14:paraId="79B719C4" w14:textId="77777777" w:rsidR="00E90B20" w:rsidRPr="00183A44" w:rsidRDefault="00E90B20" w:rsidP="00E90B20">
      <w:pPr>
        <w:widowControl/>
        <w:rPr>
          <w:color w:val="000000"/>
          <w:sz w:val="20"/>
          <w:szCs w:val="20"/>
        </w:rPr>
      </w:pPr>
      <w:r w:rsidRPr="00183A44">
        <w:rPr>
          <w:color w:val="000000"/>
          <w:sz w:val="20"/>
          <w:szCs w:val="20"/>
        </w:rPr>
        <w:t xml:space="preserve">A1.1 </w:t>
      </w:r>
      <w:r w:rsidRPr="00183A44">
        <w:rPr>
          <w:i/>
          <w:iCs/>
          <w:color w:val="000000"/>
          <w:sz w:val="20"/>
          <w:szCs w:val="20"/>
        </w:rPr>
        <w:t>Nature and Functions of the ASTM Test Monitoring Center (TMC)—</w:t>
      </w:r>
      <w:r w:rsidRPr="00183A44">
        <w:rPr>
          <w:color w:val="000000"/>
          <w:sz w:val="20"/>
          <w:szCs w:val="20"/>
        </w:rPr>
        <w:t xml:space="preserve">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 </w:t>
      </w:r>
    </w:p>
    <w:p w14:paraId="0064681F" w14:textId="77777777" w:rsidR="00E90B20" w:rsidRPr="00183A44" w:rsidRDefault="00E90B20" w:rsidP="00E90B20">
      <w:pPr>
        <w:widowControl/>
        <w:rPr>
          <w:color w:val="000000"/>
          <w:sz w:val="20"/>
          <w:szCs w:val="20"/>
        </w:rPr>
      </w:pPr>
      <w:r w:rsidRPr="00183A44">
        <w:rPr>
          <w:color w:val="000000"/>
          <w:sz w:val="20"/>
          <w:szCs w:val="20"/>
        </w:rPr>
        <w:t xml:space="preserve">ASTM Test Monitoring Center </w:t>
      </w:r>
    </w:p>
    <w:p w14:paraId="26FB20BD" w14:textId="77777777" w:rsidR="00E90B20" w:rsidRPr="00183A44" w:rsidRDefault="00E90B20" w:rsidP="00E90B20">
      <w:pPr>
        <w:widowControl/>
        <w:rPr>
          <w:color w:val="000000"/>
          <w:sz w:val="20"/>
          <w:szCs w:val="20"/>
        </w:rPr>
      </w:pPr>
      <w:r w:rsidRPr="00183A44">
        <w:rPr>
          <w:color w:val="000000"/>
          <w:sz w:val="20"/>
          <w:szCs w:val="20"/>
        </w:rPr>
        <w:t xml:space="preserve">6555 Penn Avenue </w:t>
      </w:r>
    </w:p>
    <w:p w14:paraId="0B23C456" w14:textId="77777777" w:rsidR="00E90B20" w:rsidRPr="00183A44" w:rsidRDefault="00E90B20" w:rsidP="00E90B20">
      <w:pPr>
        <w:widowControl/>
        <w:rPr>
          <w:color w:val="000000"/>
          <w:sz w:val="20"/>
          <w:szCs w:val="20"/>
        </w:rPr>
      </w:pPr>
      <w:r w:rsidRPr="00183A44">
        <w:rPr>
          <w:color w:val="000000"/>
          <w:sz w:val="20"/>
          <w:szCs w:val="20"/>
        </w:rPr>
        <w:t xml:space="preserve">Pittsburgh, PA 15206-4489 </w:t>
      </w:r>
    </w:p>
    <w:p w14:paraId="762FD8A7" w14:textId="77777777" w:rsidR="00E90B20" w:rsidRPr="00183A44" w:rsidRDefault="00E90B20" w:rsidP="00E90B20">
      <w:pPr>
        <w:widowControl/>
        <w:rPr>
          <w:color w:val="000000"/>
          <w:sz w:val="20"/>
          <w:szCs w:val="20"/>
        </w:rPr>
      </w:pPr>
      <w:r w:rsidRPr="00183A44">
        <w:rPr>
          <w:color w:val="000000"/>
          <w:sz w:val="20"/>
          <w:szCs w:val="20"/>
        </w:rPr>
        <w:t xml:space="preserve">www.astmtmc.cmu.edu </w:t>
      </w:r>
    </w:p>
    <w:p w14:paraId="24976E77" w14:textId="77777777" w:rsidR="00E90B20" w:rsidRPr="00183A44" w:rsidRDefault="00E90B20" w:rsidP="00E90B20">
      <w:pPr>
        <w:widowControl/>
        <w:rPr>
          <w:color w:val="000000"/>
          <w:sz w:val="20"/>
          <w:szCs w:val="20"/>
        </w:rPr>
      </w:pPr>
      <w:r w:rsidRPr="00183A44">
        <w:rPr>
          <w:color w:val="000000"/>
          <w:sz w:val="20"/>
          <w:szCs w:val="20"/>
        </w:rPr>
        <w:t xml:space="preserve">A1.2 </w:t>
      </w:r>
      <w:r w:rsidRPr="00183A44">
        <w:rPr>
          <w:i/>
          <w:iCs/>
          <w:color w:val="000000"/>
          <w:sz w:val="20"/>
          <w:szCs w:val="20"/>
        </w:rPr>
        <w:t>Rules of Operation of the ASTM TMC—</w:t>
      </w:r>
      <w:r w:rsidRPr="00183A44">
        <w:rPr>
          <w:color w:val="000000"/>
          <w:sz w:val="20"/>
          <w:szCs w:val="20"/>
        </w:rPr>
        <w:t xml:space="preserve">The TMC operates in accordance with the </w:t>
      </w:r>
    </w:p>
    <w:p w14:paraId="60757F01" w14:textId="77777777" w:rsidR="00E90B20" w:rsidRPr="00183A44" w:rsidRDefault="00E90B20" w:rsidP="00E90B20">
      <w:pPr>
        <w:widowControl/>
        <w:rPr>
          <w:color w:val="000000"/>
          <w:sz w:val="20"/>
          <w:szCs w:val="20"/>
        </w:rPr>
      </w:pPr>
      <w:r w:rsidRPr="00183A44">
        <w:rPr>
          <w:color w:val="000000"/>
          <w:sz w:val="20"/>
          <w:szCs w:val="20"/>
        </w:rPr>
        <w:t xml:space="preserve">ASTM Charter, the ASTM Bylaws, the Regulations Governing ASTM Technical Committees, the Bylaws Governing ASTM Committee D02, and the Rules and Regulations Governing the ASTM Test Monitoring System. </w:t>
      </w:r>
    </w:p>
    <w:p w14:paraId="169636E9" w14:textId="77777777" w:rsidR="00E90B20" w:rsidRPr="00183A44" w:rsidRDefault="00E90B20" w:rsidP="00E90B20">
      <w:pPr>
        <w:widowControl/>
        <w:rPr>
          <w:color w:val="000000"/>
          <w:sz w:val="20"/>
          <w:szCs w:val="20"/>
        </w:rPr>
      </w:pPr>
      <w:r w:rsidRPr="00183A44">
        <w:rPr>
          <w:color w:val="000000"/>
          <w:sz w:val="20"/>
          <w:szCs w:val="20"/>
        </w:rPr>
        <w:t xml:space="preserve">A1.3 </w:t>
      </w:r>
      <w:r w:rsidRPr="00183A44">
        <w:rPr>
          <w:i/>
          <w:iCs/>
          <w:color w:val="000000"/>
          <w:sz w:val="20"/>
          <w:szCs w:val="20"/>
        </w:rPr>
        <w:t>Management of the ASTM TMC—</w:t>
      </w:r>
      <w:r w:rsidRPr="00183A44">
        <w:rPr>
          <w:color w:val="000000"/>
          <w:sz w:val="20"/>
          <w:szCs w:val="20"/>
        </w:rPr>
        <w:t xml:space="preserve">The management of the Test Monitoring System is vested in the Executive Committee elected by Subcommittee D02.B0. The Executive Committee selects the TMC Director who is responsible for directing the activities of the TMC. </w:t>
      </w:r>
    </w:p>
    <w:p w14:paraId="1BC5518D" w14:textId="77777777" w:rsidR="00E90B20" w:rsidRPr="00183A44" w:rsidRDefault="00E90B20" w:rsidP="00E90B20">
      <w:pPr>
        <w:widowControl/>
        <w:rPr>
          <w:color w:val="000000"/>
          <w:sz w:val="20"/>
          <w:szCs w:val="20"/>
        </w:rPr>
      </w:pPr>
      <w:r w:rsidRPr="00183A44">
        <w:rPr>
          <w:color w:val="000000"/>
          <w:sz w:val="20"/>
          <w:szCs w:val="20"/>
        </w:rPr>
        <w:t xml:space="preserve">A1.4 </w:t>
      </w:r>
      <w:r w:rsidRPr="00183A44">
        <w:rPr>
          <w:i/>
          <w:iCs/>
          <w:color w:val="000000"/>
          <w:sz w:val="20"/>
          <w:szCs w:val="20"/>
        </w:rPr>
        <w:t>Operating Income of the ASTM TMC—</w:t>
      </w:r>
      <w:r w:rsidRPr="00183A44">
        <w:rPr>
          <w:color w:val="000000"/>
          <w:sz w:val="20"/>
          <w:szCs w:val="20"/>
        </w:rPr>
        <w:t xml:space="preserve">The TMC operating income is obtained from fees levied on the reference oils supplied and on the calibration tests conducted. Fee schedules are established by the Executive Committee and reviewed by Subcommittee D02.B0. </w:t>
      </w:r>
    </w:p>
    <w:p w14:paraId="7BD65DF1" w14:textId="77777777" w:rsidR="00E90B20" w:rsidRPr="00183A44" w:rsidRDefault="00E90B20" w:rsidP="00E90B20">
      <w:pPr>
        <w:widowControl/>
        <w:rPr>
          <w:b/>
          <w:bCs/>
          <w:color w:val="000000"/>
          <w:sz w:val="20"/>
          <w:szCs w:val="20"/>
        </w:rPr>
      </w:pPr>
    </w:p>
    <w:p w14:paraId="69DEF0F1" w14:textId="77777777" w:rsidR="00E90B20" w:rsidRPr="00183A44" w:rsidRDefault="00E90B20" w:rsidP="00E90B20">
      <w:pPr>
        <w:widowControl/>
        <w:rPr>
          <w:b/>
          <w:bCs/>
          <w:color w:val="000000"/>
          <w:sz w:val="20"/>
          <w:szCs w:val="20"/>
        </w:rPr>
      </w:pPr>
    </w:p>
    <w:p w14:paraId="28CE3A46" w14:textId="77777777" w:rsidR="00E90B20" w:rsidRPr="00183A44" w:rsidRDefault="00E90B20" w:rsidP="00E90B20">
      <w:pPr>
        <w:widowControl/>
        <w:rPr>
          <w:color w:val="000000"/>
          <w:sz w:val="20"/>
          <w:szCs w:val="20"/>
        </w:rPr>
      </w:pPr>
      <w:r w:rsidRPr="00183A44">
        <w:rPr>
          <w:b/>
          <w:bCs/>
          <w:color w:val="000000"/>
          <w:sz w:val="20"/>
          <w:szCs w:val="20"/>
        </w:rPr>
        <w:t xml:space="preserve">A2. ASTM TEST MONITORING CENTER: CALIBRATION PROCEDURES </w:t>
      </w:r>
    </w:p>
    <w:p w14:paraId="0A9E586A" w14:textId="77777777" w:rsidR="00E90B20" w:rsidRPr="00183A44" w:rsidRDefault="00E90B20" w:rsidP="00E90B20">
      <w:pPr>
        <w:widowControl/>
        <w:rPr>
          <w:color w:val="000000"/>
          <w:sz w:val="20"/>
          <w:szCs w:val="20"/>
        </w:rPr>
      </w:pPr>
      <w:r w:rsidRPr="00183A44">
        <w:rPr>
          <w:color w:val="000000"/>
          <w:sz w:val="20"/>
          <w:szCs w:val="20"/>
        </w:rPr>
        <w:t xml:space="preserve">A2.1 </w:t>
      </w:r>
      <w:r w:rsidRPr="00183A44">
        <w:rPr>
          <w:i/>
          <w:iCs/>
          <w:color w:val="000000"/>
          <w:sz w:val="20"/>
          <w:szCs w:val="20"/>
        </w:rPr>
        <w:t>Reference Oils—</w:t>
      </w:r>
      <w:r w:rsidRPr="00183A44">
        <w:rPr>
          <w:color w:val="000000"/>
          <w:sz w:val="20"/>
          <w:szCs w:val="20"/>
        </w:rPr>
        <w:t xml:space="preserve">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 </w:t>
      </w:r>
    </w:p>
    <w:p w14:paraId="77B28AD5" w14:textId="77777777" w:rsidR="00E90B20" w:rsidRPr="00183A44" w:rsidRDefault="00E90B20" w:rsidP="00E90B20">
      <w:pPr>
        <w:widowControl/>
        <w:rPr>
          <w:color w:val="000000"/>
          <w:sz w:val="20"/>
          <w:szCs w:val="20"/>
        </w:rPr>
      </w:pPr>
      <w:r w:rsidRPr="00183A44">
        <w:rPr>
          <w:color w:val="000000"/>
          <w:sz w:val="20"/>
          <w:szCs w:val="20"/>
        </w:rPr>
        <w:t xml:space="preserve">A2.1.1 </w:t>
      </w:r>
      <w:r w:rsidRPr="00183A44">
        <w:rPr>
          <w:i/>
          <w:iCs/>
          <w:color w:val="000000"/>
          <w:sz w:val="20"/>
          <w:szCs w:val="20"/>
        </w:rPr>
        <w:t xml:space="preserve">Reference Oil Data Reporting – </w:t>
      </w:r>
      <w:r w:rsidRPr="00183A44">
        <w:rPr>
          <w:color w:val="000000"/>
          <w:sz w:val="20"/>
          <w:szCs w:val="20"/>
        </w:rPr>
        <w:t xml:space="preserve">Test laboratories that receive reference oils for stand calibration shall submit data to the TMC on every sample of reference oil they receive. If a shipment contains any missing or damaged samples, the laboratory shall notify the TMC immediately. </w:t>
      </w:r>
    </w:p>
    <w:p w14:paraId="178513A7" w14:textId="77777777" w:rsidR="00E90B20" w:rsidRPr="00183A44" w:rsidRDefault="00E90B20" w:rsidP="00E90B20">
      <w:pPr>
        <w:widowControl/>
        <w:rPr>
          <w:color w:val="000000"/>
          <w:sz w:val="20"/>
          <w:szCs w:val="20"/>
        </w:rPr>
      </w:pPr>
      <w:r w:rsidRPr="00183A44">
        <w:rPr>
          <w:color w:val="000000"/>
          <w:sz w:val="20"/>
          <w:szCs w:val="20"/>
        </w:rPr>
        <w:t xml:space="preserve">A2.2 </w:t>
      </w:r>
      <w:r w:rsidRPr="00183A44">
        <w:rPr>
          <w:i/>
          <w:iCs/>
          <w:color w:val="000000"/>
          <w:sz w:val="20"/>
          <w:szCs w:val="20"/>
        </w:rPr>
        <w:t xml:space="preserve">Calibration Testing: </w:t>
      </w:r>
    </w:p>
    <w:p w14:paraId="674FB453" w14:textId="77777777" w:rsidR="00E90B20" w:rsidRPr="00183A44" w:rsidRDefault="00E90B20" w:rsidP="00E90B20">
      <w:pPr>
        <w:widowControl/>
        <w:rPr>
          <w:color w:val="000000"/>
          <w:sz w:val="20"/>
          <w:szCs w:val="20"/>
        </w:rPr>
      </w:pPr>
      <w:r w:rsidRPr="00183A44">
        <w:rPr>
          <w:color w:val="000000"/>
          <w:sz w:val="20"/>
          <w:szCs w:val="20"/>
        </w:rPr>
        <w:t xml:space="preserve">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 </w:t>
      </w:r>
    </w:p>
    <w:p w14:paraId="77C5B901" w14:textId="77777777" w:rsidR="00E90B20" w:rsidRPr="00183A44" w:rsidRDefault="00E90B20" w:rsidP="00E90B20">
      <w:pPr>
        <w:widowControl/>
        <w:rPr>
          <w:color w:val="000000"/>
          <w:sz w:val="20"/>
          <w:szCs w:val="20"/>
        </w:rPr>
      </w:pPr>
      <w:r w:rsidRPr="00183A44">
        <w:rPr>
          <w:color w:val="000000"/>
          <w:sz w:val="20"/>
          <w:szCs w:val="20"/>
        </w:rPr>
        <w:t xml:space="preserve">A2.2.2 </w:t>
      </w:r>
      <w:r w:rsidRPr="00183A44">
        <w:rPr>
          <w:i/>
          <w:iCs/>
          <w:color w:val="000000"/>
          <w:sz w:val="20"/>
          <w:szCs w:val="20"/>
        </w:rPr>
        <w:t>Test Stands Used for Non-Standard Tests—</w:t>
      </w:r>
      <w:r w:rsidRPr="00183A44">
        <w:rPr>
          <w:color w:val="000000"/>
          <w:sz w:val="20"/>
          <w:szCs w:val="20"/>
        </w:rPr>
        <w:t xml:space="preserve">If a non-standard test is conducted on a previously calibrated test stand, the laboratory shall conduct a reference oil test on that stand to demonstrate that it continues to be calibrated, prior to running standard tests. </w:t>
      </w:r>
    </w:p>
    <w:p w14:paraId="775747EE" w14:textId="77777777" w:rsidR="00E90B20" w:rsidRPr="00183A44" w:rsidRDefault="00E90B20" w:rsidP="00E90B20">
      <w:pPr>
        <w:widowControl/>
        <w:rPr>
          <w:color w:val="000000"/>
          <w:sz w:val="20"/>
          <w:szCs w:val="20"/>
        </w:rPr>
      </w:pPr>
      <w:r w:rsidRPr="00183A44">
        <w:rPr>
          <w:color w:val="000000"/>
          <w:sz w:val="20"/>
          <w:szCs w:val="20"/>
        </w:rPr>
        <w:t xml:space="preserve">A2.3 </w:t>
      </w:r>
      <w:r w:rsidRPr="00183A44">
        <w:rPr>
          <w:i/>
          <w:iCs/>
          <w:color w:val="000000"/>
          <w:sz w:val="20"/>
          <w:szCs w:val="20"/>
        </w:rPr>
        <w:t>Reference Oil Storage—</w:t>
      </w:r>
      <w:r w:rsidRPr="00183A44">
        <w:rPr>
          <w:color w:val="000000"/>
          <w:sz w:val="20"/>
          <w:szCs w:val="20"/>
        </w:rPr>
        <w:t xml:space="preserve">Store reference oils under cover in locations where the ambient temperature is between -10 °C and +50 °C. </w:t>
      </w:r>
    </w:p>
    <w:p w14:paraId="37589AA6" w14:textId="77777777" w:rsidR="0042019C" w:rsidRPr="00183A44" w:rsidRDefault="00E90B20" w:rsidP="0042019C">
      <w:pPr>
        <w:pageBreakBefore/>
        <w:widowControl/>
        <w:rPr>
          <w:sz w:val="20"/>
          <w:szCs w:val="20"/>
        </w:rPr>
      </w:pPr>
      <w:r w:rsidRPr="00183A44">
        <w:rPr>
          <w:color w:val="000000"/>
          <w:sz w:val="20"/>
          <w:szCs w:val="20"/>
        </w:rPr>
        <w:lastRenderedPageBreak/>
        <w:t xml:space="preserve">A2.4 </w:t>
      </w:r>
      <w:r w:rsidRPr="00183A44">
        <w:rPr>
          <w:i/>
          <w:iCs/>
          <w:color w:val="000000"/>
          <w:sz w:val="20"/>
          <w:szCs w:val="20"/>
        </w:rPr>
        <w:t>Analysis of Reference Oil—</w:t>
      </w:r>
      <w:r w:rsidRPr="00183A44">
        <w:rPr>
          <w:color w:val="000000"/>
          <w:sz w:val="20"/>
          <w:szCs w:val="20"/>
        </w:rPr>
        <w:t xml:space="preserve">Unless specifically authorized by the TMC, do not analyze TMC reference oils, either </w:t>
      </w:r>
      <w:r w:rsidRPr="00183A44">
        <w:rPr>
          <w:b/>
          <w:bCs/>
          <w:color w:val="000000"/>
          <w:sz w:val="20"/>
          <w:szCs w:val="20"/>
        </w:rPr>
        <w:t xml:space="preserve">DXXXX </w:t>
      </w:r>
      <w:r w:rsidRPr="00183A44">
        <w:rPr>
          <w:b/>
          <w:bCs/>
          <w:sz w:val="20"/>
          <w:szCs w:val="20"/>
        </w:rPr>
        <w:t xml:space="preserve">17 </w:t>
      </w:r>
      <w:r w:rsidR="0042019C" w:rsidRPr="00183A44">
        <w:rPr>
          <w:sz w:val="20"/>
          <w:szCs w:val="20"/>
        </w:rPr>
        <w:t xml:space="preserve">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 </w:t>
      </w:r>
    </w:p>
    <w:p w14:paraId="6A6F7D4E" w14:textId="77777777" w:rsidR="00E90B20" w:rsidRPr="00183A44" w:rsidRDefault="00E90B20" w:rsidP="00E90B20">
      <w:pPr>
        <w:widowControl/>
        <w:rPr>
          <w:color w:val="000000"/>
          <w:sz w:val="20"/>
          <w:szCs w:val="20"/>
        </w:rPr>
      </w:pPr>
    </w:p>
    <w:p w14:paraId="2C144A54" w14:textId="77777777" w:rsidR="0042019C" w:rsidRPr="00183A44" w:rsidRDefault="0042019C" w:rsidP="0042019C">
      <w:pPr>
        <w:widowControl/>
        <w:rPr>
          <w:sz w:val="20"/>
          <w:szCs w:val="20"/>
        </w:rPr>
      </w:pPr>
      <w:r w:rsidRPr="00183A44">
        <w:rPr>
          <w:sz w:val="20"/>
          <w:szCs w:val="20"/>
        </w:rPr>
        <w:t xml:space="preserve">A2.5 </w:t>
      </w:r>
      <w:r w:rsidRPr="00183A44">
        <w:rPr>
          <w:i/>
          <w:iCs/>
          <w:sz w:val="20"/>
          <w:szCs w:val="20"/>
        </w:rPr>
        <w:t>Conducting a Reference Oil Test—</w:t>
      </w:r>
      <w:r w:rsidRPr="00183A44">
        <w:rPr>
          <w:sz w:val="20"/>
          <w:szCs w:val="20"/>
        </w:rPr>
        <w:t xml:space="preserve">When laboratory personnel are ready to run a reference calibration test, they shall request an oil code via the TMC website. </w:t>
      </w:r>
    </w:p>
    <w:p w14:paraId="21744F82" w14:textId="77777777" w:rsidR="0042019C" w:rsidRPr="00183A44" w:rsidRDefault="0042019C" w:rsidP="0042019C">
      <w:pPr>
        <w:widowControl/>
        <w:rPr>
          <w:sz w:val="20"/>
          <w:szCs w:val="20"/>
        </w:rPr>
      </w:pPr>
      <w:r w:rsidRPr="00183A44">
        <w:rPr>
          <w:sz w:val="20"/>
          <w:szCs w:val="20"/>
        </w:rPr>
        <w:t xml:space="preserve">A2.6 </w:t>
      </w:r>
      <w:r w:rsidRPr="00183A44">
        <w:rPr>
          <w:i/>
          <w:iCs/>
          <w:sz w:val="20"/>
          <w:szCs w:val="20"/>
        </w:rPr>
        <w:t>Reporting Reference Oil Test Results—</w:t>
      </w:r>
      <w:r w:rsidRPr="00183A44">
        <w:rPr>
          <w:sz w:val="20"/>
          <w:szCs w:val="20"/>
        </w:rPr>
        <w:t xml:space="preserve">Upon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 </w:t>
      </w:r>
    </w:p>
    <w:p w14:paraId="061B03A6" w14:textId="77777777" w:rsidR="0042019C" w:rsidRPr="00183A44" w:rsidRDefault="0042019C" w:rsidP="0042019C">
      <w:pPr>
        <w:widowControl/>
        <w:rPr>
          <w:sz w:val="20"/>
          <w:szCs w:val="20"/>
        </w:rPr>
      </w:pPr>
      <w:r w:rsidRPr="00183A44">
        <w:rPr>
          <w:sz w:val="20"/>
          <w:szCs w:val="20"/>
        </w:rPr>
        <w:t xml:space="preserve">A2.6.1 All deviations from the specified test method shall be reported. </w:t>
      </w:r>
    </w:p>
    <w:p w14:paraId="5226FF50" w14:textId="77777777" w:rsidR="00E90B20" w:rsidRPr="00183A44" w:rsidRDefault="00E90B20" w:rsidP="00E90B20">
      <w:pPr>
        <w:widowControl/>
        <w:rPr>
          <w:sz w:val="20"/>
          <w:szCs w:val="20"/>
        </w:rPr>
      </w:pPr>
    </w:p>
    <w:p w14:paraId="19D2DAFD" w14:textId="77777777" w:rsidR="0042019C" w:rsidRPr="00A41082" w:rsidRDefault="0042019C" w:rsidP="0042019C">
      <w:pPr>
        <w:widowControl/>
        <w:rPr>
          <w:b/>
          <w:sz w:val="20"/>
          <w:szCs w:val="20"/>
        </w:rPr>
      </w:pPr>
      <w:r w:rsidRPr="00A41082">
        <w:rPr>
          <w:b/>
          <w:sz w:val="20"/>
          <w:szCs w:val="20"/>
        </w:rPr>
        <w:t xml:space="preserve">A3. ASTM TEST MONITORING CENTER: MAINTENANCE ACTIVITIES </w:t>
      </w:r>
    </w:p>
    <w:p w14:paraId="4927D3CE" w14:textId="77777777" w:rsidR="0042019C" w:rsidRPr="00183A44" w:rsidRDefault="0042019C" w:rsidP="0042019C">
      <w:pPr>
        <w:widowControl/>
        <w:rPr>
          <w:sz w:val="20"/>
          <w:szCs w:val="20"/>
        </w:rPr>
      </w:pPr>
      <w:r w:rsidRPr="00183A44">
        <w:rPr>
          <w:sz w:val="20"/>
          <w:szCs w:val="20"/>
        </w:rPr>
        <w:t xml:space="preserve">A3.1 </w:t>
      </w:r>
      <w:r w:rsidRPr="00183A44">
        <w:rPr>
          <w:i/>
          <w:iCs/>
          <w:sz w:val="20"/>
          <w:szCs w:val="20"/>
        </w:rPr>
        <w:t>Special Reference Oil Tests—</w:t>
      </w:r>
      <w:r w:rsidRPr="00183A44">
        <w:rPr>
          <w:sz w:val="20"/>
          <w:szCs w:val="20"/>
        </w:rPr>
        <w:t xml:space="preserve">To ensure continuous severity and precision monitoring, calibration tests are conducted periodically throughout the year. Occasionally, the majority or even all the industry’s test stands will conduct calibration tests at roughly the same time. This could result in an unacceptably large time frame when very few calibration tests are conducted. </w:t>
      </w:r>
    </w:p>
    <w:p w14:paraId="17F57302" w14:textId="77777777" w:rsidR="0042019C" w:rsidRPr="00183A44" w:rsidRDefault="0042019C" w:rsidP="0042019C">
      <w:pPr>
        <w:widowControl/>
        <w:rPr>
          <w:sz w:val="20"/>
          <w:szCs w:val="20"/>
        </w:rPr>
      </w:pPr>
      <w:r w:rsidRPr="00183A44">
        <w:rPr>
          <w:sz w:val="20"/>
          <w:szCs w:val="20"/>
        </w:rPr>
        <w:t xml:space="preserve">The TMC can shorten or extend calibration periods as needed to provide a consistent flow of reference oil test data. Adjustments to calibration periods are made such that laboratories incur no net loss or gain in calibration status. </w:t>
      </w:r>
    </w:p>
    <w:p w14:paraId="3E49E027" w14:textId="77777777" w:rsidR="0042019C" w:rsidRPr="00183A44" w:rsidRDefault="0042019C" w:rsidP="0042019C">
      <w:pPr>
        <w:widowControl/>
        <w:rPr>
          <w:sz w:val="20"/>
          <w:szCs w:val="20"/>
        </w:rPr>
      </w:pPr>
      <w:r w:rsidRPr="00183A44">
        <w:rPr>
          <w:sz w:val="20"/>
          <w:szCs w:val="20"/>
        </w:rPr>
        <w:t xml:space="preserve">A3.2 </w:t>
      </w:r>
      <w:r w:rsidRPr="00183A44">
        <w:rPr>
          <w:i/>
          <w:iCs/>
          <w:sz w:val="20"/>
          <w:szCs w:val="20"/>
        </w:rPr>
        <w:t>Special Use of the Reference Oil Calibration System—</w:t>
      </w:r>
      <w:r w:rsidRPr="00183A44">
        <w:rPr>
          <w:sz w:val="20"/>
          <w:szCs w:val="20"/>
        </w:rPr>
        <w:t xml:space="preserve">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To maintain the integrity of the reference oil monitoring system, each reference oil test is conducted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 </w:t>
      </w:r>
    </w:p>
    <w:p w14:paraId="2CEC64D3" w14:textId="77777777" w:rsidR="004F7636" w:rsidRDefault="004F7636" w:rsidP="004F7636">
      <w:pPr>
        <w:pStyle w:val="Section"/>
        <w:rPr>
          <w:b/>
          <w:bCs/>
          <w:sz w:val="20"/>
          <w:szCs w:val="20"/>
        </w:rPr>
      </w:pPr>
    </w:p>
    <w:p w14:paraId="1C513EB6" w14:textId="77777777" w:rsidR="0042019C" w:rsidRPr="00183A44" w:rsidRDefault="0042019C" w:rsidP="0042019C">
      <w:pPr>
        <w:widowControl/>
        <w:rPr>
          <w:sz w:val="20"/>
          <w:szCs w:val="20"/>
        </w:rPr>
      </w:pPr>
      <w:r w:rsidRPr="00183A44">
        <w:rPr>
          <w:sz w:val="20"/>
          <w:szCs w:val="20"/>
        </w:rPr>
        <w:t xml:space="preserve">A3.3 </w:t>
      </w:r>
      <w:r w:rsidRPr="00183A44">
        <w:rPr>
          <w:i/>
          <w:iCs/>
          <w:sz w:val="20"/>
          <w:szCs w:val="20"/>
        </w:rPr>
        <w:t>Donated Reference Oil Test Programs—</w:t>
      </w:r>
      <w:r w:rsidRPr="00183A44">
        <w:rPr>
          <w:sz w:val="20"/>
          <w:szCs w:val="20"/>
        </w:rPr>
        <w:t xml:space="preserve">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w:t>
      </w:r>
    </w:p>
    <w:p w14:paraId="73DF9445" w14:textId="77777777" w:rsidR="0042019C" w:rsidRPr="00183A44" w:rsidRDefault="0042019C" w:rsidP="0042019C">
      <w:pPr>
        <w:widowControl/>
        <w:rPr>
          <w:sz w:val="20"/>
          <w:szCs w:val="20"/>
        </w:rPr>
      </w:pPr>
      <w:r w:rsidRPr="00183A44">
        <w:rPr>
          <w:sz w:val="20"/>
          <w:szCs w:val="20"/>
        </w:rPr>
        <w:t xml:space="preserve">manner. </w:t>
      </w:r>
    </w:p>
    <w:p w14:paraId="582E7E62" w14:textId="452A1BA5" w:rsidR="0042019C" w:rsidRDefault="0042019C" w:rsidP="00E90B20">
      <w:pPr>
        <w:widowControl/>
        <w:autoSpaceDE/>
        <w:autoSpaceDN/>
        <w:adjustRightInd/>
        <w:rPr>
          <w:b/>
          <w:bCs/>
          <w:sz w:val="20"/>
          <w:szCs w:val="20"/>
        </w:rPr>
      </w:pPr>
    </w:p>
    <w:p w14:paraId="2E5F4377" w14:textId="77777777" w:rsidR="0042019C" w:rsidRPr="00183A44" w:rsidRDefault="0042019C" w:rsidP="0042019C">
      <w:pPr>
        <w:widowControl/>
        <w:rPr>
          <w:sz w:val="20"/>
          <w:szCs w:val="20"/>
        </w:rPr>
      </w:pPr>
      <w:r w:rsidRPr="00183A44">
        <w:rPr>
          <w:sz w:val="20"/>
          <w:szCs w:val="20"/>
        </w:rPr>
        <w:t xml:space="preserve">A3.4 </w:t>
      </w:r>
      <w:r w:rsidRPr="00183A44">
        <w:rPr>
          <w:i/>
          <w:iCs/>
          <w:sz w:val="20"/>
          <w:szCs w:val="20"/>
        </w:rPr>
        <w:t>Intervals Between Reference Oil Tests—</w:t>
      </w:r>
      <w:r w:rsidRPr="00183A44">
        <w:rPr>
          <w:sz w:val="20"/>
          <w:szCs w:val="20"/>
        </w:rPr>
        <w:t xml:space="preserve">Under special circumstances, such as extended downtime caused by industry-wide parts or fuel shortages, the TMC may extend the intervals between reference oil tests. </w:t>
      </w:r>
    </w:p>
    <w:p w14:paraId="17AC0194" w14:textId="77777777" w:rsidR="0042019C" w:rsidRPr="00183A44" w:rsidRDefault="0042019C" w:rsidP="0042019C">
      <w:pPr>
        <w:widowControl/>
        <w:rPr>
          <w:sz w:val="20"/>
          <w:szCs w:val="20"/>
        </w:rPr>
      </w:pPr>
      <w:r w:rsidRPr="00183A44">
        <w:rPr>
          <w:sz w:val="20"/>
          <w:szCs w:val="20"/>
        </w:rPr>
        <w:t xml:space="preserve">A3.5 </w:t>
      </w:r>
      <w:r w:rsidRPr="00183A44">
        <w:rPr>
          <w:i/>
          <w:iCs/>
          <w:sz w:val="20"/>
          <w:szCs w:val="20"/>
        </w:rPr>
        <w:t>Introducing New Reference Oils—</w:t>
      </w:r>
      <w:r w:rsidRPr="00183A44">
        <w:rPr>
          <w:sz w:val="20"/>
          <w:szCs w:val="20"/>
        </w:rPr>
        <w:t xml:space="preserve">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 </w:t>
      </w:r>
    </w:p>
    <w:p w14:paraId="26183EE8" w14:textId="77777777" w:rsidR="0042019C" w:rsidRPr="00183A44" w:rsidRDefault="0042019C" w:rsidP="0042019C">
      <w:pPr>
        <w:pageBreakBefore/>
        <w:widowControl/>
        <w:rPr>
          <w:sz w:val="20"/>
          <w:szCs w:val="20"/>
        </w:rPr>
      </w:pPr>
      <w:r w:rsidRPr="00183A44">
        <w:rPr>
          <w:sz w:val="20"/>
          <w:szCs w:val="20"/>
        </w:rPr>
        <w:lastRenderedPageBreak/>
        <w:t xml:space="preserve">A3.6 </w:t>
      </w:r>
      <w:r w:rsidRPr="00183A44">
        <w:rPr>
          <w:i/>
          <w:iCs/>
          <w:sz w:val="20"/>
          <w:szCs w:val="20"/>
        </w:rPr>
        <w:t>TMC Information Letters—</w:t>
      </w:r>
      <w:r w:rsidRPr="00183A44">
        <w:rPr>
          <w:sz w:val="20"/>
          <w:szCs w:val="20"/>
        </w:rPr>
        <w:t xml:space="preserve">Occasionally it is necessary to revise the test method, and notify the test laboratories of the </w:t>
      </w:r>
      <w:r w:rsidRPr="00183A44">
        <w:rPr>
          <w:b/>
          <w:bCs/>
          <w:sz w:val="20"/>
          <w:szCs w:val="20"/>
        </w:rPr>
        <w:t xml:space="preserve">DXXXX 18 </w:t>
      </w:r>
      <w:r w:rsidRPr="00183A44">
        <w:rPr>
          <w:sz w:val="20"/>
          <w:szCs w:val="20"/>
        </w:rPr>
        <w:t>change, prior to consideration of the revision by Subcommittee D02.B0. In such a case, the TMC issues an Information Letter.</w:t>
      </w:r>
      <w:r>
        <w:rPr>
          <w:sz w:val="20"/>
          <w:szCs w:val="20"/>
        </w:rPr>
        <w:t xml:space="preserve"> </w:t>
      </w:r>
      <w:r w:rsidRPr="00183A44">
        <w:rPr>
          <w:sz w:val="20"/>
          <w:szCs w:val="20"/>
        </w:rPr>
        <w:t xml:space="preserve">Information Letters are balloted semi-annually by Subcommittee D02.B0, and subsequently by D02. By this means, the Society due process procedures are applied to these Information Letters. </w:t>
      </w:r>
    </w:p>
    <w:p w14:paraId="0B320015" w14:textId="77777777" w:rsidR="0042019C" w:rsidRPr="00183A44" w:rsidRDefault="0042019C" w:rsidP="0042019C">
      <w:pPr>
        <w:widowControl/>
        <w:rPr>
          <w:sz w:val="20"/>
          <w:szCs w:val="20"/>
        </w:rPr>
      </w:pPr>
    </w:p>
    <w:p w14:paraId="1839E924" w14:textId="77777777" w:rsidR="0042019C" w:rsidRPr="00183A44" w:rsidRDefault="0042019C" w:rsidP="0042019C">
      <w:pPr>
        <w:widowControl/>
        <w:rPr>
          <w:sz w:val="20"/>
          <w:szCs w:val="20"/>
        </w:rPr>
      </w:pPr>
      <w:r w:rsidRPr="00183A44">
        <w:rPr>
          <w:sz w:val="20"/>
          <w:szCs w:val="20"/>
        </w:rPr>
        <w:t xml:space="preserve">A3.6.1 </w:t>
      </w:r>
      <w:r w:rsidRPr="00183A44">
        <w:rPr>
          <w:i/>
          <w:iCs/>
          <w:sz w:val="20"/>
          <w:szCs w:val="20"/>
        </w:rPr>
        <w:t>Issuing Authority—</w:t>
      </w:r>
      <w:r w:rsidRPr="00183A44">
        <w:rPr>
          <w:sz w:val="20"/>
          <w:szCs w:val="20"/>
        </w:rPr>
        <w:t xml:space="preserve">The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 </w:t>
      </w:r>
    </w:p>
    <w:p w14:paraId="00B1D6CF" w14:textId="77777777" w:rsidR="0042019C" w:rsidRPr="00183A44" w:rsidRDefault="0042019C" w:rsidP="0042019C">
      <w:pPr>
        <w:widowControl/>
        <w:rPr>
          <w:sz w:val="20"/>
          <w:szCs w:val="20"/>
        </w:rPr>
      </w:pPr>
      <w:r w:rsidRPr="00183A44">
        <w:rPr>
          <w:sz w:val="20"/>
          <w:szCs w:val="20"/>
        </w:rPr>
        <w:t xml:space="preserve">A3.7 </w:t>
      </w:r>
      <w:r w:rsidRPr="00183A44">
        <w:rPr>
          <w:i/>
          <w:iCs/>
          <w:sz w:val="20"/>
          <w:szCs w:val="20"/>
        </w:rPr>
        <w:t>TMC Memoranda—</w:t>
      </w:r>
      <w:r w:rsidRPr="00183A44">
        <w:rPr>
          <w:sz w:val="20"/>
          <w:szCs w:val="20"/>
        </w:rPr>
        <w:t xml:space="preserve">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 </w:t>
      </w:r>
    </w:p>
    <w:p w14:paraId="26B421F7" w14:textId="77777777" w:rsidR="00A41082" w:rsidRDefault="00A41082" w:rsidP="00A41082">
      <w:pPr>
        <w:widowControl/>
        <w:rPr>
          <w:b/>
          <w:sz w:val="20"/>
          <w:szCs w:val="20"/>
        </w:rPr>
      </w:pPr>
    </w:p>
    <w:p w14:paraId="43F06EEC" w14:textId="77777777" w:rsidR="00A41082" w:rsidRDefault="00A41082" w:rsidP="00A41082">
      <w:pPr>
        <w:widowControl/>
        <w:rPr>
          <w:b/>
          <w:sz w:val="20"/>
          <w:szCs w:val="20"/>
        </w:rPr>
      </w:pPr>
    </w:p>
    <w:p w14:paraId="0B4706D3" w14:textId="3D3F641D" w:rsidR="00A41082" w:rsidRPr="00A41082" w:rsidRDefault="00A41082" w:rsidP="00A41082">
      <w:pPr>
        <w:widowControl/>
        <w:rPr>
          <w:b/>
          <w:sz w:val="20"/>
          <w:szCs w:val="20"/>
        </w:rPr>
      </w:pPr>
      <w:r w:rsidRPr="00A41082">
        <w:rPr>
          <w:b/>
          <w:sz w:val="20"/>
          <w:szCs w:val="20"/>
        </w:rPr>
        <w:t xml:space="preserve">A4. ASTM TEST MONITORING CENTER: RELATED INFORMATION </w:t>
      </w:r>
    </w:p>
    <w:p w14:paraId="3EDD7E8E" w14:textId="77777777" w:rsidR="00A41082" w:rsidRPr="00183A44" w:rsidRDefault="00A41082" w:rsidP="00A41082">
      <w:pPr>
        <w:widowControl/>
        <w:rPr>
          <w:sz w:val="20"/>
          <w:szCs w:val="20"/>
        </w:rPr>
      </w:pPr>
      <w:r w:rsidRPr="00183A44">
        <w:rPr>
          <w:sz w:val="20"/>
          <w:szCs w:val="20"/>
        </w:rPr>
        <w:t xml:space="preserve">A4.1 </w:t>
      </w:r>
      <w:r w:rsidRPr="00183A44">
        <w:rPr>
          <w:i/>
          <w:iCs/>
          <w:sz w:val="20"/>
          <w:szCs w:val="20"/>
        </w:rPr>
        <w:t>New Laboratories—</w:t>
      </w:r>
      <w:r w:rsidRPr="00183A44">
        <w:rPr>
          <w:sz w:val="20"/>
          <w:szCs w:val="20"/>
        </w:rPr>
        <w:t xml:space="preserve">Laboratories wishing to become part of the ASTM Test Monitoring </w:t>
      </w:r>
    </w:p>
    <w:p w14:paraId="524CE660" w14:textId="77777777" w:rsidR="00A41082" w:rsidRPr="00183A44" w:rsidRDefault="00A41082" w:rsidP="00A41082">
      <w:pPr>
        <w:widowControl/>
        <w:rPr>
          <w:sz w:val="20"/>
          <w:szCs w:val="20"/>
        </w:rPr>
      </w:pPr>
      <w:r w:rsidRPr="00183A44">
        <w:rPr>
          <w:sz w:val="20"/>
          <w:szCs w:val="20"/>
        </w:rPr>
        <w:t xml:space="preserve">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 </w:t>
      </w:r>
    </w:p>
    <w:p w14:paraId="6B2ED414" w14:textId="77777777" w:rsidR="00A41082" w:rsidRPr="00183A44" w:rsidRDefault="00A41082" w:rsidP="00A41082">
      <w:pPr>
        <w:widowControl/>
        <w:rPr>
          <w:sz w:val="20"/>
          <w:szCs w:val="20"/>
        </w:rPr>
      </w:pPr>
      <w:r w:rsidRPr="00183A44">
        <w:rPr>
          <w:sz w:val="20"/>
          <w:szCs w:val="20"/>
        </w:rPr>
        <w:t xml:space="preserve">A4.2 </w:t>
      </w:r>
      <w:r w:rsidRPr="00183A44">
        <w:rPr>
          <w:i/>
          <w:iCs/>
          <w:sz w:val="20"/>
          <w:szCs w:val="20"/>
        </w:rPr>
        <w:t>Information Letters: COTCO Approval—</w:t>
      </w:r>
      <w:r w:rsidRPr="00183A44">
        <w:rPr>
          <w:sz w:val="20"/>
          <w:szCs w:val="20"/>
        </w:rPr>
        <w:t xml:space="preserve">Authority for the issuance of Information </w:t>
      </w:r>
    </w:p>
    <w:p w14:paraId="7E8AEFFC" w14:textId="77777777" w:rsidR="00A41082" w:rsidRPr="00183A44" w:rsidRDefault="00A41082" w:rsidP="00A41082">
      <w:pPr>
        <w:widowControl/>
        <w:rPr>
          <w:sz w:val="20"/>
          <w:szCs w:val="20"/>
        </w:rPr>
      </w:pPr>
      <w:r w:rsidRPr="00183A44">
        <w:rPr>
          <w:sz w:val="20"/>
          <w:szCs w:val="20"/>
        </w:rPr>
        <w:t xml:space="preserve">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 </w:t>
      </w:r>
    </w:p>
    <w:p w14:paraId="332585F7" w14:textId="77777777" w:rsidR="00A41082" w:rsidRPr="00183A44" w:rsidRDefault="00A41082" w:rsidP="00A41082">
      <w:pPr>
        <w:pStyle w:val="Section"/>
        <w:rPr>
          <w:b/>
          <w:bCs/>
          <w:sz w:val="20"/>
          <w:szCs w:val="20"/>
        </w:rPr>
      </w:pPr>
      <w:r w:rsidRPr="00183A44">
        <w:rPr>
          <w:sz w:val="20"/>
          <w:szCs w:val="20"/>
        </w:rPr>
        <w:t xml:space="preserve">A4.3 </w:t>
      </w:r>
      <w:r w:rsidRPr="00183A44">
        <w:rPr>
          <w:i/>
          <w:iCs/>
          <w:sz w:val="20"/>
          <w:szCs w:val="20"/>
        </w:rPr>
        <w:t>Precision Data—</w:t>
      </w:r>
      <w:r w:rsidRPr="00183A44">
        <w:rPr>
          <w:sz w:val="20"/>
          <w:szCs w:val="20"/>
        </w:rPr>
        <w:t>The TMC determines the precision of test methods by analyzing results of calibration tests conducted on reference oils. Precision data are updated regularly. Current precision data can be obtained from the TMC.</w:t>
      </w:r>
    </w:p>
    <w:p w14:paraId="7B7364E0" w14:textId="22233AC8" w:rsidR="0042019C" w:rsidRDefault="0042019C" w:rsidP="00E90B20">
      <w:pPr>
        <w:widowControl/>
        <w:autoSpaceDE/>
        <w:autoSpaceDN/>
        <w:adjustRightInd/>
        <w:rPr>
          <w:sz w:val="20"/>
          <w:szCs w:val="20"/>
        </w:rPr>
      </w:pPr>
    </w:p>
    <w:p w14:paraId="3C92C09B" w14:textId="22233AC8" w:rsidR="004F7636" w:rsidRPr="00183A44" w:rsidRDefault="004F7636" w:rsidP="00E90B20">
      <w:pPr>
        <w:widowControl/>
        <w:autoSpaceDE/>
        <w:autoSpaceDN/>
        <w:adjustRightInd/>
        <w:rPr>
          <w:sz w:val="20"/>
          <w:szCs w:val="20"/>
        </w:rPr>
      </w:pPr>
      <w:r w:rsidRPr="0042019C">
        <w:rPr>
          <w:sz w:val="20"/>
          <w:szCs w:val="20"/>
        </w:rPr>
        <w:br w:type="page"/>
      </w:r>
      <w:r w:rsidR="00E90B20" w:rsidRPr="00183A44">
        <w:rPr>
          <w:sz w:val="20"/>
          <w:szCs w:val="20"/>
        </w:rPr>
        <w:lastRenderedPageBreak/>
        <w:t xml:space="preserve"> </w:t>
      </w:r>
    </w:p>
    <w:p w14:paraId="4DFA7421" w14:textId="77777777" w:rsidR="007748F8" w:rsidRPr="00183A44" w:rsidRDefault="007748F8" w:rsidP="007748F8">
      <w:pPr>
        <w:pageBreakBefore/>
        <w:widowControl/>
        <w:rPr>
          <w:sz w:val="20"/>
          <w:szCs w:val="20"/>
        </w:rPr>
        <w:sectPr w:rsidR="007748F8" w:rsidRPr="00183A44">
          <w:headerReference w:type="default" r:id="rId23"/>
          <w:footerReference w:type="default" r:id="rId24"/>
          <w:headerReference w:type="first" r:id="rId25"/>
          <w:footerReference w:type="first" r:id="rId26"/>
          <w:pgSz w:w="12240" w:h="15840"/>
          <w:pgMar w:top="1440" w:right="1008" w:bottom="1240" w:left="1080" w:header="720" w:footer="720" w:gutter="0"/>
          <w:cols w:space="720"/>
          <w:noEndnote/>
          <w:titlePg/>
        </w:sectPr>
      </w:pPr>
    </w:p>
    <w:p w14:paraId="1AA20B8D" w14:textId="77777777" w:rsidR="00E90B20" w:rsidRPr="00183A44" w:rsidRDefault="00E90B20" w:rsidP="00E90B20">
      <w:pPr>
        <w:widowControl/>
        <w:rPr>
          <w:sz w:val="20"/>
          <w:szCs w:val="20"/>
        </w:rPr>
      </w:pPr>
    </w:p>
    <w:p w14:paraId="2C5B208F" w14:textId="77777777" w:rsidR="007748F8" w:rsidRPr="00183A44" w:rsidRDefault="007748F8" w:rsidP="004F7636">
      <w:pPr>
        <w:widowControl/>
        <w:rPr>
          <w:sz w:val="20"/>
          <w:szCs w:val="20"/>
        </w:rPr>
      </w:pPr>
    </w:p>
    <w:p w14:paraId="3BCFEEDD" w14:textId="77777777" w:rsidR="007748F8" w:rsidRPr="00183A44" w:rsidRDefault="007748F8" w:rsidP="004F7636">
      <w:pPr>
        <w:widowControl/>
        <w:rPr>
          <w:sz w:val="20"/>
          <w:szCs w:val="20"/>
        </w:rPr>
      </w:pPr>
    </w:p>
    <w:p w14:paraId="4DCE010E" w14:textId="77777777" w:rsidR="00072CD0" w:rsidRPr="007748F8" w:rsidRDefault="00072CD0" w:rsidP="00902FAF">
      <w:pPr>
        <w:pStyle w:val="Sub-section"/>
        <w:jc w:val="both"/>
        <w:rPr>
          <w:iCs/>
        </w:rPr>
      </w:pPr>
    </w:p>
    <w:p w14:paraId="730B4701" w14:textId="77777777" w:rsidR="00072CD0" w:rsidRDefault="00072CD0" w:rsidP="008D1AAC">
      <w:pPr>
        <w:pStyle w:val="Sub-section"/>
        <w:ind w:left="200"/>
        <w:jc w:val="both"/>
        <w:rPr>
          <w:iCs/>
          <w:sz w:val="20"/>
          <w:szCs w:val="20"/>
        </w:rPr>
      </w:pPr>
    </w:p>
    <w:p w14:paraId="12AFF82A" w14:textId="77777777" w:rsidR="00072CD0" w:rsidRDefault="00072CD0" w:rsidP="008D1AAC">
      <w:pPr>
        <w:pStyle w:val="Sub-section"/>
        <w:ind w:left="200"/>
        <w:jc w:val="both"/>
        <w:rPr>
          <w:iCs/>
          <w:sz w:val="20"/>
          <w:szCs w:val="20"/>
        </w:rPr>
      </w:pPr>
    </w:p>
    <w:p w14:paraId="1225E22F" w14:textId="77777777" w:rsidR="007748F8" w:rsidRPr="00183A44" w:rsidRDefault="007748F8" w:rsidP="00183A44">
      <w:pPr>
        <w:pStyle w:val="Sub-section"/>
        <w:ind w:left="200"/>
        <w:rPr>
          <w:iCs/>
          <w:sz w:val="20"/>
          <w:szCs w:val="20"/>
        </w:rPr>
      </w:pPr>
    </w:p>
    <w:p w14:paraId="700C0A84" w14:textId="77777777" w:rsidR="007748F8" w:rsidRPr="00183A44" w:rsidRDefault="007748F8" w:rsidP="00183A44">
      <w:pPr>
        <w:pStyle w:val="Sub-section"/>
        <w:ind w:left="200"/>
        <w:rPr>
          <w:iCs/>
          <w:sz w:val="20"/>
          <w:szCs w:val="20"/>
        </w:rPr>
      </w:pPr>
    </w:p>
    <w:p w14:paraId="09C69F6F" w14:textId="77777777" w:rsidR="007748F8" w:rsidRDefault="007748F8" w:rsidP="00AA168B">
      <w:pPr>
        <w:pStyle w:val="Sub-section"/>
        <w:ind w:left="200"/>
        <w:jc w:val="center"/>
        <w:rPr>
          <w:rFonts w:ascii="Arial" w:hAnsi="Arial" w:cs="Arial"/>
          <w:b/>
          <w:iCs/>
          <w:sz w:val="18"/>
          <w:szCs w:val="20"/>
        </w:rPr>
      </w:pPr>
    </w:p>
    <w:p w14:paraId="4AEF52C7" w14:textId="432FB397" w:rsidR="007748F8" w:rsidRDefault="008C63BC" w:rsidP="008C63BC">
      <w:pPr>
        <w:pStyle w:val="Sub-section"/>
        <w:ind w:left="200"/>
        <w:jc w:val="center"/>
        <w:rPr>
          <w:iCs/>
        </w:rPr>
      </w:pPr>
      <w:r>
        <w:rPr>
          <w:iCs/>
        </w:rPr>
        <w:t>ANNEX A.5</w:t>
      </w:r>
    </w:p>
    <w:p w14:paraId="180987B1" w14:textId="782BDBCC" w:rsidR="008C63BC" w:rsidRDefault="008C63BC" w:rsidP="008C63BC">
      <w:pPr>
        <w:pStyle w:val="Sub-section"/>
        <w:ind w:left="200"/>
        <w:jc w:val="center"/>
        <w:rPr>
          <w:iCs/>
        </w:rPr>
      </w:pPr>
      <w:r>
        <w:rPr>
          <w:iCs/>
        </w:rPr>
        <w:t>Lifter Measurements</w:t>
      </w:r>
    </w:p>
    <w:p w14:paraId="459C0D9B" w14:textId="5EA45904" w:rsidR="008C63BC" w:rsidRDefault="008C63BC" w:rsidP="008C63BC">
      <w:pPr>
        <w:pStyle w:val="Sub-section"/>
        <w:ind w:left="200"/>
        <w:jc w:val="center"/>
        <w:rPr>
          <w:iCs/>
        </w:rPr>
      </w:pPr>
    </w:p>
    <w:p w14:paraId="2CF10C0F" w14:textId="2B75B9F5" w:rsidR="008C63BC" w:rsidRPr="00D00C93"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 </w:t>
      </w:r>
      <w:r w:rsidR="008C63BC">
        <w:rPr>
          <w:rFonts w:cs="Arial"/>
          <w:b/>
          <w:color w:val="000000" w:themeColor="text1"/>
          <w:sz w:val="24"/>
        </w:rPr>
        <w:t>Preparing Pre-Test Lifters for Measurement</w:t>
      </w:r>
      <w:r w:rsidR="008C63BC" w:rsidRPr="00D00C93">
        <w:rPr>
          <w:rFonts w:cs="Arial"/>
          <w:b/>
          <w:color w:val="000000" w:themeColor="text1"/>
          <w:sz w:val="24"/>
        </w:rPr>
        <w:t>:</w:t>
      </w:r>
    </w:p>
    <w:p w14:paraId="36685AEA" w14:textId="77777777" w:rsidR="008C63BC" w:rsidRPr="00D00C93" w:rsidRDefault="008C63BC" w:rsidP="008C63BC">
      <w:pPr>
        <w:pStyle w:val="ListParagraph"/>
        <w:ind w:left="360"/>
        <w:rPr>
          <w:rFonts w:cs="Arial"/>
          <w:b/>
          <w:color w:val="000000" w:themeColor="text1"/>
          <w:sz w:val="24"/>
        </w:rPr>
      </w:pPr>
    </w:p>
    <w:p w14:paraId="5C749713" w14:textId="04F4AC6F"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A5.1.1 </w:t>
      </w:r>
      <w:r w:rsidR="008C63BC">
        <w:rPr>
          <w:rFonts w:cs="Arial"/>
          <w:color w:val="000000" w:themeColor="text1"/>
        </w:rPr>
        <w:t>Record the following information for each lifter:</w:t>
      </w:r>
    </w:p>
    <w:p w14:paraId="7FD4AC75" w14:textId="26FC6BC3"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A5.1.1.1 </w:t>
      </w:r>
      <w:r w:rsidR="008C63BC">
        <w:rPr>
          <w:rFonts w:cs="Arial"/>
          <w:color w:val="000000" w:themeColor="text1"/>
        </w:rPr>
        <w:t>Unique ID number engraved on the inside</w:t>
      </w:r>
    </w:p>
    <w:p w14:paraId="1CE90EAD" w14:textId="35A7AB4C"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A5.1.1.2 </w:t>
      </w:r>
      <w:r w:rsidR="008C63BC">
        <w:rPr>
          <w:rFonts w:cs="Arial"/>
          <w:color w:val="000000" w:themeColor="text1"/>
        </w:rPr>
        <w:t>Lifter grade</w:t>
      </w:r>
    </w:p>
    <w:p w14:paraId="33E4B43A" w14:textId="78FD7103"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A5.1.1.3 </w:t>
      </w:r>
      <w:r w:rsidR="008C63BC">
        <w:rPr>
          <w:rFonts w:cs="Arial"/>
          <w:color w:val="000000" w:themeColor="text1"/>
        </w:rPr>
        <w:t>Position in the engine (including intake or exhaust side)</w:t>
      </w:r>
    </w:p>
    <w:p w14:paraId="67E2E371" w14:textId="77777777" w:rsidR="008C63BC" w:rsidRDefault="008C63BC" w:rsidP="008C63BC">
      <w:pPr>
        <w:pStyle w:val="ListParagraph"/>
        <w:ind w:left="792"/>
        <w:rPr>
          <w:rFonts w:cs="Arial"/>
          <w:color w:val="000000" w:themeColor="text1"/>
        </w:rPr>
      </w:pPr>
    </w:p>
    <w:p w14:paraId="063C661B" w14:textId="60EB8AC7"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A5.1.2 </w:t>
      </w:r>
      <w:r w:rsidR="008C63BC">
        <w:rPr>
          <w:rFonts w:cs="Arial"/>
          <w:color w:val="000000" w:themeColor="text1"/>
        </w:rPr>
        <w:t>This information needs to be properly documented and updated as needed throughout the course of the test.</w:t>
      </w:r>
    </w:p>
    <w:p w14:paraId="5625DD8B" w14:textId="1B232A95"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A5.1.2.1 </w:t>
      </w:r>
      <w:r w:rsidR="008C63BC">
        <w:rPr>
          <w:rFonts w:cs="Arial"/>
          <w:color w:val="000000" w:themeColor="text1"/>
        </w:rPr>
        <w:t xml:space="preserve">An example of this documentation is shown in Table </w:t>
      </w:r>
      <w:r>
        <w:rPr>
          <w:rFonts w:cs="Arial"/>
          <w:color w:val="000000" w:themeColor="text1"/>
        </w:rPr>
        <w:t>A5.</w:t>
      </w:r>
      <w:r w:rsidR="008C63BC">
        <w:rPr>
          <w:rFonts w:cs="Arial"/>
          <w:color w:val="000000" w:themeColor="text1"/>
        </w:rPr>
        <w:t>1.</w:t>
      </w:r>
    </w:p>
    <w:p w14:paraId="05B0FF22" w14:textId="77777777" w:rsidR="008C63BC" w:rsidRDefault="008C63BC" w:rsidP="008C63BC">
      <w:pPr>
        <w:rPr>
          <w:rFonts w:ascii="Calibri" w:hAnsi="Calibri" w:cs="Arial"/>
          <w:color w:val="000000" w:themeColor="text1"/>
          <w:sz w:val="22"/>
        </w:rPr>
      </w:pPr>
    </w:p>
    <w:p w14:paraId="72386276" w14:textId="360A1527" w:rsidR="008C63BC" w:rsidRPr="00AD1AFC" w:rsidRDefault="008C63BC" w:rsidP="008C63BC">
      <w:pPr>
        <w:pStyle w:val="Caption"/>
        <w:keepNext/>
        <w:rPr>
          <w:rFonts w:cs="Arial"/>
          <w:i/>
          <w:color w:val="000000" w:themeColor="text1"/>
          <w:sz w:val="22"/>
        </w:rPr>
      </w:pPr>
      <w:r w:rsidRPr="00AD1AFC">
        <w:rPr>
          <w:rFonts w:cs="Arial"/>
          <w:color w:val="000000" w:themeColor="text1"/>
          <w:sz w:val="22"/>
        </w:rPr>
        <w:t>Table</w:t>
      </w:r>
      <w:r w:rsidR="001E34C7">
        <w:rPr>
          <w:rFonts w:cs="Arial"/>
          <w:color w:val="000000" w:themeColor="text1"/>
          <w:sz w:val="22"/>
        </w:rPr>
        <w:t xml:space="preserve"> A5.</w:t>
      </w:r>
      <w:r w:rsidRPr="00AD1AFC">
        <w:rPr>
          <w:rFonts w:cs="Arial"/>
          <w:b w:val="0"/>
          <w:i/>
          <w:color w:val="000000" w:themeColor="text1"/>
          <w:sz w:val="22"/>
        </w:rPr>
        <w:fldChar w:fldCharType="begin"/>
      </w:r>
      <w:r w:rsidRPr="00AD1AFC">
        <w:rPr>
          <w:rFonts w:cs="Arial"/>
          <w:color w:val="000000" w:themeColor="text1"/>
          <w:sz w:val="22"/>
        </w:rPr>
        <w:instrText xml:space="preserve"> SEQ Table \* ARABIC </w:instrText>
      </w:r>
      <w:r w:rsidRPr="00AD1AFC">
        <w:rPr>
          <w:rFonts w:cs="Arial"/>
          <w:b w:val="0"/>
          <w:i/>
          <w:color w:val="000000" w:themeColor="text1"/>
          <w:sz w:val="22"/>
        </w:rPr>
        <w:fldChar w:fldCharType="separate"/>
      </w:r>
      <w:r w:rsidR="00E35C57">
        <w:rPr>
          <w:rFonts w:cs="Arial"/>
          <w:noProof/>
          <w:color w:val="000000" w:themeColor="text1"/>
          <w:sz w:val="22"/>
        </w:rPr>
        <w:t>1</w:t>
      </w:r>
      <w:r w:rsidRPr="00AD1AFC">
        <w:rPr>
          <w:rFonts w:cs="Arial"/>
          <w:b w:val="0"/>
          <w:i/>
          <w:color w:val="000000" w:themeColor="text1"/>
          <w:sz w:val="22"/>
        </w:rPr>
        <w:fldChar w:fldCharType="end"/>
      </w:r>
      <w:r w:rsidRPr="00AD1AFC">
        <w:rPr>
          <w:rFonts w:cs="Arial"/>
          <w:color w:val="000000" w:themeColor="text1"/>
          <w:sz w:val="22"/>
        </w:rPr>
        <w:t xml:space="preserve"> - Example of Lifter Identification Documentation</w:t>
      </w:r>
    </w:p>
    <w:tbl>
      <w:tblPr>
        <w:tblStyle w:val="TableGrid"/>
        <w:tblW w:w="0" w:type="auto"/>
        <w:jc w:val="center"/>
        <w:tblLook w:val="04A0" w:firstRow="1" w:lastRow="0" w:firstColumn="1" w:lastColumn="0" w:noHBand="0" w:noVBand="1"/>
      </w:tblPr>
      <w:tblGrid>
        <w:gridCol w:w="1100"/>
        <w:gridCol w:w="1064"/>
        <w:gridCol w:w="1064"/>
        <w:gridCol w:w="1064"/>
        <w:gridCol w:w="1064"/>
        <w:gridCol w:w="1064"/>
        <w:gridCol w:w="1064"/>
        <w:gridCol w:w="1064"/>
        <w:gridCol w:w="1064"/>
      </w:tblGrid>
      <w:tr w:rsidR="008C63BC" w14:paraId="6EBFD571" w14:textId="77777777" w:rsidTr="008420BB">
        <w:trPr>
          <w:trHeight w:val="432"/>
          <w:jc w:val="center"/>
        </w:trPr>
        <w:tc>
          <w:tcPr>
            <w:tcW w:w="9612" w:type="dxa"/>
            <w:gridSpan w:val="9"/>
            <w:shd w:val="clear" w:color="auto" w:fill="D9D9D9" w:themeFill="background1" w:themeFillShade="D9"/>
            <w:vAlign w:val="center"/>
          </w:tcPr>
          <w:p w14:paraId="78264206" w14:textId="77777777" w:rsidR="008C63BC" w:rsidRPr="009737A8" w:rsidRDefault="008C63BC" w:rsidP="008420BB">
            <w:pPr>
              <w:jc w:val="center"/>
              <w:rPr>
                <w:b/>
              </w:rPr>
            </w:pPr>
            <w:r w:rsidRPr="009737A8">
              <w:rPr>
                <w:b/>
              </w:rPr>
              <w:t>Intake Side</w:t>
            </w:r>
          </w:p>
        </w:tc>
      </w:tr>
      <w:tr w:rsidR="008C63BC" w14:paraId="6377EB76" w14:textId="77777777" w:rsidTr="008420BB">
        <w:trPr>
          <w:trHeight w:val="432"/>
          <w:jc w:val="center"/>
        </w:trPr>
        <w:tc>
          <w:tcPr>
            <w:tcW w:w="1100" w:type="dxa"/>
            <w:shd w:val="clear" w:color="auto" w:fill="D9D9D9" w:themeFill="background1" w:themeFillShade="D9"/>
            <w:vAlign w:val="center"/>
          </w:tcPr>
          <w:p w14:paraId="506C343B" w14:textId="77777777" w:rsidR="008C63BC" w:rsidRPr="009737A8" w:rsidRDefault="008C63BC" w:rsidP="008420BB">
            <w:pPr>
              <w:jc w:val="center"/>
              <w:rPr>
                <w:b/>
              </w:rPr>
            </w:pPr>
            <w:r w:rsidRPr="009737A8">
              <w:rPr>
                <w:b/>
              </w:rPr>
              <w:t>Position</w:t>
            </w:r>
          </w:p>
        </w:tc>
        <w:tc>
          <w:tcPr>
            <w:tcW w:w="1064" w:type="dxa"/>
            <w:shd w:val="clear" w:color="auto" w:fill="D9D9D9" w:themeFill="background1" w:themeFillShade="D9"/>
            <w:vAlign w:val="center"/>
          </w:tcPr>
          <w:p w14:paraId="621C8FBA" w14:textId="77777777" w:rsidR="008C63BC" w:rsidRPr="009737A8" w:rsidRDefault="008C63BC" w:rsidP="008420BB">
            <w:pPr>
              <w:jc w:val="center"/>
              <w:rPr>
                <w:b/>
              </w:rPr>
            </w:pPr>
            <w:r w:rsidRPr="009737A8">
              <w:rPr>
                <w:b/>
              </w:rPr>
              <w:t>1</w:t>
            </w:r>
          </w:p>
        </w:tc>
        <w:tc>
          <w:tcPr>
            <w:tcW w:w="1064" w:type="dxa"/>
            <w:shd w:val="clear" w:color="auto" w:fill="D9D9D9" w:themeFill="background1" w:themeFillShade="D9"/>
            <w:vAlign w:val="center"/>
          </w:tcPr>
          <w:p w14:paraId="7CC2B9AB" w14:textId="77777777" w:rsidR="008C63BC" w:rsidRPr="009737A8" w:rsidRDefault="008C63BC" w:rsidP="008420BB">
            <w:pPr>
              <w:jc w:val="center"/>
              <w:rPr>
                <w:b/>
              </w:rPr>
            </w:pPr>
            <w:r w:rsidRPr="009737A8">
              <w:rPr>
                <w:b/>
              </w:rPr>
              <w:t>2</w:t>
            </w:r>
          </w:p>
        </w:tc>
        <w:tc>
          <w:tcPr>
            <w:tcW w:w="1064" w:type="dxa"/>
            <w:shd w:val="clear" w:color="auto" w:fill="D9D9D9" w:themeFill="background1" w:themeFillShade="D9"/>
            <w:vAlign w:val="center"/>
          </w:tcPr>
          <w:p w14:paraId="5559D2ED" w14:textId="77777777" w:rsidR="008C63BC" w:rsidRPr="009737A8" w:rsidRDefault="008C63BC" w:rsidP="008420BB">
            <w:pPr>
              <w:jc w:val="center"/>
              <w:rPr>
                <w:b/>
              </w:rPr>
            </w:pPr>
            <w:r w:rsidRPr="009737A8">
              <w:rPr>
                <w:b/>
              </w:rPr>
              <w:t>3</w:t>
            </w:r>
          </w:p>
        </w:tc>
        <w:tc>
          <w:tcPr>
            <w:tcW w:w="1064" w:type="dxa"/>
            <w:shd w:val="clear" w:color="auto" w:fill="D9D9D9" w:themeFill="background1" w:themeFillShade="D9"/>
            <w:vAlign w:val="center"/>
          </w:tcPr>
          <w:p w14:paraId="71FDA709" w14:textId="77777777" w:rsidR="008C63BC" w:rsidRPr="009737A8" w:rsidRDefault="008C63BC" w:rsidP="008420BB">
            <w:pPr>
              <w:jc w:val="center"/>
              <w:rPr>
                <w:b/>
              </w:rPr>
            </w:pPr>
            <w:r w:rsidRPr="009737A8">
              <w:rPr>
                <w:b/>
              </w:rPr>
              <w:t>4</w:t>
            </w:r>
          </w:p>
        </w:tc>
        <w:tc>
          <w:tcPr>
            <w:tcW w:w="1064" w:type="dxa"/>
            <w:shd w:val="clear" w:color="auto" w:fill="D9D9D9" w:themeFill="background1" w:themeFillShade="D9"/>
            <w:vAlign w:val="center"/>
          </w:tcPr>
          <w:p w14:paraId="2AFDF56A" w14:textId="77777777" w:rsidR="008C63BC" w:rsidRPr="009737A8" w:rsidRDefault="008C63BC" w:rsidP="008420BB">
            <w:pPr>
              <w:jc w:val="center"/>
              <w:rPr>
                <w:b/>
              </w:rPr>
            </w:pPr>
            <w:r w:rsidRPr="009737A8">
              <w:rPr>
                <w:b/>
              </w:rPr>
              <w:t>5</w:t>
            </w:r>
          </w:p>
        </w:tc>
        <w:tc>
          <w:tcPr>
            <w:tcW w:w="1064" w:type="dxa"/>
            <w:shd w:val="clear" w:color="auto" w:fill="D9D9D9" w:themeFill="background1" w:themeFillShade="D9"/>
            <w:vAlign w:val="center"/>
          </w:tcPr>
          <w:p w14:paraId="6BBCA1C5" w14:textId="77777777" w:rsidR="008C63BC" w:rsidRPr="009737A8" w:rsidRDefault="008C63BC" w:rsidP="008420BB">
            <w:pPr>
              <w:jc w:val="center"/>
              <w:rPr>
                <w:b/>
              </w:rPr>
            </w:pPr>
            <w:r w:rsidRPr="009737A8">
              <w:rPr>
                <w:b/>
              </w:rPr>
              <w:t>6</w:t>
            </w:r>
          </w:p>
        </w:tc>
        <w:tc>
          <w:tcPr>
            <w:tcW w:w="1064" w:type="dxa"/>
            <w:shd w:val="clear" w:color="auto" w:fill="D9D9D9" w:themeFill="background1" w:themeFillShade="D9"/>
            <w:vAlign w:val="center"/>
          </w:tcPr>
          <w:p w14:paraId="3E970099" w14:textId="77777777" w:rsidR="008C63BC" w:rsidRPr="009737A8" w:rsidRDefault="008C63BC" w:rsidP="008420BB">
            <w:pPr>
              <w:jc w:val="center"/>
              <w:rPr>
                <w:b/>
              </w:rPr>
            </w:pPr>
            <w:r w:rsidRPr="009737A8">
              <w:rPr>
                <w:b/>
              </w:rPr>
              <w:t>7</w:t>
            </w:r>
          </w:p>
        </w:tc>
        <w:tc>
          <w:tcPr>
            <w:tcW w:w="1064" w:type="dxa"/>
            <w:shd w:val="clear" w:color="auto" w:fill="D9D9D9" w:themeFill="background1" w:themeFillShade="D9"/>
            <w:vAlign w:val="center"/>
          </w:tcPr>
          <w:p w14:paraId="41FEB524" w14:textId="77777777" w:rsidR="008C63BC" w:rsidRPr="009737A8" w:rsidRDefault="008C63BC" w:rsidP="008420BB">
            <w:pPr>
              <w:jc w:val="center"/>
              <w:rPr>
                <w:b/>
              </w:rPr>
            </w:pPr>
            <w:r w:rsidRPr="009737A8">
              <w:rPr>
                <w:b/>
              </w:rPr>
              <w:t>8</w:t>
            </w:r>
          </w:p>
        </w:tc>
      </w:tr>
      <w:tr w:rsidR="008C63BC" w14:paraId="7DA10C02" w14:textId="77777777" w:rsidTr="008420BB">
        <w:trPr>
          <w:trHeight w:val="432"/>
          <w:jc w:val="center"/>
        </w:trPr>
        <w:tc>
          <w:tcPr>
            <w:tcW w:w="1100" w:type="dxa"/>
            <w:shd w:val="clear" w:color="auto" w:fill="D9D9D9" w:themeFill="background1" w:themeFillShade="D9"/>
            <w:vAlign w:val="center"/>
          </w:tcPr>
          <w:p w14:paraId="0A90EF5A" w14:textId="77777777" w:rsidR="008C63BC" w:rsidRPr="009737A8" w:rsidRDefault="008C63BC" w:rsidP="008420BB">
            <w:pPr>
              <w:jc w:val="center"/>
              <w:rPr>
                <w:b/>
              </w:rPr>
            </w:pPr>
            <w:r w:rsidRPr="009737A8">
              <w:rPr>
                <w:b/>
              </w:rPr>
              <w:t>ID No.</w:t>
            </w:r>
          </w:p>
        </w:tc>
        <w:tc>
          <w:tcPr>
            <w:tcW w:w="1064" w:type="dxa"/>
            <w:vAlign w:val="center"/>
          </w:tcPr>
          <w:p w14:paraId="753B0F3B" w14:textId="77777777" w:rsidR="008C63BC" w:rsidRPr="009737A8" w:rsidRDefault="008C63BC" w:rsidP="008420BB">
            <w:pPr>
              <w:jc w:val="center"/>
            </w:pPr>
          </w:p>
        </w:tc>
        <w:tc>
          <w:tcPr>
            <w:tcW w:w="1064" w:type="dxa"/>
            <w:vAlign w:val="center"/>
          </w:tcPr>
          <w:p w14:paraId="75C44BD5" w14:textId="77777777" w:rsidR="008C63BC" w:rsidRPr="009737A8" w:rsidRDefault="008C63BC" w:rsidP="008420BB">
            <w:pPr>
              <w:jc w:val="center"/>
            </w:pPr>
          </w:p>
        </w:tc>
        <w:tc>
          <w:tcPr>
            <w:tcW w:w="1064" w:type="dxa"/>
            <w:vAlign w:val="center"/>
          </w:tcPr>
          <w:p w14:paraId="069E1EE5" w14:textId="77777777" w:rsidR="008C63BC" w:rsidRPr="009737A8" w:rsidRDefault="008C63BC" w:rsidP="008420BB">
            <w:pPr>
              <w:jc w:val="center"/>
            </w:pPr>
          </w:p>
        </w:tc>
        <w:tc>
          <w:tcPr>
            <w:tcW w:w="1064" w:type="dxa"/>
            <w:vAlign w:val="center"/>
          </w:tcPr>
          <w:p w14:paraId="7B13FC0C" w14:textId="77777777" w:rsidR="008C63BC" w:rsidRPr="009737A8" w:rsidRDefault="008C63BC" w:rsidP="008420BB">
            <w:pPr>
              <w:jc w:val="center"/>
            </w:pPr>
          </w:p>
        </w:tc>
        <w:tc>
          <w:tcPr>
            <w:tcW w:w="1064" w:type="dxa"/>
            <w:vAlign w:val="center"/>
          </w:tcPr>
          <w:p w14:paraId="48B955CA" w14:textId="77777777" w:rsidR="008C63BC" w:rsidRPr="009737A8" w:rsidRDefault="008C63BC" w:rsidP="008420BB">
            <w:pPr>
              <w:jc w:val="center"/>
            </w:pPr>
          </w:p>
        </w:tc>
        <w:tc>
          <w:tcPr>
            <w:tcW w:w="1064" w:type="dxa"/>
            <w:vAlign w:val="center"/>
          </w:tcPr>
          <w:p w14:paraId="091D02EC" w14:textId="77777777" w:rsidR="008C63BC" w:rsidRPr="009737A8" w:rsidRDefault="008C63BC" w:rsidP="008420BB">
            <w:pPr>
              <w:jc w:val="center"/>
            </w:pPr>
          </w:p>
        </w:tc>
        <w:tc>
          <w:tcPr>
            <w:tcW w:w="1064" w:type="dxa"/>
            <w:vAlign w:val="center"/>
          </w:tcPr>
          <w:p w14:paraId="3905D7B9" w14:textId="77777777" w:rsidR="008C63BC" w:rsidRPr="009737A8" w:rsidRDefault="008C63BC" w:rsidP="008420BB">
            <w:pPr>
              <w:jc w:val="center"/>
            </w:pPr>
          </w:p>
        </w:tc>
        <w:tc>
          <w:tcPr>
            <w:tcW w:w="1064" w:type="dxa"/>
            <w:vAlign w:val="center"/>
          </w:tcPr>
          <w:p w14:paraId="3031B2B1" w14:textId="77777777" w:rsidR="008C63BC" w:rsidRPr="009737A8" w:rsidRDefault="008C63BC" w:rsidP="008420BB">
            <w:pPr>
              <w:jc w:val="center"/>
            </w:pPr>
          </w:p>
        </w:tc>
      </w:tr>
      <w:tr w:rsidR="008C63BC" w14:paraId="36777976" w14:textId="77777777" w:rsidTr="008420BB">
        <w:trPr>
          <w:trHeight w:val="432"/>
          <w:jc w:val="center"/>
        </w:trPr>
        <w:tc>
          <w:tcPr>
            <w:tcW w:w="1100" w:type="dxa"/>
            <w:shd w:val="clear" w:color="auto" w:fill="D9D9D9" w:themeFill="background1" w:themeFillShade="D9"/>
            <w:vAlign w:val="center"/>
          </w:tcPr>
          <w:p w14:paraId="2656B585" w14:textId="77777777" w:rsidR="008C63BC" w:rsidRPr="009737A8" w:rsidRDefault="008C63BC" w:rsidP="008420BB">
            <w:pPr>
              <w:jc w:val="center"/>
              <w:rPr>
                <w:b/>
              </w:rPr>
            </w:pPr>
            <w:r w:rsidRPr="009737A8">
              <w:rPr>
                <w:b/>
              </w:rPr>
              <w:t>Grade</w:t>
            </w:r>
          </w:p>
        </w:tc>
        <w:tc>
          <w:tcPr>
            <w:tcW w:w="1064" w:type="dxa"/>
            <w:vAlign w:val="center"/>
          </w:tcPr>
          <w:p w14:paraId="677E6E7B" w14:textId="77777777" w:rsidR="008C63BC" w:rsidRPr="009737A8" w:rsidRDefault="008C63BC" w:rsidP="008420BB">
            <w:pPr>
              <w:jc w:val="center"/>
            </w:pPr>
          </w:p>
        </w:tc>
        <w:tc>
          <w:tcPr>
            <w:tcW w:w="1064" w:type="dxa"/>
            <w:vAlign w:val="center"/>
          </w:tcPr>
          <w:p w14:paraId="7861433D" w14:textId="77777777" w:rsidR="008C63BC" w:rsidRPr="009737A8" w:rsidRDefault="008C63BC" w:rsidP="008420BB">
            <w:pPr>
              <w:jc w:val="center"/>
            </w:pPr>
          </w:p>
        </w:tc>
        <w:tc>
          <w:tcPr>
            <w:tcW w:w="1064" w:type="dxa"/>
            <w:vAlign w:val="center"/>
          </w:tcPr>
          <w:p w14:paraId="465D8434" w14:textId="77777777" w:rsidR="008C63BC" w:rsidRPr="009737A8" w:rsidRDefault="008C63BC" w:rsidP="008420BB">
            <w:pPr>
              <w:jc w:val="center"/>
            </w:pPr>
          </w:p>
        </w:tc>
        <w:tc>
          <w:tcPr>
            <w:tcW w:w="1064" w:type="dxa"/>
            <w:vAlign w:val="center"/>
          </w:tcPr>
          <w:p w14:paraId="0CA5A146" w14:textId="77777777" w:rsidR="008C63BC" w:rsidRPr="009737A8" w:rsidRDefault="008C63BC" w:rsidP="008420BB">
            <w:pPr>
              <w:jc w:val="center"/>
            </w:pPr>
          </w:p>
        </w:tc>
        <w:tc>
          <w:tcPr>
            <w:tcW w:w="1064" w:type="dxa"/>
            <w:vAlign w:val="center"/>
          </w:tcPr>
          <w:p w14:paraId="4928C0DD" w14:textId="77777777" w:rsidR="008C63BC" w:rsidRPr="009737A8" w:rsidRDefault="008C63BC" w:rsidP="008420BB">
            <w:pPr>
              <w:jc w:val="center"/>
            </w:pPr>
          </w:p>
        </w:tc>
        <w:tc>
          <w:tcPr>
            <w:tcW w:w="1064" w:type="dxa"/>
            <w:vAlign w:val="center"/>
          </w:tcPr>
          <w:p w14:paraId="3B7BAE3C" w14:textId="77777777" w:rsidR="008C63BC" w:rsidRPr="009737A8" w:rsidRDefault="008C63BC" w:rsidP="008420BB">
            <w:pPr>
              <w:jc w:val="center"/>
            </w:pPr>
          </w:p>
        </w:tc>
        <w:tc>
          <w:tcPr>
            <w:tcW w:w="1064" w:type="dxa"/>
            <w:vAlign w:val="center"/>
          </w:tcPr>
          <w:p w14:paraId="12D8065F" w14:textId="77777777" w:rsidR="008C63BC" w:rsidRPr="009737A8" w:rsidRDefault="008C63BC" w:rsidP="008420BB">
            <w:pPr>
              <w:jc w:val="center"/>
            </w:pPr>
          </w:p>
        </w:tc>
        <w:tc>
          <w:tcPr>
            <w:tcW w:w="1064" w:type="dxa"/>
            <w:vAlign w:val="center"/>
          </w:tcPr>
          <w:p w14:paraId="0479246F" w14:textId="77777777" w:rsidR="008C63BC" w:rsidRPr="009737A8" w:rsidRDefault="008C63BC" w:rsidP="008420BB">
            <w:pPr>
              <w:jc w:val="center"/>
            </w:pPr>
          </w:p>
        </w:tc>
      </w:tr>
      <w:tr w:rsidR="008C63BC" w14:paraId="3B226AFB" w14:textId="77777777" w:rsidTr="008420BB">
        <w:trPr>
          <w:trHeight w:val="432"/>
          <w:jc w:val="center"/>
        </w:trPr>
        <w:tc>
          <w:tcPr>
            <w:tcW w:w="9612" w:type="dxa"/>
            <w:gridSpan w:val="9"/>
            <w:shd w:val="clear" w:color="auto" w:fill="D9D9D9" w:themeFill="background1" w:themeFillShade="D9"/>
            <w:vAlign w:val="center"/>
          </w:tcPr>
          <w:p w14:paraId="207B741E" w14:textId="77777777" w:rsidR="008C63BC" w:rsidRPr="009737A8" w:rsidRDefault="008C63BC" w:rsidP="008420BB">
            <w:pPr>
              <w:jc w:val="center"/>
              <w:rPr>
                <w:b/>
              </w:rPr>
            </w:pPr>
            <w:r w:rsidRPr="009737A8">
              <w:rPr>
                <w:b/>
              </w:rPr>
              <w:t>Exhaust Side</w:t>
            </w:r>
          </w:p>
        </w:tc>
      </w:tr>
      <w:tr w:rsidR="008C63BC" w14:paraId="2927BEAA" w14:textId="77777777" w:rsidTr="008420BB">
        <w:trPr>
          <w:trHeight w:val="432"/>
          <w:jc w:val="center"/>
        </w:trPr>
        <w:tc>
          <w:tcPr>
            <w:tcW w:w="1100" w:type="dxa"/>
            <w:shd w:val="clear" w:color="auto" w:fill="D9D9D9" w:themeFill="background1" w:themeFillShade="D9"/>
            <w:vAlign w:val="center"/>
          </w:tcPr>
          <w:p w14:paraId="326EEEFC" w14:textId="77777777" w:rsidR="008C63BC" w:rsidRPr="009737A8" w:rsidRDefault="008C63BC" w:rsidP="008420BB">
            <w:pPr>
              <w:jc w:val="center"/>
              <w:rPr>
                <w:b/>
              </w:rPr>
            </w:pPr>
            <w:r w:rsidRPr="009737A8">
              <w:rPr>
                <w:b/>
              </w:rPr>
              <w:t>Position</w:t>
            </w:r>
          </w:p>
        </w:tc>
        <w:tc>
          <w:tcPr>
            <w:tcW w:w="1064" w:type="dxa"/>
            <w:shd w:val="clear" w:color="auto" w:fill="D9D9D9" w:themeFill="background1" w:themeFillShade="D9"/>
            <w:vAlign w:val="center"/>
          </w:tcPr>
          <w:p w14:paraId="64D2FE2E" w14:textId="77777777" w:rsidR="008C63BC" w:rsidRPr="009737A8" w:rsidRDefault="008C63BC" w:rsidP="008420BB">
            <w:pPr>
              <w:jc w:val="center"/>
              <w:rPr>
                <w:b/>
              </w:rPr>
            </w:pPr>
            <w:r w:rsidRPr="009737A8">
              <w:rPr>
                <w:b/>
              </w:rPr>
              <w:t>1</w:t>
            </w:r>
          </w:p>
        </w:tc>
        <w:tc>
          <w:tcPr>
            <w:tcW w:w="1064" w:type="dxa"/>
            <w:shd w:val="clear" w:color="auto" w:fill="D9D9D9" w:themeFill="background1" w:themeFillShade="D9"/>
            <w:vAlign w:val="center"/>
          </w:tcPr>
          <w:p w14:paraId="0D6E133D" w14:textId="77777777" w:rsidR="008C63BC" w:rsidRPr="009737A8" w:rsidRDefault="008C63BC" w:rsidP="008420BB">
            <w:pPr>
              <w:jc w:val="center"/>
              <w:rPr>
                <w:b/>
              </w:rPr>
            </w:pPr>
            <w:r w:rsidRPr="009737A8">
              <w:rPr>
                <w:b/>
              </w:rPr>
              <w:t>2</w:t>
            </w:r>
          </w:p>
        </w:tc>
        <w:tc>
          <w:tcPr>
            <w:tcW w:w="1064" w:type="dxa"/>
            <w:shd w:val="clear" w:color="auto" w:fill="D9D9D9" w:themeFill="background1" w:themeFillShade="D9"/>
            <w:vAlign w:val="center"/>
          </w:tcPr>
          <w:p w14:paraId="52E4CD8C" w14:textId="77777777" w:rsidR="008C63BC" w:rsidRPr="009737A8" w:rsidRDefault="008C63BC" w:rsidP="008420BB">
            <w:pPr>
              <w:jc w:val="center"/>
              <w:rPr>
                <w:b/>
              </w:rPr>
            </w:pPr>
            <w:r w:rsidRPr="009737A8">
              <w:rPr>
                <w:b/>
              </w:rPr>
              <w:t>3</w:t>
            </w:r>
          </w:p>
        </w:tc>
        <w:tc>
          <w:tcPr>
            <w:tcW w:w="1064" w:type="dxa"/>
            <w:shd w:val="clear" w:color="auto" w:fill="D9D9D9" w:themeFill="background1" w:themeFillShade="D9"/>
            <w:vAlign w:val="center"/>
          </w:tcPr>
          <w:p w14:paraId="2EAE4B27" w14:textId="77777777" w:rsidR="008C63BC" w:rsidRPr="009737A8" w:rsidRDefault="008C63BC" w:rsidP="008420BB">
            <w:pPr>
              <w:jc w:val="center"/>
              <w:rPr>
                <w:b/>
              </w:rPr>
            </w:pPr>
            <w:r w:rsidRPr="009737A8">
              <w:rPr>
                <w:b/>
              </w:rPr>
              <w:t>4</w:t>
            </w:r>
          </w:p>
        </w:tc>
        <w:tc>
          <w:tcPr>
            <w:tcW w:w="1064" w:type="dxa"/>
            <w:shd w:val="clear" w:color="auto" w:fill="D9D9D9" w:themeFill="background1" w:themeFillShade="D9"/>
            <w:vAlign w:val="center"/>
          </w:tcPr>
          <w:p w14:paraId="6F85E218" w14:textId="77777777" w:rsidR="008C63BC" w:rsidRPr="009737A8" w:rsidRDefault="008C63BC" w:rsidP="008420BB">
            <w:pPr>
              <w:jc w:val="center"/>
              <w:rPr>
                <w:b/>
              </w:rPr>
            </w:pPr>
            <w:r w:rsidRPr="009737A8">
              <w:rPr>
                <w:b/>
              </w:rPr>
              <w:t>5</w:t>
            </w:r>
          </w:p>
        </w:tc>
        <w:tc>
          <w:tcPr>
            <w:tcW w:w="1064" w:type="dxa"/>
            <w:shd w:val="clear" w:color="auto" w:fill="D9D9D9" w:themeFill="background1" w:themeFillShade="D9"/>
            <w:vAlign w:val="center"/>
          </w:tcPr>
          <w:p w14:paraId="7E3FA521" w14:textId="77777777" w:rsidR="008C63BC" w:rsidRPr="009737A8" w:rsidRDefault="008C63BC" w:rsidP="008420BB">
            <w:pPr>
              <w:jc w:val="center"/>
              <w:rPr>
                <w:b/>
              </w:rPr>
            </w:pPr>
            <w:r w:rsidRPr="009737A8">
              <w:rPr>
                <w:b/>
              </w:rPr>
              <w:t>6</w:t>
            </w:r>
          </w:p>
        </w:tc>
        <w:tc>
          <w:tcPr>
            <w:tcW w:w="1064" w:type="dxa"/>
            <w:shd w:val="clear" w:color="auto" w:fill="D9D9D9" w:themeFill="background1" w:themeFillShade="D9"/>
            <w:vAlign w:val="center"/>
          </w:tcPr>
          <w:p w14:paraId="6AAEF146" w14:textId="77777777" w:rsidR="008C63BC" w:rsidRPr="009737A8" w:rsidRDefault="008C63BC" w:rsidP="008420BB">
            <w:pPr>
              <w:jc w:val="center"/>
              <w:rPr>
                <w:b/>
              </w:rPr>
            </w:pPr>
            <w:r w:rsidRPr="009737A8">
              <w:rPr>
                <w:b/>
              </w:rPr>
              <w:t>7</w:t>
            </w:r>
          </w:p>
        </w:tc>
        <w:tc>
          <w:tcPr>
            <w:tcW w:w="1064" w:type="dxa"/>
            <w:shd w:val="clear" w:color="auto" w:fill="D9D9D9" w:themeFill="background1" w:themeFillShade="D9"/>
            <w:vAlign w:val="center"/>
          </w:tcPr>
          <w:p w14:paraId="546B083C" w14:textId="77777777" w:rsidR="008C63BC" w:rsidRPr="009737A8" w:rsidRDefault="008C63BC" w:rsidP="008420BB">
            <w:pPr>
              <w:jc w:val="center"/>
              <w:rPr>
                <w:b/>
              </w:rPr>
            </w:pPr>
            <w:r w:rsidRPr="009737A8">
              <w:rPr>
                <w:b/>
              </w:rPr>
              <w:t>8</w:t>
            </w:r>
          </w:p>
        </w:tc>
      </w:tr>
      <w:tr w:rsidR="008C63BC" w14:paraId="4FA5EFFB" w14:textId="77777777" w:rsidTr="008420BB">
        <w:trPr>
          <w:trHeight w:val="432"/>
          <w:jc w:val="center"/>
        </w:trPr>
        <w:tc>
          <w:tcPr>
            <w:tcW w:w="1100" w:type="dxa"/>
            <w:shd w:val="clear" w:color="auto" w:fill="D9D9D9" w:themeFill="background1" w:themeFillShade="D9"/>
            <w:vAlign w:val="center"/>
          </w:tcPr>
          <w:p w14:paraId="74CA4391" w14:textId="77777777" w:rsidR="008C63BC" w:rsidRPr="009737A8" w:rsidRDefault="008C63BC" w:rsidP="008420BB">
            <w:pPr>
              <w:jc w:val="center"/>
              <w:rPr>
                <w:b/>
              </w:rPr>
            </w:pPr>
            <w:r w:rsidRPr="009737A8">
              <w:rPr>
                <w:b/>
              </w:rPr>
              <w:t>ID No.</w:t>
            </w:r>
          </w:p>
        </w:tc>
        <w:tc>
          <w:tcPr>
            <w:tcW w:w="1064" w:type="dxa"/>
            <w:vAlign w:val="center"/>
          </w:tcPr>
          <w:p w14:paraId="0E8EFA47" w14:textId="77777777" w:rsidR="008C63BC" w:rsidRPr="009737A8" w:rsidRDefault="008C63BC" w:rsidP="008420BB">
            <w:pPr>
              <w:jc w:val="center"/>
            </w:pPr>
          </w:p>
        </w:tc>
        <w:tc>
          <w:tcPr>
            <w:tcW w:w="1064" w:type="dxa"/>
            <w:vAlign w:val="center"/>
          </w:tcPr>
          <w:p w14:paraId="1E243F26" w14:textId="77777777" w:rsidR="008C63BC" w:rsidRPr="009737A8" w:rsidRDefault="008C63BC" w:rsidP="008420BB">
            <w:pPr>
              <w:jc w:val="center"/>
            </w:pPr>
          </w:p>
        </w:tc>
        <w:tc>
          <w:tcPr>
            <w:tcW w:w="1064" w:type="dxa"/>
            <w:vAlign w:val="center"/>
          </w:tcPr>
          <w:p w14:paraId="6F9767F9" w14:textId="77777777" w:rsidR="008C63BC" w:rsidRPr="009737A8" w:rsidRDefault="008C63BC" w:rsidP="008420BB">
            <w:pPr>
              <w:jc w:val="center"/>
            </w:pPr>
          </w:p>
        </w:tc>
        <w:tc>
          <w:tcPr>
            <w:tcW w:w="1064" w:type="dxa"/>
            <w:vAlign w:val="center"/>
          </w:tcPr>
          <w:p w14:paraId="1E7CAD20" w14:textId="77777777" w:rsidR="008C63BC" w:rsidRPr="009737A8" w:rsidRDefault="008C63BC" w:rsidP="008420BB">
            <w:pPr>
              <w:jc w:val="center"/>
            </w:pPr>
          </w:p>
        </w:tc>
        <w:tc>
          <w:tcPr>
            <w:tcW w:w="1064" w:type="dxa"/>
            <w:vAlign w:val="center"/>
          </w:tcPr>
          <w:p w14:paraId="300A6D3B" w14:textId="77777777" w:rsidR="008C63BC" w:rsidRPr="009737A8" w:rsidRDefault="008C63BC" w:rsidP="008420BB">
            <w:pPr>
              <w:jc w:val="center"/>
            </w:pPr>
          </w:p>
        </w:tc>
        <w:tc>
          <w:tcPr>
            <w:tcW w:w="1064" w:type="dxa"/>
            <w:vAlign w:val="center"/>
          </w:tcPr>
          <w:p w14:paraId="1B0D4AA6" w14:textId="77777777" w:rsidR="008C63BC" w:rsidRPr="009737A8" w:rsidRDefault="008C63BC" w:rsidP="008420BB">
            <w:pPr>
              <w:jc w:val="center"/>
            </w:pPr>
          </w:p>
        </w:tc>
        <w:tc>
          <w:tcPr>
            <w:tcW w:w="1064" w:type="dxa"/>
            <w:vAlign w:val="center"/>
          </w:tcPr>
          <w:p w14:paraId="67F59074" w14:textId="77777777" w:rsidR="008C63BC" w:rsidRPr="009737A8" w:rsidRDefault="008C63BC" w:rsidP="008420BB">
            <w:pPr>
              <w:jc w:val="center"/>
            </w:pPr>
          </w:p>
        </w:tc>
        <w:tc>
          <w:tcPr>
            <w:tcW w:w="1064" w:type="dxa"/>
            <w:vAlign w:val="center"/>
          </w:tcPr>
          <w:p w14:paraId="52B39D4A" w14:textId="77777777" w:rsidR="008C63BC" w:rsidRPr="009737A8" w:rsidRDefault="008C63BC" w:rsidP="008420BB">
            <w:pPr>
              <w:jc w:val="center"/>
            </w:pPr>
          </w:p>
        </w:tc>
      </w:tr>
      <w:tr w:rsidR="008C63BC" w14:paraId="221BB9E2" w14:textId="77777777" w:rsidTr="008420BB">
        <w:trPr>
          <w:trHeight w:val="432"/>
          <w:jc w:val="center"/>
        </w:trPr>
        <w:tc>
          <w:tcPr>
            <w:tcW w:w="1100" w:type="dxa"/>
            <w:shd w:val="clear" w:color="auto" w:fill="D9D9D9" w:themeFill="background1" w:themeFillShade="D9"/>
            <w:vAlign w:val="center"/>
          </w:tcPr>
          <w:p w14:paraId="2BF450B1" w14:textId="77777777" w:rsidR="008C63BC" w:rsidRPr="009737A8" w:rsidRDefault="008C63BC" w:rsidP="008420BB">
            <w:pPr>
              <w:jc w:val="center"/>
              <w:rPr>
                <w:b/>
              </w:rPr>
            </w:pPr>
            <w:r w:rsidRPr="009737A8">
              <w:rPr>
                <w:b/>
              </w:rPr>
              <w:t>Grade</w:t>
            </w:r>
          </w:p>
        </w:tc>
        <w:tc>
          <w:tcPr>
            <w:tcW w:w="1064" w:type="dxa"/>
            <w:vAlign w:val="center"/>
          </w:tcPr>
          <w:p w14:paraId="56C86E57" w14:textId="77777777" w:rsidR="008C63BC" w:rsidRPr="009737A8" w:rsidRDefault="008C63BC" w:rsidP="008420BB">
            <w:pPr>
              <w:jc w:val="center"/>
            </w:pPr>
          </w:p>
        </w:tc>
        <w:tc>
          <w:tcPr>
            <w:tcW w:w="1064" w:type="dxa"/>
            <w:vAlign w:val="center"/>
          </w:tcPr>
          <w:p w14:paraId="623DE9DA" w14:textId="77777777" w:rsidR="008C63BC" w:rsidRPr="009737A8" w:rsidRDefault="008C63BC" w:rsidP="008420BB">
            <w:pPr>
              <w:jc w:val="center"/>
            </w:pPr>
          </w:p>
        </w:tc>
        <w:tc>
          <w:tcPr>
            <w:tcW w:w="1064" w:type="dxa"/>
            <w:vAlign w:val="center"/>
          </w:tcPr>
          <w:p w14:paraId="7C413FC3" w14:textId="77777777" w:rsidR="008C63BC" w:rsidRPr="009737A8" w:rsidRDefault="008C63BC" w:rsidP="008420BB">
            <w:pPr>
              <w:jc w:val="center"/>
            </w:pPr>
          </w:p>
        </w:tc>
        <w:tc>
          <w:tcPr>
            <w:tcW w:w="1064" w:type="dxa"/>
            <w:vAlign w:val="center"/>
          </w:tcPr>
          <w:p w14:paraId="6E38076F" w14:textId="77777777" w:rsidR="008C63BC" w:rsidRPr="009737A8" w:rsidRDefault="008C63BC" w:rsidP="008420BB">
            <w:pPr>
              <w:jc w:val="center"/>
            </w:pPr>
          </w:p>
        </w:tc>
        <w:tc>
          <w:tcPr>
            <w:tcW w:w="1064" w:type="dxa"/>
            <w:vAlign w:val="center"/>
          </w:tcPr>
          <w:p w14:paraId="7682273B" w14:textId="77777777" w:rsidR="008C63BC" w:rsidRPr="009737A8" w:rsidRDefault="008C63BC" w:rsidP="008420BB">
            <w:pPr>
              <w:jc w:val="center"/>
            </w:pPr>
          </w:p>
        </w:tc>
        <w:tc>
          <w:tcPr>
            <w:tcW w:w="1064" w:type="dxa"/>
            <w:vAlign w:val="center"/>
          </w:tcPr>
          <w:p w14:paraId="7A27F0A6" w14:textId="77777777" w:rsidR="008C63BC" w:rsidRPr="009737A8" w:rsidRDefault="008C63BC" w:rsidP="008420BB">
            <w:pPr>
              <w:jc w:val="center"/>
            </w:pPr>
          </w:p>
        </w:tc>
        <w:tc>
          <w:tcPr>
            <w:tcW w:w="1064" w:type="dxa"/>
            <w:vAlign w:val="center"/>
          </w:tcPr>
          <w:p w14:paraId="694817FF" w14:textId="77777777" w:rsidR="008C63BC" w:rsidRPr="009737A8" w:rsidRDefault="008C63BC" w:rsidP="008420BB">
            <w:pPr>
              <w:jc w:val="center"/>
            </w:pPr>
          </w:p>
        </w:tc>
        <w:tc>
          <w:tcPr>
            <w:tcW w:w="1064" w:type="dxa"/>
            <w:vAlign w:val="center"/>
          </w:tcPr>
          <w:p w14:paraId="0DCD900B" w14:textId="77777777" w:rsidR="008C63BC" w:rsidRPr="009737A8" w:rsidRDefault="008C63BC" w:rsidP="008420BB">
            <w:pPr>
              <w:jc w:val="center"/>
            </w:pPr>
          </w:p>
        </w:tc>
      </w:tr>
    </w:tbl>
    <w:p w14:paraId="1CB6DC4F" w14:textId="77777777" w:rsidR="008C63BC" w:rsidRPr="009C73CF" w:rsidRDefault="008C63BC" w:rsidP="008C63BC">
      <w:pPr>
        <w:rPr>
          <w:rFonts w:ascii="Calibri" w:hAnsi="Calibri" w:cs="Arial"/>
          <w:color w:val="000000" w:themeColor="text1"/>
          <w:sz w:val="22"/>
        </w:rPr>
      </w:pPr>
    </w:p>
    <w:p w14:paraId="2E2E87EF" w14:textId="7FD8129B"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A5.1.3 </w:t>
      </w:r>
      <w:r w:rsidR="008C63BC">
        <w:rPr>
          <w:rFonts w:cs="Arial"/>
          <w:color w:val="000000" w:themeColor="text1"/>
        </w:rPr>
        <w:t>Clean the lifters using pentane or heptane and allow the solvent to evaporate before taking any measurements.</w:t>
      </w:r>
    </w:p>
    <w:p w14:paraId="4A21AF5E" w14:textId="77777777" w:rsidR="008C63BC" w:rsidRDefault="008C63BC" w:rsidP="008C63BC">
      <w:pPr>
        <w:pStyle w:val="ListParagraph"/>
        <w:ind w:left="792"/>
        <w:rPr>
          <w:rFonts w:cs="Arial"/>
          <w:color w:val="000000" w:themeColor="text1"/>
        </w:rPr>
      </w:pPr>
    </w:p>
    <w:p w14:paraId="0951974C" w14:textId="5216ED2C" w:rsidR="008C63BC"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A5.2 </w:t>
      </w:r>
      <w:r w:rsidR="008C63BC">
        <w:rPr>
          <w:rFonts w:cs="Arial"/>
          <w:b/>
          <w:color w:val="000000" w:themeColor="text1"/>
          <w:sz w:val="24"/>
        </w:rPr>
        <w:t>Measure the Pre-Test Lifter Weights:</w:t>
      </w:r>
    </w:p>
    <w:p w14:paraId="1A25F28A" w14:textId="77777777" w:rsidR="008C63BC" w:rsidRPr="0077454A" w:rsidRDefault="008C63BC" w:rsidP="008C63BC">
      <w:pPr>
        <w:pStyle w:val="ListParagraph"/>
        <w:ind w:left="360"/>
        <w:rPr>
          <w:rFonts w:cs="Arial"/>
          <w:b/>
          <w:color w:val="000000" w:themeColor="text1"/>
          <w:sz w:val="24"/>
        </w:rPr>
      </w:pPr>
    </w:p>
    <w:p w14:paraId="3CD646E3" w14:textId="08091866"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A5.2.1 </w:t>
      </w:r>
      <w:r w:rsidR="008C63BC">
        <w:rPr>
          <w:rFonts w:cs="Arial"/>
          <w:color w:val="000000" w:themeColor="text1"/>
        </w:rPr>
        <w:t>Use a calibrated scale to measure and record the weight of the lifters.</w:t>
      </w:r>
    </w:p>
    <w:p w14:paraId="036A597F" w14:textId="24868181" w:rsidR="008C63BC" w:rsidRPr="001E34C7" w:rsidRDefault="001E34C7" w:rsidP="001E34C7">
      <w:pPr>
        <w:spacing w:before="120" w:after="40"/>
        <w:ind w:firstLine="720"/>
        <w:rPr>
          <w:rFonts w:cs="Arial"/>
          <w:color w:val="000000" w:themeColor="text1"/>
        </w:rPr>
      </w:pPr>
      <w:r w:rsidRPr="001E34C7">
        <w:rPr>
          <w:rFonts w:asciiTheme="minorHAnsi" w:hAnsiTheme="minorHAnsi" w:cs="Arial"/>
          <w:color w:val="000000" w:themeColor="text1"/>
          <w:sz w:val="22"/>
          <w:szCs w:val="22"/>
        </w:rPr>
        <w:lastRenderedPageBreak/>
        <w:t xml:space="preserve">A5.2.2 </w:t>
      </w:r>
      <w:r w:rsidR="008C63BC" w:rsidRPr="001E34C7">
        <w:rPr>
          <w:rFonts w:asciiTheme="minorHAnsi" w:hAnsiTheme="minorHAnsi" w:cs="Arial"/>
          <w:color w:val="000000" w:themeColor="text1"/>
          <w:sz w:val="22"/>
          <w:szCs w:val="22"/>
        </w:rPr>
        <w:t>These</w:t>
      </w:r>
      <w:r w:rsidR="008C63BC" w:rsidRPr="001E34C7">
        <w:rPr>
          <w:rFonts w:cs="Arial"/>
          <w:color w:val="000000" w:themeColor="text1"/>
        </w:rPr>
        <w:t xml:space="preserve"> weights are to be reported </w:t>
      </w:r>
      <w:r w:rsidRPr="001E34C7">
        <w:rPr>
          <w:rFonts w:cs="Arial"/>
          <w:color w:val="000000" w:themeColor="text1"/>
        </w:rPr>
        <w:t>to four</w:t>
      </w:r>
      <w:r w:rsidR="008C63BC" w:rsidRPr="001E34C7">
        <w:rPr>
          <w:rFonts w:cs="Arial"/>
          <w:color w:val="000000" w:themeColor="text1"/>
        </w:rPr>
        <w:t xml:space="preserve"> decimal places in units of grams.</w:t>
      </w:r>
    </w:p>
    <w:p w14:paraId="21F80740" w14:textId="596537DA" w:rsidR="008C63BC" w:rsidRPr="001E34C7" w:rsidRDefault="001E34C7" w:rsidP="001E34C7">
      <w:pPr>
        <w:spacing w:before="120" w:after="40"/>
        <w:ind w:firstLine="720"/>
        <w:rPr>
          <w:rFonts w:asciiTheme="minorHAnsi" w:hAnsiTheme="minorHAnsi" w:cs="Arial"/>
          <w:color w:val="000000" w:themeColor="text1"/>
          <w:sz w:val="22"/>
          <w:szCs w:val="22"/>
        </w:rPr>
      </w:pPr>
      <w:r w:rsidRPr="001E34C7">
        <w:rPr>
          <w:rFonts w:asciiTheme="minorHAnsi" w:hAnsiTheme="minorHAnsi" w:cs="Arial"/>
          <w:color w:val="000000" w:themeColor="text1"/>
          <w:sz w:val="22"/>
          <w:szCs w:val="22"/>
        </w:rPr>
        <w:t xml:space="preserve">A5.2.3 </w:t>
      </w:r>
      <w:r w:rsidR="008C63BC" w:rsidRPr="001E34C7">
        <w:rPr>
          <w:rFonts w:asciiTheme="minorHAnsi" w:hAnsiTheme="minorHAnsi" w:cs="Arial"/>
          <w:color w:val="000000" w:themeColor="text1"/>
          <w:sz w:val="22"/>
          <w:szCs w:val="22"/>
        </w:rPr>
        <w:t>A Mettler AE200 Analytical Balance is recommended for these measurements.</w:t>
      </w:r>
    </w:p>
    <w:p w14:paraId="433AD8DF" w14:textId="77777777" w:rsidR="008C63BC" w:rsidRDefault="008C63BC" w:rsidP="008C63BC">
      <w:pPr>
        <w:pStyle w:val="ListParagraph"/>
        <w:ind w:left="1224"/>
        <w:rPr>
          <w:rFonts w:cs="Arial"/>
          <w:color w:val="000000" w:themeColor="text1"/>
        </w:rPr>
      </w:pPr>
    </w:p>
    <w:p w14:paraId="439ECCD0" w14:textId="1A7C18C3" w:rsidR="008C63BC"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A5.3 </w:t>
      </w:r>
      <w:r w:rsidR="008C63BC">
        <w:rPr>
          <w:rFonts w:cs="Arial"/>
          <w:b/>
          <w:color w:val="000000" w:themeColor="text1"/>
          <w:sz w:val="24"/>
        </w:rPr>
        <w:t>Confirm Center Position of OHT Fixture:</w:t>
      </w:r>
    </w:p>
    <w:p w14:paraId="3E240D52" w14:textId="77777777" w:rsidR="008C63BC" w:rsidRPr="0077454A" w:rsidRDefault="008C63BC" w:rsidP="008C63BC">
      <w:pPr>
        <w:pStyle w:val="ListParagraph"/>
        <w:ind w:left="360"/>
        <w:rPr>
          <w:rFonts w:cs="Arial"/>
          <w:b/>
          <w:color w:val="000000" w:themeColor="text1"/>
          <w:sz w:val="24"/>
        </w:rPr>
      </w:pPr>
    </w:p>
    <w:p w14:paraId="081FE0C1" w14:textId="2757E90A"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A5.3.1 </w:t>
      </w:r>
      <w:r w:rsidR="008C63BC">
        <w:rPr>
          <w:rFonts w:cs="Arial"/>
          <w:color w:val="000000" w:themeColor="text1"/>
        </w:rPr>
        <w:t>Place a dimpled reference l</w:t>
      </w:r>
      <w:r>
        <w:rPr>
          <w:rFonts w:cs="Arial"/>
          <w:color w:val="000000" w:themeColor="text1"/>
        </w:rPr>
        <w:t>ifter on the OHT fixture (Fig.</w:t>
      </w:r>
      <w:r w:rsidR="008C63BC">
        <w:rPr>
          <w:rFonts w:cs="Arial"/>
          <w:color w:val="000000" w:themeColor="text1"/>
        </w:rPr>
        <w:t xml:space="preserve"> </w:t>
      </w:r>
      <w:r>
        <w:rPr>
          <w:rFonts w:cs="Arial"/>
          <w:color w:val="000000" w:themeColor="text1"/>
        </w:rPr>
        <w:t>A5.</w:t>
      </w:r>
      <w:r w:rsidR="008C63BC">
        <w:rPr>
          <w:rFonts w:cs="Arial"/>
          <w:color w:val="000000" w:themeColor="text1"/>
        </w:rPr>
        <w:t>1).</w:t>
      </w:r>
    </w:p>
    <w:p w14:paraId="49FDF70C" w14:textId="77777777" w:rsidR="008C63BC" w:rsidRDefault="008C63BC" w:rsidP="008C63BC">
      <w:pPr>
        <w:pStyle w:val="ListParagraph"/>
        <w:ind w:left="792"/>
        <w:rPr>
          <w:rFonts w:cs="Arial"/>
          <w:color w:val="000000" w:themeColor="text1"/>
        </w:rPr>
      </w:pPr>
    </w:p>
    <w:p w14:paraId="2EFB6446" w14:textId="77777777" w:rsidR="008C63BC" w:rsidRDefault="008C63BC" w:rsidP="008C63BC">
      <w:pPr>
        <w:pStyle w:val="ListParagraph"/>
        <w:keepNext/>
        <w:ind w:left="360"/>
        <w:jc w:val="center"/>
      </w:pPr>
      <w:r>
        <w:rPr>
          <w:noProof/>
        </w:rPr>
        <w:drawing>
          <wp:inline distT="0" distB="0" distL="0" distR="0" wp14:anchorId="0AD582DF" wp14:editId="3C0A6035">
            <wp:extent cx="3364992" cy="2386584"/>
            <wp:effectExtent l="19050" t="19050" r="2603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4992" cy="2386584"/>
                    </a:xfrm>
                    <a:prstGeom prst="rect">
                      <a:avLst/>
                    </a:prstGeom>
                    <a:noFill/>
                    <a:ln>
                      <a:solidFill>
                        <a:schemeClr val="tx1"/>
                      </a:solidFill>
                    </a:ln>
                  </pic:spPr>
                </pic:pic>
              </a:graphicData>
            </a:graphic>
          </wp:inline>
        </w:drawing>
      </w:r>
    </w:p>
    <w:p w14:paraId="7D428DE5" w14:textId="12CCBAD7" w:rsidR="008C63BC" w:rsidRPr="001621C2" w:rsidRDefault="001E34C7" w:rsidP="008C63BC">
      <w:pPr>
        <w:pStyle w:val="Caption"/>
        <w:ind w:left="360"/>
        <w:rPr>
          <w:rFonts w:cs="Arial"/>
          <w:i/>
          <w:color w:val="auto"/>
          <w:sz w:val="28"/>
        </w:rPr>
      </w:pPr>
      <w:r>
        <w:rPr>
          <w:color w:val="auto"/>
          <w:sz w:val="22"/>
        </w:rPr>
        <w:t>Fig. 5.</w:t>
      </w:r>
      <w:r w:rsidR="008C63BC">
        <w:rPr>
          <w:color w:val="auto"/>
          <w:sz w:val="22"/>
        </w:rPr>
        <w:t>1</w:t>
      </w:r>
      <w:r w:rsidR="008C63BC" w:rsidRPr="001621C2">
        <w:rPr>
          <w:color w:val="auto"/>
          <w:sz w:val="22"/>
        </w:rPr>
        <w:t xml:space="preserve"> - OHT Lifter Fixture</w:t>
      </w:r>
    </w:p>
    <w:p w14:paraId="7D4A7A6E" w14:textId="55FE385D"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A5.3.2 </w:t>
      </w:r>
      <w:r w:rsidR="008C63BC">
        <w:rPr>
          <w:rFonts w:cs="Arial"/>
          <w:color w:val="000000" w:themeColor="text1"/>
        </w:rPr>
        <w:t>Preload the PDI stylus on the dimpled reference lifter so that its trace path is aligned with the dimple.</w:t>
      </w:r>
    </w:p>
    <w:p w14:paraId="2D47D210" w14:textId="77777777" w:rsidR="008C63BC" w:rsidRDefault="008C63BC" w:rsidP="008C63BC">
      <w:pPr>
        <w:pStyle w:val="ListParagraph"/>
        <w:ind w:left="792"/>
        <w:rPr>
          <w:rFonts w:cs="Arial"/>
          <w:color w:val="000000" w:themeColor="text1"/>
        </w:rPr>
      </w:pPr>
    </w:p>
    <w:p w14:paraId="37526C48" w14:textId="1CBBBE8A" w:rsidR="008C63BC" w:rsidRPr="007928D9"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A5.3.3 </w:t>
      </w:r>
      <w:r w:rsidR="008C63BC" w:rsidRPr="007928D9">
        <w:rPr>
          <w:rFonts w:cs="Arial"/>
          <w:color w:val="000000" w:themeColor="text1"/>
        </w:rPr>
        <w:t>Perform a trace of the dimpled reference lifter through the dimple.</w:t>
      </w:r>
    </w:p>
    <w:p w14:paraId="7010D008" w14:textId="30D6F1D2" w:rsidR="008C63BC" w:rsidRPr="001E34C7" w:rsidRDefault="001E34C7" w:rsidP="00C442EF">
      <w:pPr>
        <w:spacing w:before="120" w:after="40"/>
        <w:ind w:firstLine="720"/>
        <w:rPr>
          <w:rFonts w:asciiTheme="minorHAnsi" w:hAnsiTheme="minorHAnsi" w:cs="Arial"/>
          <w:color w:val="000000" w:themeColor="text1"/>
          <w:sz w:val="22"/>
          <w:szCs w:val="22"/>
        </w:rPr>
      </w:pPr>
      <w:r w:rsidRPr="001E34C7">
        <w:rPr>
          <w:rFonts w:asciiTheme="minorHAnsi" w:hAnsiTheme="minorHAnsi" w:cs="Arial"/>
          <w:color w:val="000000" w:themeColor="text1"/>
          <w:sz w:val="22"/>
          <w:szCs w:val="22"/>
        </w:rPr>
        <w:t>A4.3.3.1</w:t>
      </w:r>
      <w:r w:rsidR="00C442EF">
        <w:rPr>
          <w:rFonts w:asciiTheme="minorHAnsi" w:hAnsiTheme="minorHAnsi" w:cs="Arial"/>
          <w:color w:val="000000" w:themeColor="text1"/>
          <w:sz w:val="22"/>
          <w:szCs w:val="22"/>
        </w:rPr>
        <w:t xml:space="preserve"> </w:t>
      </w:r>
      <w:r w:rsidR="008C63BC" w:rsidRPr="001E34C7">
        <w:rPr>
          <w:rFonts w:asciiTheme="minorHAnsi" w:hAnsiTheme="minorHAnsi" w:cs="Arial"/>
          <w:color w:val="000000" w:themeColor="text1"/>
          <w:sz w:val="22"/>
          <w:szCs w:val="22"/>
        </w:rPr>
        <w:t>Move the stage or fixture as needed to find the lowest spot of the dimple.</w:t>
      </w:r>
    </w:p>
    <w:p w14:paraId="5009C6DB" w14:textId="434A5DFA" w:rsidR="008C63BC" w:rsidRPr="00C442EF" w:rsidRDefault="00C442EF" w:rsidP="00C442EF">
      <w:pPr>
        <w:spacing w:before="120" w:after="40"/>
        <w:ind w:firstLine="720"/>
        <w:rPr>
          <w:rFonts w:asciiTheme="minorHAnsi" w:hAnsiTheme="minorHAnsi" w:cs="Arial"/>
          <w:color w:val="000000" w:themeColor="text1"/>
          <w:sz w:val="22"/>
          <w:szCs w:val="22"/>
        </w:rPr>
      </w:pPr>
      <w:r w:rsidRPr="00C442EF">
        <w:rPr>
          <w:rFonts w:asciiTheme="minorHAnsi" w:hAnsiTheme="minorHAnsi" w:cs="Arial"/>
          <w:color w:val="000000" w:themeColor="text1"/>
          <w:sz w:val="22"/>
          <w:szCs w:val="22"/>
        </w:rPr>
        <w:t xml:space="preserve">A5.3.3.2 </w:t>
      </w:r>
      <w:r w:rsidR="008C63BC" w:rsidRPr="00C442EF">
        <w:rPr>
          <w:rFonts w:asciiTheme="minorHAnsi" w:hAnsiTheme="minorHAnsi" w:cs="Arial"/>
          <w:color w:val="000000" w:themeColor="text1"/>
          <w:sz w:val="22"/>
          <w:szCs w:val="22"/>
        </w:rPr>
        <w:t>This will effectively center the OHT fixture.</w:t>
      </w:r>
    </w:p>
    <w:p w14:paraId="221E9474" w14:textId="77777777" w:rsidR="008C63BC" w:rsidRDefault="008C63BC" w:rsidP="008C63BC">
      <w:pPr>
        <w:pStyle w:val="ListParagraph"/>
        <w:ind w:left="792"/>
        <w:rPr>
          <w:rFonts w:cs="Arial"/>
          <w:color w:val="000000" w:themeColor="text1"/>
        </w:rPr>
      </w:pPr>
    </w:p>
    <w:p w14:paraId="0A31F844" w14:textId="653CF75A" w:rsidR="008C63BC" w:rsidRPr="003C094E"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A5.3.3.3 </w:t>
      </w:r>
      <w:r w:rsidR="008C63BC">
        <w:rPr>
          <w:rFonts w:cs="Arial"/>
          <w:color w:val="000000" w:themeColor="text1"/>
        </w:rPr>
        <w:t>Save the trace of the dimpled lifter (through the lowest spot of the dimple) for future reference.</w:t>
      </w:r>
    </w:p>
    <w:p w14:paraId="3A0DFF2D" w14:textId="77777777" w:rsidR="008C63BC" w:rsidRDefault="008C63BC" w:rsidP="008C63BC">
      <w:pPr>
        <w:pStyle w:val="ListParagraph"/>
        <w:ind w:left="360"/>
        <w:rPr>
          <w:rFonts w:cs="Arial"/>
          <w:b/>
          <w:color w:val="000000" w:themeColor="text1"/>
          <w:sz w:val="24"/>
        </w:rPr>
      </w:pPr>
    </w:p>
    <w:p w14:paraId="46033D36" w14:textId="18B6A5EA" w:rsidR="008C63BC" w:rsidRDefault="00C442EF" w:rsidP="00C442E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A5.4 </w:t>
      </w:r>
      <w:r w:rsidR="008C63BC" w:rsidRPr="00DE4EC9">
        <w:rPr>
          <w:rFonts w:cs="Arial"/>
          <w:b/>
          <w:color w:val="000000" w:themeColor="text1"/>
          <w:sz w:val="24"/>
        </w:rPr>
        <w:t xml:space="preserve">Pre-Test </w:t>
      </w:r>
      <w:r w:rsidR="008C63BC">
        <w:rPr>
          <w:rFonts w:cs="Arial"/>
          <w:b/>
          <w:color w:val="000000" w:themeColor="text1"/>
          <w:sz w:val="24"/>
        </w:rPr>
        <w:t>Lifter</w:t>
      </w:r>
      <w:r w:rsidR="008C63BC" w:rsidRPr="00DE4EC9">
        <w:rPr>
          <w:rFonts w:cs="Arial"/>
          <w:b/>
          <w:color w:val="000000" w:themeColor="text1"/>
          <w:sz w:val="24"/>
        </w:rPr>
        <w:t xml:space="preserve"> Profile Traces:</w:t>
      </w:r>
    </w:p>
    <w:p w14:paraId="05500E9F" w14:textId="77777777" w:rsidR="008C63BC" w:rsidRPr="00DE4EC9" w:rsidRDefault="008C63BC" w:rsidP="008C63BC">
      <w:pPr>
        <w:pStyle w:val="ListParagraph"/>
        <w:ind w:left="360"/>
        <w:rPr>
          <w:rFonts w:cs="Arial"/>
          <w:b/>
          <w:color w:val="000000" w:themeColor="text1"/>
          <w:sz w:val="24"/>
        </w:rPr>
      </w:pPr>
    </w:p>
    <w:p w14:paraId="6B4DA09B" w14:textId="23F91881" w:rsidR="008C63BC" w:rsidRPr="00AE2BDD"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A5.4.1 </w:t>
      </w:r>
      <w:r w:rsidR="008C63BC" w:rsidRPr="00AE2BDD">
        <w:rPr>
          <w:rFonts w:cs="Arial"/>
          <w:color w:val="000000" w:themeColor="text1"/>
        </w:rPr>
        <w:t xml:space="preserve">Profile traces are to be </w:t>
      </w:r>
      <w:r w:rsidR="008C63BC">
        <w:rPr>
          <w:rFonts w:cs="Arial"/>
          <w:color w:val="000000" w:themeColor="text1"/>
        </w:rPr>
        <w:t>performed</w:t>
      </w:r>
      <w:r w:rsidR="008C63BC" w:rsidRPr="00AE2BDD">
        <w:rPr>
          <w:rFonts w:cs="Arial"/>
          <w:color w:val="000000" w:themeColor="text1"/>
        </w:rPr>
        <w:t xml:space="preserve"> </w:t>
      </w:r>
      <w:r w:rsidR="008C63BC">
        <w:rPr>
          <w:rFonts w:cs="Arial"/>
          <w:color w:val="000000" w:themeColor="text1"/>
        </w:rPr>
        <w:t>using a</w:t>
      </w:r>
      <w:r w:rsidR="008C63BC" w:rsidRPr="00AE2BDD">
        <w:rPr>
          <w:rFonts w:cs="Arial"/>
          <w:color w:val="000000" w:themeColor="text1"/>
        </w:rPr>
        <w:t xml:space="preserve"> </w:t>
      </w:r>
      <w:r w:rsidR="008C63BC" w:rsidRPr="00BC00EE">
        <w:rPr>
          <w:rFonts w:cs="Arial"/>
          <w:i/>
          <w:color w:val="000000" w:themeColor="text1"/>
        </w:rPr>
        <w:t>Precision Devices, Inc. (PDI) MicroAnalyzer 2000</w:t>
      </w:r>
      <w:r w:rsidR="008C63BC" w:rsidRPr="00AE2BDD">
        <w:rPr>
          <w:rFonts w:cs="Arial"/>
          <w:color w:val="000000" w:themeColor="text1"/>
        </w:rPr>
        <w:t xml:space="preserve"> profilometer </w:t>
      </w:r>
      <w:r w:rsidR="008C63BC">
        <w:rPr>
          <w:rFonts w:cs="Arial"/>
          <w:color w:val="000000" w:themeColor="text1"/>
        </w:rPr>
        <w:t xml:space="preserve">that is using the </w:t>
      </w:r>
      <w:r w:rsidR="008C63BC" w:rsidRPr="00BC00EE">
        <w:rPr>
          <w:rFonts w:cs="Arial"/>
          <w:i/>
          <w:color w:val="000000" w:themeColor="text1"/>
        </w:rPr>
        <w:t>Windows XP Version 3.6.15</w:t>
      </w:r>
      <w:r w:rsidR="008C63BC">
        <w:rPr>
          <w:rFonts w:cs="Arial"/>
          <w:color w:val="000000" w:themeColor="text1"/>
        </w:rPr>
        <w:t xml:space="preserve"> operational software.</w:t>
      </w:r>
    </w:p>
    <w:p w14:paraId="1C175904" w14:textId="77777777" w:rsidR="008C63BC" w:rsidRDefault="008C63BC" w:rsidP="008C63BC">
      <w:pPr>
        <w:pStyle w:val="ListParagraph"/>
        <w:ind w:left="792"/>
        <w:rPr>
          <w:rFonts w:cs="Arial"/>
          <w:color w:val="000000" w:themeColor="text1"/>
        </w:rPr>
      </w:pPr>
    </w:p>
    <w:p w14:paraId="46BEA7EC" w14:textId="510E0F5E" w:rsidR="008C63BC"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A5.4.2 </w:t>
      </w:r>
      <w:r w:rsidR="008C63BC">
        <w:rPr>
          <w:rFonts w:cs="Arial"/>
          <w:color w:val="000000" w:themeColor="text1"/>
        </w:rPr>
        <w:t xml:space="preserve">Confirm that the </w:t>
      </w:r>
      <w:r w:rsidR="008C63BC" w:rsidRPr="00C442EF">
        <w:rPr>
          <w:rFonts w:cs="Arial"/>
          <w:color w:val="000000" w:themeColor="text1"/>
        </w:rPr>
        <w:t>TOYOTA_BUCKET.NDT</w:t>
      </w:r>
      <w:r w:rsidR="008C63BC">
        <w:rPr>
          <w:rFonts w:cs="Arial"/>
          <w:color w:val="000000" w:themeColor="text1"/>
        </w:rPr>
        <w:t xml:space="preserve"> template file is being used.</w:t>
      </w:r>
    </w:p>
    <w:p w14:paraId="1B3CEECA" w14:textId="77777777" w:rsidR="008C63BC" w:rsidRPr="00551F5A" w:rsidRDefault="008C63BC" w:rsidP="008C63BC">
      <w:pPr>
        <w:pStyle w:val="ListParagraph"/>
        <w:rPr>
          <w:rFonts w:cs="Arial"/>
          <w:color w:val="000000" w:themeColor="text1"/>
        </w:rPr>
      </w:pPr>
    </w:p>
    <w:p w14:paraId="0BA17DFF" w14:textId="056ED1E9" w:rsidR="008C63BC" w:rsidRPr="00551F5A"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A5.4.3 </w:t>
      </w:r>
      <w:r w:rsidR="008C63BC" w:rsidRPr="00551F5A">
        <w:rPr>
          <w:rFonts w:cs="Arial"/>
          <w:color w:val="000000" w:themeColor="text1"/>
        </w:rPr>
        <w:t xml:space="preserve">Confirm the following settings on the </w:t>
      </w:r>
      <w:r w:rsidR="008C63BC" w:rsidRPr="00551F5A">
        <w:rPr>
          <w:rFonts w:cs="Arial"/>
          <w:i/>
          <w:color w:val="000000" w:themeColor="text1"/>
        </w:rPr>
        <w:t>Delimitation</w:t>
      </w:r>
      <w:r w:rsidR="008C63BC" w:rsidRPr="00551F5A">
        <w:rPr>
          <w:rFonts w:cs="Arial"/>
          <w:color w:val="000000" w:themeColor="text1"/>
        </w:rPr>
        <w:t xml:space="preserve"> tab</w:t>
      </w:r>
      <w:r>
        <w:rPr>
          <w:rFonts w:cs="Arial"/>
          <w:color w:val="000000" w:themeColor="text1"/>
        </w:rPr>
        <w:t xml:space="preserve"> (Fig. A5.</w:t>
      </w:r>
      <w:r w:rsidR="008C63BC">
        <w:rPr>
          <w:rFonts w:cs="Arial"/>
          <w:color w:val="000000" w:themeColor="text1"/>
        </w:rPr>
        <w:t>2)</w:t>
      </w:r>
      <w:r w:rsidR="008C63BC" w:rsidRPr="00551F5A">
        <w:rPr>
          <w:rFonts w:cs="Arial"/>
          <w:color w:val="000000" w:themeColor="text1"/>
        </w:rPr>
        <w:t>:</w:t>
      </w:r>
    </w:p>
    <w:p w14:paraId="4D6B6578" w14:textId="0C8F9267"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lastRenderedPageBreak/>
        <w:t xml:space="preserve">A5.4.3 (a) </w:t>
      </w:r>
      <w:r w:rsidR="008C63BC">
        <w:rPr>
          <w:rFonts w:cs="Arial"/>
          <w:color w:val="000000" w:themeColor="text1"/>
        </w:rPr>
        <w:t xml:space="preserve">The </w:t>
      </w:r>
      <w:r w:rsidR="008C63BC" w:rsidRPr="003E33EA">
        <w:rPr>
          <w:rFonts w:cs="Arial"/>
          <w:b/>
          <w:color w:val="000000" w:themeColor="text1"/>
        </w:rPr>
        <w:t>Find</w:t>
      </w:r>
      <w:r w:rsidR="008C63BC">
        <w:rPr>
          <w:rFonts w:cs="Arial"/>
          <w:color w:val="000000" w:themeColor="text1"/>
        </w:rPr>
        <w:t xml:space="preserve"> checkbox is selected and the filter width is set to </w:t>
      </w:r>
      <w:r w:rsidR="008C63BC" w:rsidRPr="00C442EF">
        <w:rPr>
          <w:rFonts w:cs="Arial"/>
          <w:color w:val="000000" w:themeColor="text1"/>
        </w:rPr>
        <w:t>0.400</w:t>
      </w:r>
      <w:r w:rsidRPr="00C442EF">
        <w:rPr>
          <w:rFonts w:cs="Arial"/>
          <w:color w:val="000000" w:themeColor="text1"/>
        </w:rPr>
        <w:t xml:space="preserve"> </w:t>
      </w:r>
      <w:r w:rsidR="008C63BC" w:rsidRPr="00C442EF">
        <w:rPr>
          <w:rFonts w:cs="Arial"/>
          <w:color w:val="000000" w:themeColor="text1"/>
        </w:rPr>
        <w:t>mm</w:t>
      </w:r>
      <w:r w:rsidR="008C63BC">
        <w:rPr>
          <w:rFonts w:cs="Arial"/>
          <w:color w:val="000000" w:themeColor="text1"/>
        </w:rPr>
        <w:t xml:space="preserve"> under the </w:t>
      </w:r>
      <w:r w:rsidR="008C63BC" w:rsidRPr="003E33EA">
        <w:rPr>
          <w:rFonts w:cs="Arial"/>
          <w:b/>
          <w:color w:val="000000" w:themeColor="text1"/>
        </w:rPr>
        <w:t>(A)</w:t>
      </w:r>
      <w:r w:rsidR="008C63BC">
        <w:rPr>
          <w:rFonts w:cs="Arial"/>
          <w:color w:val="000000" w:themeColor="text1"/>
        </w:rPr>
        <w:t xml:space="preserve"> </w:t>
      </w:r>
      <w:r w:rsidR="008C63BC" w:rsidRPr="003E33EA">
        <w:rPr>
          <w:rFonts w:cs="Arial"/>
          <w:i/>
          <w:color w:val="000000" w:themeColor="text1"/>
        </w:rPr>
        <w:t>Left Edge</w:t>
      </w:r>
      <w:r w:rsidR="008C63BC">
        <w:rPr>
          <w:rFonts w:cs="Arial"/>
          <w:color w:val="000000" w:themeColor="text1"/>
        </w:rPr>
        <w:t xml:space="preserve"> field.</w:t>
      </w:r>
    </w:p>
    <w:p w14:paraId="2C209186" w14:textId="71B92C57"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(b)</w:t>
      </w:r>
      <w:r w:rsidR="008C63BC">
        <w:rPr>
          <w:rFonts w:cs="Arial"/>
          <w:color w:val="000000" w:themeColor="text1"/>
        </w:rPr>
        <w:t xml:space="preserve">The </w:t>
      </w:r>
      <w:r w:rsidR="008C63BC" w:rsidRPr="00C442EF">
        <w:rPr>
          <w:rFonts w:cs="Arial"/>
          <w:color w:val="000000" w:themeColor="text1"/>
        </w:rPr>
        <w:t>Find</w:t>
      </w:r>
      <w:r w:rsidR="008C63BC">
        <w:rPr>
          <w:rFonts w:cs="Arial"/>
          <w:color w:val="000000" w:themeColor="text1"/>
        </w:rPr>
        <w:t xml:space="preserve"> checkbox is selected and the filter width is set to </w:t>
      </w:r>
      <w:r w:rsidR="008C63BC" w:rsidRPr="00C442EF">
        <w:rPr>
          <w:rFonts w:cs="Arial"/>
          <w:color w:val="000000" w:themeColor="text1"/>
        </w:rPr>
        <w:t>0.400</w:t>
      </w:r>
      <w:r>
        <w:rPr>
          <w:rFonts w:cs="Arial"/>
          <w:color w:val="000000" w:themeColor="text1"/>
        </w:rPr>
        <w:t xml:space="preserve"> </w:t>
      </w:r>
      <w:r w:rsidR="008C63BC" w:rsidRPr="00C442EF">
        <w:rPr>
          <w:rFonts w:cs="Arial"/>
          <w:color w:val="000000" w:themeColor="text1"/>
        </w:rPr>
        <w:t xml:space="preserve">mm </w:t>
      </w:r>
      <w:r w:rsidR="008C63BC">
        <w:rPr>
          <w:rFonts w:cs="Arial"/>
          <w:color w:val="000000" w:themeColor="text1"/>
        </w:rPr>
        <w:t xml:space="preserve">under the </w:t>
      </w:r>
      <w:r w:rsidR="008C63BC" w:rsidRPr="003E33EA">
        <w:rPr>
          <w:rFonts w:cs="Arial"/>
          <w:b/>
          <w:color w:val="000000" w:themeColor="text1"/>
        </w:rPr>
        <w:t>(</w:t>
      </w:r>
      <w:r w:rsidR="008C63BC">
        <w:rPr>
          <w:rFonts w:cs="Arial"/>
          <w:b/>
          <w:color w:val="000000" w:themeColor="text1"/>
        </w:rPr>
        <w:t>B</w:t>
      </w:r>
      <w:r w:rsidR="008C63BC" w:rsidRPr="003E33EA">
        <w:rPr>
          <w:rFonts w:cs="Arial"/>
          <w:b/>
          <w:color w:val="000000" w:themeColor="text1"/>
        </w:rPr>
        <w:t>)</w:t>
      </w:r>
      <w:r w:rsidR="008C63BC">
        <w:rPr>
          <w:rFonts w:cs="Arial"/>
          <w:color w:val="000000" w:themeColor="text1"/>
        </w:rPr>
        <w:t xml:space="preserve"> </w:t>
      </w:r>
      <w:r w:rsidR="008C63BC">
        <w:rPr>
          <w:rFonts w:cs="Arial"/>
          <w:i/>
          <w:color w:val="000000" w:themeColor="text1"/>
        </w:rPr>
        <w:t>Right</w:t>
      </w:r>
      <w:r w:rsidR="008C63BC" w:rsidRPr="003E33EA">
        <w:rPr>
          <w:rFonts w:cs="Arial"/>
          <w:i/>
          <w:color w:val="000000" w:themeColor="text1"/>
        </w:rPr>
        <w:t xml:space="preserve"> Edge</w:t>
      </w:r>
      <w:r w:rsidR="008C63BC">
        <w:rPr>
          <w:rFonts w:cs="Arial"/>
          <w:color w:val="000000" w:themeColor="text1"/>
        </w:rPr>
        <w:t xml:space="preserve"> field.</w:t>
      </w:r>
    </w:p>
    <w:p w14:paraId="787B8EDA" w14:textId="6193DDB2"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(c)</w:t>
      </w:r>
      <w:r w:rsidR="008C63BC">
        <w:rPr>
          <w:rFonts w:cs="Arial"/>
          <w:color w:val="000000" w:themeColor="text1"/>
        </w:rPr>
        <w:t xml:space="preserve">The </w:t>
      </w:r>
      <w:r w:rsidR="008C63BC" w:rsidRPr="003E33EA">
        <w:rPr>
          <w:rFonts w:cs="Arial"/>
          <w:b/>
          <w:color w:val="000000" w:themeColor="text1"/>
        </w:rPr>
        <w:t xml:space="preserve">(C) </w:t>
      </w:r>
      <w:r w:rsidR="008C63BC" w:rsidRPr="00C442EF">
        <w:rPr>
          <w:rFonts w:cs="Arial"/>
          <w:color w:val="000000" w:themeColor="text1"/>
        </w:rPr>
        <w:t>Fix Truncation to Part Edges</w:t>
      </w:r>
      <w:r w:rsidR="008C63BC">
        <w:rPr>
          <w:rFonts w:cs="Arial"/>
          <w:color w:val="000000" w:themeColor="text1"/>
        </w:rPr>
        <w:t xml:space="preserve"> checkbox is selected.</w:t>
      </w:r>
    </w:p>
    <w:p w14:paraId="372444D8" w14:textId="52F8B92F"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(d)</w:t>
      </w:r>
      <w:r w:rsidR="008C63BC">
        <w:rPr>
          <w:rFonts w:cs="Arial"/>
          <w:color w:val="000000" w:themeColor="text1"/>
        </w:rPr>
        <w:t xml:space="preserve">The </w:t>
      </w:r>
      <w:r w:rsidR="008C63BC" w:rsidRPr="003E33EA">
        <w:rPr>
          <w:rFonts w:cs="Arial"/>
          <w:b/>
          <w:color w:val="000000" w:themeColor="text1"/>
        </w:rPr>
        <w:t xml:space="preserve">(D) </w:t>
      </w:r>
      <w:r w:rsidR="008C63BC" w:rsidRPr="00C442EF">
        <w:rPr>
          <w:rFonts w:cs="Arial"/>
          <w:color w:val="000000" w:themeColor="text1"/>
        </w:rPr>
        <w:t>ASME B46.1-2002</w:t>
      </w:r>
      <w:r w:rsidR="008C63BC">
        <w:rPr>
          <w:rFonts w:cs="Arial"/>
          <w:color w:val="000000" w:themeColor="text1"/>
        </w:rPr>
        <w:t xml:space="preserve"> standard is being used.</w:t>
      </w:r>
    </w:p>
    <w:p w14:paraId="0571F1DB" w14:textId="77777777" w:rsidR="008C63BC" w:rsidRDefault="008C63BC" w:rsidP="008C63BC">
      <w:pPr>
        <w:keepNext/>
        <w:jc w:val="center"/>
      </w:pPr>
      <w:r>
        <w:rPr>
          <w:noProof/>
        </w:rPr>
        <w:drawing>
          <wp:inline distT="0" distB="0" distL="0" distR="0" wp14:anchorId="751997C2" wp14:editId="71DFEAC1">
            <wp:extent cx="2752344" cy="32735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2344" cy="3273552"/>
                    </a:xfrm>
                    <a:prstGeom prst="rect">
                      <a:avLst/>
                    </a:prstGeom>
                    <a:noFill/>
                  </pic:spPr>
                </pic:pic>
              </a:graphicData>
            </a:graphic>
          </wp:inline>
        </w:drawing>
      </w:r>
    </w:p>
    <w:p w14:paraId="7F581ACC" w14:textId="5891EC23" w:rsidR="008C63BC" w:rsidRPr="00AD1AFC" w:rsidRDefault="00C442EF" w:rsidP="008C63BC">
      <w:pPr>
        <w:pStyle w:val="Caption"/>
        <w:rPr>
          <w:rFonts w:cs="Arial"/>
          <w:i/>
          <w:color w:val="auto"/>
          <w:sz w:val="28"/>
        </w:rPr>
      </w:pPr>
      <w:r>
        <w:rPr>
          <w:color w:val="auto"/>
          <w:sz w:val="22"/>
        </w:rPr>
        <w:t>Fig. A5.</w:t>
      </w:r>
      <w:r w:rsidR="008C63BC">
        <w:rPr>
          <w:color w:val="auto"/>
          <w:sz w:val="22"/>
        </w:rPr>
        <w:t>2</w:t>
      </w:r>
      <w:r w:rsidR="008C63BC" w:rsidRPr="00AD1AFC">
        <w:rPr>
          <w:color w:val="auto"/>
          <w:sz w:val="22"/>
        </w:rPr>
        <w:t xml:space="preserve"> - Delimitation Tab Settings</w:t>
      </w:r>
    </w:p>
    <w:p w14:paraId="720905CF" w14:textId="77777777" w:rsidR="008C63BC" w:rsidRDefault="008C63BC" w:rsidP="008C63BC">
      <w:pPr>
        <w:pStyle w:val="ListParagraph"/>
        <w:ind w:left="792"/>
        <w:rPr>
          <w:rFonts w:cs="Arial"/>
          <w:color w:val="000000" w:themeColor="text1"/>
        </w:rPr>
      </w:pPr>
    </w:p>
    <w:p w14:paraId="5F30C039" w14:textId="56D99450" w:rsidR="008C63BC"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A5.4.4 </w:t>
      </w:r>
      <w:r w:rsidR="008C63BC" w:rsidRPr="00551F5A">
        <w:rPr>
          <w:rFonts w:cs="Arial"/>
          <w:color w:val="000000" w:themeColor="text1"/>
        </w:rPr>
        <w:t xml:space="preserve">Confirm the following settings on the </w:t>
      </w:r>
      <w:r w:rsidR="008C63BC">
        <w:rPr>
          <w:rFonts w:cs="Arial"/>
          <w:i/>
          <w:color w:val="000000" w:themeColor="text1"/>
        </w:rPr>
        <w:t xml:space="preserve">Primary Extraction </w:t>
      </w:r>
      <w:r w:rsidR="008C63BC" w:rsidRPr="00551F5A">
        <w:rPr>
          <w:rFonts w:cs="Arial"/>
          <w:color w:val="000000" w:themeColor="text1"/>
        </w:rPr>
        <w:t>tab</w:t>
      </w:r>
      <w:r w:rsidR="009B1C9F">
        <w:rPr>
          <w:rFonts w:cs="Arial"/>
          <w:color w:val="000000" w:themeColor="text1"/>
        </w:rPr>
        <w:t xml:space="preserve"> (Fig. A5.</w:t>
      </w:r>
      <w:r w:rsidR="008C63BC">
        <w:rPr>
          <w:rFonts w:cs="Arial"/>
          <w:color w:val="000000" w:themeColor="text1"/>
        </w:rPr>
        <w:t>3)</w:t>
      </w:r>
      <w:r w:rsidR="008C63BC" w:rsidRPr="00551F5A">
        <w:rPr>
          <w:rFonts w:cs="Arial"/>
          <w:color w:val="000000" w:themeColor="text1"/>
        </w:rPr>
        <w:t>:</w:t>
      </w:r>
    </w:p>
    <w:p w14:paraId="6C4B2571" w14:textId="631262E1"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A5.4.4 (a)</w:t>
      </w:r>
      <w:r w:rsidR="008C63BC">
        <w:rPr>
          <w:rFonts w:cs="Arial"/>
          <w:color w:val="000000" w:themeColor="text1"/>
        </w:rPr>
        <w:t xml:space="preserve">The </w:t>
      </w:r>
      <w:r w:rsidR="008C63BC" w:rsidRPr="00AB4A49">
        <w:rPr>
          <w:rFonts w:cs="Arial"/>
          <w:b/>
          <w:color w:val="000000" w:themeColor="text1"/>
        </w:rPr>
        <w:t xml:space="preserve">(E) </w:t>
      </w:r>
      <w:r w:rsidR="008C63BC" w:rsidRPr="009B1C9F">
        <w:rPr>
          <w:rFonts w:cs="Arial"/>
          <w:color w:val="000000" w:themeColor="text1"/>
        </w:rPr>
        <w:t>Two-Point Line</w:t>
      </w:r>
      <w:r w:rsidR="008C63BC">
        <w:rPr>
          <w:rFonts w:cs="Arial"/>
          <w:color w:val="000000" w:themeColor="text1"/>
        </w:rPr>
        <w:t xml:space="preserve"> radial button is selected under the </w:t>
      </w:r>
      <w:r w:rsidR="008C63BC" w:rsidRPr="00AB4A49">
        <w:rPr>
          <w:rFonts w:cs="Arial"/>
          <w:i/>
          <w:color w:val="000000" w:themeColor="text1"/>
        </w:rPr>
        <w:t>Form Removal</w:t>
      </w:r>
      <w:r w:rsidR="008C63BC">
        <w:rPr>
          <w:rFonts w:cs="Arial"/>
          <w:color w:val="000000" w:themeColor="text1"/>
        </w:rPr>
        <w:t xml:space="preserve"> field.</w:t>
      </w:r>
    </w:p>
    <w:p w14:paraId="19E85EFB" w14:textId="7BE8A834"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A5.4.4 (b)</w:t>
      </w:r>
      <w:r w:rsidR="008C63BC">
        <w:rPr>
          <w:rFonts w:cs="Arial"/>
          <w:color w:val="000000" w:themeColor="text1"/>
        </w:rPr>
        <w:t xml:space="preserve">The filter cutoff is set to </w:t>
      </w:r>
      <w:r w:rsidR="008C63BC" w:rsidRPr="00C97A8B">
        <w:rPr>
          <w:rFonts w:cs="Arial"/>
          <w:b/>
          <w:color w:val="000000" w:themeColor="text1"/>
        </w:rPr>
        <w:t xml:space="preserve">(F) </w:t>
      </w:r>
      <w:r w:rsidR="008C63BC" w:rsidRPr="009B1C9F">
        <w:rPr>
          <w:rFonts w:cs="Arial"/>
          <w:color w:val="000000" w:themeColor="text1"/>
        </w:rPr>
        <w:t>0.00</w:t>
      </w:r>
      <w:r>
        <w:rPr>
          <w:rFonts w:cs="Arial"/>
          <w:color w:val="000000" w:themeColor="text1"/>
        </w:rPr>
        <w:t xml:space="preserve"> </w:t>
      </w:r>
      <w:r w:rsidR="008C63BC" w:rsidRPr="009B1C9F">
        <w:rPr>
          <w:rFonts w:cs="Arial"/>
          <w:color w:val="000000" w:themeColor="text1"/>
        </w:rPr>
        <w:t>µm</w:t>
      </w:r>
      <w:r w:rsidR="008C63BC">
        <w:rPr>
          <w:rFonts w:cs="Arial"/>
          <w:color w:val="000000" w:themeColor="text1"/>
        </w:rPr>
        <w:t xml:space="preserve"> under the </w:t>
      </w:r>
      <w:r w:rsidR="008C63BC" w:rsidRPr="00BD3802">
        <w:rPr>
          <w:rFonts w:cs="Arial"/>
          <w:i/>
          <w:color w:val="000000" w:themeColor="text1"/>
        </w:rPr>
        <w:t>Shortwave Cutoff</w:t>
      </w:r>
      <w:r w:rsidR="008C63BC">
        <w:rPr>
          <w:rFonts w:cs="Arial"/>
          <w:color w:val="000000" w:themeColor="text1"/>
        </w:rPr>
        <w:t xml:space="preserve"> field.</w:t>
      </w:r>
    </w:p>
    <w:p w14:paraId="029091A3" w14:textId="77777777" w:rsidR="008C63BC" w:rsidRDefault="008C63BC" w:rsidP="008C63BC">
      <w:pPr>
        <w:rPr>
          <w:rFonts w:ascii="Calibri" w:hAnsi="Calibri" w:cs="Arial"/>
          <w:color w:val="000000" w:themeColor="text1"/>
          <w:sz w:val="22"/>
        </w:rPr>
      </w:pPr>
    </w:p>
    <w:p w14:paraId="7F2FD481" w14:textId="77777777" w:rsidR="008C63BC" w:rsidRDefault="008C63BC" w:rsidP="008C63BC">
      <w:pPr>
        <w:keepNext/>
        <w:jc w:val="center"/>
      </w:pPr>
      <w:r>
        <w:rPr>
          <w:noProof/>
        </w:rPr>
        <w:lastRenderedPageBreak/>
        <w:drawing>
          <wp:inline distT="0" distB="0" distL="0" distR="0" wp14:anchorId="363DE2ED" wp14:editId="7F377ED4">
            <wp:extent cx="2843784" cy="27523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3784" cy="2752344"/>
                    </a:xfrm>
                    <a:prstGeom prst="rect">
                      <a:avLst/>
                    </a:prstGeom>
                    <a:noFill/>
                  </pic:spPr>
                </pic:pic>
              </a:graphicData>
            </a:graphic>
          </wp:inline>
        </w:drawing>
      </w:r>
    </w:p>
    <w:p w14:paraId="68F86534" w14:textId="46EA655F" w:rsidR="008C63BC" w:rsidRPr="00AD1AFC" w:rsidRDefault="009B1C9F" w:rsidP="008C63BC">
      <w:pPr>
        <w:pStyle w:val="Caption"/>
        <w:rPr>
          <w:rFonts w:cs="Arial"/>
          <w:i/>
          <w:color w:val="auto"/>
          <w:sz w:val="28"/>
        </w:rPr>
      </w:pPr>
      <w:r>
        <w:rPr>
          <w:color w:val="auto"/>
          <w:sz w:val="22"/>
        </w:rPr>
        <w:t>Fig. A5.</w:t>
      </w:r>
      <w:r w:rsidR="008C63BC">
        <w:rPr>
          <w:color w:val="auto"/>
          <w:sz w:val="22"/>
        </w:rPr>
        <w:t>3</w:t>
      </w:r>
      <w:r w:rsidR="008C63BC" w:rsidRPr="00AD1AFC">
        <w:rPr>
          <w:color w:val="auto"/>
          <w:sz w:val="22"/>
        </w:rPr>
        <w:t xml:space="preserve"> - Primary Extraction Tab Settings</w:t>
      </w:r>
    </w:p>
    <w:p w14:paraId="1C4F74E7" w14:textId="77777777" w:rsidR="008C63BC" w:rsidRDefault="008C63BC" w:rsidP="008C63BC">
      <w:pPr>
        <w:pStyle w:val="ListParagraph"/>
        <w:ind w:left="792"/>
        <w:rPr>
          <w:rFonts w:cs="Arial"/>
          <w:color w:val="000000" w:themeColor="text1"/>
        </w:rPr>
      </w:pPr>
    </w:p>
    <w:p w14:paraId="2F4482CF" w14:textId="3BADFB4D" w:rsidR="008C63BC" w:rsidRDefault="009B1C9F" w:rsidP="009B1C9F">
      <w:pPr>
        <w:pStyle w:val="ListParagraph"/>
        <w:spacing w:before="120" w:after="40" w:line="240" w:lineRule="auto"/>
        <w:ind w:left="792"/>
        <w:rPr>
          <w:rFonts w:cs="Arial"/>
          <w:color w:val="000000" w:themeColor="text1"/>
        </w:rPr>
      </w:pPr>
      <w:r>
        <w:rPr>
          <w:rFonts w:cs="Arial"/>
          <w:color w:val="000000" w:themeColor="text1"/>
        </w:rPr>
        <w:t xml:space="preserve">A5.4.5 </w:t>
      </w:r>
      <w:r w:rsidR="008C63BC" w:rsidRPr="00551F5A">
        <w:rPr>
          <w:rFonts w:cs="Arial"/>
          <w:color w:val="000000" w:themeColor="text1"/>
        </w:rPr>
        <w:t xml:space="preserve">Confirm the following settings on the </w:t>
      </w:r>
      <w:r w:rsidR="008C63BC">
        <w:rPr>
          <w:rFonts w:cs="Arial"/>
          <w:i/>
          <w:color w:val="000000" w:themeColor="text1"/>
        </w:rPr>
        <w:t xml:space="preserve">Waviness Extraction </w:t>
      </w:r>
      <w:r w:rsidR="008C63BC" w:rsidRPr="00551F5A">
        <w:rPr>
          <w:rFonts w:cs="Arial"/>
          <w:color w:val="000000" w:themeColor="text1"/>
        </w:rPr>
        <w:t>tab</w:t>
      </w:r>
      <w:r>
        <w:rPr>
          <w:rFonts w:cs="Arial"/>
          <w:color w:val="000000" w:themeColor="text1"/>
        </w:rPr>
        <w:t xml:space="preserve"> (Fig. A5.</w:t>
      </w:r>
      <w:r w:rsidR="008C63BC">
        <w:rPr>
          <w:rFonts w:cs="Arial"/>
          <w:color w:val="000000" w:themeColor="text1"/>
        </w:rPr>
        <w:t>4)</w:t>
      </w:r>
      <w:r w:rsidR="008C63BC" w:rsidRPr="00551F5A">
        <w:rPr>
          <w:rFonts w:cs="Arial"/>
          <w:color w:val="000000" w:themeColor="text1"/>
        </w:rPr>
        <w:t>:</w:t>
      </w:r>
    </w:p>
    <w:p w14:paraId="725AFE36" w14:textId="7E213967"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A5.4.5 (a)</w:t>
      </w:r>
      <w:r w:rsidR="008C63BC">
        <w:rPr>
          <w:rFonts w:cs="Arial"/>
          <w:color w:val="000000" w:themeColor="text1"/>
        </w:rPr>
        <w:t xml:space="preserve">The </w:t>
      </w:r>
      <w:r w:rsidR="008C63BC" w:rsidRPr="004D07FA">
        <w:rPr>
          <w:rFonts w:cs="Arial"/>
          <w:b/>
          <w:color w:val="000000" w:themeColor="text1"/>
        </w:rPr>
        <w:t xml:space="preserve">(G) </w:t>
      </w:r>
      <w:r w:rsidR="008C63BC" w:rsidRPr="009B1C9F">
        <w:rPr>
          <w:rFonts w:cs="Arial"/>
          <w:color w:val="000000" w:themeColor="text1"/>
        </w:rPr>
        <w:t>Gaussian w/o end removal</w:t>
      </w:r>
      <w:r w:rsidR="008C63BC">
        <w:rPr>
          <w:rFonts w:cs="Arial"/>
          <w:color w:val="000000" w:themeColor="text1"/>
        </w:rPr>
        <w:t xml:space="preserve"> radial button is selected under the </w:t>
      </w:r>
      <w:r w:rsidR="008C63BC" w:rsidRPr="004D07FA">
        <w:rPr>
          <w:rFonts w:cs="Arial"/>
          <w:i/>
          <w:color w:val="000000" w:themeColor="text1"/>
        </w:rPr>
        <w:t>Waviness Short Cutoff</w:t>
      </w:r>
      <w:r w:rsidR="008C63BC">
        <w:rPr>
          <w:rFonts w:cs="Arial"/>
          <w:color w:val="000000" w:themeColor="text1"/>
        </w:rPr>
        <w:t xml:space="preserve"> field.</w:t>
      </w:r>
    </w:p>
    <w:p w14:paraId="61F7DC5F" w14:textId="6C16CF45" w:rsidR="008C63BC" w:rsidRDefault="009B1C9F" w:rsidP="008C63BC">
      <w:pPr>
        <w:pStyle w:val="Sub-section"/>
        <w:tabs>
          <w:tab w:val="center" w:pos="5176"/>
        </w:tabs>
        <w:ind w:left="200"/>
        <w:rPr>
          <w:rFonts w:ascii="Calibri" w:hAnsi="Calibri" w:cs="Arial"/>
          <w:color w:val="000000" w:themeColor="text1"/>
          <w:sz w:val="22"/>
        </w:rPr>
      </w:pPr>
      <w:r>
        <w:rPr>
          <w:rFonts w:ascii="Calibri" w:hAnsi="Calibri" w:cs="Arial"/>
          <w:color w:val="000000" w:themeColor="text1"/>
          <w:sz w:val="22"/>
        </w:rPr>
        <w:tab/>
        <w:t>A5.4.5 (b)</w:t>
      </w:r>
      <w:r w:rsidR="008C63BC">
        <w:rPr>
          <w:rFonts w:ascii="Calibri" w:hAnsi="Calibri" w:cs="Arial"/>
          <w:color w:val="000000" w:themeColor="text1"/>
          <w:sz w:val="22"/>
        </w:rPr>
        <w:t xml:space="preserve">The filter cutoff is set to </w:t>
      </w:r>
      <w:r w:rsidR="008C63BC" w:rsidRPr="004D07FA">
        <w:rPr>
          <w:rFonts w:ascii="Calibri" w:hAnsi="Calibri" w:cs="Arial"/>
          <w:b/>
          <w:color w:val="000000" w:themeColor="text1"/>
          <w:sz w:val="22"/>
        </w:rPr>
        <w:t xml:space="preserve">(H) </w:t>
      </w:r>
      <w:r w:rsidR="008C63BC" w:rsidRPr="009B1C9F">
        <w:rPr>
          <w:rFonts w:ascii="Calibri" w:hAnsi="Calibri" w:cs="Arial"/>
          <w:color w:val="000000" w:themeColor="text1"/>
          <w:sz w:val="22"/>
        </w:rPr>
        <w:t>0.800</w:t>
      </w:r>
      <w:r w:rsidRPr="009B1C9F">
        <w:rPr>
          <w:rFonts w:ascii="Calibri" w:hAnsi="Calibri" w:cs="Arial"/>
          <w:color w:val="000000" w:themeColor="text1"/>
          <w:sz w:val="22"/>
        </w:rPr>
        <w:t xml:space="preserve"> </w:t>
      </w:r>
      <w:r w:rsidR="008C63BC" w:rsidRPr="009B1C9F">
        <w:rPr>
          <w:rFonts w:ascii="Calibri" w:hAnsi="Calibri" w:cs="Arial"/>
          <w:color w:val="000000" w:themeColor="text1"/>
          <w:sz w:val="22"/>
        </w:rPr>
        <w:t>mm</w:t>
      </w:r>
      <w:r w:rsidR="008C63BC">
        <w:rPr>
          <w:rFonts w:ascii="Calibri" w:hAnsi="Calibri" w:cs="Arial"/>
          <w:color w:val="000000" w:themeColor="text1"/>
          <w:sz w:val="22"/>
        </w:rPr>
        <w:t xml:space="preserve"> under the </w:t>
      </w:r>
      <w:r w:rsidR="008C63BC" w:rsidRPr="004D07FA">
        <w:rPr>
          <w:rFonts w:ascii="Calibri" w:hAnsi="Calibri" w:cs="Arial"/>
          <w:i/>
          <w:color w:val="000000" w:themeColor="text1"/>
          <w:sz w:val="22"/>
        </w:rPr>
        <w:t>Waviness Short Cutoff</w:t>
      </w:r>
      <w:r w:rsidR="008C63BC">
        <w:rPr>
          <w:rFonts w:ascii="Calibri" w:hAnsi="Calibri" w:cs="Arial"/>
          <w:color w:val="000000" w:themeColor="text1"/>
          <w:sz w:val="22"/>
        </w:rPr>
        <w:t xml:space="preserve"> field.</w:t>
      </w:r>
      <w:r w:rsidR="008C63BC">
        <w:rPr>
          <w:rFonts w:ascii="Calibri" w:hAnsi="Calibri" w:cs="Arial"/>
          <w:color w:val="000000" w:themeColor="text1"/>
          <w:sz w:val="22"/>
        </w:rPr>
        <w:tab/>
      </w:r>
    </w:p>
    <w:p w14:paraId="5883E823" w14:textId="6FCB88F9" w:rsidR="00EF6DB4" w:rsidRDefault="00EF6DB4" w:rsidP="008C63BC">
      <w:pPr>
        <w:pStyle w:val="Sub-section"/>
        <w:tabs>
          <w:tab w:val="center" w:pos="5176"/>
        </w:tabs>
        <w:ind w:left="200"/>
        <w:rPr>
          <w:rFonts w:ascii="Calibri" w:hAnsi="Calibri" w:cs="Arial"/>
          <w:color w:val="000000" w:themeColor="text1"/>
          <w:sz w:val="22"/>
        </w:rPr>
      </w:pPr>
    </w:p>
    <w:p w14:paraId="01B7D351" w14:textId="77777777" w:rsidR="001E34C7" w:rsidRDefault="001E34C7" w:rsidP="001E34C7">
      <w:pPr>
        <w:keepNext/>
        <w:jc w:val="center"/>
      </w:pPr>
      <w:r>
        <w:rPr>
          <w:noProof/>
        </w:rPr>
        <w:drawing>
          <wp:inline distT="0" distB="0" distL="0" distR="0" wp14:anchorId="45FE8D3E" wp14:editId="517D5E7C">
            <wp:extent cx="2907792" cy="2724912"/>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7792" cy="2724912"/>
                    </a:xfrm>
                    <a:prstGeom prst="rect">
                      <a:avLst/>
                    </a:prstGeom>
                    <a:noFill/>
                  </pic:spPr>
                </pic:pic>
              </a:graphicData>
            </a:graphic>
          </wp:inline>
        </w:drawing>
      </w:r>
    </w:p>
    <w:p w14:paraId="04327A9C" w14:textId="2031E7AA" w:rsidR="001E34C7" w:rsidRPr="00AD1AFC" w:rsidRDefault="009B1C9F" w:rsidP="001E34C7">
      <w:pPr>
        <w:pStyle w:val="Caption"/>
        <w:rPr>
          <w:rFonts w:cs="Arial"/>
          <w:i/>
          <w:color w:val="auto"/>
          <w:sz w:val="28"/>
        </w:rPr>
      </w:pPr>
      <w:r>
        <w:rPr>
          <w:color w:val="auto"/>
          <w:sz w:val="22"/>
        </w:rPr>
        <w:t>Fig. A5.</w:t>
      </w:r>
      <w:r w:rsidR="001E34C7">
        <w:rPr>
          <w:color w:val="auto"/>
          <w:sz w:val="22"/>
        </w:rPr>
        <w:t>4</w:t>
      </w:r>
      <w:r w:rsidR="001E34C7" w:rsidRPr="00AD1AFC">
        <w:rPr>
          <w:color w:val="auto"/>
          <w:sz w:val="22"/>
        </w:rPr>
        <w:t xml:space="preserve"> - Waviness Extraction Tab Settings</w:t>
      </w:r>
    </w:p>
    <w:p w14:paraId="1F965E49" w14:textId="77777777" w:rsidR="001E34C7" w:rsidRDefault="001E34C7" w:rsidP="001E34C7">
      <w:pPr>
        <w:pStyle w:val="ListParagraph"/>
        <w:ind w:left="792"/>
        <w:rPr>
          <w:rFonts w:cs="Arial"/>
          <w:color w:val="000000" w:themeColor="text1"/>
        </w:rPr>
      </w:pPr>
    </w:p>
    <w:p w14:paraId="66ABD60C" w14:textId="5F6E53A2" w:rsidR="001E34C7" w:rsidRDefault="009B1C9F" w:rsidP="009B1C9F">
      <w:pPr>
        <w:pStyle w:val="ListParagraph"/>
        <w:spacing w:before="120" w:after="40" w:line="240" w:lineRule="auto"/>
        <w:ind w:left="792"/>
        <w:rPr>
          <w:rFonts w:cs="Arial"/>
          <w:color w:val="000000" w:themeColor="text1"/>
        </w:rPr>
      </w:pPr>
      <w:r>
        <w:rPr>
          <w:rFonts w:cs="Arial"/>
          <w:color w:val="000000" w:themeColor="text1"/>
        </w:rPr>
        <w:t xml:space="preserve">A5.4.6 </w:t>
      </w:r>
      <w:r w:rsidR="001E34C7" w:rsidRPr="00551F5A">
        <w:rPr>
          <w:rFonts w:cs="Arial"/>
          <w:color w:val="000000" w:themeColor="text1"/>
        </w:rPr>
        <w:t xml:space="preserve">Confirm the following settings on the </w:t>
      </w:r>
      <w:r w:rsidR="001E34C7">
        <w:rPr>
          <w:rFonts w:cs="Arial"/>
          <w:i/>
          <w:color w:val="000000" w:themeColor="text1"/>
        </w:rPr>
        <w:t xml:space="preserve">Roughness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5)</w:t>
      </w:r>
      <w:r w:rsidR="001E34C7" w:rsidRPr="00551F5A">
        <w:rPr>
          <w:rFonts w:cs="Arial"/>
          <w:color w:val="000000" w:themeColor="text1"/>
        </w:rPr>
        <w:t>:</w:t>
      </w:r>
    </w:p>
    <w:p w14:paraId="693F7C83" w14:textId="5C346871" w:rsidR="001E34C7" w:rsidRDefault="00EE337E" w:rsidP="00EE337E">
      <w:pPr>
        <w:pStyle w:val="ListParagraph"/>
        <w:spacing w:before="120" w:after="40" w:line="240" w:lineRule="auto"/>
        <w:ind w:left="1224"/>
        <w:rPr>
          <w:rFonts w:cs="Arial"/>
          <w:color w:val="000000" w:themeColor="text1"/>
        </w:rPr>
      </w:pPr>
      <w:r>
        <w:rPr>
          <w:rFonts w:cs="Arial"/>
          <w:color w:val="000000" w:themeColor="text1"/>
        </w:rPr>
        <w:t xml:space="preserve">A5.4.6 (a) </w:t>
      </w:r>
      <w:r w:rsidR="001E34C7">
        <w:rPr>
          <w:rFonts w:cs="Arial"/>
          <w:color w:val="000000" w:themeColor="text1"/>
        </w:rPr>
        <w:t xml:space="preserve">The </w:t>
      </w:r>
      <w:r w:rsidR="001E34C7" w:rsidRPr="004D07FA">
        <w:rPr>
          <w:rFonts w:cs="Arial"/>
          <w:b/>
          <w:color w:val="000000" w:themeColor="text1"/>
        </w:rPr>
        <w:t>(</w:t>
      </w:r>
      <w:r w:rsidR="001E34C7">
        <w:rPr>
          <w:rFonts w:cs="Arial"/>
          <w:b/>
          <w:color w:val="000000" w:themeColor="text1"/>
        </w:rPr>
        <w:t>I</w:t>
      </w:r>
      <w:r w:rsidR="001E34C7" w:rsidRPr="004D07FA">
        <w:rPr>
          <w:rFonts w:cs="Arial"/>
          <w:b/>
          <w:color w:val="000000" w:themeColor="text1"/>
        </w:rPr>
        <w:t xml:space="preserve">) </w:t>
      </w:r>
      <w:r w:rsidR="001E34C7" w:rsidRPr="009B1C9F">
        <w:rPr>
          <w:rFonts w:cs="Arial"/>
          <w:color w:val="000000" w:themeColor="text1"/>
        </w:rPr>
        <w:t>Gaussian w/o end removal</w:t>
      </w:r>
      <w:r w:rsidR="001E34C7">
        <w:rPr>
          <w:rFonts w:cs="Arial"/>
          <w:color w:val="000000" w:themeColor="text1"/>
        </w:rPr>
        <w:t xml:space="preserve"> radial button is selected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14:paraId="43989032" w14:textId="4882922E" w:rsidR="001E34C7" w:rsidRDefault="00EE337E" w:rsidP="00EE337E">
      <w:pPr>
        <w:pStyle w:val="ListParagraph"/>
        <w:spacing w:before="120" w:after="40" w:line="240" w:lineRule="auto"/>
        <w:ind w:left="1224"/>
        <w:rPr>
          <w:rFonts w:cs="Arial"/>
          <w:color w:val="000000" w:themeColor="text1"/>
        </w:rPr>
      </w:pPr>
      <w:r>
        <w:rPr>
          <w:rFonts w:cs="Arial"/>
          <w:color w:val="000000" w:themeColor="text1"/>
        </w:rPr>
        <w:t xml:space="preserve">A5.4.6 (b) </w:t>
      </w:r>
      <w:r w:rsidR="001E34C7">
        <w:rPr>
          <w:rFonts w:cs="Arial"/>
          <w:color w:val="000000" w:themeColor="text1"/>
        </w:rPr>
        <w:t xml:space="preserve">The filter cutoff is set to </w:t>
      </w:r>
      <w:r w:rsidR="001E34C7" w:rsidRPr="004D07FA">
        <w:rPr>
          <w:rFonts w:cs="Arial"/>
          <w:b/>
          <w:color w:val="000000" w:themeColor="text1"/>
        </w:rPr>
        <w:t>(</w:t>
      </w:r>
      <w:r w:rsidR="001E34C7">
        <w:rPr>
          <w:rFonts w:cs="Arial"/>
          <w:b/>
          <w:color w:val="000000" w:themeColor="text1"/>
        </w:rPr>
        <w:t>J</w:t>
      </w:r>
      <w:r w:rsidR="001E34C7" w:rsidRPr="004D07FA">
        <w:rPr>
          <w:rFonts w:cs="Arial"/>
          <w:b/>
          <w:color w:val="000000" w:themeColor="text1"/>
        </w:rPr>
        <w:t xml:space="preserve">) </w:t>
      </w:r>
      <w:r w:rsidR="001E34C7" w:rsidRPr="009B1C9F">
        <w:rPr>
          <w:rFonts w:cs="Arial"/>
          <w:color w:val="000000" w:themeColor="text1"/>
        </w:rPr>
        <w:t>0.800</w:t>
      </w:r>
      <w:r w:rsidR="009B1C9F">
        <w:rPr>
          <w:rFonts w:cs="Arial"/>
          <w:color w:val="000000" w:themeColor="text1"/>
        </w:rPr>
        <w:t xml:space="preserve"> </w:t>
      </w:r>
      <w:r w:rsidR="001E34C7" w:rsidRPr="009B1C9F">
        <w:rPr>
          <w:rFonts w:cs="Arial"/>
          <w:color w:val="000000" w:themeColor="text1"/>
        </w:rPr>
        <w:t>mm</w:t>
      </w:r>
      <w:r w:rsidR="001E34C7">
        <w:rPr>
          <w:rFonts w:cs="Arial"/>
          <w:color w:val="000000" w:themeColor="text1"/>
        </w:rPr>
        <w:t xml:space="preserve">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14:paraId="4EE0A980" w14:textId="77777777" w:rsidR="001E34C7" w:rsidRDefault="001E34C7" w:rsidP="001E34C7">
      <w:pPr>
        <w:keepNext/>
        <w:jc w:val="center"/>
      </w:pPr>
      <w:r>
        <w:rPr>
          <w:noProof/>
        </w:rPr>
        <w:lastRenderedPageBreak/>
        <w:drawing>
          <wp:inline distT="0" distB="0" distL="0" distR="0" wp14:anchorId="519EA884" wp14:editId="4EB3B841">
            <wp:extent cx="2926080" cy="272491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724912"/>
                    </a:xfrm>
                    <a:prstGeom prst="rect">
                      <a:avLst/>
                    </a:prstGeom>
                    <a:noFill/>
                  </pic:spPr>
                </pic:pic>
              </a:graphicData>
            </a:graphic>
          </wp:inline>
        </w:drawing>
      </w:r>
    </w:p>
    <w:p w14:paraId="1BD37D73" w14:textId="5D47F76C" w:rsidR="001E34C7" w:rsidRPr="00AD1AFC" w:rsidRDefault="00EE337E" w:rsidP="001E34C7">
      <w:pPr>
        <w:pStyle w:val="Caption"/>
        <w:rPr>
          <w:rFonts w:cs="Arial"/>
          <w:i/>
          <w:color w:val="auto"/>
          <w:sz w:val="28"/>
        </w:rPr>
      </w:pPr>
      <w:r>
        <w:rPr>
          <w:color w:val="auto"/>
          <w:sz w:val="22"/>
        </w:rPr>
        <w:t>Fig. A5.</w:t>
      </w:r>
      <w:r w:rsidR="001E34C7">
        <w:rPr>
          <w:color w:val="auto"/>
          <w:sz w:val="22"/>
        </w:rPr>
        <w:t>5</w:t>
      </w:r>
      <w:r w:rsidR="001E34C7" w:rsidRPr="00AD1AFC">
        <w:rPr>
          <w:color w:val="auto"/>
          <w:sz w:val="22"/>
        </w:rPr>
        <w:t xml:space="preserve"> - Roughness Extraction Tab Settings</w:t>
      </w:r>
    </w:p>
    <w:p w14:paraId="1B80787A" w14:textId="77777777" w:rsidR="001E34C7" w:rsidRDefault="001E34C7" w:rsidP="001E34C7">
      <w:pPr>
        <w:pStyle w:val="ListParagraph"/>
        <w:ind w:left="792"/>
        <w:rPr>
          <w:rFonts w:cs="Arial"/>
          <w:color w:val="000000" w:themeColor="text1"/>
        </w:rPr>
      </w:pPr>
    </w:p>
    <w:p w14:paraId="2A9A8FAD" w14:textId="29C2B9B4" w:rsidR="001E34C7" w:rsidRPr="001621C2" w:rsidRDefault="009173F5" w:rsidP="00EE337E">
      <w:pPr>
        <w:pStyle w:val="ListParagraph"/>
        <w:spacing w:before="120" w:after="40" w:line="240" w:lineRule="auto"/>
        <w:ind w:left="792"/>
        <w:rPr>
          <w:rFonts w:cs="Arial"/>
          <w:color w:val="000000" w:themeColor="text1"/>
        </w:rPr>
      </w:pPr>
      <w:r>
        <w:rPr>
          <w:rFonts w:cs="Arial"/>
          <w:color w:val="000000" w:themeColor="text1"/>
        </w:rPr>
        <w:t>A5.4.7</w:t>
      </w:r>
      <w:r w:rsidR="00EE337E">
        <w:rPr>
          <w:rFonts w:cs="Arial"/>
          <w:color w:val="000000" w:themeColor="text1"/>
        </w:rPr>
        <w:t xml:space="preserve"> </w:t>
      </w:r>
      <w:r w:rsidR="001E34C7" w:rsidRPr="001621C2">
        <w:rPr>
          <w:rFonts w:cs="Arial"/>
          <w:color w:val="000000" w:themeColor="text1"/>
        </w:rPr>
        <w:t>Place the notched lifter on the OHT fixture with the wear surface positioned upward:</w:t>
      </w:r>
    </w:p>
    <w:p w14:paraId="0686B1E6" w14:textId="2D4142BF"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A5.4.7.1</w:t>
      </w:r>
      <w:r w:rsidR="001E34C7">
        <w:rPr>
          <w:rFonts w:cs="Arial"/>
          <w:color w:val="000000" w:themeColor="text1"/>
        </w:rPr>
        <w:t>Profile traces are taken on two ort</w:t>
      </w:r>
      <w:r>
        <w:rPr>
          <w:rFonts w:cs="Arial"/>
          <w:color w:val="000000" w:themeColor="text1"/>
        </w:rPr>
        <w:t>hogonal lines as shown in Fig. A5.</w:t>
      </w:r>
      <w:r w:rsidR="001E34C7">
        <w:rPr>
          <w:rFonts w:cs="Arial"/>
          <w:color w:val="000000" w:themeColor="text1"/>
        </w:rPr>
        <w:t>6.</w:t>
      </w:r>
    </w:p>
    <w:p w14:paraId="7863740E" w14:textId="00540F6C"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t>A5.4.7.1 (a)</w:t>
      </w:r>
      <w:r w:rsidR="001E34C7">
        <w:rPr>
          <w:rFonts w:cs="Arial"/>
          <w:color w:val="000000" w:themeColor="text1"/>
        </w:rPr>
        <w:t>The x-axis intersects the center of the lifter face near the middle of the ID number engraved on the inside of the lifter.</w:t>
      </w:r>
    </w:p>
    <w:p w14:paraId="1A68436F" w14:textId="539A879F"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t>A5.4.7.1. (b)</w:t>
      </w:r>
      <w:r w:rsidR="001E34C7">
        <w:rPr>
          <w:rFonts w:cs="Arial"/>
          <w:color w:val="000000" w:themeColor="text1"/>
        </w:rPr>
        <w:t>The y-axis also passes through the center of the wear surface and is perpendicular to the x-axis.</w:t>
      </w:r>
    </w:p>
    <w:p w14:paraId="2CEFC707" w14:textId="77777777" w:rsidR="001E34C7" w:rsidRDefault="001E34C7" w:rsidP="001E34C7">
      <w:pPr>
        <w:rPr>
          <w:rFonts w:ascii="Calibri" w:hAnsi="Calibri" w:cs="Arial"/>
          <w:color w:val="000000" w:themeColor="text1"/>
          <w:sz w:val="22"/>
        </w:rPr>
      </w:pPr>
    </w:p>
    <w:p w14:paraId="05B318E2" w14:textId="77777777" w:rsidR="001E34C7" w:rsidRDefault="001E34C7" w:rsidP="001E34C7">
      <w:pPr>
        <w:keepNext/>
        <w:jc w:val="center"/>
      </w:pPr>
      <w:r>
        <w:rPr>
          <w:noProof/>
        </w:rPr>
        <w:drawing>
          <wp:inline distT="0" distB="0" distL="0" distR="0" wp14:anchorId="5FB06975" wp14:editId="0DCA9129">
            <wp:extent cx="2004143" cy="2286000"/>
            <wp:effectExtent l="1905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r="17419"/>
                    <a:stretch>
                      <a:fillRect/>
                    </a:stretch>
                  </pic:blipFill>
                  <pic:spPr bwMode="auto">
                    <a:xfrm>
                      <a:off x="0" y="0"/>
                      <a:ext cx="2004143" cy="2286000"/>
                    </a:xfrm>
                    <a:prstGeom prst="rect">
                      <a:avLst/>
                    </a:prstGeom>
                    <a:noFill/>
                  </pic:spPr>
                </pic:pic>
              </a:graphicData>
            </a:graphic>
          </wp:inline>
        </w:drawing>
      </w:r>
    </w:p>
    <w:p w14:paraId="42CE5890" w14:textId="3B97EBFF" w:rsidR="001E34C7" w:rsidRPr="001371DB" w:rsidRDefault="009173F5" w:rsidP="001E34C7">
      <w:pPr>
        <w:pStyle w:val="Caption"/>
        <w:rPr>
          <w:rFonts w:cs="Arial"/>
          <w:i/>
          <w:color w:val="auto"/>
          <w:sz w:val="28"/>
        </w:rPr>
      </w:pPr>
      <w:r>
        <w:rPr>
          <w:color w:val="auto"/>
          <w:sz w:val="22"/>
        </w:rPr>
        <w:t>Fig. A5.</w:t>
      </w:r>
      <w:r w:rsidR="001E34C7">
        <w:rPr>
          <w:color w:val="auto"/>
          <w:sz w:val="22"/>
        </w:rPr>
        <w:t>6</w:t>
      </w:r>
      <w:r w:rsidR="001E34C7" w:rsidRPr="001371DB">
        <w:rPr>
          <w:color w:val="auto"/>
          <w:sz w:val="22"/>
        </w:rPr>
        <w:t xml:space="preserve"> - Orthogonal Lines Used for Lifter Profile Measurements</w:t>
      </w:r>
    </w:p>
    <w:p w14:paraId="01286A94" w14:textId="77777777" w:rsidR="001E34C7" w:rsidRDefault="001E34C7" w:rsidP="001E34C7">
      <w:pPr>
        <w:pStyle w:val="ListParagraph"/>
        <w:ind w:left="792"/>
        <w:rPr>
          <w:rFonts w:cs="Arial"/>
          <w:color w:val="000000" w:themeColor="text1"/>
        </w:rPr>
      </w:pPr>
    </w:p>
    <w:p w14:paraId="068D5037" w14:textId="33AA4F08" w:rsidR="001E34C7" w:rsidRDefault="009173F5" w:rsidP="009173F5">
      <w:pPr>
        <w:pStyle w:val="ListParagraph"/>
        <w:spacing w:before="120" w:after="40" w:line="240" w:lineRule="auto"/>
        <w:ind w:left="792"/>
        <w:rPr>
          <w:rFonts w:cs="Arial"/>
          <w:color w:val="000000" w:themeColor="text1"/>
        </w:rPr>
      </w:pPr>
      <w:commentRangeStart w:id="1030"/>
      <w:r>
        <w:rPr>
          <w:rFonts w:cs="Arial"/>
          <w:color w:val="000000" w:themeColor="text1"/>
        </w:rPr>
        <w:t xml:space="preserve">A5.4.8 </w:t>
      </w:r>
      <w:r w:rsidR="001E34C7">
        <w:rPr>
          <w:rFonts w:cs="Arial"/>
          <w:color w:val="000000" w:themeColor="text1"/>
        </w:rPr>
        <w:t xml:space="preserve">Obtain a profile trace along one of the orthogonal lines by setting the OHT fixture in the </w:t>
      </w:r>
      <w:r w:rsidR="001E34C7" w:rsidRPr="001371DB">
        <w:rPr>
          <w:rFonts w:cs="Arial"/>
          <w:b/>
          <w:color w:val="000000" w:themeColor="text1"/>
        </w:rPr>
        <w:t>“A”</w:t>
      </w:r>
      <w:r w:rsidR="001E34C7">
        <w:rPr>
          <w:rFonts w:cs="Arial"/>
          <w:color w:val="000000" w:themeColor="text1"/>
        </w:rPr>
        <w:t xml:space="preserve"> position.</w:t>
      </w:r>
      <w:commentRangeEnd w:id="1030"/>
      <w:r w:rsidR="00962C03">
        <w:rPr>
          <w:rStyle w:val="CommentReference"/>
          <w:rFonts w:ascii="Times New Roman" w:eastAsia="Times New Roman" w:hAnsi="Times New Roman"/>
        </w:rPr>
        <w:commentReference w:id="1030"/>
      </w:r>
    </w:p>
    <w:p w14:paraId="764AF40B" w14:textId="75E0A913"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A5.4.8.1</w:t>
      </w:r>
      <w:r>
        <w:rPr>
          <w:rFonts w:cs="Arial"/>
          <w:i/>
          <w:color w:val="000000" w:themeColor="text1"/>
        </w:rPr>
        <w:t xml:space="preserve"> </w:t>
      </w:r>
      <w:r>
        <w:rPr>
          <w:rFonts w:cs="Arial"/>
          <w:b/>
          <w:color w:val="000000" w:themeColor="text1"/>
        </w:rPr>
        <w:t xml:space="preserve">NOTE: </w:t>
      </w:r>
      <w:r w:rsidR="001E34C7">
        <w:rPr>
          <w:rFonts w:cs="Arial"/>
          <w:color w:val="000000" w:themeColor="text1"/>
        </w:rPr>
        <w:t>The current orthogonal axis of the OHT fixture can be easily identified by the position of the removable pin.</w:t>
      </w:r>
    </w:p>
    <w:p w14:paraId="348139D3" w14:textId="2CA41C39"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lastRenderedPageBreak/>
        <w:t xml:space="preserve">A5.4.8.1 (a) </w:t>
      </w:r>
      <w:r w:rsidR="001E34C7">
        <w:rPr>
          <w:rFonts w:cs="Arial"/>
          <w:color w:val="000000" w:themeColor="text1"/>
        </w:rPr>
        <w:t>For example, the OHT fixture is in the “A” position when the pin is near the “A” label on the black base plate.</w:t>
      </w:r>
    </w:p>
    <w:p w14:paraId="5C941690" w14:textId="77777777" w:rsidR="001E34C7" w:rsidRDefault="001E34C7" w:rsidP="001E34C7">
      <w:pPr>
        <w:pStyle w:val="ListParagraph"/>
        <w:ind w:left="792"/>
        <w:rPr>
          <w:rFonts w:cs="Arial"/>
          <w:color w:val="000000" w:themeColor="text1"/>
        </w:rPr>
      </w:pPr>
    </w:p>
    <w:p w14:paraId="38327405" w14:textId="372F04C0" w:rsidR="001E34C7" w:rsidRPr="003C094E" w:rsidRDefault="009173F5" w:rsidP="009173F5">
      <w:pPr>
        <w:pStyle w:val="ListParagraph"/>
        <w:spacing w:before="120" w:after="40" w:line="240" w:lineRule="auto"/>
        <w:ind w:left="792"/>
        <w:rPr>
          <w:rFonts w:cs="Arial"/>
          <w:color w:val="000000" w:themeColor="text1"/>
        </w:rPr>
      </w:pPr>
      <w:r>
        <w:rPr>
          <w:rFonts w:cs="Arial"/>
          <w:color w:val="000000" w:themeColor="text1"/>
        </w:rPr>
        <w:t xml:space="preserve">A5.4.9 </w:t>
      </w:r>
      <w:r w:rsidR="001E34C7" w:rsidRPr="003C094E">
        <w:rPr>
          <w:rFonts w:cs="Arial"/>
          <w:color w:val="000000" w:themeColor="text1"/>
        </w:rPr>
        <w:t xml:space="preserve">Level the trace using the </w:t>
      </w:r>
      <w:r w:rsidR="001E34C7" w:rsidRPr="009173F5">
        <w:rPr>
          <w:rFonts w:cs="Arial"/>
          <w:color w:val="000000" w:themeColor="text1"/>
        </w:rPr>
        <w:t>two-point line</w:t>
      </w:r>
      <w:r w:rsidR="001E34C7" w:rsidRPr="003C094E">
        <w:rPr>
          <w:rFonts w:cs="Arial"/>
          <w:color w:val="000000" w:themeColor="text1"/>
        </w:rPr>
        <w:t xml:space="preserve"> on the </w:t>
      </w:r>
      <w:r w:rsidR="001E34C7" w:rsidRPr="003C094E">
        <w:rPr>
          <w:rFonts w:cs="Arial"/>
          <w:i/>
          <w:color w:val="000000" w:themeColor="text1"/>
        </w:rPr>
        <w:t>Primary Extraction</w:t>
      </w:r>
      <w:r w:rsidR="001E34C7" w:rsidRPr="003C094E">
        <w:rPr>
          <w:rFonts w:cs="Arial"/>
          <w:color w:val="000000" w:themeColor="text1"/>
        </w:rPr>
        <w:t xml:space="preserve"> tab. </w:t>
      </w:r>
    </w:p>
    <w:p w14:paraId="0299B844" w14:textId="20100AB3"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 xml:space="preserve">A5.4.9.1 </w:t>
      </w:r>
      <w:r w:rsidR="001E34C7">
        <w:rPr>
          <w:rFonts w:cs="Arial"/>
          <w:color w:val="000000" w:themeColor="text1"/>
        </w:rPr>
        <w:t>Adjust the trace until its left and right edges are on the same hori</w:t>
      </w:r>
      <w:r>
        <w:rPr>
          <w:rFonts w:cs="Arial"/>
          <w:color w:val="000000" w:themeColor="text1"/>
        </w:rPr>
        <w:t>zontal level (as shown in Fig. A5.</w:t>
      </w:r>
      <w:r w:rsidR="001E34C7">
        <w:rPr>
          <w:rFonts w:cs="Arial"/>
          <w:color w:val="000000" w:themeColor="text1"/>
        </w:rPr>
        <w:t>7).</w:t>
      </w:r>
    </w:p>
    <w:p w14:paraId="5E3EB103" w14:textId="77777777" w:rsidR="001E34C7" w:rsidRDefault="001E34C7" w:rsidP="001E34C7">
      <w:pPr>
        <w:rPr>
          <w:rFonts w:ascii="Calibri" w:hAnsi="Calibri" w:cs="Arial"/>
          <w:color w:val="000000" w:themeColor="text1"/>
          <w:sz w:val="22"/>
        </w:rPr>
      </w:pPr>
    </w:p>
    <w:p w14:paraId="2619B5A8" w14:textId="77777777" w:rsidR="001E34C7" w:rsidRDefault="001E34C7" w:rsidP="001E34C7">
      <w:pPr>
        <w:keepNext/>
        <w:jc w:val="center"/>
      </w:pPr>
      <w:r>
        <w:rPr>
          <w:noProof/>
        </w:rPr>
        <w:drawing>
          <wp:inline distT="0" distB="0" distL="0" distR="0" wp14:anchorId="2F2F9BB3" wp14:editId="5074F8A5">
            <wp:extent cx="4581144" cy="13807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81144" cy="1380744"/>
                    </a:xfrm>
                    <a:prstGeom prst="rect">
                      <a:avLst/>
                    </a:prstGeom>
                    <a:noFill/>
                  </pic:spPr>
                </pic:pic>
              </a:graphicData>
            </a:graphic>
          </wp:inline>
        </w:drawing>
      </w:r>
    </w:p>
    <w:p w14:paraId="435AB849" w14:textId="15F9A101" w:rsidR="001E34C7" w:rsidRPr="001A5C1A" w:rsidRDefault="00E8262E" w:rsidP="001E34C7">
      <w:pPr>
        <w:pStyle w:val="Caption"/>
        <w:rPr>
          <w:rFonts w:cs="Arial"/>
          <w:i/>
          <w:color w:val="auto"/>
          <w:sz w:val="28"/>
        </w:rPr>
      </w:pPr>
      <w:r>
        <w:rPr>
          <w:color w:val="auto"/>
          <w:sz w:val="22"/>
        </w:rPr>
        <w:t>Fig. A5.</w:t>
      </w:r>
      <w:r w:rsidR="001E34C7" w:rsidRPr="001A5C1A">
        <w:rPr>
          <w:color w:val="auto"/>
          <w:sz w:val="22"/>
        </w:rPr>
        <w:t>7 - Leveling the Lifter Profile Trace</w:t>
      </w:r>
    </w:p>
    <w:p w14:paraId="0A5CA296" w14:textId="77777777" w:rsidR="001E34C7" w:rsidRDefault="001E34C7" w:rsidP="001E34C7">
      <w:pPr>
        <w:pStyle w:val="ListParagraph"/>
        <w:ind w:left="792"/>
        <w:rPr>
          <w:rFonts w:cs="Arial"/>
          <w:color w:val="000000" w:themeColor="text1"/>
        </w:rPr>
      </w:pPr>
    </w:p>
    <w:p w14:paraId="1ED614B5" w14:textId="5CAE2800"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A5.4.10 </w:t>
      </w:r>
      <w:r w:rsidR="001E34C7">
        <w:rPr>
          <w:rFonts w:cs="Arial"/>
          <w:color w:val="000000" w:themeColor="text1"/>
        </w:rPr>
        <w:t>Save the pre-test lifter traces using the unique file name that is assigned by the PDI software.</w:t>
      </w:r>
    </w:p>
    <w:p w14:paraId="15E530C8" w14:textId="7550B57B"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A5.4.10.1 </w:t>
      </w:r>
      <w:r w:rsidR="001E34C7">
        <w:rPr>
          <w:rFonts w:cs="Arial"/>
          <w:color w:val="000000" w:themeColor="text1"/>
        </w:rPr>
        <w:t>Each laboratory is responsible for correlating this unique file name to the unique ID number assigned to each lifter.</w:t>
      </w:r>
    </w:p>
    <w:p w14:paraId="148D3802" w14:textId="76C32296"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A5.4.10.2 </w:t>
      </w:r>
      <w:r w:rsidR="001E34C7">
        <w:rPr>
          <w:rFonts w:cs="Arial"/>
          <w:color w:val="000000" w:themeColor="text1"/>
        </w:rPr>
        <w:t>The laboratory must also correlate this file name to the orthogonal axis used for the trace (“A” or “B” as indicated on the OHT fixture).</w:t>
      </w:r>
    </w:p>
    <w:p w14:paraId="08AA65EB" w14:textId="77777777" w:rsidR="001E34C7" w:rsidRDefault="001E34C7" w:rsidP="001E34C7">
      <w:pPr>
        <w:pStyle w:val="ListParagraph"/>
        <w:ind w:left="1224"/>
        <w:rPr>
          <w:rFonts w:cs="Arial"/>
          <w:color w:val="000000" w:themeColor="text1"/>
        </w:rPr>
      </w:pPr>
    </w:p>
    <w:p w14:paraId="0C149CE6" w14:textId="3FDA935C"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A5.4.11 </w:t>
      </w:r>
      <w:r w:rsidR="001E34C7">
        <w:rPr>
          <w:rFonts w:cs="Arial"/>
          <w:color w:val="000000" w:themeColor="text1"/>
        </w:rPr>
        <w:t xml:space="preserve">Record the pre-test </w:t>
      </w:r>
      <w:r w:rsidR="001E34C7" w:rsidRPr="00C34CA7">
        <w:rPr>
          <w:rFonts w:cs="Arial"/>
          <w:b/>
          <w:color w:val="000000" w:themeColor="text1"/>
        </w:rPr>
        <w:t>Wt</w:t>
      </w:r>
      <w:r w:rsidR="001E34C7">
        <w:rPr>
          <w:rFonts w:cs="Arial"/>
          <w:color w:val="000000" w:themeColor="text1"/>
        </w:rPr>
        <w:t xml:space="preserve"> (waviness total) measurement (µm) with the waviness evaluation lines set on the extreme left-side and right-side edges of the waviness profile trace.</w:t>
      </w:r>
    </w:p>
    <w:p w14:paraId="0DD3E3B2" w14:textId="77777777" w:rsidR="001E34C7" w:rsidRDefault="001E34C7" w:rsidP="001E34C7">
      <w:pPr>
        <w:pStyle w:val="ListParagraph"/>
        <w:ind w:left="792"/>
        <w:rPr>
          <w:rFonts w:cs="Arial"/>
          <w:color w:val="000000" w:themeColor="text1"/>
        </w:rPr>
      </w:pPr>
    </w:p>
    <w:p w14:paraId="14D2E9BA" w14:textId="137EF7E4" w:rsidR="001E34C7" w:rsidRPr="00C34CA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A5.4.12 </w:t>
      </w:r>
      <w:r w:rsidR="001E34C7" w:rsidRPr="00C34CA7">
        <w:rPr>
          <w:rFonts w:cs="Arial"/>
          <w:color w:val="000000" w:themeColor="text1"/>
        </w:rPr>
        <w:t xml:space="preserve">Rotate the lifter 90-degrees and obtain a profile trace along the </w:t>
      </w:r>
      <w:r w:rsidR="001E34C7" w:rsidRPr="00C34CA7">
        <w:rPr>
          <w:rFonts w:cs="Arial"/>
          <w:b/>
          <w:color w:val="000000" w:themeColor="text1"/>
        </w:rPr>
        <w:t>“B”</w:t>
      </w:r>
      <w:r w:rsidR="001E34C7" w:rsidRPr="00C34CA7">
        <w:rPr>
          <w:rFonts w:cs="Arial"/>
          <w:color w:val="000000" w:themeColor="text1"/>
        </w:rPr>
        <w:t xml:space="preserve"> position of the OHT fixture.</w:t>
      </w:r>
    </w:p>
    <w:p w14:paraId="2AF941AA" w14:textId="7A24AF96"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A5.4.12.1 </w:t>
      </w:r>
      <w:r w:rsidR="001E34C7">
        <w:rPr>
          <w:rFonts w:cs="Arial"/>
          <w:color w:val="000000" w:themeColor="text1"/>
        </w:rPr>
        <w:t xml:space="preserve">Repeat Steps </w:t>
      </w:r>
      <w:r w:rsidR="002770C7">
        <w:rPr>
          <w:rFonts w:cs="Arial"/>
          <w:color w:val="000000" w:themeColor="text1"/>
        </w:rPr>
        <w:t>A5.</w:t>
      </w:r>
      <w:r w:rsidR="001E34C7">
        <w:rPr>
          <w:rFonts w:cs="Arial"/>
          <w:color w:val="000000" w:themeColor="text1"/>
        </w:rPr>
        <w:t xml:space="preserve">4.9 through </w:t>
      </w:r>
      <w:r w:rsidR="002770C7">
        <w:rPr>
          <w:rFonts w:cs="Arial"/>
          <w:color w:val="000000" w:themeColor="text1"/>
        </w:rPr>
        <w:t>A5.</w:t>
      </w:r>
      <w:r w:rsidR="001E34C7">
        <w:rPr>
          <w:rFonts w:cs="Arial"/>
          <w:color w:val="000000" w:themeColor="text1"/>
        </w:rPr>
        <w:t>4.11.</w:t>
      </w:r>
    </w:p>
    <w:p w14:paraId="6C3E8703" w14:textId="77777777" w:rsidR="008420BB" w:rsidRPr="008420BB" w:rsidRDefault="008420BB" w:rsidP="008420BB">
      <w:pPr>
        <w:pStyle w:val="ListParagraph"/>
        <w:spacing w:before="120" w:after="40" w:line="240" w:lineRule="auto"/>
        <w:ind w:left="1224"/>
        <w:rPr>
          <w:rFonts w:cs="Arial"/>
          <w:color w:val="000000" w:themeColor="text1"/>
        </w:rPr>
      </w:pPr>
    </w:p>
    <w:p w14:paraId="5F856B1B" w14:textId="191CC8E7" w:rsidR="008420BB" w:rsidRPr="008420BB" w:rsidRDefault="008420BB" w:rsidP="008420BB">
      <w:pPr>
        <w:spacing w:before="120" w:after="40"/>
        <w:ind w:firstLine="720"/>
        <w:rPr>
          <w:rFonts w:asciiTheme="minorHAnsi" w:hAnsiTheme="minorHAnsi" w:cs="Arial"/>
          <w:color w:val="000000" w:themeColor="text1"/>
          <w:sz w:val="22"/>
          <w:szCs w:val="22"/>
        </w:rPr>
      </w:pPr>
      <w:r w:rsidRPr="008420BB">
        <w:rPr>
          <w:rFonts w:asciiTheme="minorHAnsi" w:hAnsiTheme="minorHAnsi" w:cs="Arial"/>
          <w:color w:val="000000" w:themeColor="text1"/>
          <w:sz w:val="22"/>
          <w:szCs w:val="22"/>
        </w:rPr>
        <w:t>A5.4.13 Pre-test intake and Exhaust Lifters</w:t>
      </w:r>
    </w:p>
    <w:p w14:paraId="3758F279" w14:textId="7CE7CD40"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A5.4.13.1 </w:t>
      </w:r>
      <w:r w:rsidR="001E34C7">
        <w:rPr>
          <w:rFonts w:cs="Arial"/>
          <w:color w:val="000000" w:themeColor="text1"/>
        </w:rPr>
        <w:t xml:space="preserve">The acceptable pre-test waviness total for both </w:t>
      </w:r>
      <w:r w:rsidR="001E34C7" w:rsidRPr="00636DAA">
        <w:rPr>
          <w:rFonts w:cs="Arial"/>
          <w:color w:val="000000" w:themeColor="text1"/>
        </w:rPr>
        <w:t>intake</w:t>
      </w:r>
      <w:r w:rsidR="001E34C7">
        <w:rPr>
          <w:rFonts w:cs="Arial"/>
          <w:color w:val="000000" w:themeColor="text1"/>
        </w:rPr>
        <w:t xml:space="preserve"> and exhaust</w:t>
      </w:r>
      <w:r w:rsidR="001E34C7" w:rsidRPr="00636DAA">
        <w:rPr>
          <w:rFonts w:cs="Arial"/>
          <w:color w:val="000000" w:themeColor="text1"/>
        </w:rPr>
        <w:t xml:space="preserve"> </w:t>
      </w:r>
      <w:r w:rsidR="001E34C7">
        <w:rPr>
          <w:rFonts w:cs="Arial"/>
          <w:color w:val="000000" w:themeColor="text1"/>
        </w:rPr>
        <w:t xml:space="preserve">lifters is </w:t>
      </w:r>
      <w:r w:rsidR="001E34C7">
        <w:rPr>
          <w:rFonts w:cs="Arial"/>
          <w:b/>
          <w:color w:val="000000" w:themeColor="text1"/>
        </w:rPr>
        <w:t>0</w:t>
      </w:r>
      <w:r>
        <w:rPr>
          <w:rFonts w:cs="Arial"/>
          <w:b/>
          <w:color w:val="000000" w:themeColor="text1"/>
        </w:rPr>
        <w:t xml:space="preserve"> </w:t>
      </w:r>
      <w:r w:rsidR="001E34C7" w:rsidRPr="007D7D34">
        <w:rPr>
          <w:rFonts w:cs="Arial"/>
          <w:b/>
          <w:color w:val="000000" w:themeColor="text1"/>
        </w:rPr>
        <w:t>µm &lt; Wt &lt; 15</w:t>
      </w:r>
      <w:r>
        <w:rPr>
          <w:rFonts w:cs="Arial"/>
          <w:b/>
          <w:color w:val="000000" w:themeColor="text1"/>
        </w:rPr>
        <w:t xml:space="preserve"> </w:t>
      </w:r>
      <w:r w:rsidR="001E34C7" w:rsidRPr="007D7D34">
        <w:rPr>
          <w:rFonts w:cs="Arial"/>
          <w:b/>
          <w:color w:val="000000" w:themeColor="text1"/>
        </w:rPr>
        <w:t>µm</w:t>
      </w:r>
      <w:r w:rsidR="001E34C7">
        <w:rPr>
          <w:rFonts w:cs="Arial"/>
          <w:color w:val="000000" w:themeColor="text1"/>
        </w:rPr>
        <w:t>.</w:t>
      </w:r>
    </w:p>
    <w:p w14:paraId="6A5ACC05" w14:textId="0E73DD8E" w:rsidR="001E34C7" w:rsidRPr="00896E3D"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A5.4.13.2 </w:t>
      </w:r>
      <w:r w:rsidR="001E34C7">
        <w:rPr>
          <w:rFonts w:cs="Arial"/>
          <w:color w:val="000000" w:themeColor="text1"/>
        </w:rPr>
        <w:t>It is up to the discretion of the metrology lab to reject</w:t>
      </w:r>
      <w:r w:rsidR="001E34C7" w:rsidRPr="00896E3D">
        <w:rPr>
          <w:rFonts w:cs="Arial"/>
          <w:color w:val="000000" w:themeColor="text1"/>
        </w:rPr>
        <w:t xml:space="preserve"> any lifter with surface irregularities </w:t>
      </w:r>
      <w:r w:rsidR="001E34C7">
        <w:rPr>
          <w:rFonts w:cs="Arial"/>
          <w:color w:val="000000" w:themeColor="text1"/>
        </w:rPr>
        <w:t>that are deemed to be unacceptable.</w:t>
      </w:r>
    </w:p>
    <w:p w14:paraId="2C828E9C" w14:textId="77777777" w:rsidR="00FA24D6" w:rsidRPr="007B69EA" w:rsidRDefault="00FA24D6" w:rsidP="001E34C7">
      <w:pPr>
        <w:rPr>
          <w:rFonts w:ascii="Calibri" w:hAnsi="Calibri" w:cs="Arial"/>
          <w:color w:val="000000" w:themeColor="text1"/>
          <w:sz w:val="22"/>
        </w:rPr>
      </w:pPr>
    </w:p>
    <w:p w14:paraId="7885E3E7" w14:textId="5D636215" w:rsidR="001E34C7" w:rsidRDefault="008420BB" w:rsidP="008420B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A5.5 </w:t>
      </w:r>
      <w:r w:rsidR="001E34C7">
        <w:rPr>
          <w:rFonts w:cs="Arial"/>
          <w:b/>
          <w:color w:val="000000" w:themeColor="text1"/>
          <w:sz w:val="24"/>
        </w:rPr>
        <w:t>Preparing Post-Test Lifters for Measurement:</w:t>
      </w:r>
    </w:p>
    <w:p w14:paraId="4385077C" w14:textId="77777777" w:rsidR="001E34C7" w:rsidRPr="00DE4EC9" w:rsidRDefault="001E34C7" w:rsidP="001E34C7">
      <w:pPr>
        <w:pStyle w:val="ListParagraph"/>
        <w:ind w:left="360"/>
        <w:rPr>
          <w:rFonts w:cs="Arial"/>
          <w:b/>
          <w:color w:val="000000" w:themeColor="text1"/>
          <w:sz w:val="24"/>
        </w:rPr>
      </w:pPr>
    </w:p>
    <w:p w14:paraId="617CEF8B" w14:textId="197C9B77"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A5.5.1 </w:t>
      </w:r>
      <w:r w:rsidR="001E34C7">
        <w:rPr>
          <w:rFonts w:cs="Arial"/>
          <w:color w:val="000000" w:themeColor="text1"/>
        </w:rPr>
        <w:t>Clean the lifters using pentane or heptane and allow the solvent to evaporate before taking any measurements.</w:t>
      </w:r>
    </w:p>
    <w:p w14:paraId="10FE9CFD" w14:textId="77777777" w:rsidR="001E34C7" w:rsidRDefault="001E34C7" w:rsidP="001E34C7">
      <w:pPr>
        <w:pStyle w:val="ListParagraph"/>
        <w:ind w:left="792"/>
        <w:rPr>
          <w:rFonts w:cs="Arial"/>
          <w:color w:val="000000" w:themeColor="text1"/>
        </w:rPr>
      </w:pPr>
    </w:p>
    <w:p w14:paraId="12D94232" w14:textId="6CB7D5EE" w:rsidR="001E34C7" w:rsidRPr="00B4680F" w:rsidRDefault="008420BB" w:rsidP="008420B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A5.6 </w:t>
      </w:r>
      <w:r w:rsidR="001E34C7" w:rsidRPr="00B4680F">
        <w:rPr>
          <w:rFonts w:cs="Arial"/>
          <w:b/>
          <w:color w:val="000000" w:themeColor="text1"/>
          <w:sz w:val="24"/>
        </w:rPr>
        <w:t>Measuring the Post-Test Lifter Weights:</w:t>
      </w:r>
    </w:p>
    <w:p w14:paraId="33CD390E" w14:textId="77777777" w:rsidR="001E34C7" w:rsidRDefault="001E34C7" w:rsidP="001E34C7">
      <w:pPr>
        <w:pStyle w:val="ListParagraph"/>
        <w:ind w:left="360"/>
        <w:rPr>
          <w:rFonts w:cs="Arial"/>
          <w:color w:val="000000" w:themeColor="text1"/>
        </w:rPr>
      </w:pPr>
    </w:p>
    <w:p w14:paraId="63128D19" w14:textId="6E917673"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A5.6.1 </w:t>
      </w:r>
      <w:r w:rsidR="001E34C7">
        <w:rPr>
          <w:rFonts w:cs="Arial"/>
          <w:color w:val="000000" w:themeColor="text1"/>
        </w:rPr>
        <w:t>Use a calibrated scale to measure and record the weight of the lifters.</w:t>
      </w:r>
    </w:p>
    <w:p w14:paraId="59BBEF11" w14:textId="051F4135" w:rsidR="001E34C7" w:rsidRPr="007312EB" w:rsidRDefault="007312EB" w:rsidP="007312EB">
      <w:pPr>
        <w:spacing w:before="120" w:after="40"/>
        <w:ind w:firstLine="720"/>
        <w:rPr>
          <w:rFonts w:asciiTheme="minorHAnsi" w:hAnsiTheme="minorHAnsi" w:cs="Arial"/>
          <w:color w:val="000000" w:themeColor="text1"/>
          <w:sz w:val="22"/>
          <w:szCs w:val="22"/>
        </w:rPr>
      </w:pPr>
      <w:r w:rsidRPr="007312EB">
        <w:rPr>
          <w:rFonts w:asciiTheme="minorHAnsi" w:hAnsiTheme="minorHAnsi" w:cs="Arial"/>
          <w:color w:val="000000" w:themeColor="text1"/>
          <w:sz w:val="22"/>
          <w:szCs w:val="22"/>
        </w:rPr>
        <w:lastRenderedPageBreak/>
        <w:t xml:space="preserve">A5.6.2 </w:t>
      </w:r>
      <w:r w:rsidR="001E34C7" w:rsidRPr="007312EB">
        <w:rPr>
          <w:rFonts w:asciiTheme="minorHAnsi" w:hAnsiTheme="minorHAnsi" w:cs="Arial"/>
          <w:color w:val="000000" w:themeColor="text1"/>
          <w:sz w:val="22"/>
          <w:szCs w:val="22"/>
        </w:rPr>
        <w:t>These w</w:t>
      </w:r>
      <w:r w:rsidR="008420BB" w:rsidRPr="007312EB">
        <w:rPr>
          <w:rFonts w:asciiTheme="minorHAnsi" w:hAnsiTheme="minorHAnsi" w:cs="Arial"/>
          <w:color w:val="000000" w:themeColor="text1"/>
          <w:sz w:val="22"/>
          <w:szCs w:val="22"/>
        </w:rPr>
        <w:t>eights are to be reported to four</w:t>
      </w:r>
      <w:r w:rsidR="001E34C7" w:rsidRPr="007312EB">
        <w:rPr>
          <w:rFonts w:asciiTheme="minorHAnsi" w:hAnsiTheme="minorHAnsi" w:cs="Arial"/>
          <w:color w:val="000000" w:themeColor="text1"/>
          <w:sz w:val="22"/>
          <w:szCs w:val="22"/>
        </w:rPr>
        <w:t xml:space="preserve"> decimal places in units of grams.</w:t>
      </w:r>
    </w:p>
    <w:p w14:paraId="19CF4A1A" w14:textId="4E620C7E" w:rsidR="001E34C7" w:rsidRPr="007312EB" w:rsidRDefault="007312EB" w:rsidP="007312EB">
      <w:pPr>
        <w:spacing w:before="120" w:after="40"/>
        <w:ind w:firstLine="72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A5.6.3 </w:t>
      </w:r>
      <w:r w:rsidRPr="007312EB">
        <w:rPr>
          <w:rFonts w:asciiTheme="minorHAnsi" w:hAnsiTheme="minorHAnsi" w:cs="Arial"/>
          <w:color w:val="000000" w:themeColor="text1"/>
          <w:sz w:val="22"/>
          <w:szCs w:val="22"/>
        </w:rPr>
        <w:t xml:space="preserve">A </w:t>
      </w:r>
      <w:r w:rsidR="001E34C7" w:rsidRPr="007312EB">
        <w:rPr>
          <w:rFonts w:asciiTheme="minorHAnsi" w:hAnsiTheme="minorHAnsi" w:cs="Arial"/>
          <w:color w:val="000000" w:themeColor="text1"/>
          <w:sz w:val="22"/>
          <w:szCs w:val="22"/>
        </w:rPr>
        <w:t>Mettler AE200 Analytical Balance is recommended for these measurements.</w:t>
      </w:r>
    </w:p>
    <w:p w14:paraId="405A82A4" w14:textId="77777777" w:rsidR="001E34C7" w:rsidRDefault="001E34C7" w:rsidP="001E34C7">
      <w:pPr>
        <w:pStyle w:val="ListParagraph"/>
        <w:ind w:left="1224"/>
        <w:rPr>
          <w:rFonts w:cs="Arial"/>
          <w:color w:val="000000" w:themeColor="text1"/>
        </w:rPr>
      </w:pPr>
    </w:p>
    <w:p w14:paraId="6B529415" w14:textId="005D980B" w:rsidR="001E34C7" w:rsidRDefault="007312EB" w:rsidP="007312E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A5.7 </w:t>
      </w:r>
      <w:r w:rsidR="001E34C7" w:rsidRPr="00DE4EC9">
        <w:rPr>
          <w:rFonts w:cs="Arial"/>
          <w:b/>
          <w:color w:val="000000" w:themeColor="text1"/>
          <w:sz w:val="24"/>
        </w:rPr>
        <w:t>P</w:t>
      </w:r>
      <w:r w:rsidR="001E34C7">
        <w:rPr>
          <w:rFonts w:cs="Arial"/>
          <w:b/>
          <w:color w:val="000000" w:themeColor="text1"/>
          <w:sz w:val="24"/>
        </w:rPr>
        <w:t>ost</w:t>
      </w:r>
      <w:r w:rsidR="001E34C7" w:rsidRPr="00DE4EC9">
        <w:rPr>
          <w:rFonts w:cs="Arial"/>
          <w:b/>
          <w:color w:val="000000" w:themeColor="text1"/>
          <w:sz w:val="24"/>
        </w:rPr>
        <w:t xml:space="preserve">-Test </w:t>
      </w:r>
      <w:r w:rsidR="001E34C7">
        <w:rPr>
          <w:rFonts w:cs="Arial"/>
          <w:b/>
          <w:color w:val="000000" w:themeColor="text1"/>
          <w:sz w:val="24"/>
        </w:rPr>
        <w:t>Lifter</w:t>
      </w:r>
      <w:r w:rsidR="001E34C7" w:rsidRPr="00DE4EC9">
        <w:rPr>
          <w:rFonts w:cs="Arial"/>
          <w:b/>
          <w:color w:val="000000" w:themeColor="text1"/>
          <w:sz w:val="24"/>
        </w:rPr>
        <w:t xml:space="preserve"> Profile Traces:</w:t>
      </w:r>
    </w:p>
    <w:p w14:paraId="5A07E6E8" w14:textId="77777777" w:rsidR="001E34C7" w:rsidRPr="00DE4EC9" w:rsidRDefault="001E34C7" w:rsidP="001E34C7">
      <w:pPr>
        <w:pStyle w:val="ListParagraph"/>
        <w:ind w:left="360"/>
        <w:rPr>
          <w:rFonts w:cs="Arial"/>
          <w:b/>
          <w:color w:val="000000" w:themeColor="text1"/>
          <w:sz w:val="24"/>
        </w:rPr>
      </w:pPr>
    </w:p>
    <w:p w14:paraId="7C324717" w14:textId="2A065C6A"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A5.7.1 </w:t>
      </w:r>
      <w:r w:rsidR="001E34C7">
        <w:rPr>
          <w:rFonts w:cs="Arial"/>
          <w:color w:val="000000" w:themeColor="text1"/>
        </w:rPr>
        <w:t xml:space="preserve">Confirm that the </w:t>
      </w:r>
      <w:r w:rsidR="001E34C7" w:rsidRPr="007312EB">
        <w:rPr>
          <w:rFonts w:cs="Arial"/>
          <w:color w:val="000000" w:themeColor="text1"/>
        </w:rPr>
        <w:t>TOYOTA_BUCKET.NDT</w:t>
      </w:r>
      <w:r w:rsidR="001E34C7">
        <w:rPr>
          <w:rFonts w:cs="Arial"/>
          <w:color w:val="000000" w:themeColor="text1"/>
        </w:rPr>
        <w:t xml:space="preserve"> template file is being used.</w:t>
      </w:r>
    </w:p>
    <w:p w14:paraId="2FDE4461" w14:textId="77777777" w:rsidR="001E34C7" w:rsidRPr="00551F5A" w:rsidRDefault="001E34C7" w:rsidP="001E34C7">
      <w:pPr>
        <w:pStyle w:val="ListParagraph"/>
        <w:rPr>
          <w:rFonts w:cs="Arial"/>
          <w:color w:val="000000" w:themeColor="text1"/>
        </w:rPr>
      </w:pPr>
    </w:p>
    <w:p w14:paraId="7CF1FD00" w14:textId="2A2643A5" w:rsidR="001E34C7" w:rsidRPr="00551F5A"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A5.7.2 </w:t>
      </w:r>
      <w:r w:rsidR="001E34C7" w:rsidRPr="00551F5A">
        <w:rPr>
          <w:rFonts w:cs="Arial"/>
          <w:color w:val="000000" w:themeColor="text1"/>
        </w:rPr>
        <w:t xml:space="preserve">Confirm the following settings on the </w:t>
      </w:r>
      <w:r w:rsidR="001E34C7" w:rsidRPr="00551F5A">
        <w:rPr>
          <w:rFonts w:cs="Arial"/>
          <w:i/>
          <w:color w:val="000000" w:themeColor="text1"/>
        </w:rPr>
        <w:t>Delimitation</w:t>
      </w:r>
      <w:r w:rsidR="001E34C7" w:rsidRPr="00551F5A">
        <w:rPr>
          <w:rFonts w:cs="Arial"/>
          <w:color w:val="000000" w:themeColor="text1"/>
        </w:rPr>
        <w:t xml:space="preserve"> tab</w:t>
      </w:r>
      <w:r>
        <w:rPr>
          <w:rFonts w:cs="Arial"/>
          <w:color w:val="000000" w:themeColor="text1"/>
        </w:rPr>
        <w:t xml:space="preserve"> (Fig. A5.</w:t>
      </w:r>
      <w:r w:rsidR="001E34C7">
        <w:rPr>
          <w:rFonts w:cs="Arial"/>
          <w:color w:val="000000" w:themeColor="text1"/>
        </w:rPr>
        <w:t>2)</w:t>
      </w:r>
      <w:r w:rsidR="001E34C7" w:rsidRPr="00551F5A">
        <w:rPr>
          <w:rFonts w:cs="Arial"/>
          <w:color w:val="000000" w:themeColor="text1"/>
        </w:rPr>
        <w:t>:</w:t>
      </w:r>
    </w:p>
    <w:p w14:paraId="6A83D8F1" w14:textId="73329A91"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A5.7.2.1 </w:t>
      </w:r>
      <w:r w:rsidR="001E34C7">
        <w:rPr>
          <w:rFonts w:cs="Arial"/>
          <w:color w:val="000000" w:themeColor="text1"/>
        </w:rPr>
        <w:t>The</w:t>
      </w:r>
      <w:r w:rsidR="001E34C7" w:rsidRPr="007312EB">
        <w:rPr>
          <w:rFonts w:cs="Arial"/>
          <w:color w:val="000000" w:themeColor="text1"/>
        </w:rPr>
        <w:t xml:space="preserve"> Find</w:t>
      </w:r>
      <w:r w:rsidR="001E34C7">
        <w:rPr>
          <w:rFonts w:cs="Arial"/>
          <w:color w:val="000000" w:themeColor="text1"/>
        </w:rPr>
        <w:t xml:space="preserve"> checkbox is selected and the filter width is set to </w:t>
      </w:r>
      <w:r w:rsidR="001E34C7" w:rsidRPr="007312EB">
        <w:rPr>
          <w:rFonts w:cs="Arial"/>
          <w:color w:val="000000" w:themeColor="text1"/>
        </w:rPr>
        <w:t>0.400</w:t>
      </w:r>
      <w:r w:rsidRPr="007312EB">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sidRPr="003E33EA">
        <w:rPr>
          <w:rFonts w:cs="Arial"/>
          <w:i/>
          <w:color w:val="000000" w:themeColor="text1"/>
        </w:rPr>
        <w:t>Left Edge</w:t>
      </w:r>
      <w:r w:rsidR="001E34C7">
        <w:rPr>
          <w:rFonts w:cs="Arial"/>
          <w:color w:val="000000" w:themeColor="text1"/>
        </w:rPr>
        <w:t xml:space="preserve"> field.</w:t>
      </w:r>
    </w:p>
    <w:p w14:paraId="5F267DC6" w14:textId="34E13D61"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A5.7.2.2 </w:t>
      </w:r>
      <w:r w:rsidR="001E34C7">
        <w:rPr>
          <w:rFonts w:cs="Arial"/>
          <w:color w:val="000000" w:themeColor="text1"/>
        </w:rPr>
        <w:t xml:space="preserve">The </w:t>
      </w:r>
      <w:r w:rsidR="001E34C7" w:rsidRPr="007312EB">
        <w:rPr>
          <w:rFonts w:cs="Arial"/>
          <w:color w:val="000000" w:themeColor="text1"/>
        </w:rPr>
        <w:t xml:space="preserve">Find </w:t>
      </w:r>
      <w:r w:rsidR="001E34C7">
        <w:rPr>
          <w:rFonts w:cs="Arial"/>
          <w:color w:val="000000" w:themeColor="text1"/>
        </w:rPr>
        <w:t xml:space="preserve">checkbox is selected and the filter width is set to </w:t>
      </w:r>
      <w:r w:rsidR="001E34C7" w:rsidRPr="007312EB">
        <w:rPr>
          <w:rFonts w:cs="Arial"/>
          <w:color w:val="000000" w:themeColor="text1"/>
        </w:rPr>
        <w:t>0.400</w:t>
      </w:r>
      <w:r w:rsidRPr="007312EB">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Pr>
          <w:rFonts w:cs="Arial"/>
          <w:i/>
          <w:color w:val="000000" w:themeColor="text1"/>
        </w:rPr>
        <w:t>Right</w:t>
      </w:r>
      <w:r w:rsidR="001E34C7" w:rsidRPr="003E33EA">
        <w:rPr>
          <w:rFonts w:cs="Arial"/>
          <w:i/>
          <w:color w:val="000000" w:themeColor="text1"/>
        </w:rPr>
        <w:t xml:space="preserve"> Edge</w:t>
      </w:r>
      <w:r w:rsidR="001E34C7">
        <w:rPr>
          <w:rFonts w:cs="Arial"/>
          <w:color w:val="000000" w:themeColor="text1"/>
        </w:rPr>
        <w:t xml:space="preserve"> field.</w:t>
      </w:r>
    </w:p>
    <w:p w14:paraId="62B4082B" w14:textId="2C5F68CD"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A5.7.2.3 </w:t>
      </w:r>
      <w:r w:rsidR="001E34C7">
        <w:rPr>
          <w:rFonts w:cs="Arial"/>
          <w:color w:val="000000" w:themeColor="text1"/>
        </w:rPr>
        <w:t xml:space="preserve">The </w:t>
      </w:r>
      <w:r w:rsidR="001E34C7" w:rsidRPr="007312EB">
        <w:rPr>
          <w:rFonts w:cs="Arial"/>
          <w:color w:val="000000" w:themeColor="text1"/>
        </w:rPr>
        <w:t>Fix Truncation to Part Edges</w:t>
      </w:r>
      <w:r w:rsidR="001E34C7">
        <w:rPr>
          <w:rFonts w:cs="Arial"/>
          <w:color w:val="000000" w:themeColor="text1"/>
        </w:rPr>
        <w:t xml:space="preserve"> checkbox is selected.</w:t>
      </w:r>
    </w:p>
    <w:p w14:paraId="2FAA4166" w14:textId="287F0A36"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A5.7.2.4 </w:t>
      </w:r>
      <w:r w:rsidR="001E34C7">
        <w:rPr>
          <w:rFonts w:cs="Arial"/>
          <w:color w:val="000000" w:themeColor="text1"/>
        </w:rPr>
        <w:t xml:space="preserve">The </w:t>
      </w:r>
      <w:r w:rsidR="001E34C7" w:rsidRPr="007312EB">
        <w:rPr>
          <w:rFonts w:cs="Arial"/>
          <w:color w:val="000000" w:themeColor="text1"/>
        </w:rPr>
        <w:t>ASME B46.1-2002</w:t>
      </w:r>
      <w:r w:rsidR="001E34C7">
        <w:rPr>
          <w:rFonts w:cs="Arial"/>
          <w:color w:val="000000" w:themeColor="text1"/>
        </w:rPr>
        <w:t xml:space="preserve"> standard is being used.</w:t>
      </w:r>
    </w:p>
    <w:p w14:paraId="319BAF7C" w14:textId="77777777" w:rsidR="001E34C7" w:rsidRDefault="001E34C7" w:rsidP="001E34C7">
      <w:pPr>
        <w:pStyle w:val="ListParagraph"/>
        <w:ind w:left="1224"/>
        <w:rPr>
          <w:rFonts w:cs="Arial"/>
          <w:color w:val="000000" w:themeColor="text1"/>
        </w:rPr>
      </w:pPr>
    </w:p>
    <w:p w14:paraId="3CA80230" w14:textId="0B6568A6"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A5.7.3 </w:t>
      </w:r>
      <w:r w:rsidR="001E34C7" w:rsidRPr="00551F5A">
        <w:rPr>
          <w:rFonts w:cs="Arial"/>
          <w:color w:val="000000" w:themeColor="text1"/>
        </w:rPr>
        <w:t xml:space="preserve">Confirm the following settings on the </w:t>
      </w:r>
      <w:r w:rsidR="001E34C7">
        <w:rPr>
          <w:rFonts w:cs="Arial"/>
          <w:i/>
          <w:color w:val="000000" w:themeColor="text1"/>
        </w:rPr>
        <w:t xml:space="preserve">Primary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3)</w:t>
      </w:r>
      <w:r w:rsidR="001E34C7" w:rsidRPr="00551F5A">
        <w:rPr>
          <w:rFonts w:cs="Arial"/>
          <w:color w:val="000000" w:themeColor="text1"/>
        </w:rPr>
        <w:t>:</w:t>
      </w:r>
    </w:p>
    <w:p w14:paraId="1468B29F" w14:textId="79987D57"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A5.7.3.1 </w:t>
      </w:r>
      <w:r w:rsidR="001E34C7">
        <w:rPr>
          <w:rFonts w:cs="Arial"/>
          <w:color w:val="000000" w:themeColor="text1"/>
        </w:rPr>
        <w:t xml:space="preserve">The </w:t>
      </w:r>
      <w:r w:rsidR="001E34C7" w:rsidRPr="007312EB">
        <w:rPr>
          <w:rFonts w:cs="Arial"/>
          <w:color w:val="000000" w:themeColor="text1"/>
        </w:rPr>
        <w:t>Two-Point Line</w:t>
      </w:r>
      <w:r w:rsidR="001E34C7">
        <w:rPr>
          <w:rFonts w:cs="Arial"/>
          <w:color w:val="000000" w:themeColor="text1"/>
        </w:rPr>
        <w:t xml:space="preserve"> radial button is selected under the </w:t>
      </w:r>
      <w:r w:rsidR="001E34C7" w:rsidRPr="00AB4A49">
        <w:rPr>
          <w:rFonts w:cs="Arial"/>
          <w:i/>
          <w:color w:val="000000" w:themeColor="text1"/>
        </w:rPr>
        <w:t>Form Removal</w:t>
      </w:r>
      <w:r w:rsidR="001E34C7">
        <w:rPr>
          <w:rFonts w:cs="Arial"/>
          <w:color w:val="000000" w:themeColor="text1"/>
        </w:rPr>
        <w:t xml:space="preserve"> field.</w:t>
      </w:r>
    </w:p>
    <w:p w14:paraId="0F9946AC" w14:textId="207BB600"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A5.7.3.2 </w:t>
      </w:r>
      <w:r w:rsidR="001E34C7">
        <w:rPr>
          <w:rFonts w:cs="Arial"/>
          <w:color w:val="000000" w:themeColor="text1"/>
        </w:rPr>
        <w:t xml:space="preserve">The filter cutoff is set to </w:t>
      </w:r>
      <w:r w:rsidR="001E34C7" w:rsidRPr="007312EB">
        <w:rPr>
          <w:rFonts w:cs="Arial"/>
          <w:color w:val="000000" w:themeColor="text1"/>
        </w:rPr>
        <w:t>0.00</w:t>
      </w:r>
      <w:r>
        <w:rPr>
          <w:rFonts w:cs="Arial"/>
          <w:color w:val="000000" w:themeColor="text1"/>
        </w:rPr>
        <w:t xml:space="preserve"> </w:t>
      </w:r>
      <w:r w:rsidR="001E34C7" w:rsidRPr="007312EB">
        <w:rPr>
          <w:rFonts w:cs="Arial"/>
          <w:color w:val="000000" w:themeColor="text1"/>
        </w:rPr>
        <w:t xml:space="preserve">µm </w:t>
      </w:r>
      <w:r w:rsidR="001E34C7">
        <w:rPr>
          <w:rFonts w:cs="Arial"/>
          <w:color w:val="000000" w:themeColor="text1"/>
        </w:rPr>
        <w:t xml:space="preserve">under the </w:t>
      </w:r>
      <w:r w:rsidR="001E34C7" w:rsidRPr="00BD3802">
        <w:rPr>
          <w:rFonts w:cs="Arial"/>
          <w:i/>
          <w:color w:val="000000" w:themeColor="text1"/>
        </w:rPr>
        <w:t>Shortwave Cutoff</w:t>
      </w:r>
      <w:r w:rsidR="001E34C7">
        <w:rPr>
          <w:rFonts w:cs="Arial"/>
          <w:color w:val="000000" w:themeColor="text1"/>
        </w:rPr>
        <w:t xml:space="preserve"> field.</w:t>
      </w:r>
    </w:p>
    <w:p w14:paraId="0638DDD9" w14:textId="77777777" w:rsidR="001E34C7" w:rsidRDefault="001E34C7" w:rsidP="001E34C7">
      <w:pPr>
        <w:pStyle w:val="ListParagraph"/>
        <w:ind w:left="1224"/>
        <w:rPr>
          <w:rFonts w:cs="Arial"/>
          <w:color w:val="000000" w:themeColor="text1"/>
        </w:rPr>
      </w:pPr>
    </w:p>
    <w:p w14:paraId="4EA38B7F" w14:textId="0E5A25B3"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A5.7.4 </w:t>
      </w:r>
      <w:r w:rsidR="001E34C7" w:rsidRPr="00551F5A">
        <w:rPr>
          <w:rFonts w:cs="Arial"/>
          <w:color w:val="000000" w:themeColor="text1"/>
        </w:rPr>
        <w:t xml:space="preserve">Confirm the following settings on the </w:t>
      </w:r>
      <w:r w:rsidR="001E34C7">
        <w:rPr>
          <w:rFonts w:cs="Arial"/>
          <w:i/>
          <w:color w:val="000000" w:themeColor="text1"/>
        </w:rPr>
        <w:t xml:space="preserve">Waviness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4)</w:t>
      </w:r>
      <w:r w:rsidR="001E34C7" w:rsidRPr="00551F5A">
        <w:rPr>
          <w:rFonts w:cs="Arial"/>
          <w:color w:val="000000" w:themeColor="text1"/>
        </w:rPr>
        <w:t>:</w:t>
      </w:r>
    </w:p>
    <w:p w14:paraId="732B73C8" w14:textId="6CB2B570"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A5.7.4.1 </w:t>
      </w:r>
      <w:r w:rsidR="001E34C7">
        <w:rPr>
          <w:rFonts w:cs="Arial"/>
          <w:color w:val="000000" w:themeColor="text1"/>
        </w:rPr>
        <w:t xml:space="preserve">The </w:t>
      </w:r>
      <w:r w:rsidR="001E34C7" w:rsidRPr="007312EB">
        <w:rPr>
          <w:rFonts w:cs="Arial"/>
          <w:color w:val="000000" w:themeColor="text1"/>
        </w:rPr>
        <w:t>Gaussian w/o end removal</w:t>
      </w:r>
      <w:r w:rsidR="001E34C7">
        <w:rPr>
          <w:rFonts w:cs="Arial"/>
          <w:color w:val="000000" w:themeColor="text1"/>
        </w:rPr>
        <w:t xml:space="preserve"> radial button is selected under the </w:t>
      </w:r>
      <w:r w:rsidR="001E34C7" w:rsidRPr="004D07FA">
        <w:rPr>
          <w:rFonts w:cs="Arial"/>
          <w:i/>
          <w:color w:val="000000" w:themeColor="text1"/>
        </w:rPr>
        <w:t>Waviness Short Cutoff</w:t>
      </w:r>
      <w:r w:rsidR="001E34C7">
        <w:rPr>
          <w:rFonts w:cs="Arial"/>
          <w:color w:val="000000" w:themeColor="text1"/>
        </w:rPr>
        <w:t xml:space="preserve"> field.</w:t>
      </w:r>
    </w:p>
    <w:p w14:paraId="6505A808" w14:textId="5BB4CF54"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A5.7.4.2 </w:t>
      </w:r>
      <w:r w:rsidR="001E34C7">
        <w:rPr>
          <w:rFonts w:cs="Arial"/>
          <w:color w:val="000000" w:themeColor="text1"/>
        </w:rPr>
        <w:t xml:space="preserve">The filter cutoff is set to </w:t>
      </w:r>
      <w:r w:rsidR="001E34C7" w:rsidRPr="007312EB">
        <w:rPr>
          <w:rFonts w:cs="Arial"/>
          <w:color w:val="000000" w:themeColor="text1"/>
        </w:rPr>
        <w:t>0.800</w:t>
      </w:r>
      <w:r>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sidRPr="004D07FA">
        <w:rPr>
          <w:rFonts w:cs="Arial"/>
          <w:i/>
          <w:color w:val="000000" w:themeColor="text1"/>
        </w:rPr>
        <w:t>Waviness Short Cutoff</w:t>
      </w:r>
      <w:r w:rsidR="001E34C7">
        <w:rPr>
          <w:rFonts w:cs="Arial"/>
          <w:color w:val="000000" w:themeColor="text1"/>
        </w:rPr>
        <w:t xml:space="preserve"> field.</w:t>
      </w:r>
    </w:p>
    <w:p w14:paraId="250C15CC" w14:textId="77777777" w:rsidR="001E34C7" w:rsidRDefault="001E34C7" w:rsidP="001E34C7">
      <w:pPr>
        <w:pStyle w:val="ListParagraph"/>
        <w:ind w:left="1224"/>
        <w:rPr>
          <w:rFonts w:cs="Arial"/>
          <w:color w:val="000000" w:themeColor="text1"/>
        </w:rPr>
      </w:pPr>
    </w:p>
    <w:p w14:paraId="5BACF33F" w14:textId="401038CE"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A5.7.5 </w:t>
      </w:r>
      <w:r w:rsidR="001E34C7" w:rsidRPr="00551F5A">
        <w:rPr>
          <w:rFonts w:cs="Arial"/>
          <w:color w:val="000000" w:themeColor="text1"/>
        </w:rPr>
        <w:t xml:space="preserve">Confirm the following settings on the </w:t>
      </w:r>
      <w:r w:rsidR="001E34C7">
        <w:rPr>
          <w:rFonts w:cs="Arial"/>
          <w:i/>
          <w:color w:val="000000" w:themeColor="text1"/>
        </w:rPr>
        <w:t xml:space="preserve">Roughness Extraction </w:t>
      </w:r>
      <w:r w:rsidR="001E34C7" w:rsidRPr="00551F5A">
        <w:rPr>
          <w:rFonts w:cs="Arial"/>
          <w:color w:val="000000" w:themeColor="text1"/>
        </w:rPr>
        <w:t>tab</w:t>
      </w:r>
      <w:r w:rsidR="007312EB">
        <w:rPr>
          <w:rFonts w:cs="Arial"/>
          <w:color w:val="000000" w:themeColor="text1"/>
        </w:rPr>
        <w:t xml:space="preserve"> (Fig. A5.</w:t>
      </w:r>
      <w:r w:rsidR="001E34C7">
        <w:rPr>
          <w:rFonts w:cs="Arial"/>
          <w:color w:val="000000" w:themeColor="text1"/>
        </w:rPr>
        <w:t>5)</w:t>
      </w:r>
      <w:r w:rsidR="001E34C7" w:rsidRPr="00551F5A">
        <w:rPr>
          <w:rFonts w:cs="Arial"/>
          <w:color w:val="000000" w:themeColor="text1"/>
        </w:rPr>
        <w:t>:</w:t>
      </w:r>
    </w:p>
    <w:p w14:paraId="14FCA450" w14:textId="187B4157"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A5.7.5.1 </w:t>
      </w:r>
      <w:r w:rsidR="001E34C7">
        <w:rPr>
          <w:rFonts w:cs="Arial"/>
          <w:color w:val="000000" w:themeColor="text1"/>
        </w:rPr>
        <w:t xml:space="preserve">The </w:t>
      </w:r>
      <w:r w:rsidR="001E34C7" w:rsidRPr="007312EB">
        <w:rPr>
          <w:rFonts w:cs="Arial"/>
          <w:color w:val="000000" w:themeColor="text1"/>
        </w:rPr>
        <w:t>Gaussian w/o end removal</w:t>
      </w:r>
      <w:r w:rsidR="001E34C7">
        <w:rPr>
          <w:rFonts w:cs="Arial"/>
          <w:color w:val="000000" w:themeColor="text1"/>
        </w:rPr>
        <w:t xml:space="preserve"> radial button is selected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14:paraId="3B383E2C" w14:textId="69A2819C"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A5.7.5.2 </w:t>
      </w:r>
      <w:r w:rsidR="001E34C7">
        <w:rPr>
          <w:rFonts w:cs="Arial"/>
          <w:color w:val="000000" w:themeColor="text1"/>
        </w:rPr>
        <w:t xml:space="preserve">The filter cutoff is set to </w:t>
      </w:r>
      <w:r w:rsidR="001E34C7" w:rsidRPr="007312EB">
        <w:rPr>
          <w:rFonts w:cs="Arial"/>
          <w:color w:val="000000" w:themeColor="text1"/>
        </w:rPr>
        <w:t>0.800mm</w:t>
      </w:r>
      <w:r w:rsidR="001E34C7">
        <w:rPr>
          <w:rFonts w:cs="Arial"/>
          <w:color w:val="000000" w:themeColor="text1"/>
        </w:rPr>
        <w:t xml:space="preserve">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14:paraId="77B5DECB" w14:textId="77777777" w:rsidR="001E34C7" w:rsidRDefault="001E34C7" w:rsidP="001E34C7">
      <w:pPr>
        <w:pStyle w:val="ListParagraph"/>
        <w:ind w:left="1224"/>
        <w:rPr>
          <w:rFonts w:cs="Arial"/>
          <w:color w:val="000000" w:themeColor="text1"/>
        </w:rPr>
      </w:pPr>
    </w:p>
    <w:p w14:paraId="17311686" w14:textId="3104B5D7"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A5.7.6 </w:t>
      </w:r>
      <w:r w:rsidR="001E34C7">
        <w:rPr>
          <w:rFonts w:cs="Arial"/>
          <w:color w:val="000000" w:themeColor="text1"/>
        </w:rPr>
        <w:t xml:space="preserve">Obtain a profile trace along </w:t>
      </w:r>
      <w:r w:rsidR="007312EB">
        <w:rPr>
          <w:rFonts w:cs="Arial"/>
          <w:color w:val="000000" w:themeColor="text1"/>
        </w:rPr>
        <w:t>both lifter’s</w:t>
      </w:r>
      <w:r w:rsidR="001E34C7">
        <w:rPr>
          <w:rFonts w:cs="Arial"/>
          <w:color w:val="000000" w:themeColor="text1"/>
        </w:rPr>
        <w:t xml:space="preserve"> orthogonal axes (identified as </w:t>
      </w:r>
      <w:r w:rsidR="001E34C7" w:rsidRPr="00417EB6">
        <w:rPr>
          <w:rFonts w:cs="Arial"/>
          <w:color w:val="000000" w:themeColor="text1"/>
        </w:rPr>
        <w:t>“A” and “B”</w:t>
      </w:r>
      <w:r w:rsidR="001E34C7">
        <w:rPr>
          <w:rFonts w:cs="Arial"/>
          <w:color w:val="000000" w:themeColor="text1"/>
        </w:rPr>
        <w:t xml:space="preserve"> on the OHT fixture).</w:t>
      </w:r>
    </w:p>
    <w:p w14:paraId="5139C10F" w14:textId="77777777" w:rsidR="001E34C7" w:rsidRDefault="001E34C7" w:rsidP="001E34C7">
      <w:pPr>
        <w:pStyle w:val="ListParagraph"/>
        <w:ind w:left="792"/>
        <w:rPr>
          <w:rFonts w:cs="Arial"/>
          <w:color w:val="000000" w:themeColor="text1"/>
        </w:rPr>
      </w:pPr>
    </w:p>
    <w:p w14:paraId="2FB04700" w14:textId="0DE59205"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A5.7.7 </w:t>
      </w:r>
      <w:r w:rsidR="001E34C7">
        <w:rPr>
          <w:rFonts w:cs="Arial"/>
          <w:color w:val="000000" w:themeColor="text1"/>
        </w:rPr>
        <w:t>Save the post-test lifter traces using the unique file name that is assigned by the PDI software.</w:t>
      </w:r>
    </w:p>
    <w:p w14:paraId="18A089B8" w14:textId="1FDE09FD"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A5.7.7.1 </w:t>
      </w:r>
      <w:r w:rsidR="001E34C7">
        <w:rPr>
          <w:rFonts w:cs="Arial"/>
          <w:color w:val="000000" w:themeColor="text1"/>
        </w:rPr>
        <w:t>Each laboratory is responsible for correlating this unique file name to the unique ID number assigned to each lifter.</w:t>
      </w:r>
    </w:p>
    <w:p w14:paraId="61D00C97" w14:textId="2338F277"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A5.7.7.2 </w:t>
      </w:r>
      <w:r w:rsidR="001E34C7">
        <w:rPr>
          <w:rFonts w:cs="Arial"/>
          <w:color w:val="000000" w:themeColor="text1"/>
        </w:rPr>
        <w:t>The laboratory must also correlate this file name to the orthogonal axis used for the trace (“A” or “B” as indicated on the OHT fixture).</w:t>
      </w:r>
    </w:p>
    <w:p w14:paraId="057FF844" w14:textId="77777777" w:rsidR="001E34C7" w:rsidRDefault="001E34C7" w:rsidP="001E34C7">
      <w:pPr>
        <w:pStyle w:val="ListParagraph"/>
        <w:ind w:left="1224"/>
        <w:rPr>
          <w:rFonts w:cs="Arial"/>
          <w:color w:val="000000" w:themeColor="text1"/>
        </w:rPr>
      </w:pPr>
    </w:p>
    <w:p w14:paraId="19640267" w14:textId="5BF536D0"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A5.8 </w:t>
      </w:r>
      <w:r w:rsidR="001E34C7">
        <w:rPr>
          <w:rFonts w:cs="Arial"/>
          <w:color w:val="000000" w:themeColor="text1"/>
        </w:rPr>
        <w:t>Open the Comparator software.</w:t>
      </w:r>
    </w:p>
    <w:p w14:paraId="2CBCD7A6" w14:textId="75D1DCE7"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A5.8.1 </w:t>
      </w:r>
      <w:r>
        <w:rPr>
          <w:rFonts w:cs="Arial"/>
          <w:b/>
          <w:color w:val="000000" w:themeColor="text1"/>
        </w:rPr>
        <w:t xml:space="preserve">NOTE: </w:t>
      </w:r>
      <w:r w:rsidR="001E34C7">
        <w:rPr>
          <w:rFonts w:cs="Arial"/>
          <w:color w:val="000000" w:themeColor="text1"/>
        </w:rPr>
        <w:t>All lifter profile comparisons are</w:t>
      </w:r>
      <w:r w:rsidR="001E34C7" w:rsidRPr="00AE2BDD">
        <w:rPr>
          <w:rFonts w:cs="Arial"/>
          <w:color w:val="000000" w:themeColor="text1"/>
        </w:rPr>
        <w:t xml:space="preserve"> to be </w:t>
      </w:r>
      <w:r w:rsidR="001E34C7">
        <w:rPr>
          <w:rFonts w:cs="Arial"/>
          <w:color w:val="000000" w:themeColor="text1"/>
        </w:rPr>
        <w:t>performed</w:t>
      </w:r>
      <w:r w:rsidR="001E34C7" w:rsidRPr="00AE2BDD">
        <w:rPr>
          <w:rFonts w:cs="Arial"/>
          <w:color w:val="000000" w:themeColor="text1"/>
        </w:rPr>
        <w:t xml:space="preserve"> </w:t>
      </w:r>
      <w:r w:rsidR="001E34C7">
        <w:rPr>
          <w:rFonts w:cs="Arial"/>
          <w:color w:val="000000" w:themeColor="text1"/>
        </w:rPr>
        <w:t xml:space="preserve">using </w:t>
      </w:r>
      <w:r w:rsidR="001E34C7" w:rsidRPr="00BC00EE">
        <w:rPr>
          <w:rFonts w:cs="Arial"/>
          <w:i/>
          <w:color w:val="000000" w:themeColor="text1"/>
        </w:rPr>
        <w:t>Version 3.0.3</w:t>
      </w:r>
      <w:r w:rsidR="001E34C7">
        <w:rPr>
          <w:rFonts w:cs="Arial"/>
          <w:color w:val="000000" w:themeColor="text1"/>
        </w:rPr>
        <w:t xml:space="preserve"> of the Comparator software.</w:t>
      </w:r>
    </w:p>
    <w:p w14:paraId="63A9D7EA" w14:textId="77777777" w:rsidR="001E34C7" w:rsidRDefault="001E34C7" w:rsidP="001E34C7">
      <w:pPr>
        <w:pStyle w:val="ListParagraph"/>
        <w:ind w:left="1224"/>
        <w:rPr>
          <w:rFonts w:cs="Arial"/>
          <w:color w:val="000000" w:themeColor="text1"/>
        </w:rPr>
      </w:pPr>
    </w:p>
    <w:p w14:paraId="05CD1955" w14:textId="3725070E"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A5.9 </w:t>
      </w:r>
      <w:r w:rsidR="001E34C7">
        <w:rPr>
          <w:rFonts w:cs="Arial"/>
          <w:color w:val="000000" w:themeColor="text1"/>
        </w:rPr>
        <w:t xml:space="preserve">Press the </w:t>
      </w:r>
      <w:r w:rsidR="001E34C7" w:rsidRPr="00450C9F">
        <w:rPr>
          <w:rFonts w:cs="Arial"/>
          <w:b/>
          <w:color w:val="000000" w:themeColor="text1"/>
        </w:rPr>
        <w:t>(K)</w:t>
      </w:r>
      <w:r w:rsidR="001E34C7">
        <w:rPr>
          <w:rFonts w:cs="Arial"/>
          <w:color w:val="000000" w:themeColor="text1"/>
        </w:rPr>
        <w:t xml:space="preserve"> </w:t>
      </w:r>
      <w:r w:rsidR="001E34C7" w:rsidRPr="00B6782D">
        <w:rPr>
          <w:rFonts w:cs="Arial"/>
          <w:color w:val="000000" w:themeColor="text1"/>
        </w:rPr>
        <w:t>Open Pre</w:t>
      </w:r>
      <w:r>
        <w:rPr>
          <w:rFonts w:cs="Arial"/>
          <w:color w:val="000000" w:themeColor="text1"/>
        </w:rPr>
        <w:t>-</w:t>
      </w:r>
      <w:r w:rsidR="001E34C7">
        <w:rPr>
          <w:rFonts w:cs="Arial"/>
          <w:color w:val="000000" w:themeColor="text1"/>
        </w:rPr>
        <w:t>button on th</w:t>
      </w:r>
      <w:r>
        <w:rPr>
          <w:rFonts w:cs="Arial"/>
          <w:color w:val="000000" w:themeColor="text1"/>
        </w:rPr>
        <w:t>e main Comparator screen (Fig. A5.</w:t>
      </w:r>
      <w:r w:rsidR="001E34C7">
        <w:rPr>
          <w:rFonts w:cs="Arial"/>
          <w:color w:val="000000" w:themeColor="text1"/>
        </w:rPr>
        <w:t>9).</w:t>
      </w:r>
    </w:p>
    <w:p w14:paraId="285185E2" w14:textId="6D57CE77"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A5.9.1 </w:t>
      </w:r>
      <w:r w:rsidR="001E34C7">
        <w:rPr>
          <w:rFonts w:cs="Arial"/>
          <w:color w:val="000000" w:themeColor="text1"/>
        </w:rPr>
        <w:t>Open the desired pre-test lifter trace document or documents.</w:t>
      </w:r>
    </w:p>
    <w:p w14:paraId="5A89E4D3" w14:textId="77777777" w:rsidR="001E34C7" w:rsidRDefault="001E34C7" w:rsidP="001E34C7">
      <w:pPr>
        <w:pStyle w:val="ListParagraph"/>
        <w:ind w:left="1224"/>
        <w:rPr>
          <w:rFonts w:cs="Arial"/>
          <w:color w:val="000000" w:themeColor="text1"/>
        </w:rPr>
      </w:pPr>
    </w:p>
    <w:p w14:paraId="771C558E" w14:textId="429641EC"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A5.10 </w:t>
      </w:r>
      <w:r w:rsidR="001E34C7">
        <w:rPr>
          <w:rFonts w:cs="Arial"/>
          <w:color w:val="000000" w:themeColor="text1"/>
        </w:rPr>
        <w:t xml:space="preserve">Press the </w:t>
      </w:r>
      <w:r w:rsidR="001E34C7" w:rsidRPr="00450C9F">
        <w:rPr>
          <w:rFonts w:cs="Arial"/>
          <w:b/>
          <w:color w:val="000000" w:themeColor="text1"/>
        </w:rPr>
        <w:t>(L)</w:t>
      </w:r>
      <w:r w:rsidR="001E34C7">
        <w:rPr>
          <w:rFonts w:cs="Arial"/>
          <w:color w:val="000000" w:themeColor="text1"/>
        </w:rPr>
        <w:t xml:space="preserve"> </w:t>
      </w:r>
      <w:r w:rsidR="001E34C7" w:rsidRPr="00B6782D">
        <w:rPr>
          <w:rFonts w:cs="Arial"/>
          <w:color w:val="000000" w:themeColor="text1"/>
        </w:rPr>
        <w:t>Open Post</w:t>
      </w:r>
      <w:r w:rsidR="001E34C7">
        <w:rPr>
          <w:rFonts w:cs="Arial"/>
          <w:color w:val="000000" w:themeColor="text1"/>
        </w:rPr>
        <w:t xml:space="preserve"> button on the main Comparator scre</w:t>
      </w:r>
      <w:r>
        <w:rPr>
          <w:rFonts w:cs="Arial"/>
          <w:color w:val="000000" w:themeColor="text1"/>
        </w:rPr>
        <w:t>en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14:paraId="150B1FCD" w14:textId="28C6AE41"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lastRenderedPageBreak/>
        <w:t xml:space="preserve">A5.10.1 </w:t>
      </w:r>
      <w:r w:rsidR="001E34C7">
        <w:rPr>
          <w:rFonts w:cs="Arial"/>
          <w:color w:val="000000" w:themeColor="text1"/>
        </w:rPr>
        <w:t>Open the corresponding post-test lifter trace document or documents.</w:t>
      </w:r>
    </w:p>
    <w:p w14:paraId="66CFAEA6" w14:textId="77777777" w:rsidR="001E34C7" w:rsidRDefault="001E34C7" w:rsidP="001E34C7">
      <w:pPr>
        <w:pStyle w:val="ListParagraph"/>
        <w:ind w:left="1224"/>
        <w:rPr>
          <w:rFonts w:cs="Arial"/>
          <w:color w:val="000000" w:themeColor="text1"/>
        </w:rPr>
      </w:pPr>
    </w:p>
    <w:p w14:paraId="486BF277" w14:textId="2460DAC1"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A5.11 </w:t>
      </w:r>
      <w:r w:rsidR="001E34C7">
        <w:rPr>
          <w:rFonts w:cs="Arial"/>
          <w:color w:val="000000" w:themeColor="text1"/>
        </w:rPr>
        <w:t xml:space="preserve">Use the </w:t>
      </w:r>
      <w:r w:rsidR="001E34C7" w:rsidRPr="00450C9F">
        <w:rPr>
          <w:rFonts w:cs="Arial"/>
          <w:b/>
          <w:color w:val="000000" w:themeColor="text1"/>
        </w:rPr>
        <w:t>(N)</w:t>
      </w:r>
      <w:r w:rsidR="001E34C7">
        <w:rPr>
          <w:rFonts w:cs="Arial"/>
          <w:color w:val="000000" w:themeColor="text1"/>
        </w:rPr>
        <w:t xml:space="preserve"> </w:t>
      </w:r>
      <w:r w:rsidR="001E34C7" w:rsidRPr="00B6782D">
        <w:rPr>
          <w:rFonts w:cs="Arial"/>
          <w:color w:val="000000" w:themeColor="text1"/>
        </w:rPr>
        <w:t>vertical adjustment lines</w:t>
      </w:r>
      <w:r w:rsidR="001E34C7">
        <w:rPr>
          <w:rFonts w:cs="Arial"/>
          <w:color w:val="000000" w:themeColor="text1"/>
        </w:rPr>
        <w:t xml:space="preserve"> and the </w:t>
      </w:r>
      <w:r w:rsidR="001E34C7" w:rsidRPr="00450C9F">
        <w:rPr>
          <w:rFonts w:cs="Arial"/>
          <w:b/>
          <w:color w:val="000000" w:themeColor="text1"/>
        </w:rPr>
        <w:t xml:space="preserve">(O) </w:t>
      </w:r>
      <w:r w:rsidR="001E34C7" w:rsidRPr="00B6782D">
        <w:rPr>
          <w:rFonts w:cs="Arial"/>
          <w:color w:val="000000" w:themeColor="text1"/>
        </w:rPr>
        <w:t>adjustment arrow buttons</w:t>
      </w:r>
      <w:r w:rsidR="001E34C7">
        <w:rPr>
          <w:rFonts w:cs="Arial"/>
          <w:color w:val="000000" w:themeColor="text1"/>
        </w:rPr>
        <w:t xml:space="preserve"> to level and align the pre-t</w:t>
      </w:r>
      <w:r>
        <w:rPr>
          <w:rFonts w:cs="Arial"/>
          <w:color w:val="000000" w:themeColor="text1"/>
        </w:rPr>
        <w:t>est and post-test traces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14:paraId="7041A91A" w14:textId="77777777" w:rsidR="001E34C7" w:rsidRDefault="001E34C7" w:rsidP="001E34C7">
      <w:pPr>
        <w:ind w:left="360"/>
        <w:rPr>
          <w:rFonts w:ascii="Calibri" w:hAnsi="Calibri" w:cs="Arial"/>
          <w:color w:val="000000" w:themeColor="text1"/>
          <w:sz w:val="22"/>
        </w:rPr>
      </w:pPr>
    </w:p>
    <w:p w14:paraId="22013D8A" w14:textId="77777777" w:rsidR="001E34C7" w:rsidRDefault="001E34C7" w:rsidP="001E34C7">
      <w:pPr>
        <w:rPr>
          <w:rFonts w:ascii="Calibri" w:hAnsi="Calibri" w:cs="Arial"/>
          <w:color w:val="000000" w:themeColor="text1"/>
          <w:sz w:val="22"/>
        </w:rPr>
      </w:pPr>
    </w:p>
    <w:p w14:paraId="24A28A9C" w14:textId="77777777" w:rsidR="001E34C7" w:rsidRDefault="001E34C7" w:rsidP="001E34C7">
      <w:pPr>
        <w:keepNext/>
        <w:jc w:val="center"/>
      </w:pPr>
      <w:r>
        <w:rPr>
          <w:noProof/>
        </w:rPr>
        <w:drawing>
          <wp:inline distT="0" distB="0" distL="0" distR="0" wp14:anchorId="3F641E38" wp14:editId="7EE81412">
            <wp:extent cx="5257800"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pic:spPr>
                </pic:pic>
              </a:graphicData>
            </a:graphic>
          </wp:inline>
        </w:drawing>
      </w:r>
    </w:p>
    <w:p w14:paraId="0AAC5459" w14:textId="12E026ED" w:rsidR="001E34C7" w:rsidRPr="00450C9F" w:rsidRDefault="00B6782D" w:rsidP="001E34C7">
      <w:pPr>
        <w:pStyle w:val="Caption"/>
        <w:rPr>
          <w:rFonts w:cs="Arial"/>
          <w:i/>
          <w:color w:val="auto"/>
          <w:sz w:val="28"/>
        </w:rPr>
      </w:pPr>
      <w:r>
        <w:rPr>
          <w:color w:val="auto"/>
          <w:sz w:val="22"/>
        </w:rPr>
        <w:t>Fig.</w:t>
      </w:r>
      <w:r w:rsidR="002770C7">
        <w:rPr>
          <w:color w:val="auto"/>
          <w:sz w:val="22"/>
        </w:rPr>
        <w:t xml:space="preserve"> </w:t>
      </w:r>
      <w:r>
        <w:rPr>
          <w:color w:val="auto"/>
          <w:sz w:val="22"/>
        </w:rPr>
        <w:t>A5.</w:t>
      </w:r>
      <w:r w:rsidR="001E34C7">
        <w:rPr>
          <w:color w:val="auto"/>
          <w:sz w:val="22"/>
        </w:rPr>
        <w:t>9</w:t>
      </w:r>
      <w:r w:rsidR="001E34C7" w:rsidRPr="00450C9F">
        <w:rPr>
          <w:color w:val="auto"/>
          <w:sz w:val="22"/>
        </w:rPr>
        <w:t xml:space="preserve"> - Main Comparator Screen</w:t>
      </w:r>
    </w:p>
    <w:p w14:paraId="102C8D5D" w14:textId="77777777" w:rsidR="001E34C7" w:rsidRDefault="001E34C7" w:rsidP="001E34C7">
      <w:pPr>
        <w:pStyle w:val="ListParagraph"/>
        <w:ind w:left="1224"/>
        <w:rPr>
          <w:rFonts w:cs="Arial"/>
          <w:color w:val="000000" w:themeColor="text1"/>
        </w:rPr>
      </w:pPr>
    </w:p>
    <w:p w14:paraId="1837D0A6" w14:textId="3DCED250" w:rsidR="001E34C7" w:rsidRPr="007F2E14"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A5.12 </w:t>
      </w:r>
      <w:r w:rsidR="001E34C7" w:rsidRPr="007F2E14">
        <w:rPr>
          <w:rFonts w:cs="Arial"/>
          <w:color w:val="000000" w:themeColor="text1"/>
        </w:rPr>
        <w:t>Press the</w:t>
      </w:r>
      <w:r w:rsidR="001E34C7">
        <w:rPr>
          <w:rFonts w:cs="Arial"/>
          <w:color w:val="000000" w:themeColor="text1"/>
        </w:rPr>
        <w:t xml:space="preserve"> </w:t>
      </w:r>
      <w:r w:rsidR="001E34C7" w:rsidRPr="007F2E14">
        <w:rPr>
          <w:rFonts w:cs="Arial"/>
          <w:b/>
          <w:color w:val="000000" w:themeColor="text1"/>
        </w:rPr>
        <w:t>(M)</w:t>
      </w:r>
      <w:r w:rsidR="001E34C7">
        <w:rPr>
          <w:rFonts w:cs="Arial"/>
          <w:color w:val="000000" w:themeColor="text1"/>
        </w:rPr>
        <w:t xml:space="preserve"> </w:t>
      </w:r>
      <w:r w:rsidR="001E34C7" w:rsidRPr="00B6782D">
        <w:rPr>
          <w:rFonts w:cs="Arial"/>
          <w:color w:val="000000" w:themeColor="text1"/>
        </w:rPr>
        <w:t>Compare</w:t>
      </w:r>
      <w:r w:rsidR="001E34C7" w:rsidRPr="007F2E14">
        <w:rPr>
          <w:rFonts w:cs="Arial"/>
          <w:color w:val="000000" w:themeColor="text1"/>
        </w:rPr>
        <w:t xml:space="preserve"> button on th</w:t>
      </w:r>
      <w:r w:rsidR="002770C7">
        <w:rPr>
          <w:rFonts w:cs="Arial"/>
          <w:color w:val="000000" w:themeColor="text1"/>
        </w:rPr>
        <w:t>e main Comparator screen (Fig. A5.</w:t>
      </w:r>
      <w:r w:rsidR="001E34C7">
        <w:rPr>
          <w:rFonts w:cs="Arial"/>
          <w:color w:val="000000" w:themeColor="text1"/>
        </w:rPr>
        <w:t>9</w:t>
      </w:r>
      <w:r w:rsidR="001E34C7" w:rsidRPr="007F2E14">
        <w:rPr>
          <w:rFonts w:cs="Arial"/>
          <w:color w:val="000000" w:themeColor="text1"/>
        </w:rPr>
        <w:t>).</w:t>
      </w:r>
    </w:p>
    <w:p w14:paraId="304C3C0F" w14:textId="7FA8DD6F" w:rsidR="001E34C7" w:rsidRPr="00244258"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A5.12.1 </w:t>
      </w:r>
      <w:r w:rsidR="001E34C7" w:rsidRPr="00244258">
        <w:rPr>
          <w:rFonts w:cs="Arial"/>
          <w:color w:val="000000" w:themeColor="text1"/>
        </w:rPr>
        <w:t xml:space="preserve">Select </w:t>
      </w:r>
      <w:r w:rsidR="001E34C7" w:rsidRPr="00244258">
        <w:rPr>
          <w:rFonts w:cs="Arial"/>
          <w:b/>
          <w:color w:val="000000" w:themeColor="text1"/>
        </w:rPr>
        <w:t>(</w:t>
      </w:r>
      <w:r w:rsidR="001E34C7">
        <w:rPr>
          <w:rFonts w:cs="Arial"/>
          <w:b/>
          <w:color w:val="000000" w:themeColor="text1"/>
        </w:rPr>
        <w:t>Q</w:t>
      </w:r>
      <w:r w:rsidR="001E34C7" w:rsidRPr="00244258">
        <w:rPr>
          <w:rFonts w:cs="Arial"/>
          <w:b/>
          <w:color w:val="000000" w:themeColor="text1"/>
        </w:rPr>
        <w:t xml:space="preserve">) </w:t>
      </w:r>
      <w:r w:rsidR="001E34C7" w:rsidRPr="00B6782D">
        <w:rPr>
          <w:rFonts w:cs="Arial"/>
          <w:color w:val="000000" w:themeColor="text1"/>
        </w:rPr>
        <w:t>Wear Comparison Waviness</w:t>
      </w:r>
      <w:r w:rsidR="001E34C7" w:rsidRPr="00244258">
        <w:rPr>
          <w:rFonts w:cs="Arial"/>
          <w:color w:val="000000" w:themeColor="text1"/>
        </w:rPr>
        <w:t xml:space="preserve"> from the </w:t>
      </w:r>
      <w:r w:rsidR="001E34C7" w:rsidRPr="00244258">
        <w:rPr>
          <w:rFonts w:cs="Arial"/>
          <w:i/>
          <w:color w:val="000000" w:themeColor="text1"/>
        </w:rPr>
        <w:t>Comparison Type</w:t>
      </w:r>
      <w:r w:rsidR="001E34C7" w:rsidRPr="00244258">
        <w:rPr>
          <w:rFonts w:cs="Arial"/>
          <w:color w:val="000000" w:themeColor="text1"/>
        </w:rPr>
        <w:t xml:space="preserve"> pull down menu of the d</w:t>
      </w:r>
      <w:r>
        <w:rPr>
          <w:rFonts w:cs="Arial"/>
          <w:color w:val="000000" w:themeColor="text1"/>
        </w:rPr>
        <w:t>ocument selection screen (Fig.</w:t>
      </w:r>
      <w:r w:rsidR="002770C7">
        <w:rPr>
          <w:rFonts w:cs="Arial"/>
          <w:color w:val="000000" w:themeColor="text1"/>
        </w:rPr>
        <w:t xml:space="preserve"> </w:t>
      </w:r>
      <w:r>
        <w:rPr>
          <w:rFonts w:cs="Arial"/>
          <w:color w:val="000000" w:themeColor="text1"/>
        </w:rPr>
        <w:t>A5</w:t>
      </w:r>
      <w:r w:rsidR="001E34C7" w:rsidRPr="00244258">
        <w:rPr>
          <w:rFonts w:cs="Arial"/>
          <w:color w:val="000000" w:themeColor="text1"/>
        </w:rPr>
        <w:t>1</w:t>
      </w:r>
      <w:r w:rsidR="001E34C7">
        <w:rPr>
          <w:rFonts w:cs="Arial"/>
          <w:color w:val="000000" w:themeColor="text1"/>
        </w:rPr>
        <w:t>0</w:t>
      </w:r>
      <w:r w:rsidR="001E34C7" w:rsidRPr="00244258">
        <w:rPr>
          <w:rFonts w:cs="Arial"/>
          <w:color w:val="000000" w:themeColor="text1"/>
        </w:rPr>
        <w:t>).</w:t>
      </w:r>
    </w:p>
    <w:p w14:paraId="77A8D76C" w14:textId="2778D197"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A5.12.2 </w:t>
      </w:r>
      <w:r w:rsidR="001E34C7">
        <w:rPr>
          <w:rFonts w:cs="Arial"/>
          <w:color w:val="000000" w:themeColor="text1"/>
        </w:rPr>
        <w:t xml:space="preserve">Select the appropriate pre-test file </w:t>
      </w:r>
      <w:r w:rsidR="001E34C7" w:rsidRPr="00244258">
        <w:rPr>
          <w:rFonts w:cs="Arial"/>
          <w:b/>
          <w:color w:val="000000" w:themeColor="text1"/>
        </w:rPr>
        <w:t>(</w:t>
      </w:r>
      <w:r w:rsidR="001E34C7">
        <w:rPr>
          <w:rFonts w:cs="Arial"/>
          <w:b/>
          <w:color w:val="000000" w:themeColor="text1"/>
        </w:rPr>
        <w:t>R</w:t>
      </w:r>
      <w:r w:rsidR="001E34C7" w:rsidRPr="00244258">
        <w:rPr>
          <w:rFonts w:cs="Arial"/>
          <w:b/>
          <w:color w:val="000000" w:themeColor="text1"/>
        </w:rPr>
        <w:t>)</w:t>
      </w:r>
      <w:r w:rsidR="001E34C7">
        <w:rPr>
          <w:rFonts w:cs="Arial"/>
          <w:color w:val="000000" w:themeColor="text1"/>
        </w:rPr>
        <w:t xml:space="preserve"> under the </w:t>
      </w:r>
      <w:r>
        <w:rPr>
          <w:rFonts w:cs="Arial"/>
          <w:i/>
          <w:color w:val="000000" w:themeColor="text1"/>
        </w:rPr>
        <w:t>Pre-</w:t>
      </w:r>
      <w:r w:rsidR="001E34C7" w:rsidRPr="00244258">
        <w:rPr>
          <w:rFonts w:cs="Arial"/>
          <w:i/>
          <w:color w:val="000000" w:themeColor="text1"/>
        </w:rPr>
        <w:t>Documents</w:t>
      </w:r>
      <w:r w:rsidR="001E34C7">
        <w:rPr>
          <w:rFonts w:cs="Arial"/>
          <w:color w:val="000000" w:themeColor="text1"/>
        </w:rPr>
        <w:t xml:space="preserve"> field.</w:t>
      </w:r>
    </w:p>
    <w:p w14:paraId="235D517B" w14:textId="75D87DC9"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A5.12.3 </w:t>
      </w:r>
      <w:r w:rsidR="001E34C7">
        <w:rPr>
          <w:rFonts w:cs="Arial"/>
          <w:color w:val="000000" w:themeColor="text1"/>
        </w:rPr>
        <w:t xml:space="preserve">Select the corresponding post-test file </w:t>
      </w:r>
      <w:r w:rsidR="001E34C7" w:rsidRPr="00244258">
        <w:rPr>
          <w:rFonts w:cs="Arial"/>
          <w:b/>
          <w:color w:val="000000" w:themeColor="text1"/>
        </w:rPr>
        <w:t>(</w:t>
      </w:r>
      <w:r w:rsidR="001E34C7">
        <w:rPr>
          <w:rFonts w:cs="Arial"/>
          <w:b/>
          <w:color w:val="000000" w:themeColor="text1"/>
        </w:rPr>
        <w:t>S</w:t>
      </w:r>
      <w:r w:rsidR="001E34C7" w:rsidRPr="00244258">
        <w:rPr>
          <w:rFonts w:cs="Arial"/>
          <w:b/>
          <w:color w:val="000000" w:themeColor="text1"/>
        </w:rPr>
        <w:t>)</w:t>
      </w:r>
      <w:r w:rsidR="001E34C7">
        <w:rPr>
          <w:rFonts w:cs="Arial"/>
          <w:color w:val="000000" w:themeColor="text1"/>
        </w:rPr>
        <w:t xml:space="preserve"> under the </w:t>
      </w:r>
      <w:r w:rsidR="001E34C7" w:rsidRPr="00244258">
        <w:rPr>
          <w:rFonts w:cs="Arial"/>
          <w:i/>
          <w:color w:val="000000" w:themeColor="text1"/>
        </w:rPr>
        <w:t>Post Documents</w:t>
      </w:r>
      <w:r w:rsidR="001E34C7">
        <w:rPr>
          <w:rFonts w:cs="Arial"/>
          <w:color w:val="000000" w:themeColor="text1"/>
        </w:rPr>
        <w:t xml:space="preserve"> field.</w:t>
      </w:r>
    </w:p>
    <w:p w14:paraId="4E0BB047" w14:textId="5DC78213"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A5.12.4 </w:t>
      </w:r>
      <w:r w:rsidR="001E34C7">
        <w:rPr>
          <w:rFonts w:cs="Arial"/>
          <w:color w:val="000000" w:themeColor="text1"/>
        </w:rPr>
        <w:t xml:space="preserve">Press the </w:t>
      </w:r>
      <w:r w:rsidR="001E34C7" w:rsidRPr="00AF747F">
        <w:rPr>
          <w:rFonts w:cs="Arial"/>
          <w:b/>
          <w:color w:val="000000" w:themeColor="text1"/>
        </w:rPr>
        <w:t>OK</w:t>
      </w:r>
      <w:r w:rsidR="001E34C7">
        <w:rPr>
          <w:rFonts w:cs="Arial"/>
          <w:color w:val="000000" w:themeColor="text1"/>
        </w:rPr>
        <w:t xml:space="preserve"> button.</w:t>
      </w:r>
    </w:p>
    <w:p w14:paraId="31767068" w14:textId="77777777" w:rsidR="001E34C7" w:rsidRDefault="001E34C7" w:rsidP="001E34C7">
      <w:pPr>
        <w:rPr>
          <w:rFonts w:ascii="Calibri" w:hAnsi="Calibri" w:cs="Arial"/>
          <w:color w:val="000000" w:themeColor="text1"/>
          <w:sz w:val="22"/>
        </w:rPr>
      </w:pPr>
    </w:p>
    <w:p w14:paraId="27C30CBD" w14:textId="77777777" w:rsidR="001E34C7" w:rsidRDefault="001E34C7" w:rsidP="001E34C7">
      <w:pPr>
        <w:keepNext/>
        <w:jc w:val="center"/>
      </w:pPr>
      <w:r>
        <w:rPr>
          <w:rFonts w:ascii="Calibri" w:hAnsi="Calibri" w:cs="Arial"/>
          <w:noProof/>
          <w:color w:val="000000" w:themeColor="text1"/>
          <w:sz w:val="22"/>
        </w:rPr>
        <w:lastRenderedPageBreak/>
        <w:drawing>
          <wp:inline distT="0" distB="0" distL="0" distR="0" wp14:anchorId="2856EC8E" wp14:editId="29BDBA5C">
            <wp:extent cx="4572000" cy="257860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0" cy="2578608"/>
                    </a:xfrm>
                    <a:prstGeom prst="rect">
                      <a:avLst/>
                    </a:prstGeom>
                    <a:noFill/>
                  </pic:spPr>
                </pic:pic>
              </a:graphicData>
            </a:graphic>
          </wp:inline>
        </w:drawing>
      </w:r>
    </w:p>
    <w:p w14:paraId="00CC8907" w14:textId="2DB370D4" w:rsidR="001E34C7" w:rsidRPr="007F2E14" w:rsidRDefault="00B6782D" w:rsidP="001E34C7">
      <w:pPr>
        <w:pStyle w:val="Caption"/>
        <w:rPr>
          <w:rFonts w:cs="Arial"/>
          <w:i/>
          <w:color w:val="auto"/>
          <w:sz w:val="28"/>
        </w:rPr>
      </w:pPr>
      <w:r>
        <w:rPr>
          <w:color w:val="auto"/>
          <w:sz w:val="22"/>
        </w:rPr>
        <w:t>Fig. A5.</w:t>
      </w:r>
      <w:r w:rsidR="001E34C7" w:rsidRPr="007F2E14">
        <w:rPr>
          <w:color w:val="auto"/>
          <w:sz w:val="22"/>
        </w:rPr>
        <w:t>1</w:t>
      </w:r>
      <w:r w:rsidR="001E34C7">
        <w:rPr>
          <w:color w:val="auto"/>
          <w:sz w:val="22"/>
        </w:rPr>
        <w:t>0</w:t>
      </w:r>
      <w:r w:rsidR="001E34C7" w:rsidRPr="007F2E14">
        <w:rPr>
          <w:color w:val="auto"/>
          <w:sz w:val="22"/>
        </w:rPr>
        <w:t xml:space="preserve"> - Comparator Software Document Selection Screen</w:t>
      </w:r>
    </w:p>
    <w:p w14:paraId="41B18744" w14:textId="77777777" w:rsidR="001E34C7" w:rsidRDefault="001E34C7" w:rsidP="001E34C7">
      <w:pPr>
        <w:rPr>
          <w:rFonts w:ascii="Calibri" w:hAnsi="Calibri" w:cs="Arial"/>
          <w:color w:val="000000" w:themeColor="text1"/>
          <w:sz w:val="22"/>
        </w:rPr>
      </w:pPr>
    </w:p>
    <w:p w14:paraId="529F1E9C" w14:textId="32CBD8A1"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A5.13 </w:t>
      </w:r>
      <w:r w:rsidR="001E34C7">
        <w:rPr>
          <w:rFonts w:cs="Arial"/>
          <w:color w:val="000000" w:themeColor="text1"/>
        </w:rPr>
        <w:t>Record the required measurements (</w:t>
      </w:r>
      <w:r w:rsidR="001E34C7" w:rsidRPr="00156DD3">
        <w:rPr>
          <w:rFonts w:cs="Arial"/>
          <w:b/>
          <w:color w:val="000000" w:themeColor="text1"/>
        </w:rPr>
        <w:t>P</w:t>
      </w:r>
      <w:r>
        <w:rPr>
          <w:rFonts w:cs="Arial"/>
          <w:color w:val="000000" w:themeColor="text1"/>
        </w:rPr>
        <w:t>,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14:paraId="3D6622FC" w14:textId="39E6C63A" w:rsidR="001E34C7" w:rsidRDefault="00B6782D" w:rsidP="00B6782D">
      <w:pPr>
        <w:pStyle w:val="ListParagraph"/>
        <w:spacing w:before="120" w:after="40" w:line="240" w:lineRule="auto"/>
        <w:ind w:left="1224"/>
        <w:rPr>
          <w:rFonts w:cs="Arial"/>
          <w:color w:val="000000" w:themeColor="text1"/>
        </w:rPr>
      </w:pPr>
      <w:r w:rsidRPr="00B6782D">
        <w:rPr>
          <w:rFonts w:cs="Arial"/>
          <w:color w:val="000000" w:themeColor="text1"/>
        </w:rPr>
        <w:t>A5.13.1</w:t>
      </w:r>
      <w:r>
        <w:rPr>
          <w:rFonts w:cs="Arial"/>
          <w:b/>
          <w:color w:val="000000" w:themeColor="text1"/>
        </w:rPr>
        <w:t xml:space="preserve"> NOTE: </w:t>
      </w:r>
      <w:r w:rsidR="001E34C7">
        <w:rPr>
          <w:rFonts w:cs="Arial"/>
          <w:color w:val="000000" w:themeColor="text1"/>
        </w:rPr>
        <w:t xml:space="preserve">The </w:t>
      </w:r>
      <w:r w:rsidR="001E34C7" w:rsidRPr="00B6782D">
        <w:rPr>
          <w:rFonts w:cs="Arial"/>
          <w:color w:val="000000" w:themeColor="text1"/>
        </w:rPr>
        <w:t xml:space="preserve">Max Wear </w:t>
      </w:r>
      <w:r w:rsidR="001E34C7">
        <w:rPr>
          <w:rFonts w:cs="Arial"/>
          <w:color w:val="000000" w:themeColor="text1"/>
        </w:rPr>
        <w:t xml:space="preserve">parameter is to be reported as </w:t>
      </w:r>
      <w:r w:rsidR="001E34C7" w:rsidRPr="00B6782D">
        <w:rPr>
          <w:rFonts w:cs="Arial"/>
          <w:color w:val="000000" w:themeColor="text1"/>
        </w:rPr>
        <w:t>z-diff</w:t>
      </w:r>
      <w:r w:rsidR="001E34C7">
        <w:rPr>
          <w:rFonts w:cs="Arial"/>
          <w:color w:val="000000" w:themeColor="text1"/>
        </w:rPr>
        <w:t>.</w:t>
      </w:r>
    </w:p>
    <w:p w14:paraId="1258EEFF" w14:textId="77777777" w:rsidR="001E34C7" w:rsidRPr="007F2E14" w:rsidRDefault="001E34C7" w:rsidP="001E34C7">
      <w:pPr>
        <w:rPr>
          <w:rFonts w:ascii="Calibri" w:hAnsi="Calibri" w:cs="Arial"/>
          <w:color w:val="000000" w:themeColor="text1"/>
          <w:sz w:val="22"/>
        </w:rPr>
      </w:pPr>
    </w:p>
    <w:p w14:paraId="2F618CDA" w14:textId="0DB27779" w:rsidR="001E34C7" w:rsidRPr="00EF63CF" w:rsidRDefault="00EF63CF" w:rsidP="00EF63CF">
      <w:pPr>
        <w:pStyle w:val="Heading1"/>
        <w:rPr>
          <w:rFonts w:ascii="Calibri" w:hAnsi="Calibri"/>
          <w:color w:val="auto"/>
          <w:sz w:val="28"/>
        </w:rPr>
      </w:pPr>
      <w:r>
        <w:rPr>
          <w:rFonts w:ascii="Calibri" w:hAnsi="Calibri"/>
          <w:color w:val="auto"/>
          <w:sz w:val="28"/>
          <w:lang w:val="en-US"/>
        </w:rPr>
        <w:t xml:space="preserve">A5.14 </w:t>
      </w:r>
      <w:r w:rsidR="001E34C7" w:rsidRPr="00EF63CF">
        <w:rPr>
          <w:rFonts w:ascii="Calibri" w:hAnsi="Calibri"/>
          <w:color w:val="auto"/>
          <w:sz w:val="28"/>
        </w:rPr>
        <w:t>CAMSHAFT MEASUREMENTS</w:t>
      </w:r>
    </w:p>
    <w:p w14:paraId="4C6551E6" w14:textId="03954988" w:rsidR="001E34C7" w:rsidRPr="00D00C93" w:rsidRDefault="00EF63CF" w:rsidP="00EF63C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A5.14.1 </w:t>
      </w:r>
      <w:r w:rsidR="001E34C7">
        <w:rPr>
          <w:rFonts w:cs="Arial"/>
          <w:b/>
          <w:color w:val="000000" w:themeColor="text1"/>
          <w:sz w:val="24"/>
        </w:rPr>
        <w:t>Preparing Pre-Test Camshafts for Measurement</w:t>
      </w:r>
      <w:r w:rsidR="001E34C7" w:rsidRPr="00D00C93">
        <w:rPr>
          <w:rFonts w:cs="Arial"/>
          <w:b/>
          <w:color w:val="000000" w:themeColor="text1"/>
          <w:sz w:val="24"/>
        </w:rPr>
        <w:t>:</w:t>
      </w:r>
    </w:p>
    <w:p w14:paraId="6603C210" w14:textId="77777777" w:rsidR="001E34C7" w:rsidRPr="00D00C93" w:rsidRDefault="001E34C7" w:rsidP="001E34C7">
      <w:pPr>
        <w:pStyle w:val="ListParagraph"/>
        <w:ind w:left="360"/>
        <w:rPr>
          <w:rFonts w:cs="Arial"/>
          <w:b/>
          <w:color w:val="000000" w:themeColor="text1"/>
          <w:sz w:val="24"/>
        </w:rPr>
      </w:pPr>
    </w:p>
    <w:p w14:paraId="3938D407" w14:textId="2DB40A02"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A5.14.1.1 </w:t>
      </w:r>
      <w:r w:rsidR="001E34C7">
        <w:rPr>
          <w:rFonts w:cs="Arial"/>
          <w:color w:val="000000" w:themeColor="text1"/>
        </w:rPr>
        <w:t>Spray the camshafts with Stoddard solvent.</w:t>
      </w:r>
    </w:p>
    <w:p w14:paraId="542ADFD1" w14:textId="60FE86E8"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A5.14.1.1 (a) </w:t>
      </w:r>
      <w:r w:rsidR="001E34C7">
        <w:rPr>
          <w:rFonts w:cs="Arial"/>
          <w:color w:val="000000" w:themeColor="text1"/>
        </w:rPr>
        <w:t>Use a non-metallic brush to thoroughly scrub the lobe surfaces.</w:t>
      </w:r>
    </w:p>
    <w:p w14:paraId="0BD93583" w14:textId="25C58B07"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A5.14.1.1 (b) </w:t>
      </w:r>
      <w:r w:rsidR="001E34C7">
        <w:rPr>
          <w:rFonts w:cs="Arial"/>
          <w:color w:val="000000" w:themeColor="text1"/>
        </w:rPr>
        <w:t>Dry the camshaft with compressed air.</w:t>
      </w:r>
    </w:p>
    <w:p w14:paraId="26E69B3D" w14:textId="77777777" w:rsidR="001E34C7" w:rsidRDefault="001E34C7" w:rsidP="001E34C7">
      <w:pPr>
        <w:pStyle w:val="ListParagraph"/>
        <w:ind w:left="1224"/>
        <w:rPr>
          <w:rFonts w:cs="Arial"/>
          <w:color w:val="000000" w:themeColor="text1"/>
        </w:rPr>
      </w:pPr>
    </w:p>
    <w:p w14:paraId="77DE32EC" w14:textId="30505A54"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A5.14.2 </w:t>
      </w:r>
      <w:r w:rsidR="001E34C7">
        <w:rPr>
          <w:rFonts w:cs="Arial"/>
          <w:color w:val="000000" w:themeColor="text1"/>
        </w:rPr>
        <w:t>Visually inspect each camshaft lobe for defects or damage.</w:t>
      </w:r>
    </w:p>
    <w:p w14:paraId="225477AE" w14:textId="251D6EBC"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A5.14.2.1 </w:t>
      </w:r>
      <w:r w:rsidR="001E34C7">
        <w:rPr>
          <w:rFonts w:cs="Arial"/>
          <w:color w:val="000000" w:themeColor="text1"/>
        </w:rPr>
        <w:t>Examples of such defec</w:t>
      </w:r>
      <w:r>
        <w:rPr>
          <w:rFonts w:cs="Arial"/>
          <w:color w:val="000000" w:themeColor="text1"/>
        </w:rPr>
        <w:t>ts or damage are shown in Fig.</w:t>
      </w:r>
      <w:r w:rsidR="002770C7">
        <w:rPr>
          <w:rFonts w:cs="Arial"/>
          <w:color w:val="000000" w:themeColor="text1"/>
        </w:rPr>
        <w:t xml:space="preserve"> </w:t>
      </w:r>
      <w:r>
        <w:rPr>
          <w:rFonts w:cs="Arial"/>
          <w:color w:val="000000" w:themeColor="text1"/>
        </w:rPr>
        <w:t>A5.</w:t>
      </w:r>
      <w:r w:rsidR="001E34C7">
        <w:rPr>
          <w:rFonts w:cs="Arial"/>
          <w:color w:val="000000" w:themeColor="text1"/>
        </w:rPr>
        <w:t>11.</w:t>
      </w:r>
    </w:p>
    <w:p w14:paraId="1D801013" w14:textId="2E4E2834"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A5.14.2.2 </w:t>
      </w:r>
      <w:r w:rsidR="001E34C7">
        <w:rPr>
          <w:rFonts w:cs="Arial"/>
          <w:color w:val="000000" w:themeColor="text1"/>
        </w:rPr>
        <w:t>Reject any camshafts that have these abnormalities.</w:t>
      </w:r>
    </w:p>
    <w:p w14:paraId="54F575C7" w14:textId="77777777" w:rsidR="001E34C7" w:rsidRDefault="001E34C7" w:rsidP="001E34C7">
      <w:pPr>
        <w:pStyle w:val="ListParagraph"/>
        <w:ind w:left="1224"/>
        <w:rPr>
          <w:rFonts w:cs="Arial"/>
          <w:color w:val="000000" w:themeColor="text1"/>
        </w:rPr>
      </w:pPr>
    </w:p>
    <w:p w14:paraId="67B43B11" w14:textId="1AA605EB"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A5.14.3 </w:t>
      </w:r>
      <w:r w:rsidR="001E34C7">
        <w:rPr>
          <w:rFonts w:cs="Arial"/>
          <w:color w:val="000000" w:themeColor="text1"/>
        </w:rPr>
        <w:t>Record the unique identification number for both the intake and exhaust camshafts.</w:t>
      </w:r>
    </w:p>
    <w:p w14:paraId="084AEAF9" w14:textId="77777777" w:rsidR="001E34C7" w:rsidRDefault="001E34C7" w:rsidP="001E34C7">
      <w:pPr>
        <w:keepNext/>
        <w:jc w:val="center"/>
      </w:pPr>
      <w:r>
        <w:rPr>
          <w:noProof/>
        </w:rPr>
        <w:lastRenderedPageBreak/>
        <w:drawing>
          <wp:inline distT="0" distB="0" distL="0" distR="0" wp14:anchorId="6EA32CCB" wp14:editId="04FA4BA1">
            <wp:extent cx="4654296" cy="24414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54296" cy="2441448"/>
                    </a:xfrm>
                    <a:prstGeom prst="rect">
                      <a:avLst/>
                    </a:prstGeom>
                    <a:noFill/>
                  </pic:spPr>
                </pic:pic>
              </a:graphicData>
            </a:graphic>
          </wp:inline>
        </w:drawing>
      </w:r>
    </w:p>
    <w:p w14:paraId="3D25063C" w14:textId="4A00730E" w:rsidR="001E34C7" w:rsidRPr="00063E29" w:rsidRDefault="001E34C7" w:rsidP="001E34C7">
      <w:pPr>
        <w:pStyle w:val="Caption"/>
        <w:rPr>
          <w:i/>
          <w:color w:val="auto"/>
          <w:sz w:val="22"/>
        </w:rPr>
      </w:pPr>
      <w:r w:rsidRPr="00063E29">
        <w:rPr>
          <w:color w:val="auto"/>
          <w:sz w:val="22"/>
        </w:rPr>
        <w:t>Fig</w:t>
      </w:r>
      <w:r w:rsidR="002770C7">
        <w:rPr>
          <w:color w:val="auto"/>
          <w:sz w:val="22"/>
        </w:rPr>
        <w:t>. A5.</w:t>
      </w:r>
      <w:r w:rsidRPr="00063E29">
        <w:rPr>
          <w:color w:val="auto"/>
          <w:sz w:val="22"/>
        </w:rPr>
        <w:t>1</w:t>
      </w:r>
      <w:r>
        <w:rPr>
          <w:color w:val="auto"/>
          <w:sz w:val="22"/>
        </w:rPr>
        <w:t>1</w:t>
      </w:r>
      <w:r w:rsidRPr="00063E29">
        <w:rPr>
          <w:color w:val="auto"/>
          <w:sz w:val="22"/>
        </w:rPr>
        <w:t xml:space="preserve"> - (A) Grinding Damage, (B) Pitting and (C) Shipping Damage</w:t>
      </w:r>
    </w:p>
    <w:p w14:paraId="506CF2FA" w14:textId="29955F57" w:rsidR="001E34C7" w:rsidRPr="00D00C93" w:rsidRDefault="00EF63CF" w:rsidP="00EF63C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A5.14.4 </w:t>
      </w:r>
      <w:r w:rsidR="001E34C7">
        <w:rPr>
          <w:rFonts w:cs="Arial"/>
          <w:b/>
          <w:color w:val="000000" w:themeColor="text1"/>
          <w:sz w:val="24"/>
        </w:rPr>
        <w:t>Pre-Test Camshaft Diameter Measurements</w:t>
      </w:r>
      <w:r w:rsidR="001E34C7" w:rsidRPr="00D00C93">
        <w:rPr>
          <w:rFonts w:cs="Arial"/>
          <w:b/>
          <w:color w:val="000000" w:themeColor="text1"/>
          <w:sz w:val="24"/>
        </w:rPr>
        <w:t>:</w:t>
      </w:r>
    </w:p>
    <w:p w14:paraId="7EB25016" w14:textId="77777777" w:rsidR="001E34C7" w:rsidRPr="00D00C93" w:rsidRDefault="001E34C7" w:rsidP="001E34C7">
      <w:pPr>
        <w:pStyle w:val="ListParagraph"/>
        <w:ind w:left="360"/>
        <w:rPr>
          <w:rFonts w:cs="Arial"/>
          <w:b/>
          <w:color w:val="000000" w:themeColor="text1"/>
          <w:sz w:val="24"/>
        </w:rPr>
      </w:pPr>
    </w:p>
    <w:p w14:paraId="19B75215" w14:textId="0DD469BA"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A5.14.4.1 </w:t>
      </w:r>
      <w:r w:rsidR="001E34C7">
        <w:rPr>
          <w:rFonts w:cs="Arial"/>
          <w:color w:val="000000" w:themeColor="text1"/>
        </w:rPr>
        <w:t>Use a pin gage set to measure and record the diameter of all five oil feed holes on the journals of both the inta</w:t>
      </w:r>
      <w:r>
        <w:rPr>
          <w:rFonts w:cs="Arial"/>
          <w:color w:val="000000" w:themeColor="text1"/>
        </w:rPr>
        <w:t>ke and exhaust camshafts (Fig. A5.</w:t>
      </w:r>
      <w:r w:rsidR="001E34C7">
        <w:rPr>
          <w:rFonts w:cs="Arial"/>
          <w:color w:val="000000" w:themeColor="text1"/>
        </w:rPr>
        <w:t>12).</w:t>
      </w:r>
    </w:p>
    <w:p w14:paraId="28D4AD4C" w14:textId="77777777" w:rsidR="001E34C7" w:rsidRDefault="001E34C7" w:rsidP="001E34C7">
      <w:pPr>
        <w:keepNext/>
        <w:jc w:val="center"/>
      </w:pPr>
      <w:r>
        <w:rPr>
          <w:noProof/>
        </w:rPr>
        <w:drawing>
          <wp:inline distT="0" distB="0" distL="0" distR="0" wp14:anchorId="113417EA" wp14:editId="168616DF">
            <wp:extent cx="3200400" cy="2399863"/>
            <wp:effectExtent l="19050" t="19050" r="19050" b="19685"/>
            <wp:docPr id="31" name="Picture 31" descr="C:\Users\eliu\Documents\IVB\Camshaft Measurement\Measurement Manual Pics\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liu\Documents\IVB\Camshaft Measurement\Measurement Manual Pics\IMG_2588.JPG"/>
                    <pic:cNvPicPr>
                      <a:picLocks noChangeAspect="1" noChangeArrowheads="1"/>
                    </pic:cNvPicPr>
                  </pic:nvPicPr>
                  <pic:blipFill>
                    <a:blip r:embed="rId37" cstate="print"/>
                    <a:srcRect/>
                    <a:stretch>
                      <a:fillRect/>
                    </a:stretch>
                  </pic:blipFill>
                  <pic:spPr bwMode="auto">
                    <a:xfrm>
                      <a:off x="0" y="0"/>
                      <a:ext cx="3200400" cy="2399863"/>
                    </a:xfrm>
                    <a:prstGeom prst="rect">
                      <a:avLst/>
                    </a:prstGeom>
                    <a:noFill/>
                    <a:ln w="9525">
                      <a:solidFill>
                        <a:schemeClr val="tx1"/>
                      </a:solidFill>
                      <a:miter lim="800000"/>
                      <a:headEnd/>
                      <a:tailEnd/>
                    </a:ln>
                  </pic:spPr>
                </pic:pic>
              </a:graphicData>
            </a:graphic>
          </wp:inline>
        </w:drawing>
      </w:r>
    </w:p>
    <w:p w14:paraId="020902E5" w14:textId="6AAED82F" w:rsidR="001E34C7" w:rsidRPr="005F1A28" w:rsidRDefault="00EF63CF" w:rsidP="001E34C7">
      <w:pPr>
        <w:pStyle w:val="Caption"/>
        <w:rPr>
          <w:rFonts w:cs="Arial"/>
          <w:i/>
          <w:color w:val="auto"/>
          <w:sz w:val="28"/>
          <w:szCs w:val="22"/>
        </w:rPr>
      </w:pPr>
      <w:r>
        <w:rPr>
          <w:color w:val="auto"/>
          <w:sz w:val="22"/>
        </w:rPr>
        <w:t>Fig. A5.</w:t>
      </w:r>
      <w:r w:rsidR="001E34C7" w:rsidRPr="005F1A28">
        <w:rPr>
          <w:color w:val="auto"/>
          <w:sz w:val="22"/>
        </w:rPr>
        <w:t>1</w:t>
      </w:r>
      <w:r w:rsidR="001E34C7">
        <w:rPr>
          <w:color w:val="auto"/>
          <w:sz w:val="22"/>
        </w:rPr>
        <w:t>2</w:t>
      </w:r>
      <w:r w:rsidR="001E34C7" w:rsidRPr="005F1A28">
        <w:rPr>
          <w:color w:val="auto"/>
          <w:sz w:val="22"/>
        </w:rPr>
        <w:t xml:space="preserve"> - Measuring Oil Feed Hole Diameter</w:t>
      </w:r>
      <w:r w:rsidR="001E34C7">
        <w:rPr>
          <w:color w:val="auto"/>
          <w:sz w:val="22"/>
        </w:rPr>
        <w:t>s</w:t>
      </w:r>
      <w:r w:rsidR="001E34C7" w:rsidRPr="005F1A28">
        <w:rPr>
          <w:color w:val="auto"/>
          <w:sz w:val="22"/>
        </w:rPr>
        <w:t xml:space="preserve"> Using a Pin Gage</w:t>
      </w:r>
    </w:p>
    <w:p w14:paraId="2EC0CD34" w14:textId="1E8F1A0D"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A5.14.2 </w:t>
      </w:r>
      <w:r w:rsidR="001E34C7">
        <w:rPr>
          <w:rFonts w:cs="Arial"/>
          <w:color w:val="000000" w:themeColor="text1"/>
        </w:rPr>
        <w:t>Place the camshaft on a V-Block fixture.</w:t>
      </w:r>
    </w:p>
    <w:p w14:paraId="358D1EB5" w14:textId="4F44E49C"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A5.14.2.1 </w:t>
      </w:r>
      <w:r w:rsidR="001E34C7">
        <w:rPr>
          <w:rFonts w:cs="Arial"/>
          <w:color w:val="000000" w:themeColor="text1"/>
        </w:rPr>
        <w:t>The V-Blocks should be spaced so that each camshaft is supported on its 2</w:t>
      </w:r>
      <w:r w:rsidR="001E34C7" w:rsidRPr="00670939">
        <w:rPr>
          <w:rFonts w:cs="Arial"/>
          <w:color w:val="000000" w:themeColor="text1"/>
          <w:vertAlign w:val="superscript"/>
        </w:rPr>
        <w:t>nd</w:t>
      </w:r>
      <w:r w:rsidR="001E34C7">
        <w:rPr>
          <w:rFonts w:cs="Arial"/>
          <w:color w:val="000000" w:themeColor="text1"/>
        </w:rPr>
        <w:t xml:space="preserve"> and 5</w:t>
      </w:r>
      <w:r w:rsidR="001E34C7" w:rsidRPr="00670939">
        <w:rPr>
          <w:rFonts w:cs="Arial"/>
          <w:color w:val="000000" w:themeColor="text1"/>
          <w:vertAlign w:val="superscript"/>
        </w:rPr>
        <w:t>th</w:t>
      </w:r>
      <w:r w:rsidR="001E34C7">
        <w:rPr>
          <w:rFonts w:cs="Arial"/>
          <w:color w:val="000000" w:themeColor="text1"/>
        </w:rPr>
        <w:t xml:space="preserve"> journals.</w:t>
      </w:r>
    </w:p>
    <w:p w14:paraId="01DFD5EE" w14:textId="77777777" w:rsidR="001E34C7" w:rsidRDefault="001E34C7" w:rsidP="001E34C7">
      <w:pPr>
        <w:pStyle w:val="ListParagraph"/>
        <w:ind w:left="1224"/>
        <w:rPr>
          <w:rFonts w:cs="Arial"/>
          <w:color w:val="000000" w:themeColor="text1"/>
        </w:rPr>
      </w:pPr>
    </w:p>
    <w:p w14:paraId="031ECC94" w14:textId="799A253B"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A5.14.3 </w:t>
      </w:r>
      <w:r w:rsidR="00FA24D6">
        <w:rPr>
          <w:rFonts w:cs="Arial"/>
          <w:color w:val="000000" w:themeColor="text1"/>
        </w:rPr>
        <w:t xml:space="preserve">Place an </w:t>
      </w:r>
      <w:r w:rsidR="001E34C7">
        <w:rPr>
          <w:rFonts w:cs="Arial"/>
          <w:color w:val="000000" w:themeColor="text1"/>
        </w:rPr>
        <w:t xml:space="preserve">indicator next to the camshaft so that the spindle head is in contact </w:t>
      </w:r>
      <w:r w:rsidR="001E34C7" w:rsidRPr="00EF63CF">
        <w:rPr>
          <w:rFonts w:cs="Arial"/>
          <w:color w:val="000000" w:themeColor="text1"/>
        </w:rPr>
        <w:t>with Journal #3</w:t>
      </w:r>
      <w:r w:rsidR="001E34C7">
        <w:rPr>
          <w:rFonts w:cs="Arial"/>
          <w:color w:val="000000" w:themeColor="text1"/>
        </w:rPr>
        <w:t xml:space="preserve"> and is orthogonal to </w:t>
      </w:r>
      <w:r>
        <w:rPr>
          <w:rFonts w:cs="Arial"/>
          <w:color w:val="000000" w:themeColor="text1"/>
        </w:rPr>
        <w:t>the axis of the camshaft (Fig. A5.</w:t>
      </w:r>
      <w:r w:rsidR="001E34C7">
        <w:rPr>
          <w:rFonts w:cs="Arial"/>
          <w:color w:val="000000" w:themeColor="text1"/>
        </w:rPr>
        <w:t>13).</w:t>
      </w:r>
    </w:p>
    <w:p w14:paraId="4F9AF753" w14:textId="5C66B94F"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A5.14.3.1 </w:t>
      </w:r>
      <w:r w:rsidR="001E34C7">
        <w:rPr>
          <w:rFonts w:cs="Arial"/>
          <w:color w:val="000000" w:themeColor="text1"/>
        </w:rPr>
        <w:t>Rot</w:t>
      </w:r>
      <w:r w:rsidR="00FA24D6">
        <w:rPr>
          <w:rFonts w:cs="Arial"/>
          <w:color w:val="000000" w:themeColor="text1"/>
        </w:rPr>
        <w:t xml:space="preserve">ate the camshaft until the </w:t>
      </w:r>
      <w:r w:rsidR="001E34C7">
        <w:rPr>
          <w:rFonts w:cs="Arial"/>
          <w:color w:val="000000" w:themeColor="text1"/>
        </w:rPr>
        <w:t>indicator reads a minimum value.</w:t>
      </w:r>
    </w:p>
    <w:p w14:paraId="070F066A" w14:textId="0F17AC6A"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A5.14.3.2 </w:t>
      </w:r>
      <w:r w:rsidR="00FA24D6">
        <w:rPr>
          <w:rFonts w:cs="Arial"/>
          <w:color w:val="000000" w:themeColor="text1"/>
        </w:rPr>
        <w:t xml:space="preserve">Zero the </w:t>
      </w:r>
      <w:r w:rsidR="001E34C7">
        <w:rPr>
          <w:rFonts w:cs="Arial"/>
          <w:color w:val="000000" w:themeColor="text1"/>
        </w:rPr>
        <w:t>indicator.</w:t>
      </w:r>
    </w:p>
    <w:p w14:paraId="6675C57B" w14:textId="5C8C47F7"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A5.14.3.3 </w:t>
      </w:r>
      <w:r w:rsidR="001E34C7">
        <w:rPr>
          <w:rFonts w:cs="Arial"/>
          <w:color w:val="000000" w:themeColor="text1"/>
        </w:rPr>
        <w:t>Rotate th</w:t>
      </w:r>
      <w:r w:rsidR="00FA24D6">
        <w:rPr>
          <w:rFonts w:cs="Arial"/>
          <w:color w:val="000000" w:themeColor="text1"/>
        </w:rPr>
        <w:t xml:space="preserve">e camshaft again until the </w:t>
      </w:r>
      <w:r w:rsidR="001E34C7">
        <w:rPr>
          <w:rFonts w:cs="Arial"/>
          <w:color w:val="000000" w:themeColor="text1"/>
        </w:rPr>
        <w:t>indicator reads a maximum value.</w:t>
      </w:r>
    </w:p>
    <w:p w14:paraId="4F25E9A2" w14:textId="17A80EB0"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A5.14.3.4</w:t>
      </w:r>
      <w:r w:rsidR="00FA24D6">
        <w:rPr>
          <w:rFonts w:cs="Arial"/>
          <w:color w:val="000000" w:themeColor="text1"/>
        </w:rPr>
        <w:t xml:space="preserve">Record this </w:t>
      </w:r>
      <w:r w:rsidR="001E34C7">
        <w:rPr>
          <w:rFonts w:cs="Arial"/>
          <w:color w:val="000000" w:themeColor="text1"/>
        </w:rPr>
        <w:t xml:space="preserve">indicator measurement as the run-out of </w:t>
      </w:r>
      <w:r w:rsidR="001E34C7" w:rsidRPr="00EF63CF">
        <w:rPr>
          <w:rFonts w:cs="Arial"/>
          <w:color w:val="000000" w:themeColor="text1"/>
        </w:rPr>
        <w:t>Journal #3.</w:t>
      </w:r>
    </w:p>
    <w:p w14:paraId="7C80BF8B" w14:textId="2D83D3BA"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lastRenderedPageBreak/>
        <w:t xml:space="preserve">A5.14.3.5 </w:t>
      </w:r>
      <w:r w:rsidR="001E34C7">
        <w:rPr>
          <w:rFonts w:cs="Arial"/>
          <w:color w:val="000000" w:themeColor="text1"/>
        </w:rPr>
        <w:t xml:space="preserve">Repeat these steps to obtain the run-out measurement for </w:t>
      </w:r>
      <w:r w:rsidR="001E34C7" w:rsidRPr="00EF63CF">
        <w:rPr>
          <w:rFonts w:cs="Arial"/>
          <w:color w:val="000000" w:themeColor="text1"/>
        </w:rPr>
        <w:t>Journal #4.</w:t>
      </w:r>
    </w:p>
    <w:p w14:paraId="72413393" w14:textId="5A62A043"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A5.14.3.6 </w:t>
      </w:r>
      <w:r w:rsidR="001E34C7">
        <w:rPr>
          <w:rFonts w:cs="Arial"/>
          <w:color w:val="000000" w:themeColor="text1"/>
        </w:rPr>
        <w:t xml:space="preserve">Average the run-out measurements of </w:t>
      </w:r>
      <w:r w:rsidR="001E34C7" w:rsidRPr="00EF63CF">
        <w:rPr>
          <w:rFonts w:cs="Arial"/>
          <w:color w:val="000000" w:themeColor="text1"/>
        </w:rPr>
        <w:t>Journal #3</w:t>
      </w:r>
      <w:r w:rsidR="001E34C7">
        <w:rPr>
          <w:rFonts w:cs="Arial"/>
          <w:color w:val="000000" w:themeColor="text1"/>
        </w:rPr>
        <w:t xml:space="preserve"> and </w:t>
      </w:r>
      <w:r w:rsidR="001E34C7" w:rsidRPr="00EF63CF">
        <w:rPr>
          <w:rFonts w:cs="Arial"/>
          <w:color w:val="000000" w:themeColor="text1"/>
        </w:rPr>
        <w:t>Journal #4</w:t>
      </w:r>
      <w:r w:rsidR="001E34C7">
        <w:rPr>
          <w:rFonts w:cs="Arial"/>
          <w:color w:val="000000" w:themeColor="text1"/>
        </w:rPr>
        <w:t xml:space="preserve"> to calculate the overall run-out of the camshaft.</w:t>
      </w:r>
    </w:p>
    <w:p w14:paraId="4A6486D0" w14:textId="59BF63C3"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A5.14.3.7 </w:t>
      </w:r>
      <w:r w:rsidR="001E34C7">
        <w:rPr>
          <w:rFonts w:cs="Arial"/>
          <w:color w:val="000000" w:themeColor="text1"/>
        </w:rPr>
        <w:t>Repeat these steps for the second camshaft.</w:t>
      </w:r>
    </w:p>
    <w:p w14:paraId="0D94AF82" w14:textId="77777777" w:rsidR="001E34C7" w:rsidRPr="00457ED0" w:rsidRDefault="001E34C7" w:rsidP="001E34C7">
      <w:pPr>
        <w:keepNext/>
        <w:jc w:val="center"/>
        <w:rPr>
          <w:rFonts w:ascii="Calibri" w:hAnsi="Calibri"/>
        </w:rPr>
      </w:pPr>
      <w:r w:rsidRPr="00457ED0">
        <w:rPr>
          <w:rFonts w:ascii="Calibri" w:hAnsi="Calibri" w:cs="Arial"/>
          <w:noProof/>
          <w:sz w:val="28"/>
          <w:szCs w:val="22"/>
        </w:rPr>
        <w:drawing>
          <wp:inline distT="0" distB="0" distL="0" distR="0" wp14:anchorId="31281898" wp14:editId="6A443FCE">
            <wp:extent cx="3383280" cy="2532888"/>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2888"/>
                    </a:xfrm>
                    <a:prstGeom prst="rect">
                      <a:avLst/>
                    </a:prstGeom>
                    <a:noFill/>
                  </pic:spPr>
                </pic:pic>
              </a:graphicData>
            </a:graphic>
          </wp:inline>
        </w:drawing>
      </w:r>
    </w:p>
    <w:p w14:paraId="1C1DCED1" w14:textId="1C462568" w:rsidR="001E34C7" w:rsidRDefault="00EF63CF" w:rsidP="001E34C7">
      <w:pPr>
        <w:pStyle w:val="Caption"/>
        <w:rPr>
          <w:i/>
          <w:color w:val="auto"/>
          <w:sz w:val="22"/>
        </w:rPr>
      </w:pPr>
      <w:r>
        <w:rPr>
          <w:color w:val="auto"/>
          <w:sz w:val="22"/>
        </w:rPr>
        <w:t>Fig.</w:t>
      </w:r>
      <w:r w:rsidR="002770C7">
        <w:rPr>
          <w:color w:val="auto"/>
          <w:sz w:val="22"/>
        </w:rPr>
        <w:t xml:space="preserve"> </w:t>
      </w:r>
      <w:r>
        <w:rPr>
          <w:color w:val="auto"/>
          <w:sz w:val="22"/>
        </w:rPr>
        <w:t>A5.</w:t>
      </w:r>
      <w:r w:rsidR="001E34C7">
        <w:rPr>
          <w:color w:val="auto"/>
          <w:sz w:val="22"/>
        </w:rPr>
        <w:t>13</w:t>
      </w:r>
      <w:r w:rsidR="00FA24D6">
        <w:rPr>
          <w:color w:val="auto"/>
          <w:sz w:val="22"/>
        </w:rPr>
        <w:t xml:space="preserve"> - Correct Positioning of </w:t>
      </w:r>
      <w:r w:rsidR="001E34C7" w:rsidRPr="00457ED0">
        <w:rPr>
          <w:color w:val="auto"/>
          <w:sz w:val="22"/>
        </w:rPr>
        <w:t>Indicator for Journal Run-Out Measurements</w:t>
      </w:r>
    </w:p>
    <w:p w14:paraId="3E93F16E" w14:textId="77777777" w:rsidR="001E34C7" w:rsidRPr="0015640E" w:rsidRDefault="001E34C7" w:rsidP="001E34C7"/>
    <w:p w14:paraId="4CA1EA11" w14:textId="26922808"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A5.14.4 </w:t>
      </w:r>
      <w:r w:rsidR="001E34C7">
        <w:rPr>
          <w:rFonts w:cs="Arial"/>
          <w:color w:val="000000" w:themeColor="text1"/>
        </w:rPr>
        <w:t>Reject any camshaft that has a run-out value that exceeds 0.04</w:t>
      </w:r>
      <w:r w:rsidR="002770C7">
        <w:rPr>
          <w:rFonts w:cs="Arial"/>
          <w:color w:val="000000" w:themeColor="text1"/>
        </w:rPr>
        <w:t xml:space="preserve"> </w:t>
      </w:r>
      <w:r w:rsidR="001E34C7">
        <w:rPr>
          <w:rFonts w:cs="Arial"/>
          <w:color w:val="000000" w:themeColor="text1"/>
        </w:rPr>
        <w:t>mm (0.00157-in</w:t>
      </w:r>
      <w:r w:rsidR="002770C7">
        <w:rPr>
          <w:rFonts w:cs="Arial"/>
          <w:color w:val="000000" w:themeColor="text1"/>
        </w:rPr>
        <w:t>.</w:t>
      </w:r>
      <w:r w:rsidR="001E34C7">
        <w:rPr>
          <w:rFonts w:cs="Arial"/>
          <w:color w:val="000000" w:themeColor="text1"/>
        </w:rPr>
        <w:t>).</w:t>
      </w:r>
    </w:p>
    <w:p w14:paraId="7A9D7799" w14:textId="77777777" w:rsidR="001E34C7" w:rsidRDefault="001E34C7" w:rsidP="001E34C7">
      <w:pPr>
        <w:pStyle w:val="ListParagraph"/>
        <w:ind w:left="792"/>
        <w:rPr>
          <w:rFonts w:cs="Arial"/>
          <w:color w:val="000000" w:themeColor="text1"/>
        </w:rPr>
      </w:pPr>
    </w:p>
    <w:p w14:paraId="0602183B" w14:textId="2B8A2CF1" w:rsidR="001E34C7" w:rsidRPr="00E365E5"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A5.14.5 </w:t>
      </w:r>
      <w:r w:rsidR="001E34C7" w:rsidRPr="00E365E5">
        <w:rPr>
          <w:rFonts w:cs="Arial"/>
          <w:color w:val="000000" w:themeColor="text1"/>
        </w:rPr>
        <w:t xml:space="preserve">Measure the diameter of </w:t>
      </w:r>
      <w:r w:rsidR="001E34C7" w:rsidRPr="00EF63CF">
        <w:rPr>
          <w:rFonts w:cs="Arial"/>
          <w:color w:val="000000" w:themeColor="text1"/>
        </w:rPr>
        <w:t>Journal #1</w:t>
      </w:r>
      <w:r w:rsidR="001E34C7" w:rsidRPr="00E365E5">
        <w:rPr>
          <w:rFonts w:cs="Arial"/>
          <w:color w:val="000000" w:themeColor="text1"/>
        </w:rPr>
        <w:t xml:space="preserve"> with a </w:t>
      </w:r>
      <w:r w:rsidR="00E85CE2">
        <w:rPr>
          <w:rFonts w:cs="Arial"/>
          <w:color w:val="000000" w:themeColor="text1"/>
        </w:rPr>
        <w:t>1 to 2 in</w:t>
      </w:r>
      <w:r w:rsidR="0079721B">
        <w:rPr>
          <w:rFonts w:cs="Arial"/>
          <w:color w:val="000000" w:themeColor="text1"/>
        </w:rPr>
        <w:t>.</w:t>
      </w:r>
      <w:r w:rsidR="001E34C7" w:rsidRPr="00E365E5">
        <w:rPr>
          <w:rFonts w:cs="Arial"/>
          <w:color w:val="000000" w:themeColor="text1"/>
        </w:rPr>
        <w:t xml:space="preserve"> digital micrometer.</w:t>
      </w:r>
    </w:p>
    <w:p w14:paraId="1968356D" w14:textId="12A2F45B" w:rsidR="001E34C7" w:rsidRPr="00703880"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A5.14.5.1 </w:t>
      </w:r>
      <w:r w:rsidR="001E34C7">
        <w:rPr>
          <w:rFonts w:cs="Arial"/>
          <w:color w:val="000000" w:themeColor="text1"/>
        </w:rPr>
        <w:t xml:space="preserve">A </w:t>
      </w:r>
      <w:r w:rsidR="001E34C7" w:rsidRPr="00EF63CF">
        <w:rPr>
          <w:rFonts w:cs="Arial"/>
          <w:color w:val="000000" w:themeColor="text1"/>
        </w:rPr>
        <w:t>Mitutoyo Model #293-722-10 digital micrometer</w:t>
      </w:r>
      <w:r w:rsidR="001E34C7">
        <w:rPr>
          <w:rFonts w:cs="Arial"/>
          <w:color w:val="000000" w:themeColor="text1"/>
        </w:rPr>
        <w:t xml:space="preserve"> is recommended for these measurements.</w:t>
      </w:r>
    </w:p>
    <w:p w14:paraId="4DD64D98" w14:textId="2D1DD14F" w:rsidR="001E34C7" w:rsidRPr="00E74012"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A5.14.5.2 </w:t>
      </w:r>
      <w:r w:rsidR="001E34C7">
        <w:rPr>
          <w:rFonts w:cs="Arial"/>
          <w:color w:val="000000" w:themeColor="text1"/>
        </w:rPr>
        <w:t>Measure the diameter of the journal along bo</w:t>
      </w:r>
      <w:r>
        <w:rPr>
          <w:rFonts w:cs="Arial"/>
          <w:color w:val="000000" w:themeColor="text1"/>
        </w:rPr>
        <w:t>th its x-axis and y-axis (Fig. A5.</w:t>
      </w:r>
      <w:r w:rsidR="001E34C7">
        <w:rPr>
          <w:rFonts w:cs="Arial"/>
          <w:color w:val="000000" w:themeColor="text1"/>
        </w:rPr>
        <w:t>14).</w:t>
      </w:r>
    </w:p>
    <w:p w14:paraId="09DF2DA8" w14:textId="3063AB03" w:rsidR="001E34C7" w:rsidRPr="00E85CE2" w:rsidRDefault="00E85CE2" w:rsidP="00E85CE2">
      <w:pPr>
        <w:pStyle w:val="ListParagraph"/>
        <w:spacing w:before="120" w:after="40" w:line="240" w:lineRule="auto"/>
        <w:ind w:left="1224"/>
        <w:rPr>
          <w:rFonts w:cs="Arial"/>
          <w:b/>
          <w:color w:val="000000" w:themeColor="text1"/>
        </w:rPr>
      </w:pPr>
      <w:r>
        <w:rPr>
          <w:rFonts w:cs="Arial"/>
          <w:color w:val="000000" w:themeColor="text1"/>
        </w:rPr>
        <w:t xml:space="preserve">A5.14.5.3 </w:t>
      </w:r>
      <w:r w:rsidRPr="00E85CE2">
        <w:rPr>
          <w:rFonts w:cs="Arial"/>
          <w:b/>
          <w:color w:val="000000" w:themeColor="text1"/>
        </w:rPr>
        <w:t>NOTE:</w:t>
      </w:r>
      <w:r>
        <w:rPr>
          <w:rFonts w:cs="Arial"/>
          <w:b/>
          <w:color w:val="000000" w:themeColor="text1"/>
        </w:rPr>
        <w:t xml:space="preserve"> </w:t>
      </w:r>
      <w:r w:rsidR="001E34C7" w:rsidRPr="00E85CE2">
        <w:rPr>
          <w:rFonts w:cs="Arial"/>
          <w:color w:val="000000" w:themeColor="text1"/>
        </w:rPr>
        <w:t>The x-axis passes through the center of the oil feed hole and intersects the center of the journal.</w:t>
      </w:r>
    </w:p>
    <w:p w14:paraId="51E73F80" w14:textId="593658C0" w:rsidR="001E34C7" w:rsidRPr="00E85CE2" w:rsidRDefault="00E85CE2" w:rsidP="00E85CE2">
      <w:pPr>
        <w:spacing w:before="120" w:after="40"/>
        <w:ind w:left="504" w:firstLine="720"/>
        <w:rPr>
          <w:rFonts w:asciiTheme="minorHAnsi" w:hAnsiTheme="minorHAnsi" w:cs="Arial"/>
          <w:color w:val="000000" w:themeColor="text1"/>
          <w:sz w:val="22"/>
          <w:szCs w:val="22"/>
        </w:rPr>
      </w:pPr>
      <w:r w:rsidRPr="00E85CE2">
        <w:rPr>
          <w:rFonts w:asciiTheme="minorHAnsi" w:hAnsiTheme="minorHAnsi" w:cs="Arial"/>
          <w:color w:val="000000" w:themeColor="text1"/>
          <w:sz w:val="22"/>
          <w:szCs w:val="22"/>
        </w:rPr>
        <w:t>A5.14.5.4</w:t>
      </w:r>
      <w:r w:rsidRPr="00E85CE2">
        <w:rPr>
          <w:rFonts w:asciiTheme="minorHAnsi" w:hAnsiTheme="minorHAnsi" w:cs="Arial"/>
          <w:b/>
          <w:color w:val="000000" w:themeColor="text1"/>
          <w:sz w:val="22"/>
          <w:szCs w:val="22"/>
        </w:rPr>
        <w:t xml:space="preserve"> NOTE:</w:t>
      </w:r>
      <w:r w:rsidRPr="00E85CE2">
        <w:rPr>
          <w:rFonts w:asciiTheme="minorHAnsi" w:hAnsiTheme="minorHAnsi" w:cs="Arial"/>
          <w:color w:val="000000" w:themeColor="text1"/>
          <w:sz w:val="22"/>
          <w:szCs w:val="22"/>
        </w:rPr>
        <w:t xml:space="preserve"> </w:t>
      </w:r>
      <w:r w:rsidR="001E34C7" w:rsidRPr="00E85CE2">
        <w:rPr>
          <w:rFonts w:asciiTheme="minorHAnsi" w:hAnsiTheme="minorHAnsi" w:cs="Arial"/>
          <w:color w:val="000000" w:themeColor="text1"/>
          <w:sz w:val="22"/>
          <w:szCs w:val="22"/>
        </w:rPr>
        <w:t>The y-axis is orthogonal to the x-axis.</w:t>
      </w:r>
    </w:p>
    <w:p w14:paraId="2F7BF78E" w14:textId="738B7A8B" w:rsidR="001E34C7"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A5.14.5.5 </w:t>
      </w:r>
      <w:r w:rsidR="001E34C7">
        <w:rPr>
          <w:rFonts w:cs="Arial"/>
          <w:color w:val="000000" w:themeColor="text1"/>
        </w:rPr>
        <w:t xml:space="preserve">Record the average of the x-axis and y-axis diameter measurements for </w:t>
      </w:r>
      <w:r w:rsidR="001E34C7" w:rsidRPr="00E85CE2">
        <w:rPr>
          <w:rFonts w:cs="Arial"/>
          <w:color w:val="000000" w:themeColor="text1"/>
        </w:rPr>
        <w:t>Journal #1.</w:t>
      </w:r>
    </w:p>
    <w:p w14:paraId="41D4C533" w14:textId="77777777" w:rsidR="001E34C7" w:rsidRDefault="001E34C7" w:rsidP="001E34C7">
      <w:pPr>
        <w:keepNext/>
        <w:jc w:val="center"/>
      </w:pPr>
      <w:r>
        <w:rPr>
          <w:noProof/>
        </w:rPr>
        <w:lastRenderedPageBreak/>
        <w:drawing>
          <wp:inline distT="0" distB="0" distL="0" distR="0" wp14:anchorId="5750B1B4" wp14:editId="4DBE277F">
            <wp:extent cx="3657600" cy="2426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426335"/>
                    </a:xfrm>
                    <a:prstGeom prst="rect">
                      <a:avLst/>
                    </a:prstGeom>
                    <a:noFill/>
                  </pic:spPr>
                </pic:pic>
              </a:graphicData>
            </a:graphic>
          </wp:inline>
        </w:drawing>
      </w:r>
    </w:p>
    <w:p w14:paraId="1A9DFB5D" w14:textId="3BCF1538" w:rsidR="001E34C7" w:rsidRPr="00703880" w:rsidRDefault="00E85CE2" w:rsidP="001E34C7">
      <w:pPr>
        <w:pStyle w:val="Caption"/>
        <w:rPr>
          <w:i/>
          <w:color w:val="auto"/>
          <w:sz w:val="22"/>
        </w:rPr>
      </w:pPr>
      <w:r>
        <w:rPr>
          <w:color w:val="auto"/>
          <w:sz w:val="22"/>
        </w:rPr>
        <w:t>Fig. A5.</w:t>
      </w:r>
      <w:r w:rsidR="001E34C7" w:rsidRPr="00703880">
        <w:rPr>
          <w:color w:val="auto"/>
          <w:sz w:val="22"/>
        </w:rPr>
        <w:t>1</w:t>
      </w:r>
      <w:r w:rsidR="001E34C7">
        <w:rPr>
          <w:color w:val="auto"/>
          <w:sz w:val="22"/>
        </w:rPr>
        <w:t>4</w:t>
      </w:r>
      <w:r w:rsidR="001E34C7" w:rsidRPr="00703880">
        <w:rPr>
          <w:color w:val="auto"/>
          <w:sz w:val="22"/>
        </w:rPr>
        <w:t xml:space="preserve"> - X and Y-Axis of Camshaft Journal</w:t>
      </w:r>
    </w:p>
    <w:p w14:paraId="39C0DD5A" w14:textId="77777777" w:rsidR="001E34C7" w:rsidRDefault="001E34C7" w:rsidP="001E34C7"/>
    <w:p w14:paraId="36F892DF" w14:textId="28BF4E0A" w:rsidR="001E34C7" w:rsidRDefault="00E85CE2" w:rsidP="00E85CE2">
      <w:pPr>
        <w:pStyle w:val="ListParagraph"/>
        <w:spacing w:before="120" w:after="40" w:line="240" w:lineRule="auto"/>
        <w:ind w:left="792"/>
        <w:rPr>
          <w:rFonts w:cs="Arial"/>
          <w:color w:val="000000" w:themeColor="text1"/>
        </w:rPr>
      </w:pPr>
      <w:r>
        <w:rPr>
          <w:rFonts w:cs="Arial"/>
          <w:color w:val="000000" w:themeColor="text1"/>
        </w:rPr>
        <w:t>A5.14.6 Use a 0 to 1 in</w:t>
      </w:r>
      <w:r w:rsidR="002770C7">
        <w:rPr>
          <w:rFonts w:cs="Arial"/>
          <w:color w:val="000000" w:themeColor="text1"/>
        </w:rPr>
        <w:t>.</w:t>
      </w:r>
      <w:r w:rsidR="001E34C7">
        <w:rPr>
          <w:rFonts w:cs="Arial"/>
          <w:color w:val="000000" w:themeColor="text1"/>
        </w:rPr>
        <w:t xml:space="preserve"> digital micrometer to measure the diameter of </w:t>
      </w:r>
      <w:r w:rsidR="001E34C7" w:rsidRPr="00E85CE2">
        <w:rPr>
          <w:rFonts w:cs="Arial"/>
          <w:color w:val="000000" w:themeColor="text1"/>
        </w:rPr>
        <w:t>Journal #2</w:t>
      </w:r>
      <w:r w:rsidR="001E34C7">
        <w:rPr>
          <w:rFonts w:cs="Arial"/>
          <w:color w:val="000000" w:themeColor="text1"/>
        </w:rPr>
        <w:t xml:space="preserve"> through </w:t>
      </w:r>
      <w:r w:rsidR="001E34C7" w:rsidRPr="00E85CE2">
        <w:rPr>
          <w:rFonts w:cs="Arial"/>
          <w:color w:val="000000" w:themeColor="text1"/>
        </w:rPr>
        <w:t>Journal #5.</w:t>
      </w:r>
    </w:p>
    <w:p w14:paraId="7927524B" w14:textId="72196229" w:rsidR="001E34C7" w:rsidRPr="00E85CE2"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A5.6.1 </w:t>
      </w:r>
      <w:r w:rsidR="001E34C7">
        <w:rPr>
          <w:rFonts w:cs="Arial"/>
          <w:color w:val="000000" w:themeColor="text1"/>
        </w:rPr>
        <w:t xml:space="preserve">A </w:t>
      </w:r>
      <w:r w:rsidR="001E34C7" w:rsidRPr="00E85CE2">
        <w:rPr>
          <w:rFonts w:cs="Arial"/>
          <w:color w:val="000000" w:themeColor="text1"/>
        </w:rPr>
        <w:t>Mitutoyo Model #293-721-10 digital micrometer is recommended for these measurements.</w:t>
      </w:r>
    </w:p>
    <w:p w14:paraId="748D0CEA" w14:textId="77777777" w:rsidR="001E34C7" w:rsidRPr="00E85CE2" w:rsidRDefault="001E34C7" w:rsidP="001E34C7">
      <w:pPr>
        <w:pStyle w:val="ListParagraph"/>
        <w:ind w:left="1224"/>
        <w:rPr>
          <w:rFonts w:cs="Arial"/>
          <w:color w:val="000000" w:themeColor="text1"/>
        </w:rPr>
      </w:pPr>
    </w:p>
    <w:p w14:paraId="62356F02" w14:textId="0AED47B7" w:rsidR="001E34C7" w:rsidRPr="00893C92" w:rsidRDefault="00E85CE2" w:rsidP="00E85CE2">
      <w:pPr>
        <w:pStyle w:val="ListParagraph"/>
        <w:spacing w:before="120" w:after="40" w:line="240" w:lineRule="auto"/>
        <w:ind w:left="792"/>
        <w:rPr>
          <w:rFonts w:cs="Arial"/>
          <w:color w:val="000000" w:themeColor="text1"/>
        </w:rPr>
      </w:pPr>
      <w:r>
        <w:rPr>
          <w:rFonts w:cs="Arial"/>
          <w:color w:val="000000" w:themeColor="text1"/>
        </w:rPr>
        <w:t xml:space="preserve">A5.14.7 </w:t>
      </w:r>
      <w:r w:rsidR="001E34C7">
        <w:rPr>
          <w:rFonts w:cs="Arial"/>
          <w:color w:val="000000" w:themeColor="text1"/>
        </w:rPr>
        <w:t>Reject any camshafts with journal diameters that excee</w:t>
      </w:r>
      <w:r>
        <w:rPr>
          <w:rFonts w:cs="Arial"/>
          <w:color w:val="000000" w:themeColor="text1"/>
        </w:rPr>
        <w:t>d the following specifications in Table 2</w:t>
      </w:r>
      <w:r w:rsidR="001E34C7">
        <w:rPr>
          <w:rFonts w:cs="Arial"/>
          <w:color w:val="000000" w:themeColor="text1"/>
        </w:rPr>
        <w:t>:</w:t>
      </w:r>
    </w:p>
    <w:p w14:paraId="36F07F43" w14:textId="77777777" w:rsidR="001E34C7" w:rsidRDefault="001E34C7" w:rsidP="001E34C7">
      <w:pPr>
        <w:rPr>
          <w:rFonts w:ascii="Calibri" w:hAnsi="Calibri" w:cs="Arial"/>
          <w:color w:val="000000" w:themeColor="text1"/>
          <w:sz w:val="22"/>
          <w:szCs w:val="22"/>
        </w:rPr>
      </w:pPr>
    </w:p>
    <w:p w14:paraId="434EF785" w14:textId="5C3EDF48" w:rsidR="001E34C7" w:rsidRPr="00893C92" w:rsidRDefault="001E34C7" w:rsidP="001E34C7">
      <w:pPr>
        <w:pStyle w:val="Caption"/>
        <w:keepNext/>
        <w:rPr>
          <w:i/>
          <w:color w:val="auto"/>
          <w:sz w:val="22"/>
        </w:rPr>
      </w:pPr>
      <w:r w:rsidRPr="00893C92">
        <w:rPr>
          <w:color w:val="auto"/>
          <w:sz w:val="22"/>
        </w:rPr>
        <w:t xml:space="preserve">Table </w:t>
      </w:r>
      <w:r w:rsidRPr="00893C92">
        <w:rPr>
          <w:b w:val="0"/>
          <w:i/>
          <w:color w:val="auto"/>
          <w:sz w:val="22"/>
        </w:rPr>
        <w:fldChar w:fldCharType="begin"/>
      </w:r>
      <w:r w:rsidRPr="00893C92">
        <w:rPr>
          <w:color w:val="auto"/>
          <w:sz w:val="22"/>
        </w:rPr>
        <w:instrText xml:space="preserve"> SEQ Table \* ARABIC </w:instrText>
      </w:r>
      <w:r w:rsidRPr="00893C92">
        <w:rPr>
          <w:b w:val="0"/>
          <w:i/>
          <w:color w:val="auto"/>
          <w:sz w:val="22"/>
        </w:rPr>
        <w:fldChar w:fldCharType="separate"/>
      </w:r>
      <w:r w:rsidR="00E35C57">
        <w:rPr>
          <w:noProof/>
          <w:color w:val="auto"/>
          <w:sz w:val="22"/>
        </w:rPr>
        <w:t>2</w:t>
      </w:r>
      <w:r w:rsidRPr="00893C92">
        <w:rPr>
          <w:b w:val="0"/>
          <w:i/>
          <w:color w:val="auto"/>
          <w:sz w:val="22"/>
        </w:rPr>
        <w:fldChar w:fldCharType="end"/>
      </w:r>
      <w:r w:rsidRPr="00893C92">
        <w:rPr>
          <w:color w:val="auto"/>
          <w:sz w:val="22"/>
        </w:rPr>
        <w:t xml:space="preserve"> - Camshaft Journal Diameter Specifications</w:t>
      </w:r>
    </w:p>
    <w:tbl>
      <w:tblPr>
        <w:tblStyle w:val="TableGrid1"/>
        <w:tblW w:w="0" w:type="auto"/>
        <w:jc w:val="center"/>
        <w:tblLook w:val="04A0" w:firstRow="1" w:lastRow="0" w:firstColumn="1" w:lastColumn="0" w:noHBand="0" w:noVBand="1"/>
      </w:tblPr>
      <w:tblGrid>
        <w:gridCol w:w="2148"/>
        <w:gridCol w:w="6297"/>
      </w:tblGrid>
      <w:tr w:rsidR="001E34C7" w:rsidRPr="00893C92" w14:paraId="45F0D51F" w14:textId="77777777" w:rsidTr="008420BB">
        <w:trPr>
          <w:trHeight w:val="469"/>
          <w:jc w:val="center"/>
        </w:trPr>
        <w:tc>
          <w:tcPr>
            <w:tcW w:w="2148" w:type="dxa"/>
            <w:shd w:val="clear" w:color="auto" w:fill="D9D9D9" w:themeFill="background1" w:themeFillShade="D9"/>
            <w:vAlign w:val="center"/>
          </w:tcPr>
          <w:p w14:paraId="477A7C69" w14:textId="77777777" w:rsidR="001E34C7" w:rsidRPr="00893C92" w:rsidRDefault="001E34C7" w:rsidP="008420BB">
            <w:pPr>
              <w:jc w:val="center"/>
              <w:rPr>
                <w:rFonts w:ascii="Calibri" w:hAnsi="Calibri"/>
                <w:b/>
                <w:szCs w:val="22"/>
              </w:rPr>
            </w:pPr>
            <w:r w:rsidRPr="00893C92">
              <w:rPr>
                <w:rFonts w:ascii="Calibri" w:hAnsi="Calibri"/>
                <w:b/>
                <w:szCs w:val="22"/>
              </w:rPr>
              <w:t>Item</w:t>
            </w:r>
          </w:p>
        </w:tc>
        <w:tc>
          <w:tcPr>
            <w:tcW w:w="6297" w:type="dxa"/>
            <w:shd w:val="clear" w:color="auto" w:fill="D9D9D9" w:themeFill="background1" w:themeFillShade="D9"/>
            <w:vAlign w:val="center"/>
          </w:tcPr>
          <w:p w14:paraId="4103B2D8" w14:textId="77777777" w:rsidR="001E34C7" w:rsidRPr="00893C92" w:rsidRDefault="001E34C7" w:rsidP="008420BB">
            <w:pPr>
              <w:jc w:val="center"/>
              <w:rPr>
                <w:rFonts w:ascii="Calibri" w:hAnsi="Calibri"/>
                <w:b/>
                <w:szCs w:val="22"/>
              </w:rPr>
            </w:pPr>
            <w:r w:rsidRPr="00893C92">
              <w:rPr>
                <w:rFonts w:ascii="Calibri" w:hAnsi="Calibri"/>
                <w:b/>
                <w:szCs w:val="22"/>
              </w:rPr>
              <w:t>Specified Condition</w:t>
            </w:r>
          </w:p>
        </w:tc>
      </w:tr>
      <w:tr w:rsidR="001E34C7" w:rsidRPr="00893C92" w14:paraId="5B553B74" w14:textId="77777777" w:rsidTr="008420BB">
        <w:trPr>
          <w:trHeight w:val="469"/>
          <w:jc w:val="center"/>
        </w:trPr>
        <w:tc>
          <w:tcPr>
            <w:tcW w:w="2148" w:type="dxa"/>
            <w:shd w:val="clear" w:color="auto" w:fill="D9D9D9" w:themeFill="background1" w:themeFillShade="D9"/>
            <w:vAlign w:val="center"/>
          </w:tcPr>
          <w:p w14:paraId="432CD922" w14:textId="77777777" w:rsidR="001E34C7" w:rsidRPr="00893C92" w:rsidRDefault="001E34C7" w:rsidP="008420BB">
            <w:pPr>
              <w:jc w:val="center"/>
              <w:rPr>
                <w:rFonts w:ascii="Calibri" w:hAnsi="Calibri"/>
                <w:b/>
                <w:szCs w:val="22"/>
              </w:rPr>
            </w:pPr>
            <w:r w:rsidRPr="00893C92">
              <w:rPr>
                <w:rFonts w:ascii="Calibri" w:hAnsi="Calibri"/>
                <w:b/>
                <w:szCs w:val="22"/>
              </w:rPr>
              <w:t>Journal #1</w:t>
            </w:r>
          </w:p>
        </w:tc>
        <w:tc>
          <w:tcPr>
            <w:tcW w:w="6297" w:type="dxa"/>
            <w:vAlign w:val="center"/>
          </w:tcPr>
          <w:p w14:paraId="2A92C325" w14:textId="1980902F" w:rsidR="001E34C7" w:rsidRPr="00893C92" w:rsidRDefault="001E34C7" w:rsidP="008420BB">
            <w:pPr>
              <w:jc w:val="center"/>
              <w:rPr>
                <w:rFonts w:ascii="Calibri" w:hAnsi="Calibri"/>
                <w:szCs w:val="22"/>
              </w:rPr>
            </w:pPr>
            <w:r w:rsidRPr="00893C92">
              <w:rPr>
                <w:rFonts w:ascii="Calibri" w:hAnsi="Calibri"/>
                <w:szCs w:val="22"/>
              </w:rPr>
              <w:t xml:space="preserve">33.949 </w:t>
            </w:r>
            <w:r>
              <w:rPr>
                <w:rFonts w:ascii="Calibri" w:hAnsi="Calibri"/>
                <w:szCs w:val="22"/>
              </w:rPr>
              <w:t>- 33.968 mm (1.3366 – 1.3372 in</w:t>
            </w:r>
            <w:r w:rsidR="002770C7">
              <w:rPr>
                <w:rFonts w:ascii="Calibri" w:hAnsi="Calibri"/>
                <w:szCs w:val="22"/>
              </w:rPr>
              <w:t>.</w:t>
            </w:r>
            <w:r w:rsidRPr="00893C92">
              <w:rPr>
                <w:rFonts w:ascii="Calibri" w:hAnsi="Calibri"/>
                <w:szCs w:val="22"/>
              </w:rPr>
              <w:t>)</w:t>
            </w:r>
          </w:p>
        </w:tc>
      </w:tr>
      <w:tr w:rsidR="001E34C7" w:rsidRPr="00893C92" w14:paraId="210036EE" w14:textId="77777777" w:rsidTr="008420BB">
        <w:trPr>
          <w:trHeight w:val="469"/>
          <w:jc w:val="center"/>
        </w:trPr>
        <w:tc>
          <w:tcPr>
            <w:tcW w:w="2148" w:type="dxa"/>
            <w:shd w:val="clear" w:color="auto" w:fill="D9D9D9" w:themeFill="background1" w:themeFillShade="D9"/>
            <w:vAlign w:val="center"/>
          </w:tcPr>
          <w:p w14:paraId="6FD6C940" w14:textId="77777777" w:rsidR="001E34C7" w:rsidRPr="00893C92" w:rsidRDefault="001E34C7" w:rsidP="008420BB">
            <w:pPr>
              <w:jc w:val="center"/>
              <w:rPr>
                <w:rFonts w:ascii="Calibri" w:hAnsi="Calibri"/>
                <w:b/>
                <w:szCs w:val="22"/>
              </w:rPr>
            </w:pPr>
            <w:r w:rsidRPr="00893C92">
              <w:rPr>
                <w:rFonts w:ascii="Calibri" w:hAnsi="Calibri"/>
                <w:b/>
                <w:szCs w:val="22"/>
              </w:rPr>
              <w:t>Journal #2 - #5</w:t>
            </w:r>
          </w:p>
        </w:tc>
        <w:tc>
          <w:tcPr>
            <w:tcW w:w="6297" w:type="dxa"/>
            <w:vAlign w:val="center"/>
          </w:tcPr>
          <w:p w14:paraId="1DF37C9C" w14:textId="36CE78CE" w:rsidR="001E34C7" w:rsidRPr="0079721B" w:rsidRDefault="001E34C7" w:rsidP="0079721B">
            <w:pPr>
              <w:pStyle w:val="ListParagraph"/>
              <w:numPr>
                <w:ilvl w:val="1"/>
                <w:numId w:val="19"/>
              </w:numPr>
              <w:jc w:val="center"/>
            </w:pPr>
            <w:r w:rsidRPr="0079721B">
              <w:t>– 22.965 mm (0.9035 – 0.9041 in</w:t>
            </w:r>
            <w:r w:rsidR="002770C7">
              <w:t>.</w:t>
            </w:r>
            <w:r w:rsidRPr="0079721B">
              <w:t>)</w:t>
            </w:r>
          </w:p>
        </w:tc>
      </w:tr>
    </w:tbl>
    <w:p w14:paraId="2047FC2A" w14:textId="77777777" w:rsidR="001E34C7" w:rsidRPr="00893C92" w:rsidRDefault="001E34C7" w:rsidP="001E34C7">
      <w:pPr>
        <w:rPr>
          <w:rFonts w:ascii="Calibri" w:hAnsi="Calibri" w:cs="Arial"/>
          <w:color w:val="000000" w:themeColor="text1"/>
          <w:sz w:val="22"/>
          <w:szCs w:val="22"/>
        </w:rPr>
      </w:pPr>
    </w:p>
    <w:p w14:paraId="04A1977A" w14:textId="1DA30F71" w:rsidR="001E34C7" w:rsidRPr="00D00C93" w:rsidRDefault="0079721B" w:rsidP="0079721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A5.15 </w:t>
      </w:r>
      <w:r w:rsidR="001E34C7">
        <w:rPr>
          <w:rFonts w:cs="Arial"/>
          <w:b/>
          <w:color w:val="000000" w:themeColor="text1"/>
          <w:sz w:val="24"/>
        </w:rPr>
        <w:t>Pre-Test Camshaft Lobe Heel-to-Toe Height</w:t>
      </w:r>
      <w:r w:rsidR="001E34C7" w:rsidRPr="00D00C93">
        <w:rPr>
          <w:rFonts w:cs="Arial"/>
          <w:b/>
          <w:color w:val="000000" w:themeColor="text1"/>
          <w:sz w:val="24"/>
        </w:rPr>
        <w:t>:</w:t>
      </w:r>
    </w:p>
    <w:p w14:paraId="463CC9FC" w14:textId="77777777" w:rsidR="001E34C7" w:rsidRPr="00D00C93" w:rsidRDefault="001E34C7" w:rsidP="001E34C7">
      <w:pPr>
        <w:pStyle w:val="ListParagraph"/>
        <w:ind w:left="360"/>
        <w:rPr>
          <w:rFonts w:cs="Arial"/>
          <w:b/>
          <w:color w:val="000000" w:themeColor="text1"/>
          <w:sz w:val="24"/>
        </w:rPr>
      </w:pPr>
    </w:p>
    <w:p w14:paraId="251D97E6" w14:textId="380AE86A" w:rsidR="001E34C7" w:rsidRDefault="0079721B" w:rsidP="0079721B">
      <w:pPr>
        <w:pStyle w:val="ListParagraph"/>
        <w:spacing w:before="120" w:after="40" w:line="240" w:lineRule="auto"/>
        <w:ind w:left="792"/>
        <w:rPr>
          <w:rFonts w:cs="Arial"/>
          <w:color w:val="000000" w:themeColor="text1"/>
        </w:rPr>
      </w:pPr>
      <w:r>
        <w:rPr>
          <w:rFonts w:cs="Arial"/>
          <w:color w:val="000000" w:themeColor="text1"/>
        </w:rPr>
        <w:t xml:space="preserve">A5.15.1 </w:t>
      </w:r>
      <w:r w:rsidR="001E34C7">
        <w:rPr>
          <w:rFonts w:cs="Arial"/>
          <w:color w:val="000000" w:themeColor="text1"/>
        </w:rPr>
        <w:t>Place the camshaft on a V-Block fixture.</w:t>
      </w:r>
    </w:p>
    <w:p w14:paraId="7B5913BD" w14:textId="675AB1D3" w:rsidR="001E34C7" w:rsidRDefault="0079721B" w:rsidP="0079721B">
      <w:pPr>
        <w:pStyle w:val="ListParagraph"/>
        <w:spacing w:before="120" w:after="40" w:line="240" w:lineRule="auto"/>
        <w:ind w:left="1224"/>
        <w:rPr>
          <w:rFonts w:cs="Arial"/>
          <w:color w:val="000000" w:themeColor="text1"/>
        </w:rPr>
      </w:pPr>
      <w:r>
        <w:rPr>
          <w:rFonts w:cs="Arial"/>
          <w:color w:val="000000" w:themeColor="text1"/>
        </w:rPr>
        <w:t xml:space="preserve">A5.15.1.1 </w:t>
      </w:r>
      <w:r w:rsidR="001E34C7" w:rsidRPr="00D32F0A">
        <w:rPr>
          <w:rFonts w:cs="Arial"/>
          <w:color w:val="000000" w:themeColor="text1"/>
        </w:rPr>
        <w:t>The V-Blocks should be spaced so that each camshaft is supported on its 2</w:t>
      </w:r>
      <w:r w:rsidR="001E34C7" w:rsidRPr="00D32F0A">
        <w:rPr>
          <w:rFonts w:cs="Arial"/>
          <w:color w:val="000000" w:themeColor="text1"/>
          <w:vertAlign w:val="superscript"/>
        </w:rPr>
        <w:t>nd</w:t>
      </w:r>
      <w:r w:rsidR="001E34C7" w:rsidRPr="00D32F0A">
        <w:rPr>
          <w:rFonts w:cs="Arial"/>
          <w:color w:val="000000" w:themeColor="text1"/>
        </w:rPr>
        <w:t xml:space="preserve"> and 5</w:t>
      </w:r>
      <w:r w:rsidR="001E34C7" w:rsidRPr="00D32F0A">
        <w:rPr>
          <w:rFonts w:cs="Arial"/>
          <w:color w:val="000000" w:themeColor="text1"/>
          <w:vertAlign w:val="superscript"/>
        </w:rPr>
        <w:t>th</w:t>
      </w:r>
      <w:r w:rsidR="001E34C7" w:rsidRPr="00D32F0A">
        <w:rPr>
          <w:rFonts w:cs="Arial"/>
          <w:color w:val="000000" w:themeColor="text1"/>
        </w:rPr>
        <w:t xml:space="preserve"> journals.</w:t>
      </w:r>
    </w:p>
    <w:p w14:paraId="23573AEA" w14:textId="77777777" w:rsidR="001E34C7" w:rsidRDefault="001E34C7" w:rsidP="001E34C7">
      <w:pPr>
        <w:pStyle w:val="ListParagraph"/>
        <w:ind w:left="1224"/>
        <w:rPr>
          <w:rFonts w:cs="Arial"/>
          <w:color w:val="000000" w:themeColor="text1"/>
        </w:rPr>
      </w:pPr>
    </w:p>
    <w:p w14:paraId="647BE338" w14:textId="3402AB56" w:rsidR="001E34C7" w:rsidRDefault="0079721B" w:rsidP="0079721B">
      <w:pPr>
        <w:pStyle w:val="ListParagraph"/>
        <w:spacing w:before="120" w:after="40" w:line="240" w:lineRule="auto"/>
        <w:ind w:left="792"/>
        <w:rPr>
          <w:rFonts w:cs="Arial"/>
          <w:color w:val="000000" w:themeColor="text1"/>
        </w:rPr>
      </w:pPr>
      <w:r>
        <w:rPr>
          <w:rFonts w:cs="Arial"/>
          <w:color w:val="000000" w:themeColor="text1"/>
        </w:rPr>
        <w:t>A5.15.2 Calibrate a 1 to 2 in.</w:t>
      </w:r>
      <w:r w:rsidR="001E34C7">
        <w:rPr>
          <w:rFonts w:cs="Arial"/>
          <w:color w:val="000000" w:themeColor="text1"/>
        </w:rPr>
        <w:t xml:space="preserve"> snap gage using a cylindrical measurement standard.</w:t>
      </w:r>
    </w:p>
    <w:p w14:paraId="7FC8CEBB" w14:textId="04AB05C3" w:rsidR="001E34C7" w:rsidRPr="006B632D"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A5.15.2.1 </w:t>
      </w:r>
      <w:r w:rsidR="001E34C7" w:rsidRPr="006B632D">
        <w:rPr>
          <w:rFonts w:cs="Arial"/>
          <w:color w:val="000000" w:themeColor="text1"/>
        </w:rPr>
        <w:t xml:space="preserve">A </w:t>
      </w:r>
      <w:r w:rsidR="001E34C7" w:rsidRPr="002770C7">
        <w:rPr>
          <w:rFonts w:cs="Arial"/>
          <w:color w:val="000000" w:themeColor="text1"/>
        </w:rPr>
        <w:t>Mitutoyo Model #201-152 snap gauge with a Mitutoyo Model #ID-C112AEB digital indicator attachment is recommended</w:t>
      </w:r>
      <w:r w:rsidR="001E34C7" w:rsidRPr="006B632D">
        <w:rPr>
          <w:rFonts w:cs="Arial"/>
          <w:color w:val="000000" w:themeColor="text1"/>
        </w:rPr>
        <w:t xml:space="preserve"> for these measurements.</w:t>
      </w:r>
    </w:p>
    <w:p w14:paraId="55AFD1A5" w14:textId="53460DDD" w:rsidR="001E34C7" w:rsidRPr="006B632D"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A5.15.2.2 </w:t>
      </w:r>
      <w:r w:rsidR="001E34C7">
        <w:rPr>
          <w:rFonts w:cs="Arial"/>
          <w:color w:val="000000" w:themeColor="text1"/>
        </w:rPr>
        <w:t xml:space="preserve">The cylindrical measurement standard used for </w:t>
      </w:r>
      <w:r w:rsidR="001E34C7" w:rsidRPr="00314094">
        <w:rPr>
          <w:rFonts w:cs="Arial"/>
          <w:color w:val="000000" w:themeColor="text1"/>
        </w:rPr>
        <w:t xml:space="preserve">intake </w:t>
      </w:r>
      <w:r w:rsidR="001E34C7">
        <w:rPr>
          <w:rFonts w:cs="Arial"/>
          <w:color w:val="000000" w:themeColor="text1"/>
        </w:rPr>
        <w:t>camshaft lobe heel-to-toe measurements has a diameter of 36.725</w:t>
      </w:r>
      <w:r>
        <w:rPr>
          <w:rFonts w:cs="Arial"/>
          <w:color w:val="000000" w:themeColor="text1"/>
        </w:rPr>
        <w:t xml:space="preserve"> </w:t>
      </w:r>
      <w:r w:rsidR="001E34C7">
        <w:rPr>
          <w:rFonts w:cs="Arial"/>
          <w:color w:val="000000" w:themeColor="text1"/>
        </w:rPr>
        <w:t>mm.</w:t>
      </w:r>
    </w:p>
    <w:p w14:paraId="550A8E91" w14:textId="4F399D9C" w:rsidR="001E34C7" w:rsidRPr="00037D69"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A5.15.2.3 </w:t>
      </w:r>
      <w:r w:rsidR="001E34C7">
        <w:rPr>
          <w:rFonts w:cs="Arial"/>
          <w:color w:val="000000" w:themeColor="text1"/>
        </w:rPr>
        <w:t xml:space="preserve">The cylindrical measurement standard used for </w:t>
      </w:r>
      <w:r w:rsidR="001E34C7" w:rsidRPr="00314094">
        <w:rPr>
          <w:rFonts w:cs="Arial"/>
          <w:color w:val="000000" w:themeColor="text1"/>
        </w:rPr>
        <w:t>exhaust c</w:t>
      </w:r>
      <w:r w:rsidR="001E34C7">
        <w:rPr>
          <w:rFonts w:cs="Arial"/>
          <w:color w:val="000000" w:themeColor="text1"/>
        </w:rPr>
        <w:t>amshaft lobe heel-to-toe measurements has a diameter of 39.500</w:t>
      </w:r>
      <w:r>
        <w:rPr>
          <w:rFonts w:cs="Arial"/>
          <w:color w:val="000000" w:themeColor="text1"/>
        </w:rPr>
        <w:t xml:space="preserve"> </w:t>
      </w:r>
      <w:r w:rsidR="001E34C7">
        <w:rPr>
          <w:rFonts w:cs="Arial"/>
          <w:color w:val="000000" w:themeColor="text1"/>
        </w:rPr>
        <w:t>mm.</w:t>
      </w:r>
    </w:p>
    <w:p w14:paraId="110C3289" w14:textId="77777777" w:rsidR="001E34C7" w:rsidRPr="00037D69" w:rsidRDefault="001E34C7" w:rsidP="001E34C7">
      <w:pPr>
        <w:pStyle w:val="ListParagraph"/>
        <w:ind w:left="1224"/>
        <w:rPr>
          <w:rFonts w:cs="Arial"/>
          <w:color w:val="000000" w:themeColor="text1"/>
        </w:rPr>
      </w:pPr>
    </w:p>
    <w:p w14:paraId="1BFB6DCA" w14:textId="5EBF1701" w:rsidR="001E34C7" w:rsidRPr="00037D69" w:rsidRDefault="002770C7" w:rsidP="002770C7">
      <w:pPr>
        <w:pStyle w:val="ListParagraph"/>
        <w:spacing w:before="120" w:after="40" w:line="240" w:lineRule="auto"/>
        <w:ind w:left="792"/>
        <w:rPr>
          <w:rFonts w:cs="Arial"/>
          <w:color w:val="000000" w:themeColor="text1"/>
        </w:rPr>
      </w:pPr>
      <w:r>
        <w:rPr>
          <w:rFonts w:cs="Arial"/>
          <w:color w:val="000000" w:themeColor="text1"/>
        </w:rPr>
        <w:lastRenderedPageBreak/>
        <w:t xml:space="preserve">A5.15.3 </w:t>
      </w:r>
      <w:r w:rsidR="001E34C7">
        <w:rPr>
          <w:rFonts w:cs="Arial"/>
          <w:color w:val="000000" w:themeColor="text1"/>
        </w:rPr>
        <w:t>Set the base circle of the camshaft lobe on the anvil of the snap gag</w:t>
      </w:r>
      <w:r>
        <w:rPr>
          <w:rFonts w:cs="Arial"/>
          <w:color w:val="000000" w:themeColor="text1"/>
        </w:rPr>
        <w:t>e and engage the spindle (Fig. A5.</w:t>
      </w:r>
      <w:r w:rsidR="001E34C7">
        <w:rPr>
          <w:rFonts w:cs="Arial"/>
          <w:color w:val="000000" w:themeColor="text1"/>
        </w:rPr>
        <w:t>15).</w:t>
      </w:r>
    </w:p>
    <w:p w14:paraId="17AFA4D1" w14:textId="2E8D2CFF" w:rsidR="001E34C7" w:rsidRPr="00037D69"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A5.15.3.1 </w:t>
      </w:r>
      <w:r w:rsidR="001E34C7">
        <w:rPr>
          <w:rFonts w:cs="Arial"/>
          <w:color w:val="000000" w:themeColor="text1"/>
        </w:rPr>
        <w:t xml:space="preserve">While keeping the snap gage centered on the lobe, slowly rotate the snap gage around the lobe until the digital indicator reads a maximum value. </w:t>
      </w:r>
    </w:p>
    <w:p w14:paraId="4852B5E0" w14:textId="4C5D0166" w:rsidR="001E34C7" w:rsidRPr="00037D69" w:rsidRDefault="00477896" w:rsidP="00477896">
      <w:pPr>
        <w:pStyle w:val="ListParagraph"/>
        <w:spacing w:before="120" w:after="40" w:line="240" w:lineRule="auto"/>
        <w:ind w:left="1224"/>
        <w:rPr>
          <w:rFonts w:cs="Arial"/>
          <w:color w:val="000000" w:themeColor="text1"/>
        </w:rPr>
      </w:pPr>
      <w:r>
        <w:rPr>
          <w:rFonts w:cs="Arial"/>
          <w:color w:val="000000" w:themeColor="text1"/>
        </w:rPr>
        <w:t xml:space="preserve">A5.15.3.2 </w:t>
      </w:r>
      <w:r w:rsidR="001E34C7">
        <w:rPr>
          <w:rFonts w:cs="Arial"/>
          <w:color w:val="000000" w:themeColor="text1"/>
        </w:rPr>
        <w:t>Record this measurement as the heel-to-toe height for the specific camshaft lobe.</w:t>
      </w:r>
    </w:p>
    <w:p w14:paraId="281824F3" w14:textId="7E8E5394" w:rsidR="001E34C7" w:rsidRPr="00037D69" w:rsidRDefault="00477896" w:rsidP="00477896">
      <w:pPr>
        <w:pStyle w:val="ListParagraph"/>
        <w:spacing w:before="120" w:after="40" w:line="240" w:lineRule="auto"/>
        <w:ind w:left="1224"/>
        <w:rPr>
          <w:rFonts w:cs="Arial"/>
          <w:color w:val="000000" w:themeColor="text1"/>
        </w:rPr>
      </w:pPr>
      <w:r>
        <w:rPr>
          <w:rFonts w:cs="Arial"/>
          <w:color w:val="000000" w:themeColor="text1"/>
        </w:rPr>
        <w:t xml:space="preserve">A5.15.3.3 </w:t>
      </w:r>
      <w:r w:rsidR="001E34C7">
        <w:rPr>
          <w:rFonts w:cs="Arial"/>
          <w:color w:val="000000" w:themeColor="text1"/>
        </w:rPr>
        <w:t>Repeat this measurement for the eight camshaft lobes on both the intake and exhaust camshafts.</w:t>
      </w:r>
    </w:p>
    <w:p w14:paraId="414E3832" w14:textId="77777777" w:rsidR="001E34C7" w:rsidRDefault="001E34C7" w:rsidP="001E34C7">
      <w:pPr>
        <w:rPr>
          <w:rFonts w:ascii="Calibri" w:hAnsi="Calibri" w:cs="Arial"/>
          <w:color w:val="000000" w:themeColor="text1"/>
          <w:sz w:val="22"/>
          <w:szCs w:val="22"/>
        </w:rPr>
      </w:pPr>
    </w:p>
    <w:p w14:paraId="70CEBFA9" w14:textId="77777777" w:rsidR="001E34C7" w:rsidRDefault="001E34C7" w:rsidP="001E34C7">
      <w:pPr>
        <w:keepNext/>
        <w:jc w:val="center"/>
      </w:pPr>
      <w:r>
        <w:rPr>
          <w:rFonts w:ascii="Calibri" w:hAnsi="Calibri" w:cs="Arial"/>
          <w:noProof/>
          <w:color w:val="000000" w:themeColor="text1"/>
          <w:sz w:val="22"/>
          <w:szCs w:val="22"/>
        </w:rPr>
        <w:drawing>
          <wp:inline distT="0" distB="0" distL="0" distR="0" wp14:anchorId="12FE1C90" wp14:editId="399A8998">
            <wp:extent cx="2402205" cy="3200400"/>
            <wp:effectExtent l="19050" t="19050" r="1714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solidFill>
                        <a:schemeClr val="tx1"/>
                      </a:solidFill>
                    </a:ln>
                  </pic:spPr>
                </pic:pic>
              </a:graphicData>
            </a:graphic>
          </wp:inline>
        </w:drawing>
      </w:r>
    </w:p>
    <w:p w14:paraId="469BAD02" w14:textId="6EC18CE6" w:rsidR="001E34C7" w:rsidRPr="00462E5F" w:rsidRDefault="001E34C7" w:rsidP="001E34C7">
      <w:pPr>
        <w:pStyle w:val="Caption"/>
        <w:rPr>
          <w:rFonts w:cs="Arial"/>
          <w:i/>
          <w:color w:val="auto"/>
          <w:sz w:val="28"/>
          <w:szCs w:val="22"/>
        </w:rPr>
      </w:pPr>
      <w:r w:rsidRPr="00462E5F">
        <w:rPr>
          <w:color w:val="auto"/>
          <w:sz w:val="22"/>
        </w:rPr>
        <w:t>F</w:t>
      </w:r>
      <w:r w:rsidR="00477896">
        <w:rPr>
          <w:color w:val="auto"/>
          <w:sz w:val="22"/>
        </w:rPr>
        <w:t>ig. A5.</w:t>
      </w:r>
      <w:r w:rsidRPr="00462E5F">
        <w:rPr>
          <w:color w:val="auto"/>
          <w:sz w:val="22"/>
        </w:rPr>
        <w:t>1</w:t>
      </w:r>
      <w:r>
        <w:rPr>
          <w:color w:val="auto"/>
          <w:sz w:val="22"/>
        </w:rPr>
        <w:t>5</w:t>
      </w:r>
      <w:r w:rsidRPr="00462E5F">
        <w:rPr>
          <w:color w:val="auto"/>
          <w:sz w:val="22"/>
        </w:rPr>
        <w:t xml:space="preserve"> - Positioning the Snap Gage to Measure the Camshaft Heel-to-Toe Height</w:t>
      </w:r>
    </w:p>
    <w:p w14:paraId="5D48EDE2" w14:textId="77777777" w:rsidR="001E34C7" w:rsidRDefault="001E34C7" w:rsidP="001E34C7"/>
    <w:p w14:paraId="51DACDDE" w14:textId="1EE710CE" w:rsidR="001E34C7" w:rsidRPr="009172BF"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A5.15.4 </w:t>
      </w:r>
      <w:r w:rsidR="001E34C7">
        <w:rPr>
          <w:rFonts w:cs="Arial"/>
          <w:color w:val="000000" w:themeColor="text1"/>
        </w:rPr>
        <w:t>Reject any exhaust camshafts that have heel-to-toe heights that exceed the following specifications</w:t>
      </w:r>
      <w:r>
        <w:rPr>
          <w:rFonts w:cs="Arial"/>
          <w:color w:val="000000" w:themeColor="text1"/>
        </w:rPr>
        <w:t xml:space="preserve"> in Table 3</w:t>
      </w:r>
      <w:r w:rsidR="001E34C7">
        <w:rPr>
          <w:rFonts w:cs="Arial"/>
          <w:color w:val="000000" w:themeColor="text1"/>
        </w:rPr>
        <w:t>:</w:t>
      </w:r>
    </w:p>
    <w:p w14:paraId="5218A486" w14:textId="24E08713" w:rsidR="001E34C7" w:rsidRPr="00893C92" w:rsidRDefault="00477896" w:rsidP="00477896">
      <w:pPr>
        <w:pStyle w:val="ListParagraph"/>
        <w:spacing w:before="120" w:after="40" w:line="240" w:lineRule="auto"/>
        <w:ind w:left="1224"/>
        <w:rPr>
          <w:rFonts w:cs="Arial"/>
          <w:color w:val="000000" w:themeColor="text1"/>
        </w:rPr>
      </w:pPr>
      <w:r w:rsidRPr="00477896">
        <w:rPr>
          <w:rFonts w:cs="Arial"/>
          <w:color w:val="000000" w:themeColor="text1"/>
        </w:rPr>
        <w:t>A5.15.4.1</w:t>
      </w:r>
      <w:r>
        <w:rPr>
          <w:rFonts w:cs="Arial"/>
          <w:b/>
          <w:color w:val="000000" w:themeColor="text1"/>
        </w:rPr>
        <w:t xml:space="preserve"> </w:t>
      </w:r>
      <w:r w:rsidRPr="00477896">
        <w:rPr>
          <w:rFonts w:cs="Arial"/>
          <w:b/>
          <w:color w:val="000000" w:themeColor="text1"/>
        </w:rPr>
        <w:t>NOTE:</w:t>
      </w:r>
      <w:r>
        <w:rPr>
          <w:rFonts w:cs="Arial"/>
          <w:color w:val="000000" w:themeColor="text1"/>
        </w:rPr>
        <w:t xml:space="preserve"> </w:t>
      </w:r>
      <w:r w:rsidR="001E34C7">
        <w:rPr>
          <w:rFonts w:cs="Arial"/>
          <w:color w:val="000000" w:themeColor="text1"/>
        </w:rPr>
        <w:t>There are currently no heel-to-toe height specifications for the intake camshafts.</w:t>
      </w:r>
    </w:p>
    <w:p w14:paraId="166C9195" w14:textId="77777777" w:rsidR="001E34C7" w:rsidRDefault="001E34C7" w:rsidP="001E34C7">
      <w:pPr>
        <w:rPr>
          <w:rFonts w:ascii="Calibri" w:hAnsi="Calibri" w:cs="Arial"/>
          <w:color w:val="000000" w:themeColor="text1"/>
          <w:sz w:val="22"/>
          <w:szCs w:val="22"/>
        </w:rPr>
      </w:pPr>
    </w:p>
    <w:p w14:paraId="5E19BFFE" w14:textId="77777777" w:rsidR="001E34C7" w:rsidRPr="00893C92" w:rsidRDefault="001E34C7" w:rsidP="001E34C7">
      <w:pPr>
        <w:pStyle w:val="Caption"/>
        <w:keepNext/>
        <w:rPr>
          <w:i/>
          <w:color w:val="auto"/>
          <w:sz w:val="22"/>
        </w:rPr>
      </w:pPr>
      <w:r w:rsidRPr="00893C92">
        <w:rPr>
          <w:color w:val="auto"/>
          <w:sz w:val="22"/>
        </w:rPr>
        <w:t xml:space="preserve">Table </w:t>
      </w:r>
      <w:r>
        <w:rPr>
          <w:color w:val="auto"/>
          <w:sz w:val="22"/>
        </w:rPr>
        <w:t>3</w:t>
      </w:r>
      <w:r w:rsidRPr="00893C92">
        <w:rPr>
          <w:color w:val="auto"/>
          <w:sz w:val="22"/>
        </w:rPr>
        <w:t xml:space="preserve"> </w:t>
      </w:r>
      <w:r>
        <w:rPr>
          <w:color w:val="auto"/>
          <w:sz w:val="22"/>
        </w:rPr>
        <w:t>–</w:t>
      </w:r>
      <w:r w:rsidRPr="00893C92">
        <w:rPr>
          <w:color w:val="auto"/>
          <w:sz w:val="22"/>
        </w:rPr>
        <w:t xml:space="preserve"> </w:t>
      </w:r>
      <w:r>
        <w:rPr>
          <w:color w:val="auto"/>
          <w:sz w:val="22"/>
        </w:rPr>
        <w:t xml:space="preserve">Exhaust </w:t>
      </w:r>
      <w:r w:rsidRPr="00893C92">
        <w:rPr>
          <w:color w:val="auto"/>
          <w:sz w:val="22"/>
        </w:rPr>
        <w:t xml:space="preserve">Camshaft </w:t>
      </w:r>
      <w:r>
        <w:rPr>
          <w:color w:val="auto"/>
          <w:sz w:val="22"/>
        </w:rPr>
        <w:t>Heel-to-Toe Height</w:t>
      </w:r>
      <w:r w:rsidRPr="00893C92">
        <w:rPr>
          <w:color w:val="auto"/>
          <w:sz w:val="22"/>
        </w:rPr>
        <w:t xml:space="preserve"> Specifications</w:t>
      </w:r>
    </w:p>
    <w:tbl>
      <w:tblPr>
        <w:tblStyle w:val="TableGrid1"/>
        <w:tblW w:w="0" w:type="auto"/>
        <w:jc w:val="center"/>
        <w:tblLook w:val="04A0" w:firstRow="1" w:lastRow="0" w:firstColumn="1" w:lastColumn="0" w:noHBand="0" w:noVBand="1"/>
      </w:tblPr>
      <w:tblGrid>
        <w:gridCol w:w="2965"/>
        <w:gridCol w:w="5480"/>
      </w:tblGrid>
      <w:tr w:rsidR="001E34C7" w:rsidRPr="00893C92" w14:paraId="56D77972" w14:textId="77777777" w:rsidTr="008420BB">
        <w:trPr>
          <w:trHeight w:val="469"/>
          <w:jc w:val="center"/>
        </w:trPr>
        <w:tc>
          <w:tcPr>
            <w:tcW w:w="2965" w:type="dxa"/>
            <w:shd w:val="clear" w:color="auto" w:fill="D9D9D9" w:themeFill="background1" w:themeFillShade="D9"/>
            <w:vAlign w:val="center"/>
          </w:tcPr>
          <w:p w14:paraId="1CE75C53" w14:textId="77777777" w:rsidR="001E34C7" w:rsidRPr="00896E3D" w:rsidRDefault="001E34C7" w:rsidP="008420BB">
            <w:pPr>
              <w:jc w:val="center"/>
              <w:rPr>
                <w:rFonts w:ascii="Calibri" w:hAnsi="Calibri"/>
                <w:b/>
                <w:color w:val="FF0000"/>
                <w:szCs w:val="22"/>
              </w:rPr>
            </w:pPr>
            <w:r w:rsidRPr="00896E3D">
              <w:rPr>
                <w:rFonts w:ascii="Calibri" w:hAnsi="Calibri"/>
                <w:b/>
                <w:color w:val="FF0000"/>
                <w:szCs w:val="22"/>
              </w:rPr>
              <w:t>Exhaust Cam Limits</w:t>
            </w:r>
          </w:p>
        </w:tc>
        <w:tc>
          <w:tcPr>
            <w:tcW w:w="5480" w:type="dxa"/>
            <w:shd w:val="clear" w:color="auto" w:fill="D9D9D9" w:themeFill="background1" w:themeFillShade="D9"/>
            <w:vAlign w:val="center"/>
          </w:tcPr>
          <w:p w14:paraId="72CDA8F3" w14:textId="77777777" w:rsidR="001E34C7" w:rsidRPr="00896E3D" w:rsidRDefault="001E34C7" w:rsidP="008420BB">
            <w:pPr>
              <w:jc w:val="center"/>
              <w:rPr>
                <w:rFonts w:ascii="Calibri" w:hAnsi="Calibri"/>
                <w:b/>
                <w:color w:val="FF0000"/>
                <w:szCs w:val="22"/>
              </w:rPr>
            </w:pPr>
            <w:r w:rsidRPr="00896E3D">
              <w:rPr>
                <w:rFonts w:ascii="Calibri" w:hAnsi="Calibri"/>
                <w:b/>
                <w:color w:val="FF0000"/>
                <w:szCs w:val="22"/>
              </w:rPr>
              <w:t>Specified Condition</w:t>
            </w:r>
          </w:p>
        </w:tc>
      </w:tr>
      <w:tr w:rsidR="001E34C7" w:rsidRPr="00893C92" w14:paraId="2BECB2DC" w14:textId="77777777" w:rsidTr="008420BB">
        <w:trPr>
          <w:trHeight w:val="469"/>
          <w:jc w:val="center"/>
        </w:trPr>
        <w:tc>
          <w:tcPr>
            <w:tcW w:w="2965" w:type="dxa"/>
            <w:shd w:val="clear" w:color="auto" w:fill="D9D9D9" w:themeFill="background1" w:themeFillShade="D9"/>
            <w:vAlign w:val="center"/>
          </w:tcPr>
          <w:p w14:paraId="235AFE55" w14:textId="77777777" w:rsidR="001E34C7" w:rsidRPr="00893C92" w:rsidRDefault="001E34C7" w:rsidP="008420BB">
            <w:pPr>
              <w:jc w:val="center"/>
              <w:rPr>
                <w:rFonts w:ascii="Calibri" w:hAnsi="Calibri"/>
                <w:b/>
                <w:szCs w:val="22"/>
              </w:rPr>
            </w:pPr>
            <w:r>
              <w:rPr>
                <w:rFonts w:ascii="Calibri" w:hAnsi="Calibri"/>
                <w:b/>
                <w:szCs w:val="22"/>
              </w:rPr>
              <w:t>Standard Lobe Height</w:t>
            </w:r>
          </w:p>
        </w:tc>
        <w:tc>
          <w:tcPr>
            <w:tcW w:w="5480" w:type="dxa"/>
            <w:vAlign w:val="center"/>
          </w:tcPr>
          <w:p w14:paraId="74DBB647" w14:textId="3CCB0E9D" w:rsidR="001E34C7" w:rsidRPr="00893C92" w:rsidRDefault="001E34C7" w:rsidP="008420BB">
            <w:pPr>
              <w:jc w:val="center"/>
              <w:rPr>
                <w:rFonts w:ascii="Calibri" w:hAnsi="Calibri"/>
                <w:szCs w:val="22"/>
              </w:rPr>
            </w:pPr>
            <w:r>
              <w:rPr>
                <w:rFonts w:ascii="Calibri" w:hAnsi="Calibri"/>
                <w:szCs w:val="22"/>
              </w:rPr>
              <w:t>39.462-39.562 mm (1.554-1.558 in</w:t>
            </w:r>
            <w:r w:rsidR="00477896">
              <w:rPr>
                <w:rFonts w:ascii="Calibri" w:hAnsi="Calibri"/>
                <w:szCs w:val="22"/>
              </w:rPr>
              <w:t>.</w:t>
            </w:r>
            <w:r>
              <w:rPr>
                <w:rFonts w:ascii="Calibri" w:hAnsi="Calibri"/>
                <w:szCs w:val="22"/>
              </w:rPr>
              <w:t>)</w:t>
            </w:r>
          </w:p>
        </w:tc>
      </w:tr>
      <w:tr w:rsidR="001E34C7" w:rsidRPr="00893C92" w14:paraId="56985E83" w14:textId="77777777" w:rsidTr="008420BB">
        <w:trPr>
          <w:trHeight w:val="469"/>
          <w:jc w:val="center"/>
        </w:trPr>
        <w:tc>
          <w:tcPr>
            <w:tcW w:w="2965" w:type="dxa"/>
            <w:shd w:val="clear" w:color="auto" w:fill="D9D9D9" w:themeFill="background1" w:themeFillShade="D9"/>
            <w:vAlign w:val="center"/>
          </w:tcPr>
          <w:p w14:paraId="32967F82" w14:textId="77777777" w:rsidR="001E34C7" w:rsidRPr="00893C92" w:rsidRDefault="001E34C7" w:rsidP="008420BB">
            <w:pPr>
              <w:jc w:val="center"/>
              <w:rPr>
                <w:rFonts w:ascii="Calibri" w:hAnsi="Calibri"/>
                <w:b/>
                <w:szCs w:val="22"/>
              </w:rPr>
            </w:pPr>
            <w:r>
              <w:rPr>
                <w:rFonts w:ascii="Calibri" w:hAnsi="Calibri"/>
                <w:b/>
                <w:szCs w:val="22"/>
              </w:rPr>
              <w:t>Minimum Lobe Height</w:t>
            </w:r>
          </w:p>
        </w:tc>
        <w:tc>
          <w:tcPr>
            <w:tcW w:w="5480" w:type="dxa"/>
            <w:vAlign w:val="center"/>
          </w:tcPr>
          <w:p w14:paraId="52A6730B" w14:textId="22D86C9F" w:rsidR="001E34C7" w:rsidRPr="00477896" w:rsidRDefault="001E34C7" w:rsidP="00477896">
            <w:pPr>
              <w:pStyle w:val="ListParagraph"/>
              <w:numPr>
                <w:ilvl w:val="1"/>
                <w:numId w:val="20"/>
              </w:numPr>
              <w:jc w:val="center"/>
            </w:pPr>
            <w:r w:rsidRPr="00477896">
              <w:t xml:space="preserve"> (1.550 in</w:t>
            </w:r>
            <w:r w:rsidR="00477896" w:rsidRPr="00477896">
              <w:t>.</w:t>
            </w:r>
            <w:r w:rsidRPr="00477896">
              <w:t>)</w:t>
            </w:r>
          </w:p>
        </w:tc>
      </w:tr>
    </w:tbl>
    <w:p w14:paraId="2E6EA88C" w14:textId="77777777" w:rsidR="001E34C7" w:rsidRDefault="001E34C7" w:rsidP="001E34C7">
      <w:pPr>
        <w:pStyle w:val="ListParagraph"/>
        <w:ind w:left="360"/>
        <w:rPr>
          <w:rFonts w:cs="Arial"/>
          <w:b/>
          <w:color w:val="000000" w:themeColor="text1"/>
          <w:sz w:val="24"/>
        </w:rPr>
      </w:pPr>
    </w:p>
    <w:p w14:paraId="6644DE58" w14:textId="039AA961" w:rsidR="001E34C7" w:rsidRDefault="00477896" w:rsidP="00477896">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A5.16 </w:t>
      </w:r>
      <w:r w:rsidR="001E34C7" w:rsidRPr="00DE4EC9">
        <w:rPr>
          <w:rFonts w:cs="Arial"/>
          <w:b/>
          <w:color w:val="000000" w:themeColor="text1"/>
          <w:sz w:val="24"/>
        </w:rPr>
        <w:t xml:space="preserve">Pre-Test </w:t>
      </w:r>
      <w:r w:rsidR="001E34C7">
        <w:rPr>
          <w:rFonts w:cs="Arial"/>
          <w:b/>
          <w:color w:val="000000" w:themeColor="text1"/>
          <w:sz w:val="24"/>
        </w:rPr>
        <w:t>Camshaft Lobe Surface Profile Traces</w:t>
      </w:r>
      <w:r w:rsidR="001E34C7" w:rsidRPr="00DE4EC9">
        <w:rPr>
          <w:rFonts w:cs="Arial"/>
          <w:b/>
          <w:color w:val="000000" w:themeColor="text1"/>
          <w:sz w:val="24"/>
        </w:rPr>
        <w:t>:</w:t>
      </w:r>
    </w:p>
    <w:p w14:paraId="7B12CDDA" w14:textId="77777777" w:rsidR="001E34C7" w:rsidRPr="00DE4EC9" w:rsidRDefault="001E34C7" w:rsidP="001E34C7">
      <w:pPr>
        <w:pStyle w:val="ListParagraph"/>
        <w:ind w:left="360"/>
        <w:rPr>
          <w:rFonts w:cs="Arial"/>
          <w:b/>
          <w:color w:val="000000" w:themeColor="text1"/>
          <w:sz w:val="24"/>
        </w:rPr>
      </w:pPr>
    </w:p>
    <w:p w14:paraId="1B701604" w14:textId="1DA79A48" w:rsidR="001E34C7" w:rsidRPr="00AE2BDD"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A5.16.1 </w:t>
      </w:r>
      <w:r w:rsidR="001E34C7" w:rsidRPr="00AE2BDD">
        <w:rPr>
          <w:rFonts w:cs="Arial"/>
          <w:color w:val="000000" w:themeColor="text1"/>
        </w:rPr>
        <w:t xml:space="preserve">Profile traces are to be </w:t>
      </w:r>
      <w:r w:rsidR="001E34C7">
        <w:rPr>
          <w:rFonts w:cs="Arial"/>
          <w:color w:val="000000" w:themeColor="text1"/>
        </w:rPr>
        <w:t>performed</w:t>
      </w:r>
      <w:r w:rsidR="001E34C7" w:rsidRPr="00AE2BDD">
        <w:rPr>
          <w:rFonts w:cs="Arial"/>
          <w:color w:val="000000" w:themeColor="text1"/>
        </w:rPr>
        <w:t xml:space="preserve"> </w:t>
      </w:r>
      <w:r w:rsidR="001E34C7">
        <w:rPr>
          <w:rFonts w:cs="Arial"/>
          <w:color w:val="000000" w:themeColor="text1"/>
        </w:rPr>
        <w:t>using a</w:t>
      </w:r>
      <w:r w:rsidR="001E34C7" w:rsidRPr="00AE2BDD">
        <w:rPr>
          <w:rFonts w:cs="Arial"/>
          <w:color w:val="000000" w:themeColor="text1"/>
        </w:rPr>
        <w:t xml:space="preserve"> </w:t>
      </w:r>
      <w:r w:rsidR="001E34C7" w:rsidRPr="00477896">
        <w:rPr>
          <w:rFonts w:cs="Arial"/>
          <w:color w:val="000000" w:themeColor="text1"/>
        </w:rPr>
        <w:t>Precision Devices, Inc. (PDI) MicroAnalyzer 2000 profilometer that is using the Windows XP Version 3.6.15</w:t>
      </w:r>
      <w:r w:rsidR="001E34C7">
        <w:rPr>
          <w:rFonts w:cs="Arial"/>
          <w:color w:val="000000" w:themeColor="text1"/>
        </w:rPr>
        <w:t xml:space="preserve"> operational software.</w:t>
      </w:r>
    </w:p>
    <w:p w14:paraId="360947A2" w14:textId="77777777" w:rsidR="001E34C7" w:rsidRDefault="001E34C7" w:rsidP="001E34C7">
      <w:pPr>
        <w:pStyle w:val="ListParagraph"/>
        <w:ind w:left="792"/>
        <w:rPr>
          <w:rFonts w:cs="Arial"/>
          <w:color w:val="000000" w:themeColor="text1"/>
        </w:rPr>
      </w:pPr>
    </w:p>
    <w:p w14:paraId="1D0DE3D3" w14:textId="77BB45A6" w:rsidR="001E34C7"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A5.16.2 </w:t>
      </w:r>
      <w:r w:rsidR="001E34C7">
        <w:rPr>
          <w:rFonts w:cs="Arial"/>
          <w:color w:val="000000" w:themeColor="text1"/>
        </w:rPr>
        <w:t xml:space="preserve">Confirm that the </w:t>
      </w:r>
      <w:r w:rsidR="001E34C7" w:rsidRPr="00477896">
        <w:rPr>
          <w:rFonts w:cs="Arial"/>
          <w:color w:val="000000" w:themeColor="text1"/>
        </w:rPr>
        <w:t>TOYOTA_CAM.NDT</w:t>
      </w:r>
      <w:r w:rsidR="001E34C7">
        <w:rPr>
          <w:rFonts w:cs="Arial"/>
          <w:color w:val="000000" w:themeColor="text1"/>
        </w:rPr>
        <w:t xml:space="preserve"> template file is being used.</w:t>
      </w:r>
    </w:p>
    <w:p w14:paraId="38E9E48D" w14:textId="77777777" w:rsidR="001E34C7" w:rsidRPr="00551F5A" w:rsidRDefault="001E34C7" w:rsidP="001E34C7">
      <w:pPr>
        <w:pStyle w:val="ListParagraph"/>
        <w:rPr>
          <w:rFonts w:cs="Arial"/>
          <w:color w:val="000000" w:themeColor="text1"/>
        </w:rPr>
      </w:pPr>
    </w:p>
    <w:p w14:paraId="7FF1D953" w14:textId="4F1EE2B2" w:rsidR="001E34C7" w:rsidRPr="00551F5A"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A5.16.3 </w:t>
      </w:r>
      <w:r w:rsidR="001E34C7" w:rsidRPr="00551F5A">
        <w:rPr>
          <w:rFonts w:cs="Arial"/>
          <w:color w:val="000000" w:themeColor="text1"/>
        </w:rPr>
        <w:t xml:space="preserve">Confirm the following settings on the </w:t>
      </w:r>
      <w:r w:rsidR="001E34C7" w:rsidRPr="00551F5A">
        <w:rPr>
          <w:rFonts w:cs="Arial"/>
          <w:i/>
          <w:color w:val="000000" w:themeColor="text1"/>
        </w:rPr>
        <w:t>Delimitation</w:t>
      </w:r>
      <w:r w:rsidR="001E34C7" w:rsidRPr="00551F5A">
        <w:rPr>
          <w:rFonts w:cs="Arial"/>
          <w:color w:val="000000" w:themeColor="text1"/>
        </w:rPr>
        <w:t xml:space="preserve"> tab</w:t>
      </w:r>
      <w:r w:rsidR="001E34C7">
        <w:rPr>
          <w:rFonts w:cs="Arial"/>
          <w:color w:val="000000" w:themeColor="text1"/>
        </w:rPr>
        <w:t>:</w:t>
      </w:r>
    </w:p>
    <w:p w14:paraId="7C2B38C3" w14:textId="728F46F3"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A5.16.3.1 </w:t>
      </w:r>
      <w:r w:rsidR="001E34C7">
        <w:rPr>
          <w:rFonts w:cs="Arial"/>
          <w:color w:val="000000" w:themeColor="text1"/>
        </w:rPr>
        <w:t xml:space="preserve">The </w:t>
      </w:r>
      <w:r w:rsidR="001E34C7" w:rsidRPr="008C03F7">
        <w:rPr>
          <w:rFonts w:cs="Arial"/>
          <w:color w:val="000000" w:themeColor="text1"/>
        </w:rPr>
        <w:t>Find</w:t>
      </w:r>
      <w:r w:rsidR="001E34C7">
        <w:rPr>
          <w:rFonts w:cs="Arial"/>
          <w:color w:val="000000" w:themeColor="text1"/>
        </w:rPr>
        <w:t xml:space="preserve"> checkbox is selected and the filter width is set to </w:t>
      </w:r>
      <w:r w:rsidR="001E34C7" w:rsidRPr="00477896">
        <w:rPr>
          <w:rFonts w:cs="Arial"/>
          <w:color w:val="000000" w:themeColor="text1"/>
        </w:rPr>
        <w:t>0.400</w:t>
      </w:r>
      <w:r w:rsidR="00477896" w:rsidRPr="00477896">
        <w:rPr>
          <w:rFonts w:cs="Arial"/>
          <w:color w:val="000000" w:themeColor="text1"/>
        </w:rPr>
        <w:t xml:space="preserve"> </w:t>
      </w:r>
      <w:r w:rsidR="001E34C7" w:rsidRPr="00477896">
        <w:rPr>
          <w:rFonts w:cs="Arial"/>
          <w:color w:val="000000" w:themeColor="text1"/>
        </w:rPr>
        <w:t>mm</w:t>
      </w:r>
      <w:r w:rsidR="001E34C7">
        <w:rPr>
          <w:rFonts w:cs="Arial"/>
          <w:color w:val="000000" w:themeColor="text1"/>
        </w:rPr>
        <w:t xml:space="preserve"> under the </w:t>
      </w:r>
      <w:r w:rsidR="001E34C7" w:rsidRPr="003E33EA">
        <w:rPr>
          <w:rFonts w:cs="Arial"/>
          <w:i/>
          <w:color w:val="000000" w:themeColor="text1"/>
        </w:rPr>
        <w:t>Left Edge</w:t>
      </w:r>
      <w:r w:rsidR="001E34C7">
        <w:rPr>
          <w:rFonts w:cs="Arial"/>
          <w:color w:val="000000" w:themeColor="text1"/>
        </w:rPr>
        <w:t xml:space="preserve"> field.</w:t>
      </w:r>
    </w:p>
    <w:p w14:paraId="212D9B89" w14:textId="7CF229A2"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A5.16.3.2 </w:t>
      </w:r>
      <w:r w:rsidR="001E34C7">
        <w:rPr>
          <w:rFonts w:cs="Arial"/>
          <w:color w:val="000000" w:themeColor="text1"/>
        </w:rPr>
        <w:t xml:space="preserve">The </w:t>
      </w:r>
      <w:r w:rsidR="001E34C7" w:rsidRPr="008C03F7">
        <w:rPr>
          <w:rFonts w:cs="Arial"/>
          <w:color w:val="000000" w:themeColor="text1"/>
        </w:rPr>
        <w:t>Find</w:t>
      </w:r>
      <w:r w:rsidR="001E34C7">
        <w:rPr>
          <w:rFonts w:cs="Arial"/>
          <w:color w:val="000000" w:themeColor="text1"/>
        </w:rPr>
        <w:t xml:space="preserve"> checkbox is selected and the filter width is set to </w:t>
      </w:r>
      <w:r w:rsidR="001E34C7" w:rsidRPr="008C03F7">
        <w:rPr>
          <w:rFonts w:cs="Arial"/>
          <w:color w:val="000000" w:themeColor="text1"/>
        </w:rPr>
        <w:t>0.400</w:t>
      </w:r>
      <w:r w:rsidR="00477896"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Pr>
          <w:rFonts w:cs="Arial"/>
          <w:i/>
          <w:color w:val="000000" w:themeColor="text1"/>
        </w:rPr>
        <w:t>Right</w:t>
      </w:r>
      <w:r w:rsidR="001E34C7" w:rsidRPr="003E33EA">
        <w:rPr>
          <w:rFonts w:cs="Arial"/>
          <w:i/>
          <w:color w:val="000000" w:themeColor="text1"/>
        </w:rPr>
        <w:t xml:space="preserve"> Edge</w:t>
      </w:r>
      <w:r w:rsidR="001E34C7">
        <w:rPr>
          <w:rFonts w:cs="Arial"/>
          <w:color w:val="000000" w:themeColor="text1"/>
        </w:rPr>
        <w:t xml:space="preserve"> field.</w:t>
      </w:r>
    </w:p>
    <w:p w14:paraId="6DB492A3" w14:textId="4BE07772"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A5.16.3.3 </w:t>
      </w:r>
      <w:r w:rsidR="001E34C7" w:rsidRPr="008C03F7">
        <w:rPr>
          <w:rFonts w:cs="Arial"/>
          <w:color w:val="000000" w:themeColor="text1"/>
        </w:rPr>
        <w:t>The Fix Truncation to Part Edges</w:t>
      </w:r>
      <w:r w:rsidR="001E34C7">
        <w:rPr>
          <w:rFonts w:cs="Arial"/>
          <w:color w:val="000000" w:themeColor="text1"/>
        </w:rPr>
        <w:t xml:space="preserve"> checkbox is selected.</w:t>
      </w:r>
    </w:p>
    <w:p w14:paraId="436A5613" w14:textId="7742B1C8"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A5.16.3.4 </w:t>
      </w:r>
      <w:r w:rsidR="001E34C7">
        <w:rPr>
          <w:rFonts w:cs="Arial"/>
          <w:color w:val="000000" w:themeColor="text1"/>
        </w:rPr>
        <w:t xml:space="preserve">The </w:t>
      </w:r>
      <w:r w:rsidR="001E34C7" w:rsidRPr="008C03F7">
        <w:rPr>
          <w:rFonts w:cs="Arial"/>
          <w:color w:val="000000" w:themeColor="text1"/>
        </w:rPr>
        <w:t>ASME B46.1-2002</w:t>
      </w:r>
      <w:r w:rsidR="001E34C7">
        <w:rPr>
          <w:rFonts w:cs="Arial"/>
          <w:color w:val="000000" w:themeColor="text1"/>
        </w:rPr>
        <w:t xml:space="preserve"> standard is being used.</w:t>
      </w:r>
    </w:p>
    <w:p w14:paraId="6174EF3E" w14:textId="77777777" w:rsidR="001E34C7" w:rsidRDefault="001E34C7" w:rsidP="001E34C7">
      <w:pPr>
        <w:pStyle w:val="ListParagraph"/>
        <w:ind w:left="792"/>
        <w:rPr>
          <w:rFonts w:cs="Arial"/>
          <w:color w:val="000000" w:themeColor="text1"/>
        </w:rPr>
      </w:pPr>
    </w:p>
    <w:p w14:paraId="5E0AFD48" w14:textId="71A64001"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A5.16.4 </w:t>
      </w:r>
      <w:r w:rsidR="001E34C7" w:rsidRPr="00551F5A">
        <w:rPr>
          <w:rFonts w:cs="Arial"/>
          <w:color w:val="000000" w:themeColor="text1"/>
        </w:rPr>
        <w:t xml:space="preserve">Confirm the following settings on the </w:t>
      </w:r>
      <w:r w:rsidR="001E34C7" w:rsidRPr="008C03F7">
        <w:rPr>
          <w:rFonts w:cs="Arial"/>
          <w:color w:val="000000" w:themeColor="text1"/>
        </w:rPr>
        <w:t>Primary Extraction</w:t>
      </w:r>
      <w:r w:rsidR="001E34C7">
        <w:rPr>
          <w:rFonts w:cs="Arial"/>
          <w:i/>
          <w:color w:val="000000" w:themeColor="text1"/>
        </w:rPr>
        <w:t xml:space="preserve"> </w:t>
      </w:r>
      <w:r w:rsidR="001E34C7" w:rsidRPr="00551F5A">
        <w:rPr>
          <w:rFonts w:cs="Arial"/>
          <w:color w:val="000000" w:themeColor="text1"/>
        </w:rPr>
        <w:t>tab</w:t>
      </w:r>
      <w:r w:rsidR="001E34C7">
        <w:rPr>
          <w:rFonts w:cs="Arial"/>
          <w:color w:val="000000" w:themeColor="text1"/>
        </w:rPr>
        <w:t>:</w:t>
      </w:r>
    </w:p>
    <w:p w14:paraId="66A3923D" w14:textId="62412CFD"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A5.16.4.1 </w:t>
      </w:r>
      <w:r w:rsidR="001E34C7">
        <w:rPr>
          <w:rFonts w:cs="Arial"/>
          <w:color w:val="000000" w:themeColor="text1"/>
        </w:rPr>
        <w:t xml:space="preserve">The </w:t>
      </w:r>
      <w:r w:rsidR="001E34C7" w:rsidRPr="008C03F7">
        <w:rPr>
          <w:rFonts w:cs="Arial"/>
          <w:color w:val="000000" w:themeColor="text1"/>
        </w:rPr>
        <w:t>Two-Point Line</w:t>
      </w:r>
      <w:r w:rsidR="001E34C7">
        <w:rPr>
          <w:rFonts w:cs="Arial"/>
          <w:color w:val="000000" w:themeColor="text1"/>
        </w:rPr>
        <w:t xml:space="preserve"> radial button is selected under the </w:t>
      </w:r>
      <w:r w:rsidR="001E34C7" w:rsidRPr="008C03F7">
        <w:rPr>
          <w:rFonts w:cs="Arial"/>
          <w:color w:val="000000" w:themeColor="text1"/>
        </w:rPr>
        <w:t>Form Removal</w:t>
      </w:r>
      <w:r w:rsidR="001E34C7">
        <w:rPr>
          <w:rFonts w:cs="Arial"/>
          <w:color w:val="000000" w:themeColor="text1"/>
        </w:rPr>
        <w:t xml:space="preserve"> field.</w:t>
      </w:r>
    </w:p>
    <w:p w14:paraId="2C2E1B42" w14:textId="12C124EF"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A5.16.4.2 </w:t>
      </w:r>
      <w:r w:rsidR="001E34C7">
        <w:rPr>
          <w:rFonts w:cs="Arial"/>
          <w:color w:val="000000" w:themeColor="text1"/>
        </w:rPr>
        <w:t xml:space="preserve">The filter cutoff is set to </w:t>
      </w:r>
      <w:r w:rsidR="001E34C7" w:rsidRPr="008C03F7">
        <w:rPr>
          <w:rFonts w:cs="Arial"/>
          <w:color w:val="000000" w:themeColor="text1"/>
        </w:rPr>
        <w:t>0.00</w:t>
      </w:r>
      <w:r>
        <w:rPr>
          <w:rFonts w:cs="Arial"/>
          <w:color w:val="000000" w:themeColor="text1"/>
        </w:rPr>
        <w:t xml:space="preserve"> </w:t>
      </w:r>
      <w:r w:rsidR="001E34C7" w:rsidRPr="008C03F7">
        <w:rPr>
          <w:rFonts w:cs="Arial"/>
          <w:color w:val="000000" w:themeColor="text1"/>
        </w:rPr>
        <w:t>µm</w:t>
      </w:r>
      <w:r w:rsidR="001E34C7">
        <w:rPr>
          <w:rFonts w:cs="Arial"/>
          <w:color w:val="000000" w:themeColor="text1"/>
        </w:rPr>
        <w:t xml:space="preserve"> under the </w:t>
      </w:r>
      <w:r w:rsidR="001E34C7" w:rsidRPr="008C03F7">
        <w:rPr>
          <w:rFonts w:cs="Arial"/>
          <w:color w:val="000000" w:themeColor="text1"/>
        </w:rPr>
        <w:t>Shortwave Cutoff</w:t>
      </w:r>
      <w:r w:rsidR="001E34C7">
        <w:rPr>
          <w:rFonts w:cs="Arial"/>
          <w:color w:val="000000" w:themeColor="text1"/>
        </w:rPr>
        <w:t xml:space="preserve"> field.</w:t>
      </w:r>
    </w:p>
    <w:p w14:paraId="7FD8786E" w14:textId="77777777" w:rsidR="001E34C7" w:rsidRDefault="001E34C7" w:rsidP="001E34C7">
      <w:pPr>
        <w:pStyle w:val="ListParagraph"/>
        <w:ind w:left="792"/>
        <w:rPr>
          <w:rFonts w:cs="Arial"/>
          <w:color w:val="000000" w:themeColor="text1"/>
        </w:rPr>
      </w:pPr>
    </w:p>
    <w:p w14:paraId="2E9122C7" w14:textId="72A747EA"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A5.16.5 </w:t>
      </w:r>
      <w:r w:rsidR="001E34C7" w:rsidRPr="00551F5A">
        <w:rPr>
          <w:rFonts w:cs="Arial"/>
          <w:color w:val="000000" w:themeColor="text1"/>
        </w:rPr>
        <w:t xml:space="preserve">Confirm the following settings on the </w:t>
      </w:r>
      <w:r w:rsidR="001E34C7" w:rsidRPr="008C03F7">
        <w:rPr>
          <w:rFonts w:cs="Arial"/>
          <w:color w:val="000000" w:themeColor="text1"/>
        </w:rPr>
        <w:t>Waviness Extraction</w:t>
      </w:r>
      <w:r w:rsidR="001E34C7">
        <w:rPr>
          <w:rFonts w:cs="Arial"/>
          <w:i/>
          <w:color w:val="000000" w:themeColor="text1"/>
        </w:rPr>
        <w:t xml:space="preserve"> </w:t>
      </w:r>
      <w:r w:rsidR="001E34C7" w:rsidRPr="00551F5A">
        <w:rPr>
          <w:rFonts w:cs="Arial"/>
          <w:color w:val="000000" w:themeColor="text1"/>
        </w:rPr>
        <w:t>tab:</w:t>
      </w:r>
    </w:p>
    <w:p w14:paraId="10EFE7DD" w14:textId="698B61C8"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A5.16.5.1 </w:t>
      </w:r>
      <w:r w:rsidR="001E34C7">
        <w:rPr>
          <w:rFonts w:cs="Arial"/>
          <w:color w:val="000000" w:themeColor="text1"/>
        </w:rPr>
        <w:t xml:space="preserve">The </w:t>
      </w:r>
      <w:r w:rsidR="001E34C7" w:rsidRPr="008C03F7">
        <w:rPr>
          <w:rFonts w:cs="Arial"/>
          <w:color w:val="000000" w:themeColor="text1"/>
        </w:rPr>
        <w:t>Gaussian</w:t>
      </w:r>
      <w:r w:rsidR="001E34C7">
        <w:rPr>
          <w:rFonts w:cs="Arial"/>
          <w:b/>
          <w:color w:val="000000" w:themeColor="text1"/>
        </w:rPr>
        <w:t xml:space="preserve"> </w:t>
      </w:r>
      <w:r w:rsidR="001E34C7">
        <w:rPr>
          <w:rFonts w:cs="Arial"/>
          <w:color w:val="000000" w:themeColor="text1"/>
        </w:rPr>
        <w:t xml:space="preserve">radial button is selected under the </w:t>
      </w:r>
      <w:r w:rsidR="001E34C7" w:rsidRPr="008C03F7">
        <w:rPr>
          <w:rFonts w:cs="Arial"/>
          <w:color w:val="000000" w:themeColor="text1"/>
        </w:rPr>
        <w:t>Waviness Short Cutoff</w:t>
      </w:r>
      <w:r w:rsidR="001E34C7">
        <w:rPr>
          <w:rFonts w:cs="Arial"/>
          <w:color w:val="000000" w:themeColor="text1"/>
        </w:rPr>
        <w:t xml:space="preserve"> field.</w:t>
      </w:r>
    </w:p>
    <w:p w14:paraId="5E9ECC45" w14:textId="055E10BD"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A5.16.5.2 </w:t>
      </w:r>
      <w:r w:rsidR="001E34C7">
        <w:rPr>
          <w:rFonts w:cs="Arial"/>
          <w:color w:val="000000" w:themeColor="text1"/>
        </w:rPr>
        <w:t xml:space="preserve">The filter cutoff is set to </w:t>
      </w:r>
      <w:r w:rsidR="001E34C7" w:rsidRPr="008C03F7">
        <w:rPr>
          <w:rFonts w:cs="Arial"/>
          <w:color w:val="000000" w:themeColor="text1"/>
        </w:rPr>
        <w:t>0.800</w:t>
      </w:r>
      <w:r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sidRPr="008C03F7">
        <w:rPr>
          <w:rFonts w:cs="Arial"/>
          <w:color w:val="000000" w:themeColor="text1"/>
        </w:rPr>
        <w:t>Waviness Short Cutoff</w:t>
      </w:r>
      <w:r w:rsidR="001E34C7">
        <w:rPr>
          <w:rFonts w:cs="Arial"/>
          <w:color w:val="000000" w:themeColor="text1"/>
        </w:rPr>
        <w:t xml:space="preserve"> field.</w:t>
      </w:r>
    </w:p>
    <w:p w14:paraId="0D0F5BBF" w14:textId="77777777" w:rsidR="001E34C7" w:rsidRDefault="001E34C7" w:rsidP="001E34C7">
      <w:pPr>
        <w:pStyle w:val="ListParagraph"/>
        <w:ind w:left="792"/>
        <w:rPr>
          <w:rFonts w:cs="Arial"/>
          <w:color w:val="000000" w:themeColor="text1"/>
        </w:rPr>
      </w:pPr>
    </w:p>
    <w:p w14:paraId="213F5859" w14:textId="0596C570"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A5.16.6 </w:t>
      </w:r>
      <w:r w:rsidR="001E34C7" w:rsidRPr="00551F5A">
        <w:rPr>
          <w:rFonts w:cs="Arial"/>
          <w:color w:val="000000" w:themeColor="text1"/>
        </w:rPr>
        <w:t xml:space="preserve">Confirm the following settings on the </w:t>
      </w:r>
      <w:r w:rsidR="001E34C7" w:rsidRPr="008C03F7">
        <w:rPr>
          <w:rFonts w:cs="Arial"/>
          <w:color w:val="000000" w:themeColor="text1"/>
        </w:rPr>
        <w:t>Roughness Extraction</w:t>
      </w:r>
      <w:r w:rsidR="001E34C7">
        <w:rPr>
          <w:rFonts w:cs="Arial"/>
          <w:i/>
          <w:color w:val="000000" w:themeColor="text1"/>
        </w:rPr>
        <w:t xml:space="preserve"> </w:t>
      </w:r>
      <w:r w:rsidR="001E34C7" w:rsidRPr="00551F5A">
        <w:rPr>
          <w:rFonts w:cs="Arial"/>
          <w:color w:val="000000" w:themeColor="text1"/>
        </w:rPr>
        <w:t>tab:</w:t>
      </w:r>
    </w:p>
    <w:p w14:paraId="162D1D62" w14:textId="423C6BB9"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A5.16.6.1 </w:t>
      </w:r>
      <w:r w:rsidR="001E34C7">
        <w:rPr>
          <w:rFonts w:cs="Arial"/>
          <w:color w:val="000000" w:themeColor="text1"/>
        </w:rPr>
        <w:t xml:space="preserve">The </w:t>
      </w:r>
      <w:r w:rsidR="001E34C7" w:rsidRPr="008C03F7">
        <w:rPr>
          <w:rFonts w:cs="Arial"/>
          <w:color w:val="000000" w:themeColor="text1"/>
        </w:rPr>
        <w:t>Gaussian</w:t>
      </w:r>
      <w:r w:rsidR="001E34C7">
        <w:rPr>
          <w:rFonts w:cs="Arial"/>
          <w:b/>
          <w:color w:val="000000" w:themeColor="text1"/>
        </w:rPr>
        <w:t xml:space="preserve"> </w:t>
      </w:r>
      <w:r w:rsidR="001E34C7">
        <w:rPr>
          <w:rFonts w:cs="Arial"/>
          <w:color w:val="000000" w:themeColor="text1"/>
        </w:rPr>
        <w:t xml:space="preserve">radial button is selected under the </w:t>
      </w:r>
      <w:r w:rsidR="001E34C7" w:rsidRPr="008C03F7">
        <w:rPr>
          <w:rFonts w:cs="Arial"/>
          <w:color w:val="000000" w:themeColor="text1"/>
        </w:rPr>
        <w:t>Roughness Cutoff</w:t>
      </w:r>
      <w:r w:rsidR="001E34C7">
        <w:rPr>
          <w:rFonts w:cs="Arial"/>
          <w:color w:val="000000" w:themeColor="text1"/>
        </w:rPr>
        <w:t xml:space="preserve"> field.</w:t>
      </w:r>
    </w:p>
    <w:p w14:paraId="5BCD0447" w14:textId="4FCDBBF1"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A5.16.6. 2</w:t>
      </w:r>
      <w:r w:rsidR="001E34C7">
        <w:rPr>
          <w:rFonts w:cs="Arial"/>
          <w:color w:val="000000" w:themeColor="text1"/>
        </w:rPr>
        <w:t xml:space="preserve">The filter cutoff is set to </w:t>
      </w:r>
      <w:r w:rsidR="001E34C7" w:rsidRPr="008C03F7">
        <w:rPr>
          <w:rFonts w:cs="Arial"/>
          <w:color w:val="000000" w:themeColor="text1"/>
        </w:rPr>
        <w:t>0.800</w:t>
      </w:r>
      <w:r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sidRPr="008C03F7">
        <w:rPr>
          <w:rFonts w:cs="Arial"/>
          <w:color w:val="000000" w:themeColor="text1"/>
        </w:rPr>
        <w:t>Roughness Cutoff</w:t>
      </w:r>
      <w:r w:rsidR="001E34C7">
        <w:rPr>
          <w:rFonts w:cs="Arial"/>
          <w:color w:val="000000" w:themeColor="text1"/>
        </w:rPr>
        <w:t xml:space="preserve"> field.</w:t>
      </w:r>
    </w:p>
    <w:p w14:paraId="632A032A" w14:textId="77777777" w:rsidR="001E34C7" w:rsidRDefault="001E34C7" w:rsidP="001E34C7">
      <w:pPr>
        <w:pStyle w:val="ListParagraph"/>
        <w:ind w:left="792"/>
        <w:rPr>
          <w:rFonts w:cs="Arial"/>
          <w:color w:val="000000" w:themeColor="text1"/>
        </w:rPr>
      </w:pPr>
    </w:p>
    <w:p w14:paraId="5DC84742" w14:textId="7D223D25"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A5.16.7 </w:t>
      </w:r>
      <w:r w:rsidR="001E34C7">
        <w:rPr>
          <w:rFonts w:cs="Arial"/>
          <w:color w:val="000000" w:themeColor="text1"/>
        </w:rPr>
        <w:t>Place the camshaft on a V-Block fixture.</w:t>
      </w:r>
    </w:p>
    <w:p w14:paraId="6762A97B" w14:textId="7A512141"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A5.16.7.1 </w:t>
      </w:r>
      <w:r w:rsidR="001E34C7">
        <w:rPr>
          <w:rFonts w:cs="Arial"/>
          <w:color w:val="000000" w:themeColor="text1"/>
        </w:rPr>
        <w:t>The V-Blocks should be spaced so that each camshaft is supported on its 2</w:t>
      </w:r>
      <w:r w:rsidR="001E34C7" w:rsidRPr="00670939">
        <w:rPr>
          <w:rFonts w:cs="Arial"/>
          <w:color w:val="000000" w:themeColor="text1"/>
          <w:vertAlign w:val="superscript"/>
        </w:rPr>
        <w:t>nd</w:t>
      </w:r>
      <w:r w:rsidR="001E34C7">
        <w:rPr>
          <w:rFonts w:cs="Arial"/>
          <w:color w:val="000000" w:themeColor="text1"/>
        </w:rPr>
        <w:t xml:space="preserve"> and 5</w:t>
      </w:r>
      <w:r w:rsidR="001E34C7" w:rsidRPr="00670939">
        <w:rPr>
          <w:rFonts w:cs="Arial"/>
          <w:color w:val="000000" w:themeColor="text1"/>
          <w:vertAlign w:val="superscript"/>
        </w:rPr>
        <w:t>th</w:t>
      </w:r>
      <w:r w:rsidR="001E34C7">
        <w:rPr>
          <w:rFonts w:cs="Arial"/>
          <w:color w:val="000000" w:themeColor="text1"/>
        </w:rPr>
        <w:t xml:space="preserve"> journals.</w:t>
      </w:r>
    </w:p>
    <w:p w14:paraId="4F0CD336" w14:textId="77777777" w:rsidR="001E34C7" w:rsidRDefault="001E34C7" w:rsidP="001E34C7">
      <w:pPr>
        <w:pStyle w:val="ListParagraph"/>
        <w:ind w:left="1224"/>
        <w:rPr>
          <w:rFonts w:cs="Arial"/>
          <w:color w:val="000000" w:themeColor="text1"/>
        </w:rPr>
      </w:pPr>
    </w:p>
    <w:p w14:paraId="3A0F9E4D" w14:textId="54996267"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A5.16.8 </w:t>
      </w:r>
      <w:r w:rsidR="001E34C7">
        <w:rPr>
          <w:rFonts w:cs="Arial"/>
          <w:color w:val="000000" w:themeColor="text1"/>
        </w:rPr>
        <w:t>Move the stylus until it is over the camshaft lobe that is to be measured.</w:t>
      </w:r>
    </w:p>
    <w:p w14:paraId="0438C818" w14:textId="1A5FEF4D"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A5.16.8.1 </w:t>
      </w:r>
      <w:r w:rsidR="001E34C7">
        <w:rPr>
          <w:rFonts w:cs="Arial"/>
          <w:color w:val="000000" w:themeColor="text1"/>
        </w:rPr>
        <w:t>Rotate the camshaft until the nose of the lobe is pointed toward the stylus.</w:t>
      </w:r>
    </w:p>
    <w:p w14:paraId="1160E536" w14:textId="484B6A70"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A5.16.8.2 </w:t>
      </w:r>
      <w:r w:rsidR="001E34C7">
        <w:rPr>
          <w:rFonts w:cs="Arial"/>
          <w:color w:val="000000" w:themeColor="text1"/>
        </w:rPr>
        <w:t>Lower the stylus onto the surface of the camshaft lobe.</w:t>
      </w:r>
    </w:p>
    <w:p w14:paraId="4D460DB3" w14:textId="0DBDBDF2"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A5.16.8.3 </w:t>
      </w:r>
      <w:r w:rsidR="001E34C7">
        <w:rPr>
          <w:rFonts w:cs="Arial"/>
          <w:color w:val="000000" w:themeColor="text1"/>
        </w:rPr>
        <w:t>Slowly rotate the camshaft until the stylus reaches the point of highest displacement.</w:t>
      </w:r>
    </w:p>
    <w:p w14:paraId="13887801" w14:textId="77777777" w:rsidR="001E34C7" w:rsidRDefault="001E34C7" w:rsidP="001E34C7">
      <w:pPr>
        <w:pStyle w:val="ListParagraph"/>
        <w:ind w:left="1224"/>
        <w:rPr>
          <w:rFonts w:cs="Arial"/>
          <w:color w:val="000000" w:themeColor="text1"/>
        </w:rPr>
      </w:pPr>
    </w:p>
    <w:p w14:paraId="3F6F950C" w14:textId="77777777" w:rsidR="008C03F7" w:rsidRDefault="008C03F7" w:rsidP="008C03F7">
      <w:pPr>
        <w:pStyle w:val="ListParagraph"/>
        <w:spacing w:before="120" w:after="40" w:line="240" w:lineRule="auto"/>
        <w:ind w:left="792"/>
        <w:rPr>
          <w:rFonts w:cs="Arial"/>
          <w:color w:val="000000" w:themeColor="text1"/>
        </w:rPr>
      </w:pPr>
    </w:p>
    <w:p w14:paraId="75706805" w14:textId="31B6733C"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A5.16.8 </w:t>
      </w:r>
      <w:r w:rsidR="001E34C7">
        <w:rPr>
          <w:rFonts w:cs="Arial"/>
          <w:color w:val="000000" w:themeColor="text1"/>
        </w:rPr>
        <w:t>Obtain a trace that spans the width of the camshaft lobe.</w:t>
      </w:r>
    </w:p>
    <w:p w14:paraId="745387B7" w14:textId="12CC2CC8" w:rsidR="001E34C7" w:rsidRPr="008C03F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A5.16.8.1 </w:t>
      </w:r>
      <w:r w:rsidR="001E34C7">
        <w:rPr>
          <w:rFonts w:cs="Arial"/>
          <w:color w:val="000000" w:themeColor="text1"/>
        </w:rPr>
        <w:t xml:space="preserve">Report the </w:t>
      </w:r>
      <w:r w:rsidR="001E34C7" w:rsidRPr="008C03F7">
        <w:rPr>
          <w:rFonts w:cs="Arial"/>
          <w:color w:val="000000" w:themeColor="text1"/>
        </w:rPr>
        <w:t>roughness average (Ra), skew (Rsk) and waviness (Wt).</w:t>
      </w:r>
    </w:p>
    <w:p w14:paraId="438A7A15" w14:textId="1AB14917"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A5.16.8.2 </w:t>
      </w:r>
      <w:r w:rsidR="001E34C7">
        <w:rPr>
          <w:rFonts w:cs="Arial"/>
          <w:color w:val="000000" w:themeColor="text1"/>
        </w:rPr>
        <w:t>Save the pre-test traces using the appropriate file naming convention.</w:t>
      </w:r>
    </w:p>
    <w:p w14:paraId="327A422F" w14:textId="25E4B328"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A5.16.8.3 </w:t>
      </w:r>
      <w:r w:rsidR="001E34C7">
        <w:rPr>
          <w:rFonts w:cs="Arial"/>
          <w:color w:val="000000" w:themeColor="text1"/>
        </w:rPr>
        <w:t>Repeat the measurements for all eight camshaft lobes for both the intake and exhaust camshafts.</w:t>
      </w:r>
    </w:p>
    <w:p w14:paraId="1749D4A7" w14:textId="77777777" w:rsidR="001E34C7" w:rsidRPr="00893C92" w:rsidRDefault="001E34C7" w:rsidP="001E34C7">
      <w:pPr>
        <w:rPr>
          <w:rFonts w:ascii="Calibri" w:hAnsi="Calibri" w:cs="Arial"/>
          <w:color w:val="000000" w:themeColor="text1"/>
          <w:sz w:val="22"/>
          <w:szCs w:val="22"/>
        </w:rPr>
      </w:pPr>
    </w:p>
    <w:p w14:paraId="066FBA67" w14:textId="77777777" w:rsidR="001E34C7" w:rsidRDefault="001E34C7" w:rsidP="001E34C7"/>
    <w:p w14:paraId="6E529DAF" w14:textId="77777777" w:rsidR="00EF6DB4" w:rsidRPr="008C63BC" w:rsidRDefault="00EF6DB4" w:rsidP="008C63BC">
      <w:pPr>
        <w:pStyle w:val="Sub-section"/>
        <w:tabs>
          <w:tab w:val="center" w:pos="5176"/>
        </w:tabs>
        <w:ind w:left="200"/>
        <w:rPr>
          <w:iCs/>
          <w:sz w:val="20"/>
          <w:szCs w:val="20"/>
        </w:rPr>
      </w:pPr>
    </w:p>
    <w:p w14:paraId="1AC56509" w14:textId="77777777" w:rsidR="007748F8" w:rsidRDefault="007748F8" w:rsidP="00AA168B">
      <w:pPr>
        <w:pStyle w:val="Sub-section"/>
        <w:ind w:left="200"/>
        <w:jc w:val="center"/>
        <w:rPr>
          <w:rFonts w:ascii="Arial" w:hAnsi="Arial" w:cs="Arial"/>
          <w:b/>
          <w:iCs/>
          <w:sz w:val="18"/>
          <w:szCs w:val="20"/>
        </w:rPr>
      </w:pPr>
    </w:p>
    <w:p w14:paraId="75D8DDDA" w14:textId="77777777" w:rsidR="007748F8" w:rsidRDefault="007748F8" w:rsidP="00AA168B">
      <w:pPr>
        <w:pStyle w:val="Sub-section"/>
        <w:ind w:left="200"/>
        <w:jc w:val="center"/>
        <w:rPr>
          <w:rFonts w:ascii="Arial" w:hAnsi="Arial" w:cs="Arial"/>
          <w:b/>
          <w:iCs/>
          <w:sz w:val="18"/>
          <w:szCs w:val="20"/>
        </w:rPr>
      </w:pPr>
    </w:p>
    <w:p w14:paraId="3E1AB41F" w14:textId="77777777" w:rsidR="007748F8" w:rsidRDefault="007748F8" w:rsidP="00AA168B">
      <w:pPr>
        <w:pStyle w:val="Sub-section"/>
        <w:ind w:left="200"/>
        <w:jc w:val="center"/>
        <w:rPr>
          <w:rFonts w:ascii="Arial" w:hAnsi="Arial" w:cs="Arial"/>
          <w:b/>
          <w:iCs/>
          <w:sz w:val="18"/>
          <w:szCs w:val="20"/>
        </w:rPr>
      </w:pPr>
    </w:p>
    <w:p w14:paraId="260CC0BD" w14:textId="77777777" w:rsidR="007748F8" w:rsidRDefault="007748F8" w:rsidP="00AA168B">
      <w:pPr>
        <w:pStyle w:val="Sub-section"/>
        <w:ind w:left="200"/>
        <w:jc w:val="center"/>
        <w:rPr>
          <w:rFonts w:ascii="Arial" w:hAnsi="Arial" w:cs="Arial"/>
          <w:b/>
          <w:iCs/>
          <w:sz w:val="18"/>
          <w:szCs w:val="20"/>
        </w:rPr>
      </w:pPr>
    </w:p>
    <w:p w14:paraId="08B1C754" w14:textId="77777777" w:rsidR="007748F8" w:rsidRDefault="007748F8" w:rsidP="00AA168B">
      <w:pPr>
        <w:pStyle w:val="Sub-section"/>
        <w:ind w:left="200"/>
        <w:jc w:val="center"/>
        <w:rPr>
          <w:rFonts w:ascii="Arial" w:hAnsi="Arial" w:cs="Arial"/>
          <w:b/>
          <w:iCs/>
          <w:sz w:val="18"/>
          <w:szCs w:val="20"/>
        </w:rPr>
      </w:pPr>
    </w:p>
    <w:p w14:paraId="4A788F83" w14:textId="77777777" w:rsidR="007748F8" w:rsidRDefault="007748F8" w:rsidP="00AA168B">
      <w:pPr>
        <w:pStyle w:val="Sub-section"/>
        <w:ind w:left="200"/>
        <w:jc w:val="center"/>
        <w:rPr>
          <w:rFonts w:ascii="Arial" w:hAnsi="Arial" w:cs="Arial"/>
          <w:b/>
          <w:iCs/>
          <w:sz w:val="18"/>
          <w:szCs w:val="20"/>
        </w:rPr>
      </w:pPr>
    </w:p>
    <w:p w14:paraId="625E08D7" w14:textId="77777777" w:rsidR="007748F8" w:rsidRDefault="007748F8" w:rsidP="00AA168B">
      <w:pPr>
        <w:pStyle w:val="Sub-section"/>
        <w:ind w:left="200"/>
        <w:jc w:val="center"/>
        <w:rPr>
          <w:rFonts w:ascii="Arial" w:hAnsi="Arial" w:cs="Arial"/>
          <w:b/>
          <w:iCs/>
          <w:sz w:val="18"/>
          <w:szCs w:val="20"/>
        </w:rPr>
      </w:pPr>
    </w:p>
    <w:p w14:paraId="5CCE9768" w14:textId="77777777" w:rsidR="007748F8" w:rsidRDefault="007748F8" w:rsidP="00AA168B">
      <w:pPr>
        <w:pStyle w:val="Sub-section"/>
        <w:ind w:left="200"/>
        <w:jc w:val="center"/>
        <w:rPr>
          <w:rFonts w:ascii="Arial" w:hAnsi="Arial" w:cs="Arial"/>
          <w:b/>
          <w:iCs/>
          <w:sz w:val="18"/>
          <w:szCs w:val="20"/>
        </w:rPr>
      </w:pPr>
    </w:p>
    <w:p w14:paraId="6EBBD080" w14:textId="77777777" w:rsidR="007748F8" w:rsidRDefault="007748F8" w:rsidP="00AA168B">
      <w:pPr>
        <w:pStyle w:val="Sub-section"/>
        <w:ind w:left="200"/>
        <w:jc w:val="center"/>
        <w:rPr>
          <w:rFonts w:ascii="Arial" w:hAnsi="Arial" w:cs="Arial"/>
          <w:b/>
          <w:iCs/>
          <w:sz w:val="18"/>
          <w:szCs w:val="20"/>
        </w:rPr>
      </w:pPr>
    </w:p>
    <w:p w14:paraId="01B6F7E0" w14:textId="77777777" w:rsidR="007748F8" w:rsidRDefault="007748F8" w:rsidP="00AA168B">
      <w:pPr>
        <w:pStyle w:val="Sub-section"/>
        <w:ind w:left="200"/>
        <w:jc w:val="center"/>
        <w:rPr>
          <w:rFonts w:ascii="Arial" w:hAnsi="Arial" w:cs="Arial"/>
          <w:b/>
          <w:iCs/>
          <w:sz w:val="18"/>
          <w:szCs w:val="20"/>
        </w:rPr>
      </w:pPr>
    </w:p>
    <w:p w14:paraId="35DF4457" w14:textId="77777777" w:rsidR="007748F8" w:rsidRDefault="007748F8" w:rsidP="00AA168B">
      <w:pPr>
        <w:pStyle w:val="Sub-section"/>
        <w:ind w:left="200"/>
        <w:jc w:val="center"/>
        <w:rPr>
          <w:rFonts w:ascii="Arial" w:hAnsi="Arial" w:cs="Arial"/>
          <w:b/>
          <w:iCs/>
          <w:sz w:val="18"/>
          <w:szCs w:val="20"/>
        </w:rPr>
      </w:pPr>
    </w:p>
    <w:p w14:paraId="13F6EDD8" w14:textId="581B9991"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14:paraId="3AD3CBE5" w14:textId="2B6CCD12"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14:paraId="030F366A" w14:textId="3B47ECC4"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14:paraId="79A723CC" w14:textId="2285E43D"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14:paraId="1C153828" w14:textId="4D1EC81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14:paraId="7518286D" w14:textId="231F7B8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14:paraId="080402C2" w14:textId="6A4EBCCE"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14:paraId="1CEA9070" w14:textId="6CEA6149"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14:paraId="21434106" w14:textId="6DB3E8DC"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6A41D20D" w14:textId="77670EF7"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14:paraId="7A242FF6" w14:textId="3A8B8F9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950D824" w14:textId="2B528EC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14:paraId="0D80CCF3" w14:textId="0ED0510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14:paraId="29F92766" w14:textId="20ACC4B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14:paraId="5669480C" w14:textId="495565FD"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37EF829B" w14:textId="1FFDE5F4"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2C22463E" w14:textId="6574558A"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14:paraId="39ED81CE" w14:textId="17114065"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67998809" w14:textId="193C20DE"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14:paraId="0804B70F" w14:textId="68C01C9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14:paraId="6A6B8333" w14:textId="1F02954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14:paraId="39953942" w14:textId="6C36666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5B5B517B" w14:textId="2CC26AE0"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7A724B13" w14:textId="693C6AB3"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14:paraId="0DB6FEC8" w14:textId="0BE02BA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40590145" w14:textId="12C250F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w:t>
            </w:r>
            <w:r w:rsidR="00441DA9">
              <w:rPr>
                <w:rFonts w:ascii="Arial" w:hAnsi="Arial" w:cs="Arial"/>
                <w:color w:val="000000"/>
                <w:sz w:val="14"/>
                <w:szCs w:val="14"/>
              </w:rPr>
              <w:t>0</w:t>
            </w:r>
            <w:r>
              <w:rPr>
                <w:rFonts w:ascii="Arial" w:hAnsi="Arial" w:cs="Arial"/>
                <w:color w:val="000000"/>
                <w:sz w:val="14"/>
                <w:szCs w:val="14"/>
              </w:rPr>
              <w:t>00</w:t>
            </w:r>
          </w:p>
        </w:tc>
        <w:tc>
          <w:tcPr>
            <w:tcW w:w="1080" w:type="dxa"/>
          </w:tcPr>
          <w:p w14:paraId="319279E7" w14:textId="2D1540B8"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398ADB4F" w14:textId="412518C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14:paraId="1F0C2790" w14:textId="7E04B41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14:paraId="62DA3075" w14:textId="30568C31"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2E68FE19" w14:textId="0F194452"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14:paraId="0CE8C526" w14:textId="31F83C2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8E001E5" w14:textId="6235EC1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4B585C9" w14:textId="07FCFE4E"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034CF538" w14:textId="4735A580"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14:paraId="3A680869" w14:textId="157EF696"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14:paraId="5FD02C43" w14:textId="44177E49"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6781DA6F" w14:textId="575EBEC0"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14:paraId="7BA5BDAC" w14:textId="1B296A4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206A5829" w14:textId="49AFFC3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AC4ED4B" w14:textId="4C5AE37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545494B4" w14:textId="701AF358"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14:paraId="4BD9A398" w14:textId="42C68C9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14:paraId="4CFD4D25" w14:textId="7765CEC3"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03EF442" w14:textId="68C8B818"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14:paraId="1A2D73BA" w14:textId="1EDE2CA3"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5CBD61B0" w14:textId="581FEE2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14:paraId="685982D6" w14:textId="55D4291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17BA1929" w14:textId="54F65A9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14:paraId="5963F95C" w14:textId="560B79BB"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14:paraId="0A254199" w14:textId="6B62127D"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3E812A8C" w14:textId="774B6395"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14:paraId="7C4A157F" w14:textId="4C6327B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127A4C5" w14:textId="5C003139"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28E8E851" w14:textId="473A06D1"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C6C3DF9" w14:textId="09FF7615"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14:paraId="4F9236F9" w14:textId="1149D9B9"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14:paraId="1D60368B" w14:textId="3753CD2B"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25239B6" w14:textId="2238366E"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14:paraId="377CDE9F" w14:textId="12F710F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C755BFE" w14:textId="0E6D367F"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4D56FE22" w14:textId="16A5A278" w:rsidR="00EA04F4" w:rsidRPr="00377BB8" w:rsidRDefault="000207EC"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0207EC">
              <w:rPr>
                <w:rFonts w:ascii="Arial" w:hAnsi="Arial" w:cs="Arial"/>
                <w:color w:val="00B050"/>
                <w:sz w:val="14"/>
              </w:rPr>
              <w:t>68.8</w:t>
            </w:r>
          </w:p>
        </w:tc>
        <w:tc>
          <w:tcPr>
            <w:tcW w:w="1103" w:type="dxa"/>
          </w:tcPr>
          <w:p w14:paraId="24F2B4E1" w14:textId="2861C1D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14:paraId="0E11CF71" w14:textId="5932391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14:paraId="14D60833" w14:textId="04BC618B" w:rsidR="00902FAF" w:rsidRDefault="00902FAF" w:rsidP="00902FAF">
      <w:pPr>
        <w:pStyle w:val="Sub-section"/>
        <w:jc w:val="both"/>
        <w:rPr>
          <w:iCs/>
          <w:sz w:val="20"/>
          <w:szCs w:val="20"/>
        </w:rPr>
      </w:pPr>
    </w:p>
    <w:p w14:paraId="72054BB0" w14:textId="1A14F6F4" w:rsidR="00706EA7" w:rsidRDefault="00902FAF" w:rsidP="00902FAF">
      <w:pPr>
        <w:widowControl/>
        <w:autoSpaceDE/>
        <w:autoSpaceDN/>
        <w:adjustRightInd/>
        <w:rPr>
          <w:iCs/>
          <w:sz w:val="20"/>
          <w:szCs w:val="20"/>
        </w:rPr>
      </w:pPr>
      <w:r>
        <w:rPr>
          <w:iCs/>
          <w:sz w:val="20"/>
          <w:szCs w:val="20"/>
        </w:rPr>
        <w:br w:type="page"/>
      </w:r>
    </w:p>
    <w:p w14:paraId="2C598FF5" w14:textId="77777777" w:rsidR="00457A19" w:rsidRDefault="00457A19" w:rsidP="00457A19">
      <w:pPr>
        <w:pStyle w:val="Sub-section"/>
        <w:ind w:left="200"/>
        <w:jc w:val="center"/>
        <w:rPr>
          <w:rFonts w:ascii="Arial" w:hAnsi="Arial" w:cs="Arial"/>
          <w:b/>
          <w:iCs/>
          <w:sz w:val="18"/>
          <w:szCs w:val="20"/>
        </w:rPr>
      </w:pPr>
    </w:p>
    <w:p w14:paraId="5727C912" w14:textId="47D448E1" w:rsidR="00457A19" w:rsidRPr="00AA168B" w:rsidRDefault="00457A19" w:rsidP="00457A19">
      <w:pPr>
        <w:pStyle w:val="Sub-section"/>
        <w:ind w:left="200"/>
        <w:jc w:val="center"/>
        <w:rPr>
          <w:rFonts w:ascii="Arial" w:hAnsi="Arial" w:cs="Arial"/>
          <w:b/>
          <w:noProof/>
          <w:sz w:val="18"/>
        </w:rPr>
      </w:pPr>
      <w:r>
        <w:rPr>
          <w:rFonts w:ascii="Arial" w:hAnsi="Arial" w:cs="Arial"/>
          <w:b/>
          <w:iCs/>
          <w:sz w:val="18"/>
          <w:szCs w:val="20"/>
        </w:rPr>
        <w:t>TABLE A.2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004A25" w:rsidRPr="0041369F" w14:paraId="2F5CE19C" w14:textId="77777777" w:rsidTr="003C0F20">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2492AAF3" w14:textId="51850DB7" w:rsidR="00F824DF" w:rsidRPr="0041369F" w:rsidRDefault="00F824DF" w:rsidP="005B6B2A">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14:paraId="29B4F3D6" w14:textId="6403A114"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14:paraId="1DFB1E21" w14:textId="2D5F251C"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14:paraId="45BF931B" w14:textId="71A9C6A5"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14:paraId="617B58B6" w14:textId="61533FCF"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14:paraId="54071927" w14:textId="615344A2"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F824DF" w:rsidRPr="0041369F" w14:paraId="3945A45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947DB7E" w14:textId="70C1364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14:paraId="74BC1EA0" w14:textId="53D09DF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14:paraId="6FEFE69E" w14:textId="1B36353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14:paraId="616F3D66" w14:textId="09A4485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14:paraId="03935198" w14:textId="7E77DE6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14:paraId="45ADD809" w14:textId="579C53CF"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F824DF" w:rsidRPr="0041369F" w14:paraId="32F20FA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FBF6E7C" w14:textId="4C0A335E"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14:paraId="2DFE57B3" w14:textId="5F19BA9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14:paraId="117740E7" w14:textId="23481B2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14:paraId="27018D59" w14:textId="52D16AC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14:paraId="0198685A" w14:textId="46FA3E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14:paraId="4EE7F014" w14:textId="093E23B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F824DF" w:rsidRPr="0041369F" w14:paraId="2AD4DD9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B4E42B2" w14:textId="190C953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14:paraId="54616AC6" w14:textId="7918D4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14:paraId="384A0C0A" w14:textId="6BFBE443"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14:paraId="0BBCBADF" w14:textId="1A1E42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14:paraId="6259AB51" w14:textId="15DF776D"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14:paraId="250E2602" w14:textId="38F5479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F824DF" w:rsidRPr="0041369F" w14:paraId="12949CE9"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344B80D" w14:textId="776530AC" w:rsidR="00F824DF"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14:paraId="3E55A34A" w14:textId="4892A1F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76661C2E" w14:textId="55480832"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955" w:type="dxa"/>
          </w:tcPr>
          <w:p w14:paraId="465409CC" w14:textId="476F5A01"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391" w:type="dxa"/>
          </w:tcPr>
          <w:p w14:paraId="21089EF8" w14:textId="15DCAB29"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103" w:type="dxa"/>
          </w:tcPr>
          <w:p w14:paraId="62C74AFC" w14:textId="4D9F12B8"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r>
      <w:tr w:rsidR="00F824DF" w:rsidRPr="0041369F" w14:paraId="3454BB1F"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0C49DB" w14:textId="77777777" w:rsidR="00004A25" w:rsidRPr="00004A25" w:rsidRDefault="00004A25" w:rsidP="00004A25">
            <w:pPr>
              <w:rPr>
                <w:rFonts w:ascii="Arial" w:hAnsi="Arial" w:cs="Arial"/>
                <w:b w:val="0"/>
                <w:sz w:val="14"/>
              </w:rPr>
            </w:pPr>
            <w:r w:rsidRPr="00004A25">
              <w:rPr>
                <w:rFonts w:ascii="Arial" w:hAnsi="Arial" w:cs="Arial"/>
                <w:b w:val="0"/>
                <w:sz w:val="14"/>
              </w:rPr>
              <w:t>Coolant Flow (Engine)</w:t>
            </w:r>
          </w:p>
          <w:p w14:paraId="6A5457AE" w14:textId="70162951"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0B4A187" w14:textId="3C5B71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6CA5806C" w14:textId="246924A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14:paraId="243C9AE9" w14:textId="7686CD10"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14:paraId="440F90DF" w14:textId="2C75D06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14:paraId="243585A4" w14:textId="3EC8E75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F824DF" w:rsidRPr="0041369F" w14:paraId="2BBB827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9F39505" w14:textId="77777777" w:rsidR="00004A25" w:rsidRPr="00004A25" w:rsidRDefault="00004A25" w:rsidP="00004A25">
            <w:pPr>
              <w:rPr>
                <w:rFonts w:ascii="Arial" w:hAnsi="Arial" w:cs="Arial"/>
                <w:b w:val="0"/>
                <w:sz w:val="14"/>
              </w:rPr>
            </w:pPr>
            <w:r w:rsidRPr="00004A25">
              <w:rPr>
                <w:rFonts w:ascii="Arial" w:hAnsi="Arial" w:cs="Arial"/>
                <w:b w:val="0"/>
                <w:sz w:val="14"/>
              </w:rPr>
              <w:t>Coolant Flow (RAC)</w:t>
            </w:r>
          </w:p>
          <w:p w14:paraId="319B663C" w14:textId="1D3C056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1ADDAB3" w14:textId="1B1FB6E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75ABC2C4" w14:textId="76414186"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120 ± </w:t>
            </w:r>
            <w:r w:rsidR="00457A19">
              <w:rPr>
                <w:rFonts w:ascii="Arial" w:hAnsi="Arial" w:cs="Arial"/>
                <w:color w:val="000000"/>
                <w:sz w:val="14"/>
                <w:szCs w:val="14"/>
              </w:rPr>
              <w:t>0.75</w:t>
            </w:r>
          </w:p>
        </w:tc>
        <w:tc>
          <w:tcPr>
            <w:tcW w:w="955" w:type="dxa"/>
          </w:tcPr>
          <w:p w14:paraId="595BCCD1" w14:textId="2C9611DD"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14:paraId="31CD5242" w14:textId="1438237B"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14:paraId="2CD969C5" w14:textId="48B5D12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F824DF" w:rsidRPr="0041369F" w14:paraId="0A9691F1"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EF76B49" w14:textId="77777777" w:rsidR="00004A25" w:rsidRPr="00004A25" w:rsidRDefault="00004A25" w:rsidP="00004A25">
            <w:pPr>
              <w:rPr>
                <w:rFonts w:ascii="Arial" w:hAnsi="Arial" w:cs="Arial"/>
                <w:b w:val="0"/>
                <w:sz w:val="14"/>
              </w:rPr>
            </w:pPr>
            <w:r w:rsidRPr="00004A25">
              <w:rPr>
                <w:rFonts w:ascii="Arial" w:hAnsi="Arial" w:cs="Arial"/>
                <w:b w:val="0"/>
                <w:sz w:val="14"/>
              </w:rPr>
              <w:t>Oil Gallery Temperature</w:t>
            </w:r>
          </w:p>
          <w:p w14:paraId="53889ED1" w14:textId="22A83FB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B418960" w14:textId="2AB90B8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C3FEC5C" w14:textId="691810C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54 ± 5</w:t>
            </w:r>
          </w:p>
        </w:tc>
        <w:tc>
          <w:tcPr>
            <w:tcW w:w="955" w:type="dxa"/>
          </w:tcPr>
          <w:p w14:paraId="1B5B6003" w14:textId="7CC29D4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391" w:type="dxa"/>
          </w:tcPr>
          <w:p w14:paraId="1B7F1DB9" w14:textId="5118394E"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103" w:type="dxa"/>
          </w:tcPr>
          <w:p w14:paraId="76A3F262" w14:textId="295B4C1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r>
      <w:tr w:rsidR="00F824DF" w:rsidRPr="0041369F" w14:paraId="437CF0D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DBA407F" w14:textId="77777777" w:rsidR="00004A25" w:rsidRPr="00004A25" w:rsidRDefault="00004A25" w:rsidP="00004A25">
            <w:pPr>
              <w:rPr>
                <w:rFonts w:ascii="Arial" w:hAnsi="Arial" w:cs="Arial"/>
                <w:b w:val="0"/>
                <w:sz w:val="14"/>
              </w:rPr>
            </w:pPr>
            <w:r w:rsidRPr="00004A25">
              <w:rPr>
                <w:rFonts w:ascii="Arial" w:hAnsi="Arial" w:cs="Arial"/>
                <w:b w:val="0"/>
                <w:sz w:val="14"/>
              </w:rPr>
              <w:t>RAC Coolant Out Temperature</w:t>
            </w:r>
          </w:p>
          <w:p w14:paraId="4D69733D" w14:textId="2BA166FD"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176B6D6" w14:textId="5572985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2511B1E" w14:textId="46FF8566"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14:paraId="1C8A0C8A" w14:textId="2B85719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14:paraId="770FDE46" w14:textId="3962DE35"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14:paraId="36CF22F5" w14:textId="20F36DE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F824DF" w:rsidRPr="0041369F" w14:paraId="2AFC4ACA"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C50E7A" w14:textId="77777777" w:rsidR="00004A25" w:rsidRPr="00004A25" w:rsidRDefault="00004A25" w:rsidP="00004A25">
            <w:pPr>
              <w:rPr>
                <w:rFonts w:ascii="Arial" w:hAnsi="Arial" w:cs="Arial"/>
                <w:b w:val="0"/>
                <w:sz w:val="14"/>
              </w:rPr>
            </w:pPr>
            <w:r w:rsidRPr="00004A25">
              <w:rPr>
                <w:rFonts w:ascii="Arial" w:hAnsi="Arial" w:cs="Arial"/>
                <w:b w:val="0"/>
                <w:sz w:val="14"/>
              </w:rPr>
              <w:t>Fuel Rail Temperature</w:t>
            </w:r>
          </w:p>
          <w:p w14:paraId="56D48CD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32CD64C" w14:textId="284A37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A25FD8C" w14:textId="4B901E6D"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14:paraId="7E7CB8D3" w14:textId="762CD0D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14:paraId="11CB761C" w14:textId="30544AF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14:paraId="457EC299" w14:textId="2CCC48E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F824DF" w:rsidRPr="0041369F" w14:paraId="617C2E8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924765D" w14:textId="77777777" w:rsidR="00004A25" w:rsidRPr="00004A25" w:rsidRDefault="00004A25" w:rsidP="00004A25">
            <w:pPr>
              <w:rPr>
                <w:rFonts w:ascii="Arial" w:hAnsi="Arial" w:cs="Arial"/>
                <w:b w:val="0"/>
                <w:sz w:val="14"/>
              </w:rPr>
            </w:pPr>
            <w:r w:rsidRPr="00004A25">
              <w:rPr>
                <w:rFonts w:ascii="Arial" w:hAnsi="Arial" w:cs="Arial"/>
                <w:b w:val="0"/>
                <w:sz w:val="14"/>
              </w:rPr>
              <w:t>Load Cell Temperature</w:t>
            </w:r>
          </w:p>
          <w:p w14:paraId="2BCDEDB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16265B02" w14:textId="423220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87E0C0E" w14:textId="7C9BDA6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14:paraId="76A154FE" w14:textId="29F6157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14:paraId="2646814C" w14:textId="60A1454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14:paraId="79DAFF2C" w14:textId="25EA80B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F824DF" w:rsidRPr="0041369F" w14:paraId="6D76DF6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64A7866D" w14:textId="77777777" w:rsidR="00004A25" w:rsidRPr="00004A25" w:rsidRDefault="00004A25" w:rsidP="00004A25">
            <w:pPr>
              <w:rPr>
                <w:rFonts w:ascii="Arial" w:hAnsi="Arial" w:cs="Arial"/>
                <w:b w:val="0"/>
                <w:sz w:val="14"/>
              </w:rPr>
            </w:pPr>
            <w:r w:rsidRPr="00004A25">
              <w:rPr>
                <w:rFonts w:ascii="Arial" w:hAnsi="Arial" w:cs="Arial"/>
                <w:b w:val="0"/>
                <w:sz w:val="14"/>
              </w:rPr>
              <w:t>Intake Air Temperature</w:t>
            </w:r>
          </w:p>
          <w:p w14:paraId="7411A81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46B4DC7" w14:textId="1807EA89"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393C535" w14:textId="7E3539E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14:paraId="570123AC" w14:textId="5A7653B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14:paraId="61C257C5" w14:textId="0876BDA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14:paraId="77AE1C0C" w14:textId="4E5629D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F824DF" w:rsidRPr="0041369F" w14:paraId="224F0E1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DD3AD8E" w14:textId="77777777" w:rsidR="00004A25" w:rsidRPr="00004A25" w:rsidRDefault="00004A25" w:rsidP="00004A25">
            <w:pPr>
              <w:rPr>
                <w:rFonts w:ascii="Arial" w:hAnsi="Arial" w:cs="Arial"/>
                <w:b w:val="0"/>
                <w:sz w:val="14"/>
              </w:rPr>
            </w:pPr>
            <w:r w:rsidRPr="00004A25">
              <w:rPr>
                <w:rFonts w:ascii="Arial" w:hAnsi="Arial" w:cs="Arial"/>
                <w:b w:val="0"/>
                <w:sz w:val="14"/>
              </w:rPr>
              <w:t>Blowby Gas Temperature</w:t>
            </w:r>
          </w:p>
          <w:p w14:paraId="0464A984"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24C7EA9F" w14:textId="02BD3B0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4809C0C" w14:textId="480B479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14:paraId="74EF3A5E" w14:textId="42B4FAF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14:paraId="189F2954" w14:textId="340D50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14:paraId="2D0134B0" w14:textId="7DD6AFE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F824DF" w:rsidRPr="0041369F" w14:paraId="6BDEAE9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76BBD41" w14:textId="77777777" w:rsidR="00004A25" w:rsidRPr="00004A25" w:rsidRDefault="00004A25" w:rsidP="00004A25">
            <w:pPr>
              <w:rPr>
                <w:rFonts w:ascii="Arial" w:hAnsi="Arial" w:cs="Arial"/>
                <w:b w:val="0"/>
                <w:sz w:val="14"/>
              </w:rPr>
            </w:pPr>
            <w:r w:rsidRPr="00004A25">
              <w:rPr>
                <w:rFonts w:ascii="Arial" w:hAnsi="Arial" w:cs="Arial"/>
                <w:b w:val="0"/>
                <w:sz w:val="14"/>
              </w:rPr>
              <w:t>Intake Air Pressure</w:t>
            </w:r>
          </w:p>
          <w:p w14:paraId="4DDD67F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1EB65F9" w14:textId="56EB870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kPa </w:t>
            </w:r>
          </w:p>
        </w:tc>
        <w:tc>
          <w:tcPr>
            <w:tcW w:w="1391" w:type="dxa"/>
            <w:noWrap/>
          </w:tcPr>
          <w:p w14:paraId="7EB3CE1B" w14:textId="7D3DAD1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14:paraId="52F6DB0B" w14:textId="5BF9697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14:paraId="633E0AF0" w14:textId="0A50689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14:paraId="5E368023" w14:textId="49C8C7E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F824DF" w:rsidRPr="0041369F" w14:paraId="1D471A73"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DC6B3C" w14:textId="1B482E52"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14:paraId="1B0AC639" w14:textId="47B456C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14:paraId="076341FE" w14:textId="131561D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14:paraId="05E7531E" w14:textId="79EF102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14:paraId="166C4EF6" w14:textId="634AEE7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14:paraId="541DFB86" w14:textId="4CAB773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F824DF" w:rsidRPr="0041369F" w14:paraId="3E9C7E8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BCE6E4A" w14:textId="3B25D31C"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14:paraId="4969F5C8" w14:textId="6C70E35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kPaA</w:t>
            </w:r>
          </w:p>
        </w:tc>
        <w:tc>
          <w:tcPr>
            <w:tcW w:w="1391" w:type="dxa"/>
            <w:noWrap/>
          </w:tcPr>
          <w:p w14:paraId="0106DEE3" w14:textId="31AE7E5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14:paraId="7FA16D26" w14:textId="0E3083A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14:paraId="6EE53DF8" w14:textId="7637672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14:paraId="6B873F83" w14:textId="607245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F824DF" w:rsidRPr="0041369F" w14:paraId="0C31B9AD"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4ADBC5C" w14:textId="5CB4021A"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14:paraId="681FD050" w14:textId="24A8294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2787846D" w14:textId="66A42FC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14:paraId="14F00AA3" w14:textId="1FC016C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14:paraId="57D4DC2A" w14:textId="2735B24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14:paraId="1C0F2601" w14:textId="5204D7D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F824DF" w:rsidRPr="0041369F" w14:paraId="202EAE68"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FE10EBE" w14:textId="3BEFCB88"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14:paraId="07FF5E87" w14:textId="62446DC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14:paraId="6ADA09CD" w14:textId="0312BF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14:paraId="49B6F67B" w14:textId="75EC5D9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14:paraId="0B1AB403" w14:textId="07D0616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14:paraId="1A789D13" w14:textId="6034905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F824DF" w:rsidRPr="0041369F" w14:paraId="05CEF9C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9E590B7" w14:textId="795FFDCD"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14:paraId="36ED9A84" w14:textId="7634FF4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14:paraId="544D9238" w14:textId="5B924C18"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14:paraId="3EEF4722" w14:textId="002631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14:paraId="7C88C68E" w14:textId="54425F8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14:paraId="2636224F" w14:textId="28F3885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14:paraId="3EBF3BFE" w14:textId="77777777" w:rsidR="009D7E0C" w:rsidRDefault="009D7E0C" w:rsidP="00D14875">
      <w:pPr>
        <w:pStyle w:val="Sub-section"/>
        <w:ind w:firstLine="200"/>
        <w:jc w:val="both"/>
        <w:rPr>
          <w:iCs/>
          <w:sz w:val="20"/>
          <w:szCs w:val="20"/>
        </w:rPr>
      </w:pPr>
    </w:p>
    <w:p w14:paraId="4A49F9D5" w14:textId="5B5ADD6D" w:rsidR="00F066E7" w:rsidRDefault="00F066E7">
      <w:pPr>
        <w:widowControl/>
        <w:autoSpaceDE/>
        <w:autoSpaceDN/>
        <w:adjustRightInd/>
        <w:rPr>
          <w:iCs/>
          <w:sz w:val="20"/>
          <w:szCs w:val="20"/>
        </w:rPr>
      </w:pPr>
      <w:r>
        <w:rPr>
          <w:iCs/>
          <w:sz w:val="20"/>
          <w:szCs w:val="20"/>
        </w:rPr>
        <w:br w:type="page"/>
      </w:r>
    </w:p>
    <w:p w14:paraId="47ED92E3" w14:textId="77777777" w:rsidR="009D7E0C" w:rsidRDefault="009D7E0C" w:rsidP="00D14875">
      <w:pPr>
        <w:pStyle w:val="Sub-section"/>
        <w:ind w:firstLine="200"/>
        <w:jc w:val="both"/>
        <w:rPr>
          <w:iCs/>
          <w:sz w:val="20"/>
          <w:szCs w:val="20"/>
        </w:rPr>
      </w:pPr>
    </w:p>
    <w:p w14:paraId="0B77439A" w14:textId="77777777" w:rsidR="003B01E4" w:rsidRPr="00DF4E26" w:rsidRDefault="009D7E0C" w:rsidP="00F066E7">
      <w:pPr>
        <w:pStyle w:val="Sub-section"/>
        <w:ind w:firstLine="200"/>
        <w:jc w:val="both"/>
        <w:rPr>
          <w:iCs/>
          <w:szCs w:val="20"/>
        </w:rPr>
      </w:pPr>
      <w:r w:rsidRPr="00DF4E26">
        <w:rPr>
          <w:iCs/>
          <w:szCs w:val="20"/>
        </w:rPr>
        <w:t xml:space="preserve"> </w:t>
      </w:r>
      <w:r w:rsidR="000F6459" w:rsidRPr="00DF4E26">
        <w:rPr>
          <w:iCs/>
          <w:szCs w:val="20"/>
        </w:rPr>
        <w:t xml:space="preserve">  </w:t>
      </w:r>
    </w:p>
    <w:p w14:paraId="1314E250" w14:textId="23ED3090" w:rsidR="002A6663" w:rsidRPr="00DF4E26" w:rsidRDefault="002A6663" w:rsidP="00F066E7">
      <w:pPr>
        <w:pStyle w:val="Caption"/>
        <w:keepNext/>
        <w:spacing w:after="0"/>
        <w:rPr>
          <w:rFonts w:ascii="Arial" w:hAnsi="Arial" w:cs="Arial"/>
          <w:szCs w:val="14"/>
        </w:rPr>
      </w:pPr>
      <w:r w:rsidRPr="00DF4E26">
        <w:rPr>
          <w:rFonts w:ascii="Arial" w:hAnsi="Arial" w:cs="Arial"/>
          <w:szCs w:val="14"/>
        </w:rPr>
        <w:t>T</w:t>
      </w:r>
      <w:r w:rsidR="00DF4E26">
        <w:rPr>
          <w:rFonts w:ascii="Arial" w:hAnsi="Arial" w:cs="Arial"/>
          <w:szCs w:val="14"/>
        </w:rPr>
        <w:t>ABLE</w:t>
      </w:r>
      <w:r w:rsidRPr="00DF4E26">
        <w:rPr>
          <w:rFonts w:ascii="Arial" w:hAnsi="Arial" w:cs="Arial"/>
          <w:szCs w:val="14"/>
        </w:rPr>
        <w:t xml:space="preserve"> </w:t>
      </w:r>
      <w:r w:rsidR="00DF4E26">
        <w:rPr>
          <w:rFonts w:ascii="Arial" w:hAnsi="Arial" w:cs="Arial"/>
          <w:szCs w:val="14"/>
        </w:rPr>
        <w:t>A.3</w:t>
      </w:r>
      <w:r w:rsidRPr="00DF4E26">
        <w:rPr>
          <w:rFonts w:ascii="Arial" w:hAnsi="Arial" w:cs="Arial"/>
          <w:szCs w:val="14"/>
        </w:rPr>
        <w:t xml:space="preserve"> RPM Setpoints and </w:t>
      </w:r>
      <w:r w:rsidR="00DF4E26">
        <w:rPr>
          <w:rFonts w:ascii="Arial" w:hAnsi="Arial" w:cs="Arial"/>
          <w:szCs w:val="14"/>
        </w:rPr>
        <w:t>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3B01E4" w:rsidRPr="00DF4E26" w14:paraId="2800634A" w14:textId="77777777" w:rsidTr="00F066E7">
        <w:trPr>
          <w:trHeight w:val="300"/>
          <w:jc w:val="center"/>
        </w:trPr>
        <w:tc>
          <w:tcPr>
            <w:tcW w:w="715" w:type="dxa"/>
            <w:tcBorders>
              <w:top w:val="single" w:sz="12" w:space="0" w:color="auto"/>
              <w:bottom w:val="single" w:sz="6" w:space="0" w:color="auto"/>
            </w:tcBorders>
            <w:noWrap/>
            <w:vAlign w:val="center"/>
            <w:hideMark/>
          </w:tcPr>
          <w:p w14:paraId="79690FE2"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4E933FFF"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14:paraId="020AECE3" w14:textId="30C1DE12"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U</w:t>
            </w:r>
            <w:r w:rsidR="00DF4E26">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782E6C5F" w14:textId="1871370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L</w:t>
            </w:r>
            <w:r w:rsidR="00DF4E26">
              <w:rPr>
                <w:rFonts w:ascii="Arial" w:hAnsi="Arial" w:cs="Arial"/>
                <w:b/>
                <w:iCs/>
                <w:sz w:val="14"/>
                <w:szCs w:val="14"/>
              </w:rPr>
              <w:t>, rpm</w:t>
            </w:r>
          </w:p>
        </w:tc>
      </w:tr>
      <w:tr w:rsidR="003B01E4" w:rsidRPr="00DF4E26" w14:paraId="5277A176" w14:textId="77777777" w:rsidTr="00F066E7">
        <w:trPr>
          <w:trHeight w:val="300"/>
          <w:jc w:val="center"/>
        </w:trPr>
        <w:tc>
          <w:tcPr>
            <w:tcW w:w="715" w:type="dxa"/>
            <w:tcBorders>
              <w:top w:val="single" w:sz="6" w:space="0" w:color="auto"/>
            </w:tcBorders>
            <w:noWrap/>
            <w:hideMark/>
          </w:tcPr>
          <w:p w14:paraId="31EDD22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0BA39B2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1E82F19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207C0FD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650</w:t>
            </w:r>
          </w:p>
        </w:tc>
      </w:tr>
      <w:tr w:rsidR="003B01E4" w:rsidRPr="00DF4E26" w14:paraId="6A4B4916" w14:textId="77777777" w:rsidTr="00F066E7">
        <w:trPr>
          <w:trHeight w:val="300"/>
          <w:jc w:val="center"/>
        </w:trPr>
        <w:tc>
          <w:tcPr>
            <w:tcW w:w="715" w:type="dxa"/>
            <w:noWrap/>
            <w:hideMark/>
          </w:tcPr>
          <w:p w14:paraId="527A123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3019CCD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8D3BCB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1DFC120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700</w:t>
            </w:r>
          </w:p>
        </w:tc>
      </w:tr>
      <w:tr w:rsidR="003B01E4" w:rsidRPr="00DF4E26" w14:paraId="1EFFF973" w14:textId="77777777" w:rsidTr="00F066E7">
        <w:trPr>
          <w:trHeight w:val="300"/>
          <w:jc w:val="center"/>
        </w:trPr>
        <w:tc>
          <w:tcPr>
            <w:tcW w:w="715" w:type="dxa"/>
            <w:noWrap/>
            <w:hideMark/>
          </w:tcPr>
          <w:p w14:paraId="653FCEF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5BF300B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46F4E6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0D1FFB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725</w:t>
            </w:r>
          </w:p>
        </w:tc>
      </w:tr>
      <w:tr w:rsidR="003B01E4" w:rsidRPr="00DF4E26" w14:paraId="536133D4" w14:textId="77777777" w:rsidTr="00F066E7">
        <w:trPr>
          <w:trHeight w:val="300"/>
          <w:jc w:val="center"/>
        </w:trPr>
        <w:tc>
          <w:tcPr>
            <w:tcW w:w="715" w:type="dxa"/>
            <w:noWrap/>
            <w:hideMark/>
          </w:tcPr>
          <w:p w14:paraId="5D118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0392918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8E480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12E96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93C6372" w14:textId="77777777" w:rsidTr="00F066E7">
        <w:trPr>
          <w:trHeight w:val="300"/>
          <w:jc w:val="center"/>
        </w:trPr>
        <w:tc>
          <w:tcPr>
            <w:tcW w:w="715" w:type="dxa"/>
            <w:noWrap/>
            <w:hideMark/>
          </w:tcPr>
          <w:p w14:paraId="530E202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5FF49E0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6608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7FE0417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2819AF80" w14:textId="77777777" w:rsidTr="00F066E7">
        <w:trPr>
          <w:trHeight w:val="300"/>
          <w:jc w:val="center"/>
        </w:trPr>
        <w:tc>
          <w:tcPr>
            <w:tcW w:w="715" w:type="dxa"/>
            <w:noWrap/>
            <w:hideMark/>
          </w:tcPr>
          <w:p w14:paraId="7CBFF7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6B977E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DE6F1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0FC2328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36E7F49D" w14:textId="77777777" w:rsidTr="00F066E7">
        <w:trPr>
          <w:trHeight w:val="300"/>
          <w:jc w:val="center"/>
        </w:trPr>
        <w:tc>
          <w:tcPr>
            <w:tcW w:w="715" w:type="dxa"/>
            <w:noWrap/>
            <w:hideMark/>
          </w:tcPr>
          <w:p w14:paraId="7C6E936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391977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11CE6C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CCE06C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6F70321" w14:textId="77777777" w:rsidTr="00F066E7">
        <w:trPr>
          <w:trHeight w:val="300"/>
          <w:jc w:val="center"/>
        </w:trPr>
        <w:tc>
          <w:tcPr>
            <w:tcW w:w="715" w:type="dxa"/>
            <w:noWrap/>
            <w:hideMark/>
          </w:tcPr>
          <w:p w14:paraId="7B9FF48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4275333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253B949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79C007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777</w:t>
            </w:r>
          </w:p>
        </w:tc>
      </w:tr>
      <w:tr w:rsidR="003B01E4" w:rsidRPr="00DF4E26" w14:paraId="493D4DA7" w14:textId="77777777" w:rsidTr="00F066E7">
        <w:trPr>
          <w:trHeight w:val="300"/>
          <w:jc w:val="center"/>
        </w:trPr>
        <w:tc>
          <w:tcPr>
            <w:tcW w:w="715" w:type="dxa"/>
            <w:noWrap/>
            <w:hideMark/>
          </w:tcPr>
          <w:p w14:paraId="5D3FFE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7B20C05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327EDC7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7DB75A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1107</w:t>
            </w:r>
          </w:p>
        </w:tc>
      </w:tr>
      <w:tr w:rsidR="003B01E4" w:rsidRPr="00DF4E26" w14:paraId="154B7027" w14:textId="77777777" w:rsidTr="00F066E7">
        <w:trPr>
          <w:trHeight w:val="300"/>
          <w:jc w:val="center"/>
        </w:trPr>
        <w:tc>
          <w:tcPr>
            <w:tcW w:w="715" w:type="dxa"/>
            <w:noWrap/>
            <w:hideMark/>
          </w:tcPr>
          <w:p w14:paraId="4FD8CC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4B1D78E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44B4AD6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626D470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1488</w:t>
            </w:r>
          </w:p>
        </w:tc>
      </w:tr>
      <w:tr w:rsidR="003B01E4" w:rsidRPr="00DF4E26" w14:paraId="69678C87" w14:textId="77777777" w:rsidTr="00F066E7">
        <w:trPr>
          <w:trHeight w:val="300"/>
          <w:jc w:val="center"/>
        </w:trPr>
        <w:tc>
          <w:tcPr>
            <w:tcW w:w="715" w:type="dxa"/>
            <w:noWrap/>
            <w:hideMark/>
          </w:tcPr>
          <w:p w14:paraId="0A1A45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2CD64A7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33F2E6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088B772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1900</w:t>
            </w:r>
          </w:p>
        </w:tc>
      </w:tr>
      <w:tr w:rsidR="003B01E4" w:rsidRPr="00DF4E26" w14:paraId="3B8143AB" w14:textId="77777777" w:rsidTr="00F066E7">
        <w:trPr>
          <w:trHeight w:val="300"/>
          <w:jc w:val="center"/>
        </w:trPr>
        <w:tc>
          <w:tcPr>
            <w:tcW w:w="715" w:type="dxa"/>
            <w:noWrap/>
            <w:hideMark/>
          </w:tcPr>
          <w:p w14:paraId="4487041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AB3BE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2CA66C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0796B3E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2331</w:t>
            </w:r>
          </w:p>
        </w:tc>
      </w:tr>
      <w:tr w:rsidR="003B01E4" w:rsidRPr="00DF4E26" w14:paraId="740A9CBB" w14:textId="77777777" w:rsidTr="00F066E7">
        <w:trPr>
          <w:trHeight w:val="300"/>
          <w:jc w:val="center"/>
        </w:trPr>
        <w:tc>
          <w:tcPr>
            <w:tcW w:w="715" w:type="dxa"/>
            <w:noWrap/>
            <w:hideMark/>
          </w:tcPr>
          <w:p w14:paraId="690DD64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52E255D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50049A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B9EBE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2768</w:t>
            </w:r>
          </w:p>
        </w:tc>
      </w:tr>
      <w:tr w:rsidR="003B01E4" w:rsidRPr="00DF4E26" w14:paraId="1C4372D4" w14:textId="77777777" w:rsidTr="00F066E7">
        <w:trPr>
          <w:trHeight w:val="300"/>
          <w:jc w:val="center"/>
        </w:trPr>
        <w:tc>
          <w:tcPr>
            <w:tcW w:w="715" w:type="dxa"/>
            <w:noWrap/>
            <w:hideMark/>
          </w:tcPr>
          <w:p w14:paraId="562B9F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62839B4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6DEA10F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479AE4A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3210</w:t>
            </w:r>
          </w:p>
        </w:tc>
      </w:tr>
      <w:tr w:rsidR="003B01E4" w:rsidRPr="00DF4E26" w14:paraId="0CA85FB8" w14:textId="77777777" w:rsidTr="00F066E7">
        <w:trPr>
          <w:trHeight w:val="300"/>
          <w:jc w:val="center"/>
        </w:trPr>
        <w:tc>
          <w:tcPr>
            <w:tcW w:w="715" w:type="dxa"/>
            <w:noWrap/>
            <w:hideMark/>
          </w:tcPr>
          <w:p w14:paraId="6298E86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F18E33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18D215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4E82D8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3641</w:t>
            </w:r>
          </w:p>
        </w:tc>
      </w:tr>
      <w:tr w:rsidR="003B01E4" w:rsidRPr="00DF4E26" w14:paraId="51FDD5C2" w14:textId="77777777" w:rsidTr="00F066E7">
        <w:trPr>
          <w:trHeight w:val="300"/>
          <w:jc w:val="center"/>
        </w:trPr>
        <w:tc>
          <w:tcPr>
            <w:tcW w:w="715" w:type="dxa"/>
            <w:noWrap/>
            <w:hideMark/>
          </w:tcPr>
          <w:p w14:paraId="326CD14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13A4D2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53600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73C46FB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4200</w:t>
            </w:r>
          </w:p>
        </w:tc>
      </w:tr>
      <w:tr w:rsidR="003B01E4" w:rsidRPr="00DF4E26" w14:paraId="2A6ED37B" w14:textId="77777777" w:rsidTr="00F066E7">
        <w:trPr>
          <w:trHeight w:val="300"/>
          <w:jc w:val="center"/>
        </w:trPr>
        <w:tc>
          <w:tcPr>
            <w:tcW w:w="715" w:type="dxa"/>
            <w:noWrap/>
            <w:hideMark/>
          </w:tcPr>
          <w:p w14:paraId="11FE42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6239C1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5CC102D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739807C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4225</w:t>
            </w:r>
          </w:p>
        </w:tc>
      </w:tr>
      <w:tr w:rsidR="003B01E4" w:rsidRPr="00DF4E26" w14:paraId="51443549" w14:textId="77777777" w:rsidTr="00F066E7">
        <w:trPr>
          <w:trHeight w:val="300"/>
          <w:jc w:val="center"/>
        </w:trPr>
        <w:tc>
          <w:tcPr>
            <w:tcW w:w="715" w:type="dxa"/>
            <w:noWrap/>
            <w:hideMark/>
          </w:tcPr>
          <w:p w14:paraId="78B3D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569ADD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623F9B7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3D3C66E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4250</w:t>
            </w:r>
          </w:p>
        </w:tc>
      </w:tr>
      <w:tr w:rsidR="003B01E4" w:rsidRPr="00DF4E26" w14:paraId="5ADD902A" w14:textId="77777777" w:rsidTr="00F066E7">
        <w:trPr>
          <w:trHeight w:val="300"/>
          <w:jc w:val="center"/>
        </w:trPr>
        <w:tc>
          <w:tcPr>
            <w:tcW w:w="715" w:type="dxa"/>
            <w:noWrap/>
            <w:hideMark/>
          </w:tcPr>
          <w:p w14:paraId="40BD000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2DB78D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75C0EE9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058F05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A9963DE" w14:textId="77777777" w:rsidTr="00F066E7">
        <w:trPr>
          <w:trHeight w:val="300"/>
          <w:jc w:val="center"/>
        </w:trPr>
        <w:tc>
          <w:tcPr>
            <w:tcW w:w="715" w:type="dxa"/>
            <w:noWrap/>
            <w:hideMark/>
          </w:tcPr>
          <w:p w14:paraId="00F0722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2358F6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700D0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6555E0A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805FF5F" w14:textId="77777777" w:rsidTr="00F066E7">
        <w:trPr>
          <w:trHeight w:val="300"/>
          <w:jc w:val="center"/>
        </w:trPr>
        <w:tc>
          <w:tcPr>
            <w:tcW w:w="715" w:type="dxa"/>
            <w:noWrap/>
            <w:hideMark/>
          </w:tcPr>
          <w:p w14:paraId="599905F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5E8728D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023715A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1646751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5E6FA96" w14:textId="77777777" w:rsidTr="00F066E7">
        <w:trPr>
          <w:trHeight w:val="300"/>
          <w:jc w:val="center"/>
        </w:trPr>
        <w:tc>
          <w:tcPr>
            <w:tcW w:w="715" w:type="dxa"/>
            <w:noWrap/>
            <w:hideMark/>
          </w:tcPr>
          <w:p w14:paraId="0922A3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10D7C9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164AD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4E4E1E2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C80EC4C" w14:textId="77777777" w:rsidTr="00F066E7">
        <w:trPr>
          <w:trHeight w:val="300"/>
          <w:jc w:val="center"/>
        </w:trPr>
        <w:tc>
          <w:tcPr>
            <w:tcW w:w="715" w:type="dxa"/>
            <w:noWrap/>
            <w:hideMark/>
          </w:tcPr>
          <w:p w14:paraId="2928061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7F7F542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52CC89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0BC8AC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4036</w:t>
            </w:r>
          </w:p>
        </w:tc>
      </w:tr>
      <w:tr w:rsidR="003B01E4" w:rsidRPr="00DF4E26" w14:paraId="2FC5CFE9" w14:textId="77777777" w:rsidTr="00F066E7">
        <w:trPr>
          <w:trHeight w:val="300"/>
          <w:jc w:val="center"/>
        </w:trPr>
        <w:tc>
          <w:tcPr>
            <w:tcW w:w="715" w:type="dxa"/>
            <w:noWrap/>
            <w:hideMark/>
          </w:tcPr>
          <w:p w14:paraId="68F5E5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C7E64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57DBEFD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2B8BDDB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3484</w:t>
            </w:r>
          </w:p>
        </w:tc>
      </w:tr>
      <w:tr w:rsidR="003B01E4" w:rsidRPr="00DF4E26" w14:paraId="30932546" w14:textId="77777777" w:rsidTr="00F066E7">
        <w:trPr>
          <w:trHeight w:val="300"/>
          <w:jc w:val="center"/>
        </w:trPr>
        <w:tc>
          <w:tcPr>
            <w:tcW w:w="715" w:type="dxa"/>
            <w:noWrap/>
            <w:hideMark/>
          </w:tcPr>
          <w:p w14:paraId="52C5DEF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0C082C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308D26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321D7E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2883</w:t>
            </w:r>
          </w:p>
        </w:tc>
      </w:tr>
      <w:tr w:rsidR="003B01E4" w:rsidRPr="00DF4E26" w14:paraId="314B9CC4" w14:textId="77777777" w:rsidTr="00F066E7">
        <w:trPr>
          <w:trHeight w:val="300"/>
          <w:jc w:val="center"/>
        </w:trPr>
        <w:tc>
          <w:tcPr>
            <w:tcW w:w="715" w:type="dxa"/>
            <w:noWrap/>
            <w:hideMark/>
          </w:tcPr>
          <w:p w14:paraId="1809AC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462780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7486DC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74CE818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2429</w:t>
            </w:r>
          </w:p>
        </w:tc>
      </w:tr>
      <w:tr w:rsidR="003B01E4" w:rsidRPr="00DF4E26" w14:paraId="50C0CCE2" w14:textId="77777777" w:rsidTr="00F066E7">
        <w:trPr>
          <w:trHeight w:val="300"/>
          <w:jc w:val="center"/>
        </w:trPr>
        <w:tc>
          <w:tcPr>
            <w:tcW w:w="715" w:type="dxa"/>
            <w:noWrap/>
            <w:hideMark/>
          </w:tcPr>
          <w:p w14:paraId="3CC9CF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25344D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628A088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6477533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1982</w:t>
            </w:r>
          </w:p>
        </w:tc>
      </w:tr>
      <w:tr w:rsidR="003B01E4" w:rsidRPr="00DF4E26" w14:paraId="0793DC09" w14:textId="77777777" w:rsidTr="00F066E7">
        <w:trPr>
          <w:trHeight w:val="300"/>
          <w:jc w:val="center"/>
        </w:trPr>
        <w:tc>
          <w:tcPr>
            <w:tcW w:w="715" w:type="dxa"/>
            <w:noWrap/>
            <w:hideMark/>
          </w:tcPr>
          <w:p w14:paraId="0F80DA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5D552A7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274A86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710929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1546</w:t>
            </w:r>
          </w:p>
        </w:tc>
      </w:tr>
      <w:tr w:rsidR="003B01E4" w:rsidRPr="00DF4E26" w14:paraId="435B475A" w14:textId="77777777" w:rsidTr="00F066E7">
        <w:trPr>
          <w:trHeight w:val="300"/>
          <w:jc w:val="center"/>
        </w:trPr>
        <w:tc>
          <w:tcPr>
            <w:tcW w:w="715" w:type="dxa"/>
            <w:noWrap/>
            <w:hideMark/>
          </w:tcPr>
          <w:p w14:paraId="4E6CEF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4436989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7D883AF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E4AB6F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1123</w:t>
            </w:r>
          </w:p>
        </w:tc>
      </w:tr>
      <w:tr w:rsidR="003B01E4" w:rsidRPr="00DF4E26" w14:paraId="2B133042" w14:textId="77777777" w:rsidTr="00F066E7">
        <w:trPr>
          <w:trHeight w:val="300"/>
          <w:jc w:val="center"/>
        </w:trPr>
        <w:tc>
          <w:tcPr>
            <w:tcW w:w="715" w:type="dxa"/>
            <w:tcBorders>
              <w:bottom w:val="single" w:sz="12" w:space="0" w:color="auto"/>
            </w:tcBorders>
            <w:noWrap/>
            <w:hideMark/>
          </w:tcPr>
          <w:p w14:paraId="1FCD2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1C16503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1F10E13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659BF50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716</w:t>
            </w:r>
          </w:p>
        </w:tc>
      </w:tr>
    </w:tbl>
    <w:p w14:paraId="05B26E20" w14:textId="7C8EC061" w:rsidR="000F6459" w:rsidRPr="00DF4E26" w:rsidRDefault="000F6459" w:rsidP="00F066E7">
      <w:pPr>
        <w:pStyle w:val="Sub-section"/>
        <w:ind w:firstLine="200"/>
        <w:jc w:val="center"/>
        <w:rPr>
          <w:rFonts w:ascii="Arial" w:hAnsi="Arial" w:cs="Arial"/>
          <w:iCs/>
          <w:sz w:val="14"/>
          <w:szCs w:val="14"/>
        </w:rPr>
      </w:pPr>
    </w:p>
    <w:p w14:paraId="67E56557" w14:textId="77777777" w:rsidR="00E417BA" w:rsidRPr="00DF4E26" w:rsidRDefault="00E417BA" w:rsidP="00F066E7">
      <w:pPr>
        <w:pStyle w:val="Sub-section"/>
        <w:ind w:firstLine="200"/>
        <w:jc w:val="center"/>
        <w:rPr>
          <w:rFonts w:ascii="Arial" w:hAnsi="Arial" w:cs="Arial"/>
          <w:iCs/>
          <w:sz w:val="14"/>
          <w:szCs w:val="14"/>
        </w:rPr>
      </w:pPr>
    </w:p>
    <w:p w14:paraId="3D60799F" w14:textId="77777777" w:rsidR="001A5F39" w:rsidRPr="001A5F39" w:rsidRDefault="001A5F39" w:rsidP="001A5F39"/>
    <w:p w14:paraId="3C8B0D9E" w14:textId="36637A0C" w:rsidR="00EB2641" w:rsidRDefault="00EB2641">
      <w:pPr>
        <w:widowControl/>
        <w:autoSpaceDE/>
        <w:autoSpaceDN/>
        <w:adjustRightInd/>
        <w:rPr>
          <w:sz w:val="20"/>
          <w:szCs w:val="20"/>
        </w:rPr>
      </w:pPr>
      <w:r>
        <w:rPr>
          <w:sz w:val="20"/>
          <w:szCs w:val="20"/>
        </w:rPr>
        <w:br w:type="page"/>
      </w:r>
    </w:p>
    <w:p w14:paraId="0D6BBCEE" w14:textId="580AD8C7" w:rsidR="00E607E0" w:rsidRDefault="00E607E0" w:rsidP="00E607E0">
      <w:pPr>
        <w:widowControl/>
        <w:autoSpaceDE/>
        <w:autoSpaceDN/>
        <w:adjustRightInd/>
        <w:spacing w:before="240" w:after="40"/>
        <w:ind w:left="360"/>
        <w:jc w:val="center"/>
        <w:outlineLvl w:val="0"/>
        <w:rPr>
          <w:rFonts w:ascii="Century Gothic" w:hAnsi="Century Gothic"/>
          <w:b/>
          <w:bCs/>
          <w:caps/>
          <w:sz w:val="26"/>
          <w:szCs w:val="26"/>
          <w:lang w:eastAsia="ja-JP"/>
        </w:rPr>
      </w:pPr>
      <w:r>
        <w:rPr>
          <w:rFonts w:ascii="Century Gothic" w:hAnsi="Century Gothic"/>
          <w:b/>
          <w:bCs/>
          <w:caps/>
          <w:sz w:val="26"/>
          <w:szCs w:val="26"/>
          <w:lang w:eastAsia="ja-JP"/>
        </w:rPr>
        <w:lastRenderedPageBreak/>
        <w:t>ANNEX A6</w:t>
      </w:r>
    </w:p>
    <w:p w14:paraId="332B275B" w14:textId="64DDA5E5" w:rsidR="00E607E0" w:rsidRPr="00E607E0" w:rsidRDefault="00E607E0" w:rsidP="00E607E0">
      <w:pPr>
        <w:widowControl/>
        <w:autoSpaceDE/>
        <w:autoSpaceDN/>
        <w:adjustRightInd/>
        <w:spacing w:before="240" w:after="40"/>
        <w:ind w:left="360"/>
        <w:jc w:val="center"/>
        <w:outlineLvl w:val="0"/>
        <w:rPr>
          <w:rFonts w:ascii="Century Gothic" w:hAnsi="Century Gothic"/>
          <w:b/>
          <w:bCs/>
          <w:caps/>
          <w:sz w:val="26"/>
          <w:szCs w:val="26"/>
          <w:lang w:eastAsia="ja-JP"/>
        </w:rPr>
      </w:pPr>
      <w:r>
        <w:rPr>
          <w:rFonts w:ascii="Century Gothic" w:hAnsi="Century Gothic"/>
          <w:b/>
          <w:bCs/>
          <w:caps/>
          <w:sz w:val="26"/>
          <w:szCs w:val="26"/>
          <w:lang w:eastAsia="ja-JP"/>
        </w:rPr>
        <w:t>Keyence VR-3000</w:t>
      </w:r>
    </w:p>
    <w:p w14:paraId="69AAE26A" w14:textId="77777777" w:rsidR="00E607E0" w:rsidRDefault="00E607E0" w:rsidP="00E607E0">
      <w:pPr>
        <w:widowControl/>
        <w:autoSpaceDE/>
        <w:autoSpaceDN/>
        <w:adjustRightInd/>
        <w:spacing w:before="240" w:after="40"/>
        <w:outlineLvl w:val="0"/>
        <w:rPr>
          <w:rFonts w:ascii="Century Gothic" w:hAnsi="Century Gothic"/>
          <w:b/>
          <w:bCs/>
          <w:caps/>
          <w:color w:val="0070C0"/>
          <w:sz w:val="26"/>
          <w:szCs w:val="26"/>
          <w:lang w:eastAsia="ja-JP"/>
        </w:rPr>
      </w:pPr>
    </w:p>
    <w:p w14:paraId="5EC6BE69" w14:textId="2D72DE62" w:rsidR="00E607E0" w:rsidRPr="00B80E14" w:rsidRDefault="002B42E9" w:rsidP="00E607E0">
      <w:pPr>
        <w:widowControl/>
        <w:autoSpaceDE/>
        <w:autoSpaceDN/>
        <w:adjustRightInd/>
        <w:spacing w:before="240" w:after="40"/>
        <w:ind w:left="360"/>
        <w:outlineLvl w:val="0"/>
        <w:rPr>
          <w:rFonts w:ascii="Century Gothic" w:hAnsi="Century Gothic"/>
          <w:b/>
          <w:bCs/>
          <w:caps/>
          <w:color w:val="0070C0"/>
          <w:sz w:val="26"/>
          <w:szCs w:val="26"/>
          <w:lang w:eastAsia="ja-JP"/>
        </w:rPr>
      </w:pPr>
      <w:r w:rsidRPr="002B42E9">
        <w:rPr>
          <w:rFonts w:ascii="Century Gothic" w:hAnsi="Century Gothic"/>
          <w:b/>
          <w:bCs/>
          <w:caps/>
          <w:szCs w:val="26"/>
          <w:lang w:eastAsia="ja-JP"/>
        </w:rPr>
        <w:t>A6.1</w:t>
      </w:r>
      <w:r>
        <w:rPr>
          <w:rFonts w:ascii="Century Gothic" w:hAnsi="Century Gothic"/>
          <w:bCs/>
          <w:caps/>
          <w:szCs w:val="26"/>
          <w:lang w:eastAsia="ja-JP"/>
        </w:rPr>
        <w:t xml:space="preserve"> </w:t>
      </w:r>
      <w:r w:rsidR="00E607E0" w:rsidRPr="002B42E9">
        <w:rPr>
          <w:rFonts w:ascii="Century Gothic" w:hAnsi="Century Gothic"/>
          <w:b/>
          <w:bCs/>
          <w:caps/>
          <w:sz w:val="26"/>
          <w:szCs w:val="26"/>
          <w:lang w:eastAsia="ja-JP"/>
        </w:rPr>
        <w:t>HARDWARE AND SOFTWARE REQUIREMENTS:</w:t>
      </w:r>
    </w:p>
    <w:p w14:paraId="0983B1DE" w14:textId="77777777" w:rsidR="00E607E0" w:rsidRPr="00B80E14" w:rsidRDefault="00E607E0" w:rsidP="00E607E0">
      <w:pPr>
        <w:widowControl/>
        <w:autoSpaceDE/>
        <w:autoSpaceDN/>
        <w:adjustRightInd/>
        <w:spacing w:before="120" w:after="40"/>
        <w:ind w:left="72"/>
        <w:rPr>
          <w:rFonts w:ascii="Palatino Linotype" w:hAnsi="Palatino Linotype"/>
          <w:sz w:val="21"/>
          <w:szCs w:val="21"/>
          <w:lang w:eastAsia="ja-JP"/>
        </w:rPr>
      </w:pPr>
    </w:p>
    <w:p w14:paraId="1C4B3E75" w14:textId="2E920F18" w:rsidR="00E607E0" w:rsidRPr="00B80E14" w:rsidRDefault="002B42E9" w:rsidP="002B42E9">
      <w:pPr>
        <w:widowControl/>
        <w:autoSpaceDE/>
        <w:autoSpaceDN/>
        <w:adjustRightInd/>
        <w:spacing w:before="120" w:after="40"/>
        <w:ind w:left="792"/>
        <w:contextualSpacing/>
        <w:rPr>
          <w:rFonts w:ascii="Century Gothic" w:hAnsi="Century Gothic" w:cs="Arial"/>
          <w:b/>
          <w:szCs w:val="22"/>
          <w:lang w:eastAsia="ja-JP"/>
        </w:rPr>
      </w:pPr>
      <w:r>
        <w:rPr>
          <w:rFonts w:ascii="Century Gothic" w:hAnsi="Century Gothic" w:cs="Arial"/>
          <w:b/>
          <w:szCs w:val="22"/>
          <w:lang w:eastAsia="ja-JP"/>
        </w:rPr>
        <w:t xml:space="preserve">A6.1.1 </w:t>
      </w:r>
      <w:r w:rsidR="00E607E0" w:rsidRPr="00B80E14">
        <w:rPr>
          <w:rFonts w:ascii="Century Gothic" w:hAnsi="Century Gothic" w:cs="Arial"/>
          <w:b/>
          <w:szCs w:val="22"/>
          <w:lang w:eastAsia="ja-JP"/>
        </w:rPr>
        <w:t xml:space="preserve">Hardware: </w:t>
      </w:r>
      <w:r w:rsidR="00E607E0" w:rsidRPr="00B80E14">
        <w:rPr>
          <w:rFonts w:ascii="Century Gothic" w:hAnsi="Century Gothic" w:cs="Arial"/>
          <w:b/>
          <w:szCs w:val="22"/>
          <w:lang w:eastAsia="ja-JP"/>
        </w:rPr>
        <w:tab/>
      </w:r>
      <w:r w:rsidR="00E607E0" w:rsidRPr="00B80E14">
        <w:rPr>
          <w:rFonts w:ascii="Century Gothic" w:hAnsi="Century Gothic" w:cs="Arial"/>
          <w:szCs w:val="22"/>
          <w:lang w:eastAsia="ja-JP"/>
        </w:rPr>
        <w:t>Keyence VR-3000</w:t>
      </w:r>
    </w:p>
    <w:p w14:paraId="0DA7D9CF" w14:textId="2EB94C21" w:rsidR="00E607E0" w:rsidRPr="00B80E14" w:rsidRDefault="002B42E9" w:rsidP="002B42E9">
      <w:pPr>
        <w:widowControl/>
        <w:autoSpaceDE/>
        <w:autoSpaceDN/>
        <w:adjustRightInd/>
        <w:spacing w:before="120" w:after="40"/>
        <w:ind w:left="792"/>
        <w:contextualSpacing/>
        <w:rPr>
          <w:rFonts w:ascii="Century Gothic" w:hAnsi="Century Gothic" w:cs="Arial"/>
          <w:szCs w:val="22"/>
          <w:lang w:eastAsia="ja-JP"/>
        </w:rPr>
      </w:pPr>
      <w:r>
        <w:rPr>
          <w:rFonts w:ascii="Century Gothic" w:hAnsi="Century Gothic" w:cs="Arial"/>
          <w:b/>
          <w:szCs w:val="22"/>
          <w:lang w:eastAsia="ja-JP"/>
        </w:rPr>
        <w:t xml:space="preserve">A 6.1.2 </w:t>
      </w:r>
      <w:r w:rsidR="00E607E0" w:rsidRPr="00B80E14">
        <w:rPr>
          <w:rFonts w:ascii="Century Gothic" w:hAnsi="Century Gothic" w:cs="Arial"/>
          <w:b/>
          <w:szCs w:val="22"/>
          <w:lang w:eastAsia="ja-JP"/>
        </w:rPr>
        <w:t>Software:</w:t>
      </w:r>
      <w:r w:rsidR="00E607E0" w:rsidRPr="00B80E14">
        <w:rPr>
          <w:rFonts w:ascii="Century Gothic" w:hAnsi="Century Gothic" w:cs="Arial"/>
          <w:b/>
          <w:szCs w:val="22"/>
          <w:lang w:eastAsia="ja-JP"/>
        </w:rPr>
        <w:tab/>
      </w:r>
      <w:r w:rsidR="00E607E0" w:rsidRPr="00B80E14">
        <w:rPr>
          <w:rFonts w:ascii="Century Gothic" w:hAnsi="Century Gothic" w:cs="Arial"/>
          <w:szCs w:val="22"/>
          <w:lang w:eastAsia="ja-JP"/>
        </w:rPr>
        <w:t>Generation-2</w:t>
      </w:r>
    </w:p>
    <w:p w14:paraId="7B5BA2BA" w14:textId="77777777" w:rsidR="00E607E0" w:rsidRPr="00B80E14" w:rsidRDefault="00E607E0" w:rsidP="00E607E0">
      <w:pPr>
        <w:widowControl/>
        <w:autoSpaceDE/>
        <w:autoSpaceDN/>
        <w:adjustRightInd/>
        <w:spacing w:before="120" w:after="40"/>
        <w:ind w:left="720"/>
        <w:contextualSpacing/>
        <w:rPr>
          <w:rFonts w:ascii="Century Gothic" w:hAnsi="Century Gothic" w:cs="Arial"/>
          <w:szCs w:val="22"/>
          <w:lang w:eastAsia="ja-JP"/>
        </w:rPr>
      </w:pPr>
    </w:p>
    <w:p w14:paraId="057EB32F" w14:textId="59BC8461" w:rsidR="00E607E0" w:rsidRPr="00FA6A85" w:rsidRDefault="002B42E9" w:rsidP="002B42E9">
      <w:pPr>
        <w:widowControl/>
        <w:autoSpaceDE/>
        <w:autoSpaceDN/>
        <w:adjustRightInd/>
        <w:spacing w:before="240" w:after="40"/>
        <w:ind w:left="360"/>
        <w:outlineLvl w:val="0"/>
        <w:rPr>
          <w:b/>
          <w:bCs/>
          <w:caps/>
          <w:sz w:val="22"/>
          <w:szCs w:val="22"/>
          <w:lang w:eastAsia="ja-JP"/>
        </w:rPr>
      </w:pPr>
      <w:r w:rsidRPr="00FA6A85">
        <w:rPr>
          <w:b/>
          <w:bCs/>
          <w:caps/>
          <w:sz w:val="22"/>
          <w:szCs w:val="22"/>
          <w:lang w:eastAsia="ja-JP"/>
        </w:rPr>
        <w:t xml:space="preserve">A6.2 </w:t>
      </w:r>
      <w:r w:rsidR="00E607E0" w:rsidRPr="00FA6A85">
        <w:rPr>
          <w:b/>
          <w:bCs/>
          <w:caps/>
          <w:sz w:val="22"/>
          <w:szCs w:val="22"/>
          <w:lang w:eastAsia="ja-JP"/>
        </w:rPr>
        <w:t>TEMPLATE AND SETTINGS:</w:t>
      </w:r>
    </w:p>
    <w:p w14:paraId="68ACBE0E" w14:textId="77777777" w:rsidR="00E607E0" w:rsidRPr="00FA6A85" w:rsidRDefault="00E607E0" w:rsidP="00E607E0">
      <w:pPr>
        <w:widowControl/>
        <w:autoSpaceDE/>
        <w:autoSpaceDN/>
        <w:adjustRightInd/>
        <w:spacing w:before="120" w:after="40"/>
        <w:ind w:left="72"/>
        <w:rPr>
          <w:sz w:val="22"/>
          <w:szCs w:val="22"/>
          <w:lang w:eastAsia="ja-JP"/>
        </w:rPr>
      </w:pPr>
    </w:p>
    <w:p w14:paraId="460410D4" w14:textId="4536BC24"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A6.2.1 </w:t>
      </w:r>
      <w:r w:rsidR="00E607E0" w:rsidRPr="00FA6A85">
        <w:rPr>
          <w:b/>
          <w:sz w:val="22"/>
          <w:szCs w:val="22"/>
          <w:lang w:eastAsia="ja-JP"/>
        </w:rPr>
        <w:t>Viewer Settings:</w:t>
      </w:r>
    </w:p>
    <w:p w14:paraId="25066484" w14:textId="567891FB"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A6.2.1.1 </w:t>
      </w:r>
      <w:r w:rsidR="00E607E0" w:rsidRPr="00FA6A85">
        <w:rPr>
          <w:sz w:val="22"/>
          <w:szCs w:val="22"/>
          <w:lang w:eastAsia="ja-JP"/>
        </w:rPr>
        <w:t>The Viewer settings file 40X-SETTINGS.zon is available on the TMC website.</w:t>
      </w:r>
    </w:p>
    <w:p w14:paraId="014AEB15" w14:textId="244E7651"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A6.2.1.2 </w:t>
      </w:r>
      <w:r w:rsidR="00E607E0" w:rsidRPr="00FA6A85">
        <w:rPr>
          <w:sz w:val="22"/>
          <w:szCs w:val="22"/>
          <w:lang w:eastAsia="ja-JP"/>
        </w:rPr>
        <w:t>This file will establish the following settings in the Viewer:</w:t>
      </w:r>
    </w:p>
    <w:p w14:paraId="322930EA" w14:textId="6EF9E606"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(a) </w:t>
      </w:r>
      <w:r w:rsidR="00E607E0" w:rsidRPr="00FA6A85">
        <w:rPr>
          <w:sz w:val="22"/>
          <w:szCs w:val="22"/>
          <w:lang w:eastAsia="ja-JP"/>
        </w:rPr>
        <w:t>High mag cam</w:t>
      </w:r>
    </w:p>
    <w:p w14:paraId="714641E5" w14:textId="7D5DF38E"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(b) </w:t>
      </w:r>
      <w:r w:rsidR="00E607E0" w:rsidRPr="00FA6A85">
        <w:rPr>
          <w:sz w:val="22"/>
          <w:szCs w:val="22"/>
          <w:lang w:eastAsia="ja-JP"/>
        </w:rPr>
        <w:t>40X magnification</w:t>
      </w:r>
    </w:p>
    <w:p w14:paraId="2F5ADF12" w14:textId="2BCBD58A"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(c) </w:t>
      </w:r>
      <w:r w:rsidR="00E607E0" w:rsidRPr="00FA6A85">
        <w:rPr>
          <w:i/>
          <w:sz w:val="22"/>
          <w:szCs w:val="22"/>
          <w:lang w:eastAsia="ja-JP"/>
        </w:rPr>
        <w:t>Mode: Standard</w:t>
      </w:r>
    </w:p>
    <w:p w14:paraId="4C2C94EC" w14:textId="0BC4FBBE"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(d) </w:t>
      </w:r>
      <w:r w:rsidR="00E607E0" w:rsidRPr="00FA6A85">
        <w:rPr>
          <w:i/>
          <w:sz w:val="22"/>
          <w:szCs w:val="22"/>
          <w:lang w:eastAsia="ja-JP"/>
        </w:rPr>
        <w:t>Measurement direction: Both sides</w:t>
      </w:r>
    </w:p>
    <w:p w14:paraId="655A0457" w14:textId="1B2B3145"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(e) </w:t>
      </w:r>
      <w:r w:rsidR="00E607E0" w:rsidRPr="00FA6A85">
        <w:rPr>
          <w:i/>
          <w:sz w:val="22"/>
          <w:szCs w:val="22"/>
          <w:lang w:eastAsia="ja-JP"/>
        </w:rPr>
        <w:t>Adjust brightness for measurement: Auto</w:t>
      </w:r>
    </w:p>
    <w:p w14:paraId="496558F1" w14:textId="602AF5A2"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(f) </w:t>
      </w:r>
      <w:r w:rsidR="00E607E0" w:rsidRPr="00FA6A85">
        <w:rPr>
          <w:i/>
          <w:sz w:val="22"/>
          <w:szCs w:val="22"/>
          <w:lang w:eastAsia="ja-JP"/>
        </w:rPr>
        <w:t>Sets stitching area</w:t>
      </w:r>
      <w:r w:rsidR="00E607E0" w:rsidRPr="00FA6A85">
        <w:rPr>
          <w:sz w:val="22"/>
          <w:szCs w:val="22"/>
          <w:lang w:eastAsia="ja-JP"/>
        </w:rPr>
        <w:t>.</w:t>
      </w:r>
      <w:r w:rsidR="00E607E0" w:rsidRPr="00FA6A85">
        <w:rPr>
          <w:sz w:val="22"/>
          <w:szCs w:val="22"/>
          <w:lang w:eastAsia="ja-JP"/>
        </w:rPr>
        <w:br/>
      </w:r>
    </w:p>
    <w:p w14:paraId="5011FF80" w14:textId="1FE71021"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A6.2.2 </w:t>
      </w:r>
      <w:r w:rsidR="00E607E0" w:rsidRPr="00FA6A85">
        <w:rPr>
          <w:b/>
          <w:sz w:val="22"/>
          <w:szCs w:val="22"/>
          <w:lang w:eastAsia="ja-JP"/>
        </w:rPr>
        <w:t>Analyzer:</w:t>
      </w:r>
    </w:p>
    <w:p w14:paraId="5D83A532" w14:textId="49945F79"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A6.2.2.1 </w:t>
      </w:r>
      <w:r w:rsidR="00E607E0" w:rsidRPr="00FA6A85">
        <w:rPr>
          <w:sz w:val="22"/>
          <w:szCs w:val="22"/>
          <w:lang w:eastAsia="ja-JP"/>
        </w:rPr>
        <w:t>The Analyzer template file 40X TEMPLATE-RING.zcs is available on the TMC website.</w:t>
      </w:r>
    </w:p>
    <w:p w14:paraId="1E6544E2" w14:textId="5D69244A" w:rsidR="00E607E0" w:rsidRPr="00FA6A85" w:rsidRDefault="00E607E0" w:rsidP="002B42E9">
      <w:pPr>
        <w:widowControl/>
        <w:autoSpaceDE/>
        <w:autoSpaceDN/>
        <w:adjustRightInd/>
        <w:spacing w:before="120" w:after="40"/>
        <w:ind w:left="1224" w:firstLine="216"/>
        <w:contextualSpacing/>
        <w:rPr>
          <w:sz w:val="22"/>
          <w:szCs w:val="22"/>
          <w:lang w:eastAsia="ja-JP"/>
        </w:rPr>
      </w:pPr>
      <w:r w:rsidRPr="00FA6A85">
        <w:rPr>
          <w:i/>
          <w:sz w:val="22"/>
          <w:szCs w:val="22"/>
          <w:lang w:eastAsia="ja-JP"/>
        </w:rPr>
        <w:t>NOTE</w:t>
      </w:r>
      <w:r w:rsidR="002B42E9" w:rsidRPr="00FA6A85">
        <w:rPr>
          <w:sz w:val="22"/>
          <w:szCs w:val="22"/>
          <w:lang w:eastAsia="ja-JP"/>
        </w:rPr>
        <w:t xml:space="preserve"> A6.1</w:t>
      </w:r>
      <w:r w:rsidRPr="00FA6A85">
        <w:rPr>
          <w:i/>
          <w:sz w:val="22"/>
          <w:szCs w:val="22"/>
          <w:lang w:eastAsia="ja-JP"/>
        </w:rPr>
        <w:t>:</w:t>
      </w:r>
      <w:r w:rsidRPr="00FA6A85">
        <w:rPr>
          <w:sz w:val="22"/>
          <w:szCs w:val="22"/>
          <w:lang w:eastAsia="ja-JP"/>
        </w:rPr>
        <w:t xml:space="preserve"> This template file is set up like the original 25X template to accommodate a larger file size.</w:t>
      </w:r>
    </w:p>
    <w:p w14:paraId="2E106426" w14:textId="74B64B79" w:rsidR="00E607E0" w:rsidRPr="00FA6A85" w:rsidRDefault="00E607E0" w:rsidP="002B42E9">
      <w:pPr>
        <w:widowControl/>
        <w:autoSpaceDE/>
        <w:autoSpaceDN/>
        <w:adjustRightInd/>
        <w:spacing w:before="120" w:after="40"/>
        <w:ind w:left="1440"/>
        <w:contextualSpacing/>
        <w:rPr>
          <w:sz w:val="22"/>
          <w:szCs w:val="22"/>
          <w:lang w:eastAsia="ja-JP"/>
        </w:rPr>
      </w:pPr>
      <w:r w:rsidRPr="00FA6A85">
        <w:rPr>
          <w:i/>
          <w:sz w:val="22"/>
          <w:szCs w:val="22"/>
          <w:lang w:eastAsia="ja-JP"/>
        </w:rPr>
        <w:t>NOTE</w:t>
      </w:r>
      <w:r w:rsidR="002B42E9" w:rsidRPr="00FA6A85">
        <w:rPr>
          <w:sz w:val="22"/>
          <w:szCs w:val="22"/>
          <w:lang w:eastAsia="ja-JP"/>
        </w:rPr>
        <w:t xml:space="preserve"> A6.2</w:t>
      </w:r>
      <w:r w:rsidRPr="00FA6A85">
        <w:rPr>
          <w:i/>
          <w:sz w:val="22"/>
          <w:szCs w:val="22"/>
          <w:lang w:eastAsia="ja-JP"/>
        </w:rPr>
        <w:t>:</w:t>
      </w:r>
      <w:r w:rsidRPr="00FA6A85">
        <w:rPr>
          <w:sz w:val="22"/>
          <w:szCs w:val="22"/>
          <w:lang w:eastAsia="ja-JP"/>
        </w:rPr>
        <w:t xml:space="preserve"> The new template is designed to replicate the original template that was used for the Generation-1 software.</w:t>
      </w:r>
    </w:p>
    <w:p w14:paraId="45DEDBAC" w14:textId="77777777" w:rsidR="00E607E0" w:rsidRPr="00FA6A85" w:rsidRDefault="00E607E0" w:rsidP="00E607E0">
      <w:pPr>
        <w:widowControl/>
        <w:autoSpaceDE/>
        <w:autoSpaceDN/>
        <w:adjustRightInd/>
        <w:spacing w:before="120" w:after="40"/>
        <w:ind w:left="1728"/>
        <w:contextualSpacing/>
        <w:rPr>
          <w:sz w:val="22"/>
          <w:szCs w:val="22"/>
          <w:lang w:eastAsia="ja-JP"/>
        </w:rPr>
      </w:pPr>
    </w:p>
    <w:p w14:paraId="119E3578" w14:textId="05BA3FCC"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A6.2.3 </w:t>
      </w:r>
      <w:r w:rsidR="00E607E0" w:rsidRPr="00FA6A85">
        <w:rPr>
          <w:b/>
          <w:sz w:val="22"/>
          <w:szCs w:val="22"/>
          <w:lang w:eastAsia="ja-JP"/>
        </w:rPr>
        <w:t>Confirm the Following Settings:</w:t>
      </w:r>
    </w:p>
    <w:p w14:paraId="7D760A37" w14:textId="5350C815" w:rsidR="00E607E0" w:rsidRPr="00FA6A85" w:rsidRDefault="002B42E9" w:rsidP="002B42E9">
      <w:pPr>
        <w:widowControl/>
        <w:autoSpaceDE/>
        <w:autoSpaceDN/>
        <w:adjustRightInd/>
        <w:spacing w:before="120" w:after="40"/>
        <w:ind w:left="1224"/>
        <w:contextualSpacing/>
        <w:rPr>
          <w:b/>
          <w:i/>
          <w:sz w:val="22"/>
          <w:szCs w:val="22"/>
          <w:lang w:eastAsia="ja-JP"/>
        </w:rPr>
      </w:pPr>
      <w:r w:rsidRPr="00FA6A85">
        <w:rPr>
          <w:sz w:val="22"/>
          <w:szCs w:val="22"/>
          <w:lang w:eastAsia="ja-JP"/>
        </w:rPr>
        <w:t xml:space="preserve">A6.2.3.1 </w:t>
      </w:r>
      <w:r w:rsidR="00E607E0" w:rsidRPr="00FA6A85">
        <w:rPr>
          <w:b/>
          <w:i/>
          <w:sz w:val="22"/>
          <w:szCs w:val="22"/>
          <w:lang w:eastAsia="ja-JP"/>
        </w:rPr>
        <w:t>Auto-Position Settings:</w:t>
      </w:r>
    </w:p>
    <w:p w14:paraId="3472E714" w14:textId="5EDD2BEA"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A6.2.3.1 (a) </w:t>
      </w:r>
      <w:r w:rsidR="00E607E0" w:rsidRPr="00FA6A85">
        <w:rPr>
          <w:i/>
          <w:sz w:val="22"/>
          <w:szCs w:val="22"/>
          <w:lang w:eastAsia="ja-JP"/>
        </w:rPr>
        <w:t>Auto-position adjustment:</w:t>
      </w:r>
      <w:r w:rsidR="00E607E0" w:rsidRPr="00FA6A85">
        <w:rPr>
          <w:sz w:val="22"/>
          <w:szCs w:val="22"/>
          <w:lang w:eastAsia="ja-JP"/>
        </w:rPr>
        <w:t xml:space="preserve"> On</w:t>
      </w:r>
    </w:p>
    <w:p w14:paraId="3717B0ED" w14:textId="27177416" w:rsidR="00E607E0" w:rsidRPr="00FA6A85" w:rsidRDefault="00FA6A85" w:rsidP="00FA6A85">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A6.2.3.1 (b) </w:t>
      </w:r>
      <w:r w:rsidR="00E607E0" w:rsidRPr="00FA6A85">
        <w:rPr>
          <w:i/>
          <w:sz w:val="22"/>
          <w:szCs w:val="22"/>
          <w:lang w:eastAsia="ja-JP"/>
        </w:rPr>
        <w:t>Select position alignment image:</w:t>
      </w:r>
      <w:r w:rsidR="00E607E0" w:rsidRPr="00FA6A85">
        <w:rPr>
          <w:sz w:val="22"/>
          <w:szCs w:val="22"/>
          <w:lang w:eastAsia="ja-JP"/>
        </w:rPr>
        <w:t xml:space="preserve"> Height</w:t>
      </w:r>
    </w:p>
    <w:p w14:paraId="22EB3297" w14:textId="7EA029E9"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A6.2.3.1 (c) </w:t>
      </w:r>
      <w:r w:rsidR="00E607E0" w:rsidRPr="00FA6A85">
        <w:rPr>
          <w:i/>
          <w:sz w:val="22"/>
          <w:szCs w:val="22"/>
          <w:lang w:eastAsia="ja-JP"/>
        </w:rPr>
        <w:t>Restrict rotation search range when aligning position:</w:t>
      </w:r>
      <w:r w:rsidR="00E607E0" w:rsidRPr="00FA6A85">
        <w:rPr>
          <w:sz w:val="22"/>
          <w:szCs w:val="22"/>
          <w:lang w:eastAsia="ja-JP"/>
        </w:rPr>
        <w:t xml:space="preserve"> Restrict to 0-degrees</w:t>
      </w:r>
    </w:p>
    <w:p w14:paraId="34009110" w14:textId="148BA30A" w:rsidR="00E607E0" w:rsidRPr="00FA6A85" w:rsidRDefault="00FA6A85" w:rsidP="00FA6A85">
      <w:pPr>
        <w:widowControl/>
        <w:autoSpaceDE/>
        <w:autoSpaceDN/>
        <w:adjustRightInd/>
        <w:spacing w:before="120" w:after="40"/>
        <w:ind w:left="1224"/>
        <w:contextualSpacing/>
        <w:rPr>
          <w:b/>
          <w:sz w:val="22"/>
          <w:szCs w:val="22"/>
          <w:lang w:eastAsia="ja-JP"/>
        </w:rPr>
      </w:pPr>
      <w:r w:rsidRPr="00FA6A85">
        <w:rPr>
          <w:b/>
          <w:sz w:val="22"/>
          <w:szCs w:val="22"/>
          <w:lang w:eastAsia="ja-JP"/>
        </w:rPr>
        <w:t>A6.2.4</w:t>
      </w:r>
      <w:r>
        <w:rPr>
          <w:b/>
          <w:i/>
          <w:sz w:val="22"/>
          <w:szCs w:val="22"/>
          <w:lang w:eastAsia="ja-JP"/>
        </w:rPr>
        <w:t xml:space="preserve"> </w:t>
      </w:r>
      <w:r w:rsidR="00E607E0" w:rsidRPr="00FA6A85">
        <w:rPr>
          <w:b/>
          <w:i/>
          <w:sz w:val="22"/>
          <w:szCs w:val="22"/>
          <w:lang w:eastAsia="ja-JP"/>
        </w:rPr>
        <w:t>Reference Plane:</w:t>
      </w:r>
    </w:p>
    <w:p w14:paraId="14C9F439" w14:textId="777EEED2"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A6.2.4.1 </w:t>
      </w:r>
      <w:r w:rsidR="00E607E0" w:rsidRPr="00FA6A85">
        <w:rPr>
          <w:sz w:val="22"/>
          <w:szCs w:val="22"/>
          <w:lang w:eastAsia="ja-JP"/>
        </w:rPr>
        <w:t>The leveling ring in the original template was undefined.</w:t>
      </w:r>
    </w:p>
    <w:p w14:paraId="22AAE748" w14:textId="3DFD7851"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A6.2.4.2 </w:t>
      </w:r>
      <w:r w:rsidR="00E607E0" w:rsidRPr="00FA6A85">
        <w:rPr>
          <w:sz w:val="22"/>
          <w:szCs w:val="22"/>
          <w:lang w:eastAsia="ja-JP"/>
        </w:rPr>
        <w:t>The leveling ring in this template is bounded by an area between 26.950-27.050</w:t>
      </w:r>
      <w:r>
        <w:rPr>
          <w:sz w:val="22"/>
          <w:szCs w:val="22"/>
          <w:lang w:eastAsia="ja-JP"/>
        </w:rPr>
        <w:t xml:space="preserve"> </w:t>
      </w:r>
      <w:r w:rsidR="00E607E0" w:rsidRPr="00FA6A85">
        <w:rPr>
          <w:sz w:val="22"/>
          <w:szCs w:val="22"/>
          <w:lang w:eastAsia="ja-JP"/>
        </w:rPr>
        <w:t>mm.</w:t>
      </w:r>
    </w:p>
    <w:p w14:paraId="11776DF4" w14:textId="387C9747" w:rsidR="00E607E0" w:rsidRPr="00FA6A85" w:rsidRDefault="00FA6A85" w:rsidP="00FA6A85">
      <w:pPr>
        <w:widowControl/>
        <w:autoSpaceDE/>
        <w:autoSpaceDN/>
        <w:adjustRightInd/>
        <w:spacing w:before="120" w:after="40"/>
        <w:ind w:left="1224"/>
        <w:contextualSpacing/>
        <w:rPr>
          <w:b/>
          <w:i/>
          <w:sz w:val="22"/>
          <w:szCs w:val="22"/>
          <w:lang w:eastAsia="ja-JP"/>
        </w:rPr>
      </w:pPr>
      <w:r>
        <w:rPr>
          <w:b/>
          <w:sz w:val="22"/>
          <w:szCs w:val="22"/>
          <w:lang w:eastAsia="ja-JP"/>
        </w:rPr>
        <w:t xml:space="preserve">A6.2.5 </w:t>
      </w:r>
      <w:r w:rsidR="00E607E0" w:rsidRPr="00FA6A85">
        <w:rPr>
          <w:b/>
          <w:i/>
          <w:sz w:val="22"/>
          <w:szCs w:val="22"/>
          <w:lang w:eastAsia="ja-JP"/>
        </w:rPr>
        <w:t>Height Range Settings:</w:t>
      </w:r>
    </w:p>
    <w:p w14:paraId="2DC1F758" w14:textId="7DEA9439"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A6.2.5.1 </w:t>
      </w:r>
      <w:r w:rsidR="00E607E0" w:rsidRPr="00FA6A85">
        <w:rPr>
          <w:i/>
          <w:sz w:val="22"/>
          <w:szCs w:val="22"/>
          <w:lang w:eastAsia="ja-JP"/>
        </w:rPr>
        <w:t>Set at:</w:t>
      </w:r>
      <w:r w:rsidR="00E607E0" w:rsidRPr="00FA6A85">
        <w:rPr>
          <w:sz w:val="22"/>
          <w:szCs w:val="22"/>
          <w:lang w:eastAsia="ja-JP"/>
        </w:rPr>
        <w:t xml:space="preserve"> -0.010mm to +0.10mm</w:t>
      </w:r>
    </w:p>
    <w:p w14:paraId="053AAC4F" w14:textId="4360AB02"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A6.2.5.2 </w:t>
      </w:r>
      <w:r w:rsidR="00E607E0" w:rsidRPr="00FA6A85">
        <w:rPr>
          <w:sz w:val="22"/>
          <w:szCs w:val="22"/>
          <w:lang w:eastAsia="ja-JP"/>
        </w:rPr>
        <w:t>This allows the user to see features at a glance.</w:t>
      </w:r>
    </w:p>
    <w:p w14:paraId="36F11529" w14:textId="33106F23" w:rsidR="00E607E0" w:rsidRPr="00FA6A85" w:rsidRDefault="00FA6A85" w:rsidP="00FA6A85">
      <w:pPr>
        <w:widowControl/>
        <w:autoSpaceDE/>
        <w:autoSpaceDN/>
        <w:adjustRightInd/>
        <w:spacing w:before="120" w:after="40"/>
        <w:ind w:left="1224"/>
        <w:contextualSpacing/>
        <w:rPr>
          <w:b/>
          <w:i/>
          <w:sz w:val="22"/>
          <w:szCs w:val="22"/>
          <w:lang w:eastAsia="ja-JP"/>
        </w:rPr>
      </w:pPr>
      <w:r>
        <w:rPr>
          <w:b/>
          <w:sz w:val="22"/>
          <w:szCs w:val="22"/>
          <w:lang w:eastAsia="ja-JP"/>
        </w:rPr>
        <w:t xml:space="preserve">A6.2.6 </w:t>
      </w:r>
      <w:r w:rsidR="00E607E0" w:rsidRPr="00FA6A85">
        <w:rPr>
          <w:b/>
          <w:i/>
          <w:sz w:val="22"/>
          <w:szCs w:val="22"/>
          <w:lang w:eastAsia="ja-JP"/>
        </w:rPr>
        <w:t>Volume Measurement:</w:t>
      </w:r>
    </w:p>
    <w:p w14:paraId="59C5A427" w14:textId="5ABC3453"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A6.2.6.1 </w:t>
      </w:r>
      <w:r w:rsidR="00E607E0" w:rsidRPr="00FA6A85">
        <w:rPr>
          <w:sz w:val="22"/>
          <w:szCs w:val="22"/>
          <w:lang w:eastAsia="ja-JP"/>
        </w:rPr>
        <w:t>The area for measurement in the original template was undefined.</w:t>
      </w:r>
    </w:p>
    <w:p w14:paraId="0E375958" w14:textId="0B367774"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A6.2.6.2 </w:t>
      </w:r>
      <w:r w:rsidR="00E607E0" w:rsidRPr="00FA6A85">
        <w:rPr>
          <w:sz w:val="22"/>
          <w:szCs w:val="22"/>
          <w:lang w:eastAsia="ja-JP"/>
        </w:rPr>
        <w:t>The area for measurement in this template is a 27</w:t>
      </w:r>
      <w:r>
        <w:rPr>
          <w:sz w:val="22"/>
          <w:szCs w:val="22"/>
          <w:lang w:eastAsia="ja-JP"/>
        </w:rPr>
        <w:t xml:space="preserve"> </w:t>
      </w:r>
      <w:r w:rsidR="00E607E0" w:rsidRPr="00FA6A85">
        <w:rPr>
          <w:sz w:val="22"/>
          <w:szCs w:val="22"/>
          <w:lang w:eastAsia="ja-JP"/>
        </w:rPr>
        <w:t>mm circle.</w:t>
      </w:r>
    </w:p>
    <w:p w14:paraId="7C6B2B07" w14:textId="36326D85"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A6.2.6.3 </w:t>
      </w:r>
      <w:r w:rsidR="00E607E0" w:rsidRPr="00FA6A85">
        <w:rPr>
          <w:i/>
          <w:sz w:val="22"/>
          <w:szCs w:val="22"/>
          <w:lang w:eastAsia="ja-JP"/>
        </w:rPr>
        <w:t>Height threshold:</w:t>
      </w:r>
      <w:r w:rsidR="00E607E0" w:rsidRPr="00FA6A85">
        <w:rPr>
          <w:sz w:val="22"/>
          <w:szCs w:val="22"/>
          <w:lang w:eastAsia="ja-JP"/>
        </w:rPr>
        <w:t xml:space="preserve"> -0.050mm (identical to original template)</w:t>
      </w:r>
    </w:p>
    <w:p w14:paraId="365EB63C" w14:textId="31F65C3D"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A6.2.6.4 </w:t>
      </w:r>
      <w:r w:rsidR="00E607E0" w:rsidRPr="00FA6A85">
        <w:rPr>
          <w:i/>
          <w:sz w:val="22"/>
          <w:szCs w:val="22"/>
          <w:lang w:eastAsia="ja-JP"/>
        </w:rPr>
        <w:t>Ignore small areas:</w:t>
      </w:r>
      <w:r w:rsidR="00E607E0" w:rsidRPr="00FA6A85">
        <w:rPr>
          <w:sz w:val="22"/>
          <w:szCs w:val="22"/>
          <w:lang w:eastAsia="ja-JP"/>
        </w:rPr>
        <w:t xml:space="preserve"> Enabled</w:t>
      </w:r>
    </w:p>
    <w:p w14:paraId="6A81FE07" w14:textId="1A52E074" w:rsidR="00E607E0" w:rsidRPr="00FA6A85" w:rsidRDefault="00FA6A85" w:rsidP="00FA6A85">
      <w:pPr>
        <w:widowControl/>
        <w:autoSpaceDE/>
        <w:autoSpaceDN/>
        <w:adjustRightInd/>
        <w:spacing w:before="120" w:after="40"/>
        <w:ind w:left="1224"/>
        <w:contextualSpacing/>
        <w:rPr>
          <w:b/>
          <w:sz w:val="22"/>
          <w:szCs w:val="22"/>
          <w:lang w:eastAsia="ja-JP"/>
        </w:rPr>
      </w:pPr>
      <w:r>
        <w:rPr>
          <w:b/>
          <w:sz w:val="22"/>
          <w:szCs w:val="22"/>
          <w:lang w:eastAsia="ja-JP"/>
        </w:rPr>
        <w:lastRenderedPageBreak/>
        <w:t xml:space="preserve">A6.2.7 </w:t>
      </w:r>
      <w:r w:rsidR="00E607E0" w:rsidRPr="00FA6A85">
        <w:rPr>
          <w:b/>
          <w:i/>
          <w:sz w:val="22"/>
          <w:szCs w:val="22"/>
          <w:lang w:eastAsia="ja-JP"/>
        </w:rPr>
        <w:t>High-Spot Measurement:</w:t>
      </w:r>
    </w:p>
    <w:p w14:paraId="17FB3168" w14:textId="0EE00D2F"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A6.2.7.1 </w:t>
      </w:r>
      <w:r w:rsidR="00E607E0" w:rsidRPr="00FA6A85">
        <w:rPr>
          <w:sz w:val="22"/>
          <w:szCs w:val="22"/>
          <w:lang w:eastAsia="ja-JP"/>
        </w:rPr>
        <w:t>The area for measurement in the original template was undefined.</w:t>
      </w:r>
    </w:p>
    <w:p w14:paraId="1AA3149C" w14:textId="188582C5"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A6.2.7.2 </w:t>
      </w:r>
      <w:r w:rsidR="00E607E0" w:rsidRPr="00FA6A85">
        <w:rPr>
          <w:sz w:val="22"/>
          <w:szCs w:val="22"/>
          <w:lang w:eastAsia="ja-JP"/>
        </w:rPr>
        <w:t>The area for measurement in this template is a 27</w:t>
      </w:r>
      <w:r>
        <w:rPr>
          <w:sz w:val="22"/>
          <w:szCs w:val="22"/>
          <w:lang w:eastAsia="ja-JP"/>
        </w:rPr>
        <w:t xml:space="preserve"> </w:t>
      </w:r>
      <w:r w:rsidR="00E607E0" w:rsidRPr="00FA6A85">
        <w:rPr>
          <w:sz w:val="22"/>
          <w:szCs w:val="22"/>
          <w:lang w:eastAsia="ja-JP"/>
        </w:rPr>
        <w:t>mm circle.</w:t>
      </w:r>
    </w:p>
    <w:p w14:paraId="7D5A767D" w14:textId="2D3C965C"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A6.2.7.3 </w:t>
      </w:r>
      <w:r w:rsidR="00E607E0" w:rsidRPr="00FA6A85">
        <w:rPr>
          <w:i/>
          <w:sz w:val="22"/>
          <w:szCs w:val="22"/>
          <w:lang w:eastAsia="ja-JP"/>
        </w:rPr>
        <w:t>Height threshold:</w:t>
      </w:r>
      <w:r w:rsidR="00E607E0" w:rsidRPr="00FA6A85">
        <w:rPr>
          <w:sz w:val="22"/>
          <w:szCs w:val="22"/>
          <w:lang w:eastAsia="ja-JP"/>
        </w:rPr>
        <w:t xml:space="preserve"> 0.010</w:t>
      </w:r>
      <w:r>
        <w:rPr>
          <w:sz w:val="22"/>
          <w:szCs w:val="22"/>
          <w:lang w:eastAsia="ja-JP"/>
        </w:rPr>
        <w:t xml:space="preserve"> </w:t>
      </w:r>
      <w:r w:rsidR="00E607E0" w:rsidRPr="00FA6A85">
        <w:rPr>
          <w:sz w:val="22"/>
          <w:szCs w:val="22"/>
          <w:lang w:eastAsia="ja-JP"/>
        </w:rPr>
        <w:t>mm</w:t>
      </w:r>
    </w:p>
    <w:p w14:paraId="1280A71A" w14:textId="52AC8BB4"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A6.2.7.4 </w:t>
      </w:r>
      <w:r w:rsidR="00E607E0" w:rsidRPr="00FA6A85">
        <w:rPr>
          <w:i/>
          <w:sz w:val="22"/>
          <w:szCs w:val="22"/>
          <w:lang w:eastAsia="ja-JP"/>
        </w:rPr>
        <w:t>Ignore small areas:</w:t>
      </w:r>
      <w:r w:rsidR="00E607E0" w:rsidRPr="00FA6A85">
        <w:rPr>
          <w:sz w:val="22"/>
          <w:szCs w:val="22"/>
          <w:lang w:eastAsia="ja-JP"/>
        </w:rPr>
        <w:t xml:space="preserve"> Enabled</w:t>
      </w:r>
    </w:p>
    <w:p w14:paraId="6C975680" w14:textId="77777777" w:rsidR="00E607E0" w:rsidRPr="00FA6A85" w:rsidRDefault="00E607E0" w:rsidP="00E607E0">
      <w:pPr>
        <w:widowControl/>
        <w:autoSpaceDE/>
        <w:autoSpaceDN/>
        <w:adjustRightInd/>
        <w:spacing w:before="120" w:after="40"/>
        <w:ind w:left="1224"/>
        <w:contextualSpacing/>
        <w:rPr>
          <w:sz w:val="22"/>
          <w:szCs w:val="22"/>
          <w:lang w:eastAsia="ja-JP"/>
        </w:rPr>
      </w:pPr>
    </w:p>
    <w:p w14:paraId="04DE6656" w14:textId="69B5A3F5" w:rsidR="00E607E0" w:rsidRPr="00FA6A85" w:rsidRDefault="00FA6A85" w:rsidP="00FA6A85">
      <w:pPr>
        <w:widowControl/>
        <w:autoSpaceDE/>
        <w:autoSpaceDN/>
        <w:adjustRightInd/>
        <w:spacing w:before="240" w:after="40"/>
        <w:ind w:left="360"/>
        <w:outlineLvl w:val="0"/>
        <w:rPr>
          <w:b/>
          <w:bCs/>
          <w:caps/>
          <w:sz w:val="22"/>
          <w:szCs w:val="22"/>
          <w:lang w:eastAsia="ja-JP"/>
        </w:rPr>
      </w:pPr>
      <w:r>
        <w:rPr>
          <w:b/>
          <w:bCs/>
          <w:caps/>
          <w:sz w:val="22"/>
          <w:szCs w:val="22"/>
          <w:lang w:eastAsia="ja-JP"/>
        </w:rPr>
        <w:t xml:space="preserve">A6.3 </w:t>
      </w:r>
      <w:r w:rsidR="00E607E0" w:rsidRPr="00FA6A85">
        <w:rPr>
          <w:b/>
          <w:bCs/>
          <w:caps/>
          <w:sz w:val="22"/>
          <w:szCs w:val="22"/>
          <w:lang w:eastAsia="ja-JP"/>
        </w:rPr>
        <w:t>ADDENDUM A - CALIBRATION:</w:t>
      </w:r>
    </w:p>
    <w:p w14:paraId="6308B234" w14:textId="77777777" w:rsidR="00E607E0" w:rsidRPr="00FA6A85" w:rsidRDefault="00E607E0" w:rsidP="00E607E0">
      <w:pPr>
        <w:widowControl/>
        <w:autoSpaceDE/>
        <w:autoSpaceDN/>
        <w:adjustRightInd/>
        <w:spacing w:before="120" w:after="40"/>
        <w:ind w:left="72"/>
        <w:rPr>
          <w:sz w:val="22"/>
          <w:szCs w:val="22"/>
          <w:lang w:eastAsia="ja-JP"/>
        </w:rPr>
      </w:pPr>
    </w:p>
    <w:p w14:paraId="5FA9613C" w14:textId="1F84CA81" w:rsidR="00E607E0" w:rsidRPr="00FA6A85" w:rsidRDefault="00FA6A85" w:rsidP="00FA6A85">
      <w:pPr>
        <w:widowControl/>
        <w:autoSpaceDE/>
        <w:autoSpaceDN/>
        <w:adjustRightInd/>
        <w:spacing w:before="120" w:after="40"/>
        <w:ind w:left="792"/>
        <w:contextualSpacing/>
        <w:rPr>
          <w:b/>
          <w:sz w:val="22"/>
          <w:szCs w:val="22"/>
          <w:lang w:eastAsia="ja-JP"/>
        </w:rPr>
      </w:pPr>
      <w:r>
        <w:rPr>
          <w:b/>
          <w:sz w:val="22"/>
          <w:szCs w:val="22"/>
          <w:lang w:eastAsia="ja-JP"/>
        </w:rPr>
        <w:t xml:space="preserve">A6.3.1 </w:t>
      </w:r>
      <w:r w:rsidR="00E607E0" w:rsidRPr="00FA6A85">
        <w:rPr>
          <w:b/>
          <w:sz w:val="22"/>
          <w:szCs w:val="22"/>
          <w:lang w:eastAsia="ja-JP"/>
        </w:rPr>
        <w:t>Recommended Calibration and Verification Frequencies:</w:t>
      </w:r>
    </w:p>
    <w:p w14:paraId="00042DAB" w14:textId="6E6C9F60"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A6.3.1.1 </w:t>
      </w:r>
      <w:r w:rsidR="00E607E0" w:rsidRPr="00FA6A85">
        <w:rPr>
          <w:sz w:val="22"/>
          <w:szCs w:val="22"/>
          <w:lang w:eastAsia="ja-JP"/>
        </w:rPr>
        <w:t>The manufacturer recommends verifying the calibration every time the macroscope is used.</w:t>
      </w:r>
    </w:p>
    <w:p w14:paraId="3B5897B1" w14:textId="26EAB272"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A6.3.1.2 </w:t>
      </w:r>
      <w:r w:rsidR="00E607E0" w:rsidRPr="00FA6A85">
        <w:rPr>
          <w:sz w:val="22"/>
          <w:szCs w:val="22"/>
          <w:lang w:eastAsia="ja-JP"/>
        </w:rPr>
        <w:t>The manufacturer recommends updating the calibration approximately one time per month.</w:t>
      </w:r>
    </w:p>
    <w:p w14:paraId="50C03F56" w14:textId="6C7A611D"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A6.3.1.3 All </w:t>
      </w:r>
      <w:r w:rsidR="00E607E0" w:rsidRPr="00FA6A85">
        <w:rPr>
          <w:sz w:val="22"/>
          <w:szCs w:val="22"/>
          <w:lang w:eastAsia="ja-JP"/>
        </w:rPr>
        <w:t xml:space="preserve">the manufacturer’s calibration documentation can be found in the </w:t>
      </w:r>
      <w:r w:rsidR="00E607E0" w:rsidRPr="00FA6A85">
        <w:rPr>
          <w:i/>
          <w:sz w:val="22"/>
          <w:szCs w:val="22"/>
          <w:lang w:eastAsia="ja-JP"/>
        </w:rPr>
        <w:t>Viewer Software Reference Manual VR-H1V</w:t>
      </w:r>
      <w:r w:rsidR="00E607E0" w:rsidRPr="00FA6A85">
        <w:rPr>
          <w:sz w:val="22"/>
          <w:szCs w:val="22"/>
          <w:lang w:eastAsia="ja-JP"/>
        </w:rPr>
        <w:t>.</w:t>
      </w:r>
    </w:p>
    <w:p w14:paraId="7A4AAC5E" w14:textId="113C6EC1" w:rsidR="00E607E0" w:rsidRPr="00FA6A85" w:rsidRDefault="00E607E0" w:rsidP="00FA6A85">
      <w:pPr>
        <w:widowControl/>
        <w:autoSpaceDE/>
        <w:autoSpaceDN/>
        <w:adjustRightInd/>
        <w:spacing w:before="120" w:after="40"/>
        <w:ind w:left="1224"/>
        <w:contextualSpacing/>
        <w:rPr>
          <w:sz w:val="22"/>
          <w:szCs w:val="22"/>
          <w:lang w:eastAsia="ja-JP"/>
        </w:rPr>
      </w:pPr>
      <w:r w:rsidRPr="00FA6A85">
        <w:rPr>
          <w:sz w:val="22"/>
          <w:szCs w:val="22"/>
          <w:lang w:eastAsia="ja-JP"/>
        </w:rPr>
        <w:t>NOTE</w:t>
      </w:r>
      <w:r w:rsidR="00FA6A85" w:rsidRPr="00FA6A85">
        <w:rPr>
          <w:sz w:val="22"/>
          <w:szCs w:val="22"/>
          <w:lang w:eastAsia="ja-JP"/>
        </w:rPr>
        <w:t xml:space="preserve"> A6.3</w:t>
      </w:r>
      <w:r w:rsidRPr="00FA6A85">
        <w:rPr>
          <w:b/>
          <w:i/>
          <w:sz w:val="22"/>
          <w:szCs w:val="22"/>
          <w:lang w:eastAsia="ja-JP"/>
        </w:rPr>
        <w:t>:</w:t>
      </w:r>
      <w:r w:rsidRPr="00FA6A85">
        <w:rPr>
          <w:sz w:val="22"/>
          <w:szCs w:val="22"/>
          <w:lang w:eastAsia="ja-JP"/>
        </w:rPr>
        <w:t xml:space="preserve"> The macroscope must be allowed to warm-up for </w:t>
      </w:r>
      <w:commentRangeStart w:id="1031"/>
      <w:commentRangeStart w:id="1032"/>
      <w:r w:rsidRPr="00FA6A85">
        <w:rPr>
          <w:sz w:val="22"/>
          <w:szCs w:val="22"/>
          <w:highlight w:val="magenta"/>
          <w:lang w:eastAsia="ja-JP"/>
        </w:rPr>
        <w:t>30</w:t>
      </w:r>
      <w:commentRangeEnd w:id="1031"/>
      <w:r w:rsidRPr="00FA6A85">
        <w:rPr>
          <w:rStyle w:val="CommentReference"/>
          <w:sz w:val="22"/>
          <w:szCs w:val="22"/>
        </w:rPr>
        <w:commentReference w:id="1031"/>
      </w:r>
      <w:commentRangeEnd w:id="1032"/>
      <w:r w:rsidRPr="00FA6A85">
        <w:rPr>
          <w:rStyle w:val="CommentReference"/>
          <w:sz w:val="22"/>
          <w:szCs w:val="22"/>
        </w:rPr>
        <w:commentReference w:id="1032"/>
      </w:r>
      <w:r w:rsidR="00FA6A85">
        <w:rPr>
          <w:sz w:val="22"/>
          <w:szCs w:val="22"/>
          <w:highlight w:val="magenta"/>
          <w:lang w:eastAsia="ja-JP"/>
        </w:rPr>
        <w:t xml:space="preserve"> min</w:t>
      </w:r>
      <w:r w:rsidRPr="00FA6A85">
        <w:rPr>
          <w:sz w:val="22"/>
          <w:szCs w:val="22"/>
          <w:lang w:eastAsia="ja-JP"/>
        </w:rPr>
        <w:t xml:space="preserve"> before performing a calibration or verification check.</w:t>
      </w:r>
    </w:p>
    <w:p w14:paraId="47A03938" w14:textId="77777777" w:rsidR="00EB2641" w:rsidRDefault="00EB2641" w:rsidP="002603F1">
      <w:pPr>
        <w:widowControl/>
        <w:autoSpaceDE/>
        <w:autoSpaceDN/>
        <w:adjustRightInd/>
        <w:rPr>
          <w:sz w:val="20"/>
          <w:szCs w:val="20"/>
        </w:rPr>
        <w:sectPr w:rsidR="00EB2641" w:rsidSect="007748F8">
          <w:type w:val="continuous"/>
          <w:pgSz w:w="12240" w:h="15840"/>
          <w:pgMar w:top="1440" w:right="1008" w:bottom="1240" w:left="1080" w:header="720" w:footer="720" w:gutter="0"/>
          <w:cols w:space="720"/>
          <w:noEndnote/>
          <w:titlePg/>
        </w:sectPr>
      </w:pPr>
    </w:p>
    <w:p w14:paraId="48810AAB" w14:textId="5BA408B0" w:rsidR="00EB2641" w:rsidRDefault="00EB2641" w:rsidP="00EB2641">
      <w:pPr>
        <w:tabs>
          <w:tab w:val="center" w:pos="4680"/>
        </w:tabs>
        <w:rPr>
          <w:sz w:val="20"/>
        </w:rPr>
      </w:pPr>
      <w:r w:rsidRPr="004A1F97">
        <w:rPr>
          <w:sz w:val="20"/>
        </w:rPr>
        <w:lastRenderedPageBreak/>
        <w:t xml:space="preserve">A7. </w:t>
      </w:r>
      <w:r w:rsidR="00B07949">
        <w:rPr>
          <w:sz w:val="20"/>
        </w:rPr>
        <w:t>THERMOCOUPLES</w:t>
      </w:r>
    </w:p>
    <w:p w14:paraId="300ACDCF" w14:textId="77777777" w:rsidR="00C145ED" w:rsidRDefault="00C145ED" w:rsidP="00C145ED">
      <w:pPr>
        <w:tabs>
          <w:tab w:val="center" w:pos="4680"/>
        </w:tabs>
        <w:rPr>
          <w:sz w:val="20"/>
        </w:rPr>
      </w:pPr>
    </w:p>
    <w:p w14:paraId="29863B31" w14:textId="2730904E" w:rsidR="00C145ED" w:rsidRDefault="00C145ED" w:rsidP="00C145ED">
      <w:pPr>
        <w:tabs>
          <w:tab w:val="center" w:pos="4680"/>
        </w:tabs>
        <w:rPr>
          <w:b/>
          <w:sz w:val="20"/>
        </w:rPr>
      </w:pPr>
      <w:r w:rsidRPr="00F71941">
        <w:rPr>
          <w:b/>
          <w:sz w:val="20"/>
          <w:highlight w:val="magenta"/>
        </w:rPr>
        <w:t>A</w:t>
      </w:r>
      <w:r>
        <w:rPr>
          <w:b/>
          <w:sz w:val="20"/>
          <w:highlight w:val="magenta"/>
        </w:rPr>
        <w:t>7.</w:t>
      </w:r>
      <w:r w:rsidRPr="00F71941">
        <w:rPr>
          <w:b/>
          <w:sz w:val="20"/>
          <w:highlight w:val="magenta"/>
        </w:rPr>
        <w:t>1</w:t>
      </w:r>
      <w:r w:rsidRPr="002D4A19">
        <w:rPr>
          <w:b/>
          <w:color w:val="00B050"/>
          <w:sz w:val="20"/>
        </w:rPr>
        <w:t xml:space="preserve">This annex illustrates the locations of the required IVB thermocouples which are supplied by Test Engineering Inc. Locate the sensing tip of all thermocouples in the center of the stream of the medium being measured unless otherwise specified. </w:t>
      </w:r>
    </w:p>
    <w:p w14:paraId="1D999B19" w14:textId="77777777" w:rsidR="00C145ED" w:rsidRPr="00F1555C" w:rsidRDefault="00C145ED" w:rsidP="00C145ED">
      <w:pPr>
        <w:widowControl/>
        <w:autoSpaceDE/>
        <w:autoSpaceDN/>
        <w:adjustRightInd/>
        <w:jc w:val="both"/>
        <w:rPr>
          <w:rFonts w:ascii="Calibri" w:eastAsia="Calibri" w:hAnsi="Calibri"/>
        </w:rPr>
      </w:pPr>
    </w:p>
    <w:p w14:paraId="28DFCED2" w14:textId="77777777" w:rsidR="00C145ED" w:rsidRPr="00F1555C" w:rsidRDefault="00C145ED" w:rsidP="00C145ED">
      <w:pPr>
        <w:widowControl/>
        <w:autoSpaceDE/>
        <w:autoSpaceDN/>
        <w:adjustRightInd/>
        <w:jc w:val="center"/>
        <w:rPr>
          <w:rFonts w:ascii="Arial" w:eastAsia="Calibri" w:hAnsi="Arial" w:cs="Arial"/>
          <w:b/>
          <w:bCs/>
          <w:color w:val="000000"/>
          <w:sz w:val="18"/>
          <w:szCs w:val="18"/>
        </w:rPr>
      </w:pPr>
      <w:r>
        <w:rPr>
          <w:rFonts w:ascii="Arial" w:eastAsia="Calibri" w:hAnsi="Arial" w:cs="Arial"/>
          <w:b/>
          <w:bCs/>
          <w:color w:val="000000"/>
          <w:sz w:val="18"/>
          <w:szCs w:val="18"/>
        </w:rPr>
        <w:t>TABLE A5</w:t>
      </w:r>
      <w:r w:rsidRPr="00F1555C">
        <w:rPr>
          <w:rFonts w:ascii="Arial" w:eastAsia="Calibri" w:hAnsi="Arial" w:cs="Arial"/>
          <w:b/>
          <w:bCs/>
          <w:color w:val="000000"/>
          <w:sz w:val="18"/>
          <w:szCs w:val="18"/>
        </w:rPr>
        <w:t xml:space="preserve"> Thermocouple List</w:t>
      </w:r>
    </w:p>
    <w:tbl>
      <w:tblPr>
        <w:tblW w:w="5746" w:type="dxa"/>
        <w:jc w:val="center"/>
        <w:tblLook w:val="04A0" w:firstRow="1" w:lastRow="0" w:firstColumn="1" w:lastColumn="0" w:noHBand="0" w:noVBand="1"/>
      </w:tblPr>
      <w:tblGrid>
        <w:gridCol w:w="579"/>
        <w:gridCol w:w="2978"/>
        <w:gridCol w:w="2189"/>
      </w:tblGrid>
      <w:tr w:rsidR="00C145ED" w:rsidRPr="00F1555C" w14:paraId="7C76C5C1" w14:textId="77777777" w:rsidTr="00C145ED">
        <w:trPr>
          <w:trHeight w:val="288"/>
          <w:jc w:val="center"/>
        </w:trPr>
        <w:tc>
          <w:tcPr>
            <w:tcW w:w="579" w:type="dxa"/>
            <w:tcBorders>
              <w:top w:val="single" w:sz="12" w:space="0" w:color="auto"/>
              <w:bottom w:val="single" w:sz="6" w:space="0" w:color="auto"/>
            </w:tcBorders>
            <w:shd w:val="clear" w:color="auto" w:fill="auto"/>
            <w:noWrap/>
            <w:vAlign w:val="center"/>
          </w:tcPr>
          <w:p w14:paraId="2D0E25BB" w14:textId="77777777"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14:paraId="12CA4FCD" w14:textId="77777777"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14:paraId="76642F48" w14:textId="77777777"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r>
      <w:tr w:rsidR="00C145ED" w:rsidRPr="00F1555C" w14:paraId="504F5356" w14:textId="77777777" w:rsidTr="00C145ED">
        <w:trPr>
          <w:trHeight w:val="288"/>
          <w:jc w:val="center"/>
        </w:trPr>
        <w:tc>
          <w:tcPr>
            <w:tcW w:w="579" w:type="dxa"/>
            <w:tcBorders>
              <w:top w:val="single" w:sz="6" w:space="0" w:color="auto"/>
            </w:tcBorders>
            <w:shd w:val="clear" w:color="auto" w:fill="auto"/>
            <w:noWrap/>
            <w:vAlign w:val="bottom"/>
          </w:tcPr>
          <w:p w14:paraId="738D6CD4"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14:paraId="1394FAA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14:paraId="555F9E78"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61B9DC07" w14:textId="77777777" w:rsidTr="00C145ED">
        <w:trPr>
          <w:trHeight w:val="288"/>
          <w:jc w:val="center"/>
        </w:trPr>
        <w:tc>
          <w:tcPr>
            <w:tcW w:w="579" w:type="dxa"/>
            <w:shd w:val="clear" w:color="auto" w:fill="auto"/>
            <w:noWrap/>
            <w:vAlign w:val="bottom"/>
          </w:tcPr>
          <w:p w14:paraId="0E3CD9BF"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14:paraId="4F7A1D26"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14:paraId="1ABD0D74"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405E26BE" w14:textId="77777777" w:rsidTr="00C145ED">
        <w:trPr>
          <w:trHeight w:val="288"/>
          <w:jc w:val="center"/>
        </w:trPr>
        <w:tc>
          <w:tcPr>
            <w:tcW w:w="579" w:type="dxa"/>
            <w:shd w:val="clear" w:color="auto" w:fill="auto"/>
            <w:noWrap/>
            <w:vAlign w:val="bottom"/>
          </w:tcPr>
          <w:p w14:paraId="323ADDEC"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14:paraId="1760775C"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14:paraId="6ACFC8FB"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30BC13D3" w14:textId="77777777" w:rsidTr="00C145ED">
        <w:trPr>
          <w:trHeight w:val="288"/>
          <w:jc w:val="center"/>
        </w:trPr>
        <w:tc>
          <w:tcPr>
            <w:tcW w:w="579" w:type="dxa"/>
            <w:shd w:val="clear" w:color="auto" w:fill="auto"/>
            <w:noWrap/>
            <w:vAlign w:val="bottom"/>
          </w:tcPr>
          <w:p w14:paraId="77010DAE"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14:paraId="7E76B110"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14:paraId="2A739F89"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516C8367" w14:textId="77777777" w:rsidTr="00C145ED">
        <w:trPr>
          <w:trHeight w:val="288"/>
          <w:jc w:val="center"/>
        </w:trPr>
        <w:tc>
          <w:tcPr>
            <w:tcW w:w="579" w:type="dxa"/>
            <w:shd w:val="clear" w:color="auto" w:fill="auto"/>
            <w:noWrap/>
            <w:vAlign w:val="bottom"/>
          </w:tcPr>
          <w:p w14:paraId="3A516350"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14:paraId="5F5BCFD9"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14:paraId="6041A53A"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203457D3" w14:textId="77777777" w:rsidTr="00C145ED">
        <w:trPr>
          <w:trHeight w:val="288"/>
          <w:jc w:val="center"/>
        </w:trPr>
        <w:tc>
          <w:tcPr>
            <w:tcW w:w="579" w:type="dxa"/>
            <w:shd w:val="clear" w:color="auto" w:fill="auto"/>
            <w:noWrap/>
            <w:vAlign w:val="bottom"/>
          </w:tcPr>
          <w:p w14:paraId="4AF9DE62"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14:paraId="6ED538E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14:paraId="04F4036E"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r>
      <w:tr w:rsidR="00C145ED" w:rsidRPr="00F1555C" w14:paraId="7B1C0DBD" w14:textId="77777777" w:rsidTr="00C145ED">
        <w:trPr>
          <w:trHeight w:val="288"/>
          <w:jc w:val="center"/>
        </w:trPr>
        <w:tc>
          <w:tcPr>
            <w:tcW w:w="579" w:type="dxa"/>
            <w:shd w:val="clear" w:color="auto" w:fill="auto"/>
            <w:noWrap/>
            <w:vAlign w:val="bottom"/>
          </w:tcPr>
          <w:p w14:paraId="1319EA5C"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14:paraId="6440817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14:paraId="19B2CAD5"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4809859C" w14:textId="77777777" w:rsidTr="00C145ED">
        <w:trPr>
          <w:trHeight w:val="288"/>
          <w:jc w:val="center"/>
        </w:trPr>
        <w:tc>
          <w:tcPr>
            <w:tcW w:w="579" w:type="dxa"/>
            <w:shd w:val="clear" w:color="auto" w:fill="auto"/>
            <w:noWrap/>
            <w:vAlign w:val="bottom"/>
          </w:tcPr>
          <w:p w14:paraId="7E480CFC"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14:paraId="2D270D2B"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14:paraId="4E30FA92"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r w:rsidR="00C145ED" w:rsidRPr="00F1555C" w14:paraId="697D3E98" w14:textId="77777777" w:rsidTr="00C145ED">
        <w:trPr>
          <w:trHeight w:val="288"/>
          <w:jc w:val="center"/>
        </w:trPr>
        <w:tc>
          <w:tcPr>
            <w:tcW w:w="579" w:type="dxa"/>
            <w:shd w:val="clear" w:color="auto" w:fill="auto"/>
            <w:noWrap/>
            <w:vAlign w:val="bottom"/>
          </w:tcPr>
          <w:p w14:paraId="305791F5"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14:paraId="2A872724" w14:textId="77777777" w:rsidR="00C145ED" w:rsidRPr="00F1555C" w:rsidRDefault="00C145ED" w:rsidP="00C145ED">
            <w:pPr>
              <w:widowControl/>
              <w:autoSpaceDE/>
              <w:autoSpaceDN/>
              <w:adjustRightInd/>
              <w:jc w:val="both"/>
              <w:rPr>
                <w:rFonts w:ascii="Arial" w:eastAsia="Calibri" w:hAnsi="Arial" w:cs="Arial"/>
                <w:sz w:val="14"/>
                <w:szCs w:val="14"/>
              </w:rPr>
            </w:pPr>
            <w:r w:rsidRPr="00B3759F">
              <w:rPr>
                <w:rFonts w:ascii="Arial" w:eastAsia="Calibri" w:hAnsi="Arial" w:cs="Arial"/>
                <w:sz w:val="14"/>
                <w:szCs w:val="14"/>
              </w:rPr>
              <w:t>Valve Cover Gas Out</w:t>
            </w:r>
            <w:r w:rsidRPr="00F1555C">
              <w:rPr>
                <w:rFonts w:ascii="Arial" w:eastAsia="Calibri" w:hAnsi="Arial" w:cs="Arial"/>
                <w:sz w:val="14"/>
                <w:szCs w:val="14"/>
              </w:rPr>
              <w:t xml:space="preserve"> </w:t>
            </w:r>
          </w:p>
        </w:tc>
        <w:tc>
          <w:tcPr>
            <w:tcW w:w="2189" w:type="dxa"/>
            <w:shd w:val="clear" w:color="auto" w:fill="auto"/>
            <w:noWrap/>
            <w:vAlign w:val="bottom"/>
            <w:hideMark/>
          </w:tcPr>
          <w:p w14:paraId="1DF56054"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48F0238A" w14:textId="77777777" w:rsidTr="00C145ED">
        <w:trPr>
          <w:trHeight w:val="288"/>
          <w:jc w:val="center"/>
        </w:trPr>
        <w:tc>
          <w:tcPr>
            <w:tcW w:w="579" w:type="dxa"/>
            <w:shd w:val="clear" w:color="auto" w:fill="auto"/>
            <w:noWrap/>
            <w:vAlign w:val="bottom"/>
          </w:tcPr>
          <w:p w14:paraId="04D74362"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14:paraId="5140CB3C" w14:textId="77777777" w:rsidR="00C145ED" w:rsidRPr="00F1555C" w:rsidRDefault="00C145ED" w:rsidP="00C145ED">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In </w:t>
            </w:r>
          </w:p>
        </w:tc>
        <w:tc>
          <w:tcPr>
            <w:tcW w:w="2189" w:type="dxa"/>
            <w:shd w:val="clear" w:color="auto" w:fill="auto"/>
            <w:noWrap/>
            <w:vAlign w:val="bottom"/>
            <w:hideMark/>
          </w:tcPr>
          <w:p w14:paraId="3DC1A553"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68495791" w14:textId="77777777" w:rsidTr="00C145ED">
        <w:trPr>
          <w:trHeight w:val="288"/>
          <w:jc w:val="center"/>
        </w:trPr>
        <w:tc>
          <w:tcPr>
            <w:tcW w:w="579" w:type="dxa"/>
            <w:shd w:val="clear" w:color="auto" w:fill="auto"/>
            <w:noWrap/>
            <w:vAlign w:val="bottom"/>
          </w:tcPr>
          <w:p w14:paraId="3F903C6D"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14:paraId="1B6AEC87" w14:textId="77777777" w:rsidR="00C145ED" w:rsidRPr="00F1555C" w:rsidRDefault="00C145ED" w:rsidP="00C145ED">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Out </w:t>
            </w:r>
          </w:p>
        </w:tc>
        <w:tc>
          <w:tcPr>
            <w:tcW w:w="2189" w:type="dxa"/>
            <w:shd w:val="clear" w:color="auto" w:fill="auto"/>
            <w:noWrap/>
            <w:vAlign w:val="bottom"/>
            <w:hideMark/>
          </w:tcPr>
          <w:p w14:paraId="7000C318"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0037D7DB" w14:textId="77777777" w:rsidTr="00C145ED">
        <w:trPr>
          <w:trHeight w:val="288"/>
          <w:jc w:val="center"/>
        </w:trPr>
        <w:tc>
          <w:tcPr>
            <w:tcW w:w="579" w:type="dxa"/>
            <w:shd w:val="clear" w:color="auto" w:fill="auto"/>
            <w:noWrap/>
            <w:vAlign w:val="bottom"/>
          </w:tcPr>
          <w:p w14:paraId="60B14C96"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14:paraId="0CD3FA73"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14:paraId="3B3BCD18"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r>
      <w:tr w:rsidR="00C145ED" w:rsidRPr="00F1555C" w14:paraId="220CCC92" w14:textId="77777777" w:rsidTr="00C145ED">
        <w:trPr>
          <w:trHeight w:val="288"/>
          <w:jc w:val="center"/>
        </w:trPr>
        <w:tc>
          <w:tcPr>
            <w:tcW w:w="579" w:type="dxa"/>
            <w:shd w:val="clear" w:color="auto" w:fill="auto"/>
            <w:noWrap/>
            <w:vAlign w:val="bottom"/>
          </w:tcPr>
          <w:p w14:paraId="7960A0A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14:paraId="0AFF49E9"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14:paraId="7EC33673"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3AEFAAA4" w14:textId="77777777" w:rsidTr="00C145ED">
        <w:trPr>
          <w:trHeight w:val="288"/>
          <w:jc w:val="center"/>
        </w:trPr>
        <w:tc>
          <w:tcPr>
            <w:tcW w:w="579" w:type="dxa"/>
            <w:shd w:val="clear" w:color="auto" w:fill="auto"/>
            <w:noWrap/>
            <w:vAlign w:val="bottom"/>
          </w:tcPr>
          <w:p w14:paraId="6010BB0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14:paraId="7CE2F784"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14:paraId="2A3E8135"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14:paraId="5AFACCD6" w14:textId="77777777" w:rsidTr="00C145ED">
        <w:trPr>
          <w:trHeight w:val="288"/>
          <w:jc w:val="center"/>
        </w:trPr>
        <w:tc>
          <w:tcPr>
            <w:tcW w:w="579" w:type="dxa"/>
            <w:tcBorders>
              <w:bottom w:val="single" w:sz="12" w:space="0" w:color="auto"/>
            </w:tcBorders>
            <w:shd w:val="clear" w:color="auto" w:fill="auto"/>
            <w:noWrap/>
            <w:vAlign w:val="bottom"/>
          </w:tcPr>
          <w:p w14:paraId="17722DFF"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14:paraId="125B5001"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14:paraId="5418EAF6" w14:textId="77777777"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bl>
    <w:p w14:paraId="6291160A" w14:textId="77777777" w:rsidR="00C145ED" w:rsidRPr="00F1555C" w:rsidRDefault="00C145ED" w:rsidP="00C145ED">
      <w:pPr>
        <w:widowControl/>
        <w:autoSpaceDE/>
        <w:autoSpaceDN/>
        <w:adjustRightInd/>
        <w:jc w:val="both"/>
        <w:rPr>
          <w:rFonts w:ascii="Calibri" w:eastAsia="Calibri" w:hAnsi="Calibri"/>
        </w:rPr>
      </w:pPr>
    </w:p>
    <w:p w14:paraId="730777D7" w14:textId="77777777" w:rsidR="00C145ED" w:rsidRPr="00F1555C" w:rsidRDefault="00C145ED" w:rsidP="00C145ED">
      <w:pPr>
        <w:widowControl/>
        <w:autoSpaceDE/>
        <w:autoSpaceDN/>
        <w:adjustRightInd/>
        <w:jc w:val="both"/>
        <w:rPr>
          <w:rFonts w:ascii="Calibri" w:eastAsia="Calibri" w:hAnsi="Calibri"/>
        </w:rPr>
      </w:pPr>
    </w:p>
    <w:p w14:paraId="008D56C4" w14:textId="77777777" w:rsidR="00C145ED" w:rsidRDefault="00C145ED" w:rsidP="00C145ED">
      <w:pPr>
        <w:widowControl/>
        <w:autoSpaceDE/>
        <w:autoSpaceDN/>
        <w:adjustRightInd/>
        <w:rPr>
          <w:rFonts w:ascii="Calibri" w:eastAsia="Calibri" w:hAnsi="Calibri"/>
        </w:rPr>
      </w:pPr>
      <w:r>
        <w:rPr>
          <w:rFonts w:ascii="Calibri" w:eastAsia="Calibri" w:hAnsi="Calibri"/>
        </w:rPr>
        <w:br w:type="page"/>
      </w:r>
    </w:p>
    <w:p w14:paraId="1F253A34" w14:textId="7E2B3464" w:rsidR="004F193C" w:rsidRDefault="004F193C">
      <w:pPr>
        <w:widowControl/>
        <w:autoSpaceDE/>
        <w:autoSpaceDN/>
        <w:adjustRightInd/>
        <w:rPr>
          <w:rFonts w:ascii="Calibri" w:eastAsia="Calibri" w:hAnsi="Calibri"/>
        </w:rPr>
      </w:pPr>
      <w:ins w:id="1033" w:author="Hap Thompson" w:date="2017-08-23T09:59:00Z">
        <w:r>
          <w:rPr>
            <w:rFonts w:ascii="Calibri" w:eastAsia="Calibri" w:hAnsi="Calibri"/>
          </w:rPr>
          <w:lastRenderedPageBreak/>
          <w:tab/>
          <w:t>Each Fig</w:t>
        </w:r>
      </w:ins>
      <w:ins w:id="1034" w:author="Hap Thompson" w:date="2017-08-23T10:00:00Z">
        <w:r>
          <w:rPr>
            <w:rFonts w:ascii="Calibri" w:eastAsia="Calibri" w:hAnsi="Calibri"/>
          </w:rPr>
          <w:t>. shall have an explanation in this Annex!</w:t>
        </w:r>
      </w:ins>
    </w:p>
    <w:p w14:paraId="47AB50DF" w14:textId="295C682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39808"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14:paraId="124A4F76" w14:textId="77777777" w:rsidR="00F1555C" w:rsidRPr="00F1555C" w:rsidRDefault="00F1555C" w:rsidP="00F1555C">
      <w:pPr>
        <w:widowControl/>
        <w:autoSpaceDE/>
        <w:autoSpaceDN/>
        <w:adjustRightInd/>
        <w:jc w:val="both"/>
        <w:rPr>
          <w:rFonts w:ascii="Calibri" w:eastAsia="Calibri" w:hAnsi="Calibri"/>
        </w:rPr>
      </w:pPr>
    </w:p>
    <w:p w14:paraId="47D70A2E" w14:textId="77777777" w:rsidR="00F1555C" w:rsidRPr="00F1555C" w:rsidRDefault="00F1555C" w:rsidP="00F1555C">
      <w:pPr>
        <w:widowControl/>
        <w:autoSpaceDE/>
        <w:autoSpaceDN/>
        <w:adjustRightInd/>
        <w:jc w:val="both"/>
        <w:rPr>
          <w:rFonts w:ascii="Calibri" w:eastAsia="Calibri" w:hAnsi="Calibri"/>
        </w:rPr>
      </w:pPr>
    </w:p>
    <w:p w14:paraId="1FAE55EA" w14:textId="77777777" w:rsidR="00F1555C" w:rsidRPr="00F1555C" w:rsidRDefault="00F1555C" w:rsidP="00F1555C">
      <w:pPr>
        <w:widowControl/>
        <w:autoSpaceDE/>
        <w:autoSpaceDN/>
        <w:adjustRightInd/>
        <w:jc w:val="both"/>
        <w:rPr>
          <w:rFonts w:ascii="Calibri" w:eastAsia="Calibri" w:hAnsi="Calibri"/>
        </w:rPr>
      </w:pPr>
    </w:p>
    <w:p w14:paraId="7E22A541" w14:textId="77777777" w:rsidR="00F1555C" w:rsidRPr="00F1555C" w:rsidRDefault="00F1555C" w:rsidP="00F1555C">
      <w:pPr>
        <w:widowControl/>
        <w:autoSpaceDE/>
        <w:autoSpaceDN/>
        <w:adjustRightInd/>
        <w:jc w:val="both"/>
        <w:rPr>
          <w:rFonts w:ascii="Calibri" w:eastAsia="Calibri" w:hAnsi="Calibri"/>
        </w:rPr>
      </w:pPr>
    </w:p>
    <w:p w14:paraId="122AB81C" w14:textId="77777777" w:rsidR="00F1555C" w:rsidRPr="00F1555C" w:rsidRDefault="00F1555C" w:rsidP="00F1555C">
      <w:pPr>
        <w:widowControl/>
        <w:autoSpaceDE/>
        <w:autoSpaceDN/>
        <w:adjustRightInd/>
        <w:jc w:val="both"/>
        <w:rPr>
          <w:rFonts w:ascii="Calibri" w:eastAsia="Calibri" w:hAnsi="Calibri"/>
        </w:rPr>
      </w:pPr>
    </w:p>
    <w:p w14:paraId="0BE5C9A4" w14:textId="77777777" w:rsidR="00F1555C" w:rsidRPr="00F1555C" w:rsidRDefault="00F1555C" w:rsidP="00F1555C">
      <w:pPr>
        <w:widowControl/>
        <w:autoSpaceDE/>
        <w:autoSpaceDN/>
        <w:adjustRightInd/>
        <w:jc w:val="both"/>
        <w:rPr>
          <w:rFonts w:ascii="Calibri" w:eastAsia="Calibri" w:hAnsi="Calibri"/>
        </w:rPr>
      </w:pPr>
    </w:p>
    <w:p w14:paraId="0975464A" w14:textId="77777777" w:rsidR="00F1555C" w:rsidRPr="00F1555C" w:rsidRDefault="00F1555C" w:rsidP="00F1555C">
      <w:pPr>
        <w:widowControl/>
        <w:autoSpaceDE/>
        <w:autoSpaceDN/>
        <w:adjustRightInd/>
        <w:jc w:val="both"/>
        <w:rPr>
          <w:rFonts w:ascii="Calibri" w:eastAsia="Calibri" w:hAnsi="Calibri"/>
        </w:rPr>
      </w:pPr>
    </w:p>
    <w:p w14:paraId="731630B7" w14:textId="77777777" w:rsidR="00F1555C" w:rsidRPr="00F1555C" w:rsidRDefault="00F1555C" w:rsidP="00F1555C">
      <w:pPr>
        <w:widowControl/>
        <w:autoSpaceDE/>
        <w:autoSpaceDN/>
        <w:adjustRightInd/>
        <w:jc w:val="both"/>
        <w:rPr>
          <w:rFonts w:ascii="Calibri" w:eastAsia="Calibri" w:hAnsi="Calibri"/>
        </w:rPr>
      </w:pPr>
    </w:p>
    <w:p w14:paraId="3557C049" w14:textId="77777777" w:rsidR="00F1555C" w:rsidRPr="00F1555C" w:rsidRDefault="00F1555C" w:rsidP="00F1555C">
      <w:pPr>
        <w:widowControl/>
        <w:autoSpaceDE/>
        <w:autoSpaceDN/>
        <w:adjustRightInd/>
        <w:jc w:val="both"/>
        <w:rPr>
          <w:rFonts w:ascii="Calibri" w:eastAsia="Calibri" w:hAnsi="Calibri"/>
        </w:rPr>
      </w:pPr>
    </w:p>
    <w:p w14:paraId="02788844" w14:textId="77777777" w:rsidR="00F1555C" w:rsidRPr="00F1555C" w:rsidRDefault="00F1555C" w:rsidP="00F1555C">
      <w:pPr>
        <w:widowControl/>
        <w:autoSpaceDE/>
        <w:autoSpaceDN/>
        <w:adjustRightInd/>
        <w:jc w:val="both"/>
        <w:rPr>
          <w:rFonts w:ascii="Calibri" w:eastAsia="Calibri" w:hAnsi="Calibri"/>
        </w:rPr>
      </w:pPr>
    </w:p>
    <w:p w14:paraId="651040B7" w14:textId="77777777" w:rsidR="00F1555C" w:rsidRPr="00F1555C" w:rsidRDefault="00F1555C" w:rsidP="00F1555C">
      <w:pPr>
        <w:widowControl/>
        <w:autoSpaceDE/>
        <w:autoSpaceDN/>
        <w:adjustRightInd/>
        <w:jc w:val="both"/>
        <w:rPr>
          <w:rFonts w:ascii="Calibri" w:eastAsia="Calibri" w:hAnsi="Calibri"/>
        </w:rPr>
      </w:pPr>
    </w:p>
    <w:p w14:paraId="3B8F862C" w14:textId="77777777" w:rsidR="00F1555C" w:rsidRPr="00F1555C" w:rsidRDefault="00F1555C" w:rsidP="00F1555C">
      <w:pPr>
        <w:widowControl/>
        <w:autoSpaceDE/>
        <w:autoSpaceDN/>
        <w:adjustRightInd/>
        <w:jc w:val="both"/>
        <w:rPr>
          <w:rFonts w:ascii="Calibri" w:eastAsia="Calibri" w:hAnsi="Calibri"/>
        </w:rPr>
      </w:pPr>
    </w:p>
    <w:p w14:paraId="0C1B20BA" w14:textId="77777777" w:rsidR="00F1555C" w:rsidRPr="00F1555C" w:rsidRDefault="00F1555C" w:rsidP="00347F38">
      <w:pPr>
        <w:pStyle w:val="Caption"/>
      </w:pPr>
    </w:p>
    <w:p w14:paraId="07C331C7" w14:textId="77777777" w:rsidR="00F1555C" w:rsidRPr="00F1555C" w:rsidRDefault="00F1555C" w:rsidP="00F1555C">
      <w:pPr>
        <w:widowControl/>
        <w:autoSpaceDE/>
        <w:autoSpaceDN/>
        <w:adjustRightInd/>
        <w:jc w:val="both"/>
        <w:rPr>
          <w:rFonts w:ascii="Calibri" w:eastAsia="Calibri" w:hAnsi="Calibri"/>
        </w:rPr>
      </w:pPr>
    </w:p>
    <w:p w14:paraId="6659473A" w14:textId="6FCBABDD"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49024" behindDoc="0" locked="0" layoutInCell="1" allowOverlap="1" wp14:anchorId="00268AD8" wp14:editId="303CD3B6">
                <wp:simplePos x="0" y="0"/>
                <wp:positionH relativeFrom="column">
                  <wp:posOffset>1832458</wp:posOffset>
                </wp:positionH>
                <wp:positionV relativeFrom="paragraph">
                  <wp:posOffset>66523</wp:posOffset>
                </wp:positionV>
                <wp:extent cx="3190875" cy="635"/>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14:paraId="442FBE32" w14:textId="78BA94C2" w:rsidR="00E72CDA" w:rsidRPr="00425168" w:rsidRDefault="00E72CDA" w:rsidP="00347F38">
                            <w:pPr>
                              <w:pStyle w:val="Caption"/>
                              <w:rPr>
                                <w:noProof/>
                                <w:sz w:val="24"/>
                                <w:szCs w:val="24"/>
                              </w:rPr>
                            </w:pPr>
                            <w:r>
                              <w:t>Fig</w:t>
                            </w:r>
                            <w:ins w:id="1035" w:author="Hap Thompson" w:date="2017-08-23T10:00:00Z">
                              <w:r>
                                <w:t>.</w:t>
                              </w:r>
                            </w:ins>
                            <w:del w:id="1036" w:author="Hap Thompson" w:date="2017-08-23T10:00:00Z">
                              <w:r w:rsidDel="004F193C">
                                <w:delText>ure</w:delText>
                              </w:r>
                            </w:del>
                            <w:r>
                              <w:t xml:space="preserve"> A7. </w:t>
                            </w:r>
                            <w:fldSimple w:instr=" SEQ Figure_A7. \* ARABIC ">
                              <w:r>
                                <w:rPr>
                                  <w:noProof/>
                                </w:rPr>
                                <w:t>1</w:t>
                              </w:r>
                            </w:fldSimple>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268AD8" id="Text Box 39" o:spid="_x0000_s1028" type="#_x0000_t202" style="position:absolute;left:0;text-align:left;margin-left:144.3pt;margin-top:5.25pt;width:251.25pt;height:.0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" stroked="f">
                <v:textbox style="mso-fit-shape-to-text:t" inset="0,0,0,0">
                  <w:txbxContent>
                    <w:p w14:paraId="442FBE32" w14:textId="78BA94C2" w:rsidR="00E72CDA" w:rsidRPr="00425168" w:rsidRDefault="00E72CDA" w:rsidP="00347F38">
                      <w:pPr>
                        <w:pStyle w:val="Caption"/>
                        <w:rPr>
                          <w:noProof/>
                          <w:sz w:val="24"/>
                          <w:szCs w:val="24"/>
                        </w:rPr>
                      </w:pPr>
                      <w:r>
                        <w:t>Fig</w:t>
                      </w:r>
                      <w:ins w:id="1037" w:author="Hap Thompson" w:date="2017-08-23T10:00:00Z">
                        <w:r>
                          <w:t>.</w:t>
                        </w:r>
                      </w:ins>
                      <w:del w:id="1038" w:author="Hap Thompson" w:date="2017-08-23T10:00:00Z">
                        <w:r w:rsidDel="004F193C">
                          <w:delText>ure</w:delText>
                        </w:r>
                      </w:del>
                      <w:r>
                        <w:t xml:space="preserve"> A7. </w:t>
                      </w:r>
                      <w:fldSimple w:instr=" SEQ Figure_A7. \* ARABIC ">
                        <w:r>
                          <w:rPr>
                            <w:noProof/>
                          </w:rPr>
                          <w:t>1</w:t>
                        </w:r>
                      </w:fldSimple>
                      <w:r>
                        <w:t xml:space="preserve"> Engine Coolant Out</w:t>
                      </w:r>
                    </w:p>
                  </w:txbxContent>
                </v:textbox>
              </v:shape>
            </w:pict>
          </mc:Fallback>
        </mc:AlternateContent>
      </w:r>
    </w:p>
    <w:p w14:paraId="7C0124CF" w14:textId="1E4C4A50" w:rsidR="00347F38" w:rsidRDefault="00347F38" w:rsidP="00F1555C">
      <w:pPr>
        <w:widowControl/>
        <w:autoSpaceDE/>
        <w:autoSpaceDN/>
        <w:adjustRightInd/>
        <w:jc w:val="both"/>
        <w:rPr>
          <w:rFonts w:ascii="Calibri" w:eastAsia="Calibri" w:hAnsi="Calibri"/>
        </w:rPr>
      </w:pPr>
    </w:p>
    <w:p w14:paraId="170C8239" w14:textId="37671A7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0832" behindDoc="0" locked="0" layoutInCell="1" allowOverlap="1" wp14:anchorId="7B24DF14" wp14:editId="31C0589E">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14:paraId="55EC95B4" w14:textId="77777777" w:rsidR="00F1555C" w:rsidRPr="00F1555C" w:rsidRDefault="00F1555C" w:rsidP="00F1555C">
      <w:pPr>
        <w:widowControl/>
        <w:autoSpaceDE/>
        <w:autoSpaceDN/>
        <w:adjustRightInd/>
        <w:jc w:val="both"/>
        <w:rPr>
          <w:rFonts w:ascii="Calibri" w:eastAsia="Calibri" w:hAnsi="Calibri"/>
        </w:rPr>
      </w:pPr>
    </w:p>
    <w:p w14:paraId="703801CA" w14:textId="77777777" w:rsidR="00F1555C" w:rsidRPr="00F1555C" w:rsidRDefault="00F1555C" w:rsidP="00F1555C">
      <w:pPr>
        <w:widowControl/>
        <w:autoSpaceDE/>
        <w:autoSpaceDN/>
        <w:adjustRightInd/>
        <w:jc w:val="both"/>
        <w:rPr>
          <w:rFonts w:ascii="Calibri" w:eastAsia="Calibri" w:hAnsi="Calibri"/>
        </w:rPr>
      </w:pPr>
    </w:p>
    <w:p w14:paraId="2FA995B3" w14:textId="77777777" w:rsidR="00F1555C" w:rsidRPr="00F1555C" w:rsidRDefault="00F1555C" w:rsidP="00F1555C">
      <w:pPr>
        <w:widowControl/>
        <w:autoSpaceDE/>
        <w:autoSpaceDN/>
        <w:adjustRightInd/>
        <w:jc w:val="both"/>
        <w:rPr>
          <w:rFonts w:ascii="Calibri" w:eastAsia="Calibri" w:hAnsi="Calibri"/>
        </w:rPr>
      </w:pPr>
    </w:p>
    <w:p w14:paraId="17E0BC7C" w14:textId="77777777" w:rsidR="00F1555C" w:rsidRPr="00F1555C" w:rsidRDefault="00F1555C" w:rsidP="00F1555C">
      <w:pPr>
        <w:widowControl/>
        <w:autoSpaceDE/>
        <w:autoSpaceDN/>
        <w:adjustRightInd/>
        <w:jc w:val="both"/>
        <w:rPr>
          <w:rFonts w:ascii="Calibri" w:eastAsia="Calibri" w:hAnsi="Calibri"/>
        </w:rPr>
      </w:pPr>
    </w:p>
    <w:p w14:paraId="23ABAD53" w14:textId="77777777" w:rsidR="00F1555C" w:rsidRPr="00F1555C" w:rsidRDefault="00F1555C" w:rsidP="00F1555C">
      <w:pPr>
        <w:widowControl/>
        <w:autoSpaceDE/>
        <w:autoSpaceDN/>
        <w:adjustRightInd/>
        <w:jc w:val="both"/>
        <w:rPr>
          <w:rFonts w:ascii="Calibri" w:eastAsia="Calibri" w:hAnsi="Calibri"/>
        </w:rPr>
      </w:pPr>
    </w:p>
    <w:p w14:paraId="0C251F8C" w14:textId="77777777" w:rsidR="00F1555C" w:rsidRPr="00F1555C" w:rsidRDefault="00F1555C" w:rsidP="00F1555C">
      <w:pPr>
        <w:widowControl/>
        <w:autoSpaceDE/>
        <w:autoSpaceDN/>
        <w:adjustRightInd/>
        <w:jc w:val="both"/>
        <w:rPr>
          <w:rFonts w:ascii="Calibri" w:eastAsia="Calibri" w:hAnsi="Calibri"/>
        </w:rPr>
      </w:pPr>
    </w:p>
    <w:p w14:paraId="073801E6" w14:textId="77777777" w:rsidR="00F1555C" w:rsidRPr="00F1555C" w:rsidRDefault="00F1555C" w:rsidP="00F1555C">
      <w:pPr>
        <w:widowControl/>
        <w:autoSpaceDE/>
        <w:autoSpaceDN/>
        <w:adjustRightInd/>
        <w:jc w:val="both"/>
        <w:rPr>
          <w:rFonts w:ascii="Calibri" w:eastAsia="Calibri" w:hAnsi="Calibri"/>
        </w:rPr>
      </w:pPr>
    </w:p>
    <w:p w14:paraId="0AAD8556" w14:textId="77777777" w:rsidR="00F1555C" w:rsidRPr="00F1555C" w:rsidRDefault="00F1555C" w:rsidP="00F1555C">
      <w:pPr>
        <w:widowControl/>
        <w:autoSpaceDE/>
        <w:autoSpaceDN/>
        <w:adjustRightInd/>
        <w:jc w:val="both"/>
        <w:rPr>
          <w:rFonts w:ascii="Calibri" w:eastAsia="Calibri" w:hAnsi="Calibri"/>
        </w:rPr>
      </w:pPr>
    </w:p>
    <w:p w14:paraId="3DE0F13C" w14:textId="77777777" w:rsidR="00F1555C" w:rsidRPr="00F1555C" w:rsidRDefault="00F1555C" w:rsidP="00F1555C">
      <w:pPr>
        <w:widowControl/>
        <w:autoSpaceDE/>
        <w:autoSpaceDN/>
        <w:adjustRightInd/>
        <w:jc w:val="both"/>
        <w:rPr>
          <w:rFonts w:ascii="Calibri" w:eastAsia="Calibri" w:hAnsi="Calibri"/>
        </w:rPr>
      </w:pPr>
    </w:p>
    <w:p w14:paraId="79935F17" w14:textId="77777777" w:rsidR="00F1555C" w:rsidRPr="00F1555C" w:rsidRDefault="00F1555C" w:rsidP="00F1555C">
      <w:pPr>
        <w:widowControl/>
        <w:autoSpaceDE/>
        <w:autoSpaceDN/>
        <w:adjustRightInd/>
        <w:jc w:val="both"/>
        <w:rPr>
          <w:rFonts w:ascii="Calibri" w:eastAsia="Calibri" w:hAnsi="Calibri"/>
        </w:rPr>
      </w:pPr>
    </w:p>
    <w:p w14:paraId="25B3DC75" w14:textId="77777777" w:rsidR="00F1555C" w:rsidRPr="00F1555C" w:rsidRDefault="00F1555C" w:rsidP="00F1555C">
      <w:pPr>
        <w:widowControl/>
        <w:autoSpaceDE/>
        <w:autoSpaceDN/>
        <w:adjustRightInd/>
        <w:jc w:val="both"/>
        <w:rPr>
          <w:rFonts w:ascii="Calibri" w:eastAsia="Calibri" w:hAnsi="Calibri"/>
        </w:rPr>
      </w:pPr>
    </w:p>
    <w:p w14:paraId="001D4BF3" w14:textId="77777777" w:rsidR="00F1555C" w:rsidRPr="00F1555C" w:rsidRDefault="00F1555C" w:rsidP="00F1555C">
      <w:pPr>
        <w:widowControl/>
        <w:autoSpaceDE/>
        <w:autoSpaceDN/>
        <w:adjustRightInd/>
        <w:jc w:val="both"/>
        <w:rPr>
          <w:rFonts w:ascii="Calibri" w:eastAsia="Calibri" w:hAnsi="Calibri"/>
        </w:rPr>
      </w:pPr>
    </w:p>
    <w:p w14:paraId="7EF75BC7" w14:textId="77777777" w:rsidR="00F1555C" w:rsidRPr="00F1555C" w:rsidRDefault="00F1555C" w:rsidP="00F1555C">
      <w:pPr>
        <w:widowControl/>
        <w:autoSpaceDE/>
        <w:autoSpaceDN/>
        <w:adjustRightInd/>
        <w:jc w:val="both"/>
        <w:rPr>
          <w:rFonts w:ascii="Calibri" w:eastAsia="Calibri" w:hAnsi="Calibri"/>
        </w:rPr>
      </w:pPr>
    </w:p>
    <w:p w14:paraId="7288CB77" w14:textId="77777777" w:rsidR="00F1555C" w:rsidRPr="00F1555C" w:rsidRDefault="00F1555C" w:rsidP="00F1555C">
      <w:pPr>
        <w:widowControl/>
        <w:autoSpaceDE/>
        <w:autoSpaceDN/>
        <w:adjustRightInd/>
        <w:jc w:val="both"/>
        <w:rPr>
          <w:rFonts w:ascii="Calibri" w:eastAsia="Calibri" w:hAnsi="Calibri"/>
        </w:rPr>
      </w:pPr>
    </w:p>
    <w:p w14:paraId="04F28B4C" w14:textId="09703C27"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0048" behindDoc="0" locked="0" layoutInCell="1" allowOverlap="1" wp14:anchorId="16A56749" wp14:editId="36AABCFF">
                <wp:simplePos x="0" y="0"/>
                <wp:positionH relativeFrom="column">
                  <wp:posOffset>2008023</wp:posOffset>
                </wp:positionH>
                <wp:positionV relativeFrom="paragraph">
                  <wp:posOffset>166167</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14:paraId="0F46EFAB" w14:textId="42A000F2" w:rsidR="00E72CDA" w:rsidRPr="00D5218E" w:rsidRDefault="00E72CDA" w:rsidP="00EC7407">
                            <w:pPr>
                              <w:pStyle w:val="Caption"/>
                              <w:rPr>
                                <w:noProof/>
                                <w:sz w:val="24"/>
                                <w:szCs w:val="24"/>
                              </w:rPr>
                            </w:pPr>
                            <w:r>
                              <w:t>Fig</w:t>
                            </w:r>
                            <w:ins w:id="1039" w:author="Hap Thompson" w:date="2017-08-23T10:00:00Z">
                              <w:r>
                                <w:t>.</w:t>
                              </w:r>
                            </w:ins>
                            <w:del w:id="1040" w:author="Hap Thompson" w:date="2017-08-23T10:00:00Z">
                              <w:r w:rsidDel="004F193C">
                                <w:delText>ure</w:delText>
                              </w:r>
                            </w:del>
                            <w:r>
                              <w:t xml:space="preserve"> A7. </w:t>
                            </w:r>
                            <w:fldSimple w:instr=" SEQ Figure_A7. \* ARABIC ">
                              <w:r>
                                <w:rPr>
                                  <w:noProof/>
                                </w:rPr>
                                <w:t>2</w:t>
                              </w:r>
                            </w:fldSimple>
                            <w:r>
                              <w:t xml:space="preserve"> Engine Coolant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A56749" id="Text Box 40" o:spid="_x0000_s1029" type="#_x0000_t202" style="position:absolute;left:0;text-align:left;margin-left:158.1pt;margin-top:13.1pt;width:223.9pt;height:.0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" stroked="f">
                <v:textbox style="mso-fit-shape-to-text:t" inset="0,0,0,0">
                  <w:txbxContent>
                    <w:p w14:paraId="0F46EFAB" w14:textId="42A000F2" w:rsidR="00E72CDA" w:rsidRPr="00D5218E" w:rsidRDefault="00E72CDA" w:rsidP="00EC7407">
                      <w:pPr>
                        <w:pStyle w:val="Caption"/>
                        <w:rPr>
                          <w:noProof/>
                          <w:sz w:val="24"/>
                          <w:szCs w:val="24"/>
                        </w:rPr>
                      </w:pPr>
                      <w:r>
                        <w:t>Fig</w:t>
                      </w:r>
                      <w:ins w:id="1041" w:author="Hap Thompson" w:date="2017-08-23T10:00:00Z">
                        <w:r>
                          <w:t>.</w:t>
                        </w:r>
                      </w:ins>
                      <w:del w:id="1042" w:author="Hap Thompson" w:date="2017-08-23T10:00:00Z">
                        <w:r w:rsidDel="004F193C">
                          <w:delText>ure</w:delText>
                        </w:r>
                      </w:del>
                      <w:r>
                        <w:t xml:space="preserve"> A7. </w:t>
                      </w:r>
                      <w:fldSimple w:instr=" SEQ Figure_A7. \* ARABIC ">
                        <w:r>
                          <w:rPr>
                            <w:noProof/>
                          </w:rPr>
                          <w:t>2</w:t>
                        </w:r>
                      </w:fldSimple>
                      <w:r>
                        <w:t xml:space="preserve"> Engine Coolant In</w:t>
                      </w:r>
                    </w:p>
                  </w:txbxContent>
                </v:textbox>
              </v:shape>
            </w:pict>
          </mc:Fallback>
        </mc:AlternateContent>
      </w:r>
    </w:p>
    <w:p w14:paraId="67D687D9" w14:textId="77777777" w:rsidR="00F1555C" w:rsidRPr="00F1555C" w:rsidRDefault="00F1555C" w:rsidP="00F1555C">
      <w:pPr>
        <w:widowControl/>
        <w:autoSpaceDE/>
        <w:autoSpaceDN/>
        <w:adjustRightInd/>
        <w:jc w:val="both"/>
        <w:rPr>
          <w:rFonts w:ascii="Calibri" w:eastAsia="Calibri" w:hAnsi="Calibri"/>
        </w:rPr>
      </w:pPr>
    </w:p>
    <w:p w14:paraId="7238EFE5" w14:textId="77777777" w:rsidR="00F1555C" w:rsidRDefault="00F1555C" w:rsidP="00F1555C">
      <w:pPr>
        <w:widowControl/>
        <w:autoSpaceDE/>
        <w:autoSpaceDN/>
        <w:adjustRightInd/>
        <w:jc w:val="both"/>
        <w:rPr>
          <w:rFonts w:ascii="Calibri" w:eastAsia="Calibri" w:hAnsi="Calibri"/>
        </w:rPr>
      </w:pPr>
    </w:p>
    <w:p w14:paraId="025167DA" w14:textId="77777777" w:rsidR="00902855" w:rsidRDefault="00902855" w:rsidP="00F1555C">
      <w:pPr>
        <w:widowControl/>
        <w:autoSpaceDE/>
        <w:autoSpaceDN/>
        <w:adjustRightInd/>
        <w:jc w:val="both"/>
        <w:rPr>
          <w:rFonts w:ascii="Calibri" w:eastAsia="Calibri" w:hAnsi="Calibri"/>
        </w:rPr>
      </w:pPr>
    </w:p>
    <w:p w14:paraId="0809D8F6" w14:textId="77777777" w:rsidR="00902855" w:rsidRDefault="00902855" w:rsidP="00F1555C">
      <w:pPr>
        <w:widowControl/>
        <w:autoSpaceDE/>
        <w:autoSpaceDN/>
        <w:adjustRightInd/>
        <w:jc w:val="both"/>
        <w:rPr>
          <w:rFonts w:ascii="Calibri" w:eastAsia="Calibri" w:hAnsi="Calibri"/>
        </w:rPr>
      </w:pPr>
    </w:p>
    <w:p w14:paraId="7CD502C6" w14:textId="77777777" w:rsidR="00902855" w:rsidRDefault="00902855" w:rsidP="00F1555C">
      <w:pPr>
        <w:widowControl/>
        <w:autoSpaceDE/>
        <w:autoSpaceDN/>
        <w:adjustRightInd/>
        <w:jc w:val="both"/>
        <w:rPr>
          <w:rFonts w:ascii="Calibri" w:eastAsia="Calibri" w:hAnsi="Calibri"/>
        </w:rPr>
      </w:pPr>
    </w:p>
    <w:p w14:paraId="12D8599D" w14:textId="77777777" w:rsidR="00902855" w:rsidRDefault="00902855" w:rsidP="00F1555C">
      <w:pPr>
        <w:widowControl/>
        <w:autoSpaceDE/>
        <w:autoSpaceDN/>
        <w:adjustRightInd/>
        <w:jc w:val="both"/>
        <w:rPr>
          <w:rFonts w:ascii="Calibri" w:eastAsia="Calibri" w:hAnsi="Calibri"/>
        </w:rPr>
      </w:pPr>
    </w:p>
    <w:p w14:paraId="10F291C3" w14:textId="77777777" w:rsidR="00902855" w:rsidRDefault="00902855" w:rsidP="00F1555C">
      <w:pPr>
        <w:widowControl/>
        <w:autoSpaceDE/>
        <w:autoSpaceDN/>
        <w:adjustRightInd/>
        <w:jc w:val="both"/>
        <w:rPr>
          <w:rFonts w:ascii="Calibri" w:eastAsia="Calibri" w:hAnsi="Calibri"/>
        </w:rPr>
      </w:pPr>
    </w:p>
    <w:p w14:paraId="44CEA262" w14:textId="77777777" w:rsidR="00902855" w:rsidRDefault="00902855" w:rsidP="00F1555C">
      <w:pPr>
        <w:widowControl/>
        <w:autoSpaceDE/>
        <w:autoSpaceDN/>
        <w:adjustRightInd/>
        <w:jc w:val="both"/>
        <w:rPr>
          <w:rFonts w:ascii="Calibri" w:eastAsia="Calibri" w:hAnsi="Calibri"/>
        </w:rPr>
      </w:pPr>
    </w:p>
    <w:p w14:paraId="46385A73" w14:textId="77777777" w:rsidR="00902855" w:rsidRDefault="00902855" w:rsidP="00F1555C">
      <w:pPr>
        <w:widowControl/>
        <w:autoSpaceDE/>
        <w:autoSpaceDN/>
        <w:adjustRightInd/>
        <w:jc w:val="both"/>
        <w:rPr>
          <w:rFonts w:ascii="Calibri" w:eastAsia="Calibri" w:hAnsi="Calibri"/>
        </w:rPr>
      </w:pPr>
    </w:p>
    <w:p w14:paraId="7AF2C73D" w14:textId="77777777" w:rsidR="00902855" w:rsidRDefault="00902855" w:rsidP="00F1555C">
      <w:pPr>
        <w:widowControl/>
        <w:autoSpaceDE/>
        <w:autoSpaceDN/>
        <w:adjustRightInd/>
        <w:jc w:val="both"/>
        <w:rPr>
          <w:rFonts w:ascii="Calibri" w:eastAsia="Calibri" w:hAnsi="Calibri"/>
        </w:rPr>
      </w:pPr>
    </w:p>
    <w:p w14:paraId="4ED26AB7" w14:textId="77777777" w:rsidR="00902855" w:rsidRDefault="00902855" w:rsidP="00F1555C">
      <w:pPr>
        <w:widowControl/>
        <w:autoSpaceDE/>
        <w:autoSpaceDN/>
        <w:adjustRightInd/>
        <w:jc w:val="both"/>
        <w:rPr>
          <w:rFonts w:ascii="Calibri" w:eastAsia="Calibri" w:hAnsi="Calibri"/>
        </w:rPr>
      </w:pPr>
    </w:p>
    <w:p w14:paraId="7954DC8C" w14:textId="77777777" w:rsidR="00902855" w:rsidRPr="00F1555C" w:rsidRDefault="00902855" w:rsidP="00F1555C">
      <w:pPr>
        <w:widowControl/>
        <w:autoSpaceDE/>
        <w:autoSpaceDN/>
        <w:adjustRightInd/>
        <w:jc w:val="both"/>
        <w:rPr>
          <w:rFonts w:ascii="Calibri" w:eastAsia="Calibri" w:hAnsi="Calibri"/>
        </w:rPr>
      </w:pPr>
    </w:p>
    <w:p w14:paraId="0D580A8C" w14:textId="7B1998F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8000" behindDoc="0" locked="0" layoutInCell="1" allowOverlap="1" wp14:anchorId="17C099F7" wp14:editId="0048FC87">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14:paraId="05995522" w14:textId="77777777" w:rsidR="00F1555C" w:rsidRPr="00F1555C" w:rsidRDefault="00F1555C" w:rsidP="00F1555C">
      <w:pPr>
        <w:widowControl/>
        <w:autoSpaceDE/>
        <w:autoSpaceDN/>
        <w:adjustRightInd/>
        <w:jc w:val="both"/>
        <w:rPr>
          <w:rFonts w:ascii="Calibri" w:eastAsia="Calibri" w:hAnsi="Calibri"/>
        </w:rPr>
      </w:pPr>
    </w:p>
    <w:p w14:paraId="6663BCA3" w14:textId="77777777" w:rsidR="00F1555C" w:rsidRPr="00F1555C" w:rsidRDefault="00F1555C" w:rsidP="00F1555C">
      <w:pPr>
        <w:widowControl/>
        <w:autoSpaceDE/>
        <w:autoSpaceDN/>
        <w:adjustRightInd/>
        <w:jc w:val="both"/>
        <w:rPr>
          <w:rFonts w:ascii="Calibri" w:eastAsia="Calibri" w:hAnsi="Calibri"/>
        </w:rPr>
      </w:pPr>
    </w:p>
    <w:p w14:paraId="1B489767" w14:textId="77777777" w:rsidR="00F1555C" w:rsidRPr="00F1555C" w:rsidRDefault="00F1555C" w:rsidP="00F1555C">
      <w:pPr>
        <w:widowControl/>
        <w:autoSpaceDE/>
        <w:autoSpaceDN/>
        <w:adjustRightInd/>
        <w:jc w:val="both"/>
        <w:rPr>
          <w:rFonts w:ascii="Calibri" w:eastAsia="Calibri" w:hAnsi="Calibri"/>
        </w:rPr>
      </w:pPr>
    </w:p>
    <w:p w14:paraId="4AE50A42" w14:textId="77777777" w:rsidR="00F1555C" w:rsidRPr="00F1555C" w:rsidRDefault="00F1555C" w:rsidP="00F1555C">
      <w:pPr>
        <w:widowControl/>
        <w:autoSpaceDE/>
        <w:autoSpaceDN/>
        <w:adjustRightInd/>
        <w:jc w:val="both"/>
        <w:rPr>
          <w:rFonts w:ascii="Calibri" w:eastAsia="Calibri" w:hAnsi="Calibri"/>
        </w:rPr>
      </w:pPr>
    </w:p>
    <w:p w14:paraId="4FC75686" w14:textId="77777777" w:rsidR="00F1555C" w:rsidRPr="00F1555C" w:rsidRDefault="00F1555C" w:rsidP="00F1555C">
      <w:pPr>
        <w:widowControl/>
        <w:autoSpaceDE/>
        <w:autoSpaceDN/>
        <w:adjustRightInd/>
        <w:jc w:val="both"/>
        <w:rPr>
          <w:rFonts w:ascii="Calibri" w:eastAsia="Calibri" w:hAnsi="Calibri"/>
        </w:rPr>
      </w:pPr>
    </w:p>
    <w:p w14:paraId="2D4F36A3" w14:textId="77777777" w:rsidR="00F1555C" w:rsidRPr="00F1555C" w:rsidRDefault="00F1555C" w:rsidP="00F1555C">
      <w:pPr>
        <w:widowControl/>
        <w:autoSpaceDE/>
        <w:autoSpaceDN/>
        <w:adjustRightInd/>
        <w:jc w:val="both"/>
        <w:rPr>
          <w:rFonts w:ascii="Calibri" w:eastAsia="Calibri" w:hAnsi="Calibri"/>
        </w:rPr>
      </w:pPr>
    </w:p>
    <w:p w14:paraId="52EFCA87" w14:textId="77777777" w:rsidR="00F1555C" w:rsidRPr="00F1555C" w:rsidRDefault="00F1555C" w:rsidP="00F1555C">
      <w:pPr>
        <w:widowControl/>
        <w:autoSpaceDE/>
        <w:autoSpaceDN/>
        <w:adjustRightInd/>
        <w:jc w:val="both"/>
        <w:rPr>
          <w:rFonts w:ascii="Calibri" w:eastAsia="Calibri" w:hAnsi="Calibri"/>
        </w:rPr>
      </w:pPr>
    </w:p>
    <w:p w14:paraId="5439898A" w14:textId="77777777" w:rsidR="00F1555C" w:rsidRPr="00F1555C" w:rsidRDefault="00F1555C" w:rsidP="00F1555C">
      <w:pPr>
        <w:widowControl/>
        <w:autoSpaceDE/>
        <w:autoSpaceDN/>
        <w:adjustRightInd/>
        <w:jc w:val="both"/>
        <w:rPr>
          <w:rFonts w:ascii="Calibri" w:eastAsia="Calibri" w:hAnsi="Calibri"/>
        </w:rPr>
      </w:pPr>
    </w:p>
    <w:p w14:paraId="3E5E4D92" w14:textId="77777777" w:rsidR="00F1555C" w:rsidRPr="00F1555C" w:rsidRDefault="00F1555C" w:rsidP="00F1555C">
      <w:pPr>
        <w:widowControl/>
        <w:autoSpaceDE/>
        <w:autoSpaceDN/>
        <w:adjustRightInd/>
        <w:jc w:val="both"/>
        <w:rPr>
          <w:rFonts w:ascii="Calibri" w:eastAsia="Calibri" w:hAnsi="Calibri"/>
        </w:rPr>
      </w:pPr>
    </w:p>
    <w:p w14:paraId="42D2BD18" w14:textId="77777777" w:rsidR="00F1555C" w:rsidRPr="00F1555C" w:rsidRDefault="00F1555C" w:rsidP="00F1555C">
      <w:pPr>
        <w:widowControl/>
        <w:autoSpaceDE/>
        <w:autoSpaceDN/>
        <w:adjustRightInd/>
        <w:jc w:val="both"/>
        <w:rPr>
          <w:rFonts w:ascii="Calibri" w:eastAsia="Calibri" w:hAnsi="Calibri"/>
        </w:rPr>
      </w:pPr>
    </w:p>
    <w:p w14:paraId="29AD2081" w14:textId="77777777" w:rsidR="00F1555C" w:rsidRPr="00F1555C" w:rsidRDefault="00F1555C" w:rsidP="00F1555C">
      <w:pPr>
        <w:widowControl/>
        <w:autoSpaceDE/>
        <w:autoSpaceDN/>
        <w:adjustRightInd/>
        <w:jc w:val="both"/>
        <w:rPr>
          <w:rFonts w:ascii="Calibri" w:eastAsia="Calibri" w:hAnsi="Calibri"/>
        </w:rPr>
      </w:pPr>
    </w:p>
    <w:p w14:paraId="71C4C615" w14:textId="77777777" w:rsidR="00F1555C" w:rsidRPr="00F1555C" w:rsidRDefault="00F1555C" w:rsidP="00F1555C">
      <w:pPr>
        <w:widowControl/>
        <w:autoSpaceDE/>
        <w:autoSpaceDN/>
        <w:adjustRightInd/>
        <w:jc w:val="both"/>
        <w:rPr>
          <w:rFonts w:ascii="Calibri" w:eastAsia="Calibri" w:hAnsi="Calibri"/>
        </w:rPr>
      </w:pPr>
    </w:p>
    <w:p w14:paraId="24F00FF0" w14:textId="77777777" w:rsidR="00F1555C" w:rsidRPr="00F1555C" w:rsidRDefault="00F1555C" w:rsidP="00F1555C">
      <w:pPr>
        <w:widowControl/>
        <w:autoSpaceDE/>
        <w:autoSpaceDN/>
        <w:adjustRightInd/>
        <w:jc w:val="both"/>
        <w:rPr>
          <w:rFonts w:ascii="Calibri" w:eastAsia="Calibri" w:hAnsi="Calibri"/>
        </w:rPr>
      </w:pPr>
    </w:p>
    <w:p w14:paraId="28A02ADA" w14:textId="37A35A1B"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1072" behindDoc="0" locked="0" layoutInCell="1" allowOverlap="1" wp14:anchorId="2896D039" wp14:editId="5AFC629E">
                <wp:simplePos x="0" y="0"/>
                <wp:positionH relativeFrom="column">
                  <wp:posOffset>735254</wp:posOffset>
                </wp:positionH>
                <wp:positionV relativeFrom="paragraph">
                  <wp:posOffset>181559</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14:paraId="42DDCFF7" w14:textId="00EAEF11" w:rsidR="00E72CDA" w:rsidRPr="000E5933" w:rsidRDefault="00E72CDA" w:rsidP="00EC7407">
                            <w:pPr>
                              <w:pStyle w:val="Caption"/>
                              <w:rPr>
                                <w:noProof/>
                                <w:sz w:val="24"/>
                                <w:szCs w:val="24"/>
                              </w:rPr>
                            </w:pPr>
                            <w:r>
                              <w:t>Fig</w:t>
                            </w:r>
                            <w:ins w:id="1043" w:author="Hap Thompson" w:date="2017-08-23T10:01:00Z">
                              <w:r>
                                <w:t>.</w:t>
                              </w:r>
                            </w:ins>
                            <w:del w:id="1044" w:author="Hap Thompson" w:date="2017-08-23T10:01:00Z">
                              <w:r w:rsidDel="00C315A1">
                                <w:delText>ure</w:delText>
                              </w:r>
                            </w:del>
                            <w:r>
                              <w:t xml:space="preserve"> A7. </w:t>
                            </w:r>
                            <w:fldSimple w:instr=" SEQ Figure_A7. \* ARABIC ">
                              <w:r>
                                <w:rPr>
                                  <w:noProof/>
                                </w:rPr>
                                <w:t>3</w:t>
                              </w:r>
                            </w:fldSimple>
                            <w:r>
                              <w:t xml:space="preserve"> Engine Oil Gallery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96D039" id="Text Box 41" o:spid="_x0000_s1030" type="#_x0000_t202" style="position:absolute;left:0;text-align:left;margin-left:57.9pt;margin-top:14.3pt;width:424.05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" stroked="f">
                <v:textbox style="mso-fit-shape-to-text:t" inset="0,0,0,0">
                  <w:txbxContent>
                    <w:p w14:paraId="42DDCFF7" w14:textId="00EAEF11" w:rsidR="00E72CDA" w:rsidRPr="000E5933" w:rsidRDefault="00E72CDA" w:rsidP="00EC7407">
                      <w:pPr>
                        <w:pStyle w:val="Caption"/>
                        <w:rPr>
                          <w:noProof/>
                          <w:sz w:val="24"/>
                          <w:szCs w:val="24"/>
                        </w:rPr>
                      </w:pPr>
                      <w:r>
                        <w:t>Fig</w:t>
                      </w:r>
                      <w:ins w:id="1045" w:author="Hap Thompson" w:date="2017-08-23T10:01:00Z">
                        <w:r>
                          <w:t>.</w:t>
                        </w:r>
                      </w:ins>
                      <w:del w:id="1046" w:author="Hap Thompson" w:date="2017-08-23T10:01:00Z">
                        <w:r w:rsidDel="00C315A1">
                          <w:delText>ure</w:delText>
                        </w:r>
                      </w:del>
                      <w:r>
                        <w:t xml:space="preserve"> A7. </w:t>
                      </w:r>
                      <w:fldSimple w:instr=" SEQ Figure_A7. \* ARABIC ">
                        <w:r>
                          <w:rPr>
                            <w:noProof/>
                          </w:rPr>
                          <w:t>3</w:t>
                        </w:r>
                      </w:fldSimple>
                      <w:r>
                        <w:t xml:space="preserve"> Engine Oil Gallery</w:t>
                      </w:r>
                    </w:p>
                  </w:txbxContent>
                </v:textbox>
              </v:shape>
            </w:pict>
          </mc:Fallback>
        </mc:AlternateContent>
      </w:r>
    </w:p>
    <w:p w14:paraId="2398BDAC" w14:textId="5B49C1F9" w:rsidR="00F1555C" w:rsidRPr="00F1555C" w:rsidRDefault="00F1555C" w:rsidP="00F1555C">
      <w:pPr>
        <w:widowControl/>
        <w:autoSpaceDE/>
        <w:autoSpaceDN/>
        <w:adjustRightInd/>
        <w:jc w:val="both"/>
        <w:rPr>
          <w:rFonts w:ascii="Calibri" w:eastAsia="Calibri" w:hAnsi="Calibri"/>
        </w:rPr>
      </w:pPr>
    </w:p>
    <w:p w14:paraId="3B262908" w14:textId="77777777" w:rsidR="00F1555C" w:rsidRDefault="00F1555C" w:rsidP="00F1555C">
      <w:pPr>
        <w:widowControl/>
        <w:autoSpaceDE/>
        <w:autoSpaceDN/>
        <w:adjustRightInd/>
        <w:jc w:val="both"/>
        <w:rPr>
          <w:rFonts w:ascii="Calibri" w:eastAsia="Calibri" w:hAnsi="Calibri"/>
        </w:rPr>
      </w:pPr>
    </w:p>
    <w:p w14:paraId="1A6920FE" w14:textId="77777777" w:rsidR="00902FAF" w:rsidRPr="00F1555C" w:rsidRDefault="00902FAF" w:rsidP="00F1555C">
      <w:pPr>
        <w:widowControl/>
        <w:autoSpaceDE/>
        <w:autoSpaceDN/>
        <w:adjustRightInd/>
        <w:jc w:val="both"/>
        <w:rPr>
          <w:rFonts w:ascii="Calibri" w:eastAsia="Calibri" w:hAnsi="Calibri"/>
        </w:rPr>
      </w:pPr>
    </w:p>
    <w:p w14:paraId="4200F4D1" w14:textId="53769EF9"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1856" behindDoc="0" locked="0" layoutInCell="1" allowOverlap="1" wp14:anchorId="5F2754A2" wp14:editId="6F0CFA79">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14:paraId="39BCD8C2" w14:textId="77777777" w:rsidR="00F1555C" w:rsidRPr="00F1555C" w:rsidRDefault="00F1555C" w:rsidP="00F1555C">
      <w:pPr>
        <w:widowControl/>
        <w:autoSpaceDE/>
        <w:autoSpaceDN/>
        <w:adjustRightInd/>
        <w:jc w:val="both"/>
        <w:rPr>
          <w:rFonts w:ascii="Calibri" w:eastAsia="Calibri" w:hAnsi="Calibri"/>
        </w:rPr>
      </w:pPr>
    </w:p>
    <w:p w14:paraId="1CD4545C" w14:textId="77777777" w:rsidR="00F1555C" w:rsidRPr="00F1555C" w:rsidRDefault="00F1555C" w:rsidP="00F1555C">
      <w:pPr>
        <w:widowControl/>
        <w:autoSpaceDE/>
        <w:autoSpaceDN/>
        <w:adjustRightInd/>
        <w:jc w:val="both"/>
        <w:rPr>
          <w:rFonts w:ascii="Calibri" w:eastAsia="Calibri" w:hAnsi="Calibri"/>
        </w:rPr>
      </w:pPr>
    </w:p>
    <w:p w14:paraId="18B504A6" w14:textId="77777777" w:rsidR="00F1555C" w:rsidRPr="00F1555C" w:rsidRDefault="00F1555C" w:rsidP="00F1555C">
      <w:pPr>
        <w:widowControl/>
        <w:autoSpaceDE/>
        <w:autoSpaceDN/>
        <w:adjustRightInd/>
        <w:jc w:val="both"/>
        <w:rPr>
          <w:rFonts w:ascii="Calibri" w:eastAsia="Calibri" w:hAnsi="Calibri"/>
        </w:rPr>
      </w:pPr>
    </w:p>
    <w:p w14:paraId="738002C2" w14:textId="77777777" w:rsidR="00F1555C" w:rsidRPr="00F1555C" w:rsidRDefault="00F1555C" w:rsidP="00F1555C">
      <w:pPr>
        <w:widowControl/>
        <w:autoSpaceDE/>
        <w:autoSpaceDN/>
        <w:adjustRightInd/>
        <w:jc w:val="both"/>
        <w:rPr>
          <w:rFonts w:ascii="Calibri" w:eastAsia="Calibri" w:hAnsi="Calibri"/>
        </w:rPr>
      </w:pPr>
    </w:p>
    <w:p w14:paraId="10F6BDFF" w14:textId="77777777" w:rsidR="00F1555C" w:rsidRPr="00F1555C" w:rsidRDefault="00F1555C" w:rsidP="00F1555C">
      <w:pPr>
        <w:widowControl/>
        <w:autoSpaceDE/>
        <w:autoSpaceDN/>
        <w:adjustRightInd/>
        <w:jc w:val="both"/>
        <w:rPr>
          <w:rFonts w:ascii="Calibri" w:eastAsia="Calibri" w:hAnsi="Calibri"/>
        </w:rPr>
      </w:pPr>
    </w:p>
    <w:p w14:paraId="64E39A4E" w14:textId="77777777" w:rsidR="00F1555C" w:rsidRPr="00F1555C" w:rsidRDefault="00F1555C" w:rsidP="00F1555C">
      <w:pPr>
        <w:widowControl/>
        <w:autoSpaceDE/>
        <w:autoSpaceDN/>
        <w:adjustRightInd/>
        <w:jc w:val="both"/>
        <w:rPr>
          <w:rFonts w:ascii="Calibri" w:eastAsia="Calibri" w:hAnsi="Calibri"/>
        </w:rPr>
      </w:pPr>
    </w:p>
    <w:p w14:paraId="0AA384CC" w14:textId="77777777" w:rsidR="00F1555C" w:rsidRPr="00F1555C" w:rsidRDefault="00F1555C" w:rsidP="00F1555C">
      <w:pPr>
        <w:widowControl/>
        <w:autoSpaceDE/>
        <w:autoSpaceDN/>
        <w:adjustRightInd/>
        <w:jc w:val="both"/>
        <w:rPr>
          <w:rFonts w:ascii="Calibri" w:eastAsia="Calibri" w:hAnsi="Calibri"/>
        </w:rPr>
      </w:pPr>
    </w:p>
    <w:p w14:paraId="3E2A2D26" w14:textId="77777777" w:rsidR="00F1555C" w:rsidRPr="00F1555C" w:rsidRDefault="00F1555C" w:rsidP="00F1555C">
      <w:pPr>
        <w:widowControl/>
        <w:autoSpaceDE/>
        <w:autoSpaceDN/>
        <w:adjustRightInd/>
        <w:jc w:val="both"/>
        <w:rPr>
          <w:rFonts w:ascii="Calibri" w:eastAsia="Calibri" w:hAnsi="Calibri"/>
        </w:rPr>
      </w:pPr>
    </w:p>
    <w:p w14:paraId="7312D6A1" w14:textId="77777777" w:rsidR="00F1555C" w:rsidRPr="00F1555C" w:rsidRDefault="00F1555C" w:rsidP="00F1555C">
      <w:pPr>
        <w:widowControl/>
        <w:autoSpaceDE/>
        <w:autoSpaceDN/>
        <w:adjustRightInd/>
        <w:jc w:val="both"/>
        <w:rPr>
          <w:rFonts w:ascii="Calibri" w:eastAsia="Calibri" w:hAnsi="Calibri"/>
        </w:rPr>
      </w:pPr>
    </w:p>
    <w:p w14:paraId="34C0D7CC" w14:textId="77777777" w:rsidR="00F1555C" w:rsidRPr="00F1555C" w:rsidRDefault="00F1555C" w:rsidP="00F1555C">
      <w:pPr>
        <w:widowControl/>
        <w:autoSpaceDE/>
        <w:autoSpaceDN/>
        <w:adjustRightInd/>
        <w:jc w:val="both"/>
        <w:rPr>
          <w:rFonts w:ascii="Calibri" w:eastAsia="Calibri" w:hAnsi="Calibri"/>
        </w:rPr>
      </w:pPr>
    </w:p>
    <w:p w14:paraId="652389F2" w14:textId="77777777" w:rsidR="00F1555C" w:rsidRPr="00F1555C" w:rsidRDefault="00F1555C" w:rsidP="00F1555C">
      <w:pPr>
        <w:widowControl/>
        <w:autoSpaceDE/>
        <w:autoSpaceDN/>
        <w:adjustRightInd/>
        <w:jc w:val="both"/>
        <w:rPr>
          <w:rFonts w:ascii="Calibri" w:eastAsia="Calibri" w:hAnsi="Calibri"/>
        </w:rPr>
      </w:pPr>
    </w:p>
    <w:p w14:paraId="1F6FE4C7" w14:textId="77777777" w:rsidR="00F1555C" w:rsidRDefault="00F1555C" w:rsidP="00F1555C">
      <w:pPr>
        <w:widowControl/>
        <w:autoSpaceDE/>
        <w:autoSpaceDN/>
        <w:adjustRightInd/>
        <w:jc w:val="both"/>
        <w:rPr>
          <w:rFonts w:ascii="Calibri" w:eastAsia="Calibri" w:hAnsi="Calibri"/>
        </w:rPr>
      </w:pPr>
    </w:p>
    <w:p w14:paraId="30329D3A" w14:textId="77777777" w:rsidR="00902855" w:rsidRDefault="00902855" w:rsidP="00F1555C">
      <w:pPr>
        <w:widowControl/>
        <w:autoSpaceDE/>
        <w:autoSpaceDN/>
        <w:adjustRightInd/>
        <w:jc w:val="both"/>
        <w:rPr>
          <w:rFonts w:ascii="Calibri" w:eastAsia="Calibri" w:hAnsi="Calibri"/>
        </w:rPr>
      </w:pPr>
    </w:p>
    <w:p w14:paraId="20C67B7C" w14:textId="0F34B1A1" w:rsidR="00902855"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2096" behindDoc="0" locked="0" layoutInCell="1" allowOverlap="1" wp14:anchorId="2687E77C" wp14:editId="2703E94B">
                <wp:simplePos x="0" y="0"/>
                <wp:positionH relativeFrom="column">
                  <wp:posOffset>2036369</wp:posOffset>
                </wp:positionH>
                <wp:positionV relativeFrom="paragraph">
                  <wp:posOffset>149758</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14:paraId="7C709F88" w14:textId="1F4F941E" w:rsidR="00E72CDA" w:rsidRPr="000B4724" w:rsidRDefault="00E72CDA" w:rsidP="00EC7407">
                            <w:pPr>
                              <w:pStyle w:val="Caption"/>
                              <w:rPr>
                                <w:noProof/>
                                <w:sz w:val="24"/>
                                <w:szCs w:val="24"/>
                              </w:rPr>
                            </w:pPr>
                            <w:r>
                              <w:t>Fig</w:t>
                            </w:r>
                            <w:ins w:id="1047" w:author="Hap Thompson" w:date="2017-08-23T10:01:00Z">
                              <w:r>
                                <w:t>.</w:t>
                              </w:r>
                            </w:ins>
                            <w:del w:id="1048" w:author="Hap Thompson" w:date="2017-08-23T10:01:00Z">
                              <w:r w:rsidDel="00C315A1">
                                <w:delText>ure</w:delText>
                              </w:r>
                            </w:del>
                            <w:r>
                              <w:t xml:space="preserve"> A7. </w:t>
                            </w:r>
                            <w:fldSimple w:instr=" SEQ Figure_A7. \* ARABIC ">
                              <w:r>
                                <w:rPr>
                                  <w:noProof/>
                                </w:rPr>
                                <w:t>4</w:t>
                              </w:r>
                            </w:fldSimple>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7E77C" id="Text Box 42" o:spid="_x0000_s1031" type="#_x0000_t202" style="position:absolute;left:0;text-align:left;margin-left:160.35pt;margin-top:11.8pt;width:219.6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" stroked="f">
                <v:textbox style="mso-fit-shape-to-text:t" inset="0,0,0,0">
                  <w:txbxContent>
                    <w:p w14:paraId="7C709F88" w14:textId="1F4F941E" w:rsidR="00E72CDA" w:rsidRPr="000B4724" w:rsidRDefault="00E72CDA" w:rsidP="00EC7407">
                      <w:pPr>
                        <w:pStyle w:val="Caption"/>
                        <w:rPr>
                          <w:noProof/>
                          <w:sz w:val="24"/>
                          <w:szCs w:val="24"/>
                        </w:rPr>
                      </w:pPr>
                      <w:r>
                        <w:t>Fig</w:t>
                      </w:r>
                      <w:ins w:id="1049" w:author="Hap Thompson" w:date="2017-08-23T10:01:00Z">
                        <w:r>
                          <w:t>.</w:t>
                        </w:r>
                      </w:ins>
                      <w:del w:id="1050" w:author="Hap Thompson" w:date="2017-08-23T10:01:00Z">
                        <w:r w:rsidDel="00C315A1">
                          <w:delText>ure</w:delText>
                        </w:r>
                      </w:del>
                      <w:r>
                        <w:t xml:space="preserve"> A7. </w:t>
                      </w:r>
                      <w:fldSimple w:instr=" SEQ Figure_A7. \* ARABIC ">
                        <w:r>
                          <w:rPr>
                            <w:noProof/>
                          </w:rPr>
                          <w:t>4</w:t>
                        </w:r>
                      </w:fldSimple>
                      <w:r>
                        <w:t xml:space="preserve"> Load Cell</w:t>
                      </w:r>
                    </w:p>
                  </w:txbxContent>
                </v:textbox>
              </v:shape>
            </w:pict>
          </mc:Fallback>
        </mc:AlternateContent>
      </w:r>
    </w:p>
    <w:p w14:paraId="31C6E22A" w14:textId="5C19993E" w:rsidR="00902FAF" w:rsidRDefault="00902FAF">
      <w:pPr>
        <w:widowControl/>
        <w:autoSpaceDE/>
        <w:autoSpaceDN/>
        <w:adjustRightInd/>
        <w:rPr>
          <w:rFonts w:ascii="Calibri" w:eastAsia="Calibri" w:hAnsi="Calibri"/>
        </w:rPr>
      </w:pPr>
      <w:r>
        <w:rPr>
          <w:rFonts w:ascii="Calibri" w:eastAsia="Calibri" w:hAnsi="Calibri"/>
        </w:rPr>
        <w:br w:type="page"/>
      </w:r>
    </w:p>
    <w:p w14:paraId="5D18C5CD" w14:textId="77777777" w:rsidR="00F1555C" w:rsidRPr="00F1555C" w:rsidRDefault="00F1555C" w:rsidP="00F1555C">
      <w:pPr>
        <w:widowControl/>
        <w:autoSpaceDE/>
        <w:autoSpaceDN/>
        <w:adjustRightInd/>
        <w:jc w:val="both"/>
        <w:rPr>
          <w:rFonts w:ascii="Calibri" w:eastAsia="Calibri" w:hAnsi="Calibri"/>
        </w:rPr>
      </w:pPr>
    </w:p>
    <w:p w14:paraId="35DF2FD0" w14:textId="4385A60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2880" behindDoc="0" locked="0" layoutInCell="1" allowOverlap="1" wp14:anchorId="6A3C92F0" wp14:editId="668FEF75">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14:paraId="4E3A0E23" w14:textId="77777777" w:rsidR="00F1555C" w:rsidRPr="00F1555C" w:rsidRDefault="00F1555C" w:rsidP="00F1555C">
      <w:pPr>
        <w:widowControl/>
        <w:autoSpaceDE/>
        <w:autoSpaceDN/>
        <w:adjustRightInd/>
        <w:jc w:val="both"/>
        <w:rPr>
          <w:rFonts w:ascii="Calibri" w:eastAsia="Calibri" w:hAnsi="Calibri"/>
        </w:rPr>
      </w:pPr>
    </w:p>
    <w:p w14:paraId="243D2ACF" w14:textId="77777777" w:rsidR="00F1555C" w:rsidRPr="00F1555C" w:rsidRDefault="00F1555C" w:rsidP="00F1555C">
      <w:pPr>
        <w:widowControl/>
        <w:autoSpaceDE/>
        <w:autoSpaceDN/>
        <w:adjustRightInd/>
        <w:jc w:val="both"/>
        <w:rPr>
          <w:rFonts w:ascii="Calibri" w:eastAsia="Calibri" w:hAnsi="Calibri"/>
        </w:rPr>
      </w:pPr>
    </w:p>
    <w:p w14:paraId="59A015B9" w14:textId="77777777" w:rsidR="00F1555C" w:rsidRPr="00F1555C" w:rsidRDefault="00F1555C" w:rsidP="00F1555C">
      <w:pPr>
        <w:widowControl/>
        <w:autoSpaceDE/>
        <w:autoSpaceDN/>
        <w:adjustRightInd/>
        <w:jc w:val="both"/>
        <w:rPr>
          <w:rFonts w:ascii="Calibri" w:eastAsia="Calibri" w:hAnsi="Calibri"/>
        </w:rPr>
      </w:pPr>
    </w:p>
    <w:p w14:paraId="6D6E41D5" w14:textId="77777777" w:rsidR="00F1555C" w:rsidRPr="00F1555C" w:rsidRDefault="00F1555C" w:rsidP="00F1555C">
      <w:pPr>
        <w:widowControl/>
        <w:autoSpaceDE/>
        <w:autoSpaceDN/>
        <w:adjustRightInd/>
        <w:jc w:val="both"/>
        <w:rPr>
          <w:rFonts w:ascii="Calibri" w:eastAsia="Calibri" w:hAnsi="Calibri"/>
        </w:rPr>
      </w:pPr>
    </w:p>
    <w:p w14:paraId="39E06A3C" w14:textId="77777777" w:rsidR="00F1555C" w:rsidRPr="00F1555C" w:rsidRDefault="00F1555C" w:rsidP="00F1555C">
      <w:pPr>
        <w:widowControl/>
        <w:autoSpaceDE/>
        <w:autoSpaceDN/>
        <w:adjustRightInd/>
        <w:jc w:val="both"/>
        <w:rPr>
          <w:rFonts w:ascii="Calibri" w:eastAsia="Calibri" w:hAnsi="Calibri"/>
        </w:rPr>
      </w:pPr>
    </w:p>
    <w:p w14:paraId="71586253" w14:textId="77777777" w:rsidR="00F1555C" w:rsidRPr="00F1555C" w:rsidRDefault="00F1555C" w:rsidP="00F1555C">
      <w:pPr>
        <w:widowControl/>
        <w:autoSpaceDE/>
        <w:autoSpaceDN/>
        <w:adjustRightInd/>
        <w:jc w:val="both"/>
        <w:rPr>
          <w:rFonts w:ascii="Calibri" w:eastAsia="Calibri" w:hAnsi="Calibri"/>
        </w:rPr>
      </w:pPr>
    </w:p>
    <w:p w14:paraId="66C104E2" w14:textId="77777777" w:rsidR="00F1555C" w:rsidRPr="00F1555C" w:rsidRDefault="00F1555C" w:rsidP="00F1555C">
      <w:pPr>
        <w:widowControl/>
        <w:autoSpaceDE/>
        <w:autoSpaceDN/>
        <w:adjustRightInd/>
        <w:jc w:val="both"/>
        <w:rPr>
          <w:rFonts w:ascii="Calibri" w:eastAsia="Calibri" w:hAnsi="Calibri"/>
        </w:rPr>
      </w:pPr>
    </w:p>
    <w:p w14:paraId="15E54053" w14:textId="77777777" w:rsidR="00F1555C" w:rsidRPr="00F1555C" w:rsidRDefault="00F1555C" w:rsidP="00F1555C">
      <w:pPr>
        <w:widowControl/>
        <w:autoSpaceDE/>
        <w:autoSpaceDN/>
        <w:adjustRightInd/>
        <w:jc w:val="both"/>
        <w:rPr>
          <w:rFonts w:ascii="Calibri" w:eastAsia="Calibri" w:hAnsi="Calibri"/>
        </w:rPr>
      </w:pPr>
    </w:p>
    <w:p w14:paraId="16E16B0C" w14:textId="77777777" w:rsidR="00F1555C" w:rsidRPr="00F1555C" w:rsidRDefault="00F1555C" w:rsidP="00F1555C">
      <w:pPr>
        <w:widowControl/>
        <w:autoSpaceDE/>
        <w:autoSpaceDN/>
        <w:adjustRightInd/>
        <w:jc w:val="both"/>
        <w:rPr>
          <w:rFonts w:ascii="Calibri" w:eastAsia="Calibri" w:hAnsi="Calibri"/>
        </w:rPr>
      </w:pPr>
    </w:p>
    <w:p w14:paraId="60D47C5B" w14:textId="77777777" w:rsidR="00F1555C" w:rsidRPr="00F1555C" w:rsidRDefault="00F1555C" w:rsidP="00F1555C">
      <w:pPr>
        <w:widowControl/>
        <w:autoSpaceDE/>
        <w:autoSpaceDN/>
        <w:adjustRightInd/>
        <w:jc w:val="both"/>
        <w:rPr>
          <w:rFonts w:ascii="Calibri" w:eastAsia="Calibri" w:hAnsi="Calibri"/>
        </w:rPr>
      </w:pPr>
    </w:p>
    <w:p w14:paraId="52B39675" w14:textId="77777777" w:rsidR="00F1555C" w:rsidRPr="00F1555C" w:rsidRDefault="00F1555C" w:rsidP="00F1555C">
      <w:pPr>
        <w:widowControl/>
        <w:autoSpaceDE/>
        <w:autoSpaceDN/>
        <w:adjustRightInd/>
        <w:jc w:val="both"/>
        <w:rPr>
          <w:rFonts w:ascii="Calibri" w:eastAsia="Calibri" w:hAnsi="Calibri"/>
        </w:rPr>
      </w:pPr>
    </w:p>
    <w:p w14:paraId="4E9FF9D1" w14:textId="77777777" w:rsidR="00F1555C" w:rsidRPr="00F1555C" w:rsidRDefault="00F1555C" w:rsidP="00F1555C">
      <w:pPr>
        <w:widowControl/>
        <w:autoSpaceDE/>
        <w:autoSpaceDN/>
        <w:adjustRightInd/>
        <w:jc w:val="both"/>
        <w:rPr>
          <w:rFonts w:ascii="Calibri" w:eastAsia="Calibri" w:hAnsi="Calibri"/>
        </w:rPr>
      </w:pPr>
    </w:p>
    <w:p w14:paraId="6A3FB5AB" w14:textId="77777777" w:rsidR="00F1555C" w:rsidRPr="00F1555C" w:rsidRDefault="00F1555C" w:rsidP="00F1555C">
      <w:pPr>
        <w:widowControl/>
        <w:autoSpaceDE/>
        <w:autoSpaceDN/>
        <w:adjustRightInd/>
        <w:jc w:val="both"/>
        <w:rPr>
          <w:rFonts w:ascii="Calibri" w:eastAsia="Calibri" w:hAnsi="Calibri"/>
        </w:rPr>
      </w:pPr>
    </w:p>
    <w:p w14:paraId="29294CCB" w14:textId="0178E64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3120" behindDoc="0" locked="0" layoutInCell="1" allowOverlap="1" wp14:anchorId="078F9761" wp14:editId="09F875B2">
                <wp:simplePos x="0" y="0"/>
                <wp:positionH relativeFrom="column">
                  <wp:posOffset>1347063</wp:posOffset>
                </wp:positionH>
                <wp:positionV relativeFrom="paragraph">
                  <wp:posOffset>153569</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14:paraId="36CAA956" w14:textId="487CC853" w:rsidR="00E72CDA" w:rsidRPr="000452F2" w:rsidRDefault="00E72CDA" w:rsidP="00EC7407">
                            <w:pPr>
                              <w:pStyle w:val="Caption"/>
                              <w:rPr>
                                <w:noProof/>
                                <w:sz w:val="24"/>
                                <w:szCs w:val="24"/>
                              </w:rPr>
                            </w:pPr>
                            <w:r>
                              <w:t>Fig</w:t>
                            </w:r>
                            <w:ins w:id="1051" w:author="Hap Thompson" w:date="2017-08-23T10:01:00Z">
                              <w:r>
                                <w:t>.</w:t>
                              </w:r>
                            </w:ins>
                            <w:del w:id="1052" w:author="Hap Thompson" w:date="2017-08-23T10:01:00Z">
                              <w:r w:rsidDel="00C315A1">
                                <w:delText>ure</w:delText>
                              </w:r>
                            </w:del>
                            <w:r>
                              <w:t xml:space="preserve"> A7. </w:t>
                            </w:r>
                            <w:fldSimple w:instr=" SEQ Figure_A7. \* ARABIC ">
                              <w:r>
                                <w:rPr>
                                  <w:noProof/>
                                </w:rPr>
                                <w:t>5</w:t>
                              </w:r>
                            </w:fldSimple>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8F9761" id="Text Box 43" o:spid="_x0000_s1032" type="#_x0000_t202" style="position:absolute;left:0;text-align:left;margin-left:106.05pt;margin-top:12.1pt;width:326.85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" stroked="f">
                <v:textbox style="mso-fit-shape-to-text:t" inset="0,0,0,0">
                  <w:txbxContent>
                    <w:p w14:paraId="36CAA956" w14:textId="487CC853" w:rsidR="00E72CDA" w:rsidRPr="000452F2" w:rsidRDefault="00E72CDA" w:rsidP="00EC7407">
                      <w:pPr>
                        <w:pStyle w:val="Caption"/>
                        <w:rPr>
                          <w:noProof/>
                          <w:sz w:val="24"/>
                          <w:szCs w:val="24"/>
                        </w:rPr>
                      </w:pPr>
                      <w:r>
                        <w:t>Fig</w:t>
                      </w:r>
                      <w:ins w:id="1053" w:author="Hap Thompson" w:date="2017-08-23T10:01:00Z">
                        <w:r>
                          <w:t>.</w:t>
                        </w:r>
                      </w:ins>
                      <w:del w:id="1054" w:author="Hap Thompson" w:date="2017-08-23T10:01:00Z">
                        <w:r w:rsidDel="00C315A1">
                          <w:delText>ure</w:delText>
                        </w:r>
                      </w:del>
                      <w:r>
                        <w:t xml:space="preserve"> A7. </w:t>
                      </w:r>
                      <w:fldSimple w:instr=" SEQ Figure_A7. \* ARABIC ">
                        <w:r>
                          <w:rPr>
                            <w:noProof/>
                          </w:rPr>
                          <w:t>5</w:t>
                        </w:r>
                      </w:fldSimple>
                      <w:r>
                        <w:t xml:space="preserve"> Intake Air</w:t>
                      </w:r>
                    </w:p>
                  </w:txbxContent>
                </v:textbox>
              </v:shape>
            </w:pict>
          </mc:Fallback>
        </mc:AlternateContent>
      </w:r>
    </w:p>
    <w:p w14:paraId="3073E243" w14:textId="5397CBF9" w:rsidR="00F1555C" w:rsidRPr="00F1555C" w:rsidRDefault="00F1555C" w:rsidP="00F1555C">
      <w:pPr>
        <w:widowControl/>
        <w:autoSpaceDE/>
        <w:autoSpaceDN/>
        <w:adjustRightInd/>
        <w:jc w:val="both"/>
        <w:rPr>
          <w:rFonts w:ascii="Calibri" w:eastAsia="Calibri" w:hAnsi="Calibri"/>
        </w:rPr>
      </w:pPr>
    </w:p>
    <w:p w14:paraId="68BBE7FF" w14:textId="77777777" w:rsidR="00F1555C" w:rsidRPr="00F1555C" w:rsidRDefault="00F1555C" w:rsidP="00F1555C">
      <w:pPr>
        <w:widowControl/>
        <w:autoSpaceDE/>
        <w:autoSpaceDN/>
        <w:adjustRightInd/>
        <w:jc w:val="both"/>
        <w:rPr>
          <w:rFonts w:ascii="Calibri" w:eastAsia="Calibri" w:hAnsi="Calibri"/>
        </w:rPr>
      </w:pPr>
    </w:p>
    <w:p w14:paraId="5B463A2C" w14:textId="77777777" w:rsidR="00902855" w:rsidRDefault="00902855" w:rsidP="00F1555C">
      <w:pPr>
        <w:widowControl/>
        <w:autoSpaceDE/>
        <w:autoSpaceDN/>
        <w:adjustRightInd/>
        <w:jc w:val="both"/>
        <w:rPr>
          <w:rFonts w:ascii="Calibri" w:eastAsia="Calibri" w:hAnsi="Calibri"/>
        </w:rPr>
      </w:pPr>
    </w:p>
    <w:p w14:paraId="1D16B149" w14:textId="25CFC1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3904" behindDoc="0" locked="0" layoutInCell="1" allowOverlap="1" wp14:anchorId="4DB1FB7B" wp14:editId="77F0A340">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14:paraId="0A9C0D06" w14:textId="77777777" w:rsidR="00F1555C" w:rsidRPr="00F1555C" w:rsidRDefault="00F1555C" w:rsidP="00F1555C">
      <w:pPr>
        <w:widowControl/>
        <w:autoSpaceDE/>
        <w:autoSpaceDN/>
        <w:adjustRightInd/>
        <w:jc w:val="both"/>
        <w:rPr>
          <w:rFonts w:ascii="Calibri" w:eastAsia="Calibri" w:hAnsi="Calibri"/>
        </w:rPr>
      </w:pPr>
    </w:p>
    <w:p w14:paraId="1FAC47F1" w14:textId="77777777" w:rsidR="00F1555C" w:rsidRPr="00F1555C" w:rsidRDefault="00F1555C" w:rsidP="00F1555C">
      <w:pPr>
        <w:widowControl/>
        <w:autoSpaceDE/>
        <w:autoSpaceDN/>
        <w:adjustRightInd/>
        <w:jc w:val="both"/>
        <w:rPr>
          <w:rFonts w:ascii="Calibri" w:eastAsia="Calibri" w:hAnsi="Calibri"/>
        </w:rPr>
      </w:pPr>
    </w:p>
    <w:p w14:paraId="2F50BB33" w14:textId="77777777" w:rsidR="00F1555C" w:rsidRPr="00F1555C" w:rsidRDefault="00F1555C" w:rsidP="00F1555C">
      <w:pPr>
        <w:widowControl/>
        <w:autoSpaceDE/>
        <w:autoSpaceDN/>
        <w:adjustRightInd/>
        <w:jc w:val="both"/>
        <w:rPr>
          <w:rFonts w:ascii="Calibri" w:eastAsia="Calibri" w:hAnsi="Calibri"/>
        </w:rPr>
      </w:pPr>
    </w:p>
    <w:p w14:paraId="472A546A" w14:textId="77777777" w:rsidR="00F1555C" w:rsidRPr="00F1555C" w:rsidRDefault="00F1555C" w:rsidP="00F1555C">
      <w:pPr>
        <w:widowControl/>
        <w:autoSpaceDE/>
        <w:autoSpaceDN/>
        <w:adjustRightInd/>
        <w:jc w:val="both"/>
        <w:rPr>
          <w:rFonts w:ascii="Calibri" w:eastAsia="Calibri" w:hAnsi="Calibri"/>
        </w:rPr>
      </w:pPr>
    </w:p>
    <w:p w14:paraId="3DF54BE3" w14:textId="77777777" w:rsidR="00F1555C" w:rsidRPr="00F1555C" w:rsidRDefault="00F1555C" w:rsidP="00F1555C">
      <w:pPr>
        <w:widowControl/>
        <w:autoSpaceDE/>
        <w:autoSpaceDN/>
        <w:adjustRightInd/>
        <w:jc w:val="both"/>
        <w:rPr>
          <w:rFonts w:ascii="Calibri" w:eastAsia="Calibri" w:hAnsi="Calibri"/>
        </w:rPr>
      </w:pPr>
    </w:p>
    <w:p w14:paraId="066D1417" w14:textId="77777777" w:rsidR="00F1555C" w:rsidRPr="00F1555C" w:rsidRDefault="00F1555C" w:rsidP="00F1555C">
      <w:pPr>
        <w:widowControl/>
        <w:autoSpaceDE/>
        <w:autoSpaceDN/>
        <w:adjustRightInd/>
        <w:jc w:val="both"/>
        <w:rPr>
          <w:rFonts w:ascii="Calibri" w:eastAsia="Calibri" w:hAnsi="Calibri"/>
        </w:rPr>
      </w:pPr>
    </w:p>
    <w:p w14:paraId="21A87AEB" w14:textId="77777777" w:rsidR="00F1555C" w:rsidRPr="00F1555C" w:rsidRDefault="00F1555C" w:rsidP="00F1555C">
      <w:pPr>
        <w:widowControl/>
        <w:autoSpaceDE/>
        <w:autoSpaceDN/>
        <w:adjustRightInd/>
        <w:jc w:val="both"/>
        <w:rPr>
          <w:rFonts w:ascii="Calibri" w:eastAsia="Calibri" w:hAnsi="Calibri"/>
        </w:rPr>
      </w:pPr>
    </w:p>
    <w:p w14:paraId="57804490" w14:textId="77777777" w:rsidR="00F1555C" w:rsidRPr="00F1555C" w:rsidRDefault="00F1555C" w:rsidP="00F1555C">
      <w:pPr>
        <w:widowControl/>
        <w:autoSpaceDE/>
        <w:autoSpaceDN/>
        <w:adjustRightInd/>
        <w:jc w:val="both"/>
        <w:rPr>
          <w:rFonts w:ascii="Calibri" w:eastAsia="Calibri" w:hAnsi="Calibri"/>
        </w:rPr>
      </w:pPr>
    </w:p>
    <w:p w14:paraId="6ED3352E" w14:textId="77777777" w:rsidR="00F1555C" w:rsidRPr="00F1555C" w:rsidRDefault="00F1555C" w:rsidP="00F1555C">
      <w:pPr>
        <w:widowControl/>
        <w:autoSpaceDE/>
        <w:autoSpaceDN/>
        <w:adjustRightInd/>
        <w:jc w:val="both"/>
        <w:rPr>
          <w:rFonts w:ascii="Calibri" w:eastAsia="Calibri" w:hAnsi="Calibri"/>
        </w:rPr>
      </w:pPr>
    </w:p>
    <w:p w14:paraId="37AC22FE" w14:textId="77777777" w:rsidR="00F1555C" w:rsidRPr="00F1555C" w:rsidRDefault="00F1555C" w:rsidP="00F1555C">
      <w:pPr>
        <w:widowControl/>
        <w:autoSpaceDE/>
        <w:autoSpaceDN/>
        <w:adjustRightInd/>
        <w:jc w:val="both"/>
        <w:rPr>
          <w:rFonts w:ascii="Calibri" w:eastAsia="Calibri" w:hAnsi="Calibri"/>
        </w:rPr>
      </w:pPr>
    </w:p>
    <w:p w14:paraId="61C738B9" w14:textId="214A82C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5168" behindDoc="0" locked="0" layoutInCell="1" allowOverlap="1" wp14:anchorId="3C001F41" wp14:editId="50A87974">
                <wp:simplePos x="0" y="0"/>
                <wp:positionH relativeFrom="column">
                  <wp:posOffset>459029</wp:posOffset>
                </wp:positionH>
                <wp:positionV relativeFrom="paragraph">
                  <wp:posOffset>128854</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14:paraId="070FC892" w14:textId="5B08E515" w:rsidR="00E72CDA" w:rsidRPr="00395870" w:rsidRDefault="00E72CDA" w:rsidP="00EC7407">
                            <w:pPr>
                              <w:pStyle w:val="Caption"/>
                              <w:rPr>
                                <w:noProof/>
                                <w:sz w:val="24"/>
                                <w:szCs w:val="24"/>
                              </w:rPr>
                            </w:pPr>
                            <w:r>
                              <w:t>Fig</w:t>
                            </w:r>
                            <w:ins w:id="1055" w:author="Hap Thompson" w:date="2017-08-23T10:01:00Z">
                              <w:r>
                                <w:t>.</w:t>
                              </w:r>
                            </w:ins>
                            <w:del w:id="1056" w:author="Hap Thompson" w:date="2017-08-23T10:01:00Z">
                              <w:r w:rsidDel="00C315A1">
                                <w:delText>ure</w:delText>
                              </w:r>
                            </w:del>
                            <w:r>
                              <w:t xml:space="preserve"> A7. </w:t>
                            </w:r>
                            <w:fldSimple w:instr=" SEQ Figure_A7. \* ARABIC ">
                              <w:r>
                                <w:rPr>
                                  <w:noProof/>
                                </w:rPr>
                                <w:t>6</w:t>
                              </w:r>
                            </w:fldSimple>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01F41" id="Text Box 44" o:spid="_x0000_s1033" type="#_x0000_t202" style="position:absolute;left:0;text-align:left;margin-left:36.15pt;margin-top:10.15pt;width:467.4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" stroked="f">
                <v:textbox style="mso-fit-shape-to-text:t" inset="0,0,0,0">
                  <w:txbxContent>
                    <w:p w14:paraId="070FC892" w14:textId="5B08E515" w:rsidR="00E72CDA" w:rsidRPr="00395870" w:rsidRDefault="00E72CDA" w:rsidP="00EC7407">
                      <w:pPr>
                        <w:pStyle w:val="Caption"/>
                        <w:rPr>
                          <w:noProof/>
                          <w:sz w:val="24"/>
                          <w:szCs w:val="24"/>
                        </w:rPr>
                      </w:pPr>
                      <w:r>
                        <w:t>Fig</w:t>
                      </w:r>
                      <w:ins w:id="1057" w:author="Hap Thompson" w:date="2017-08-23T10:01:00Z">
                        <w:r>
                          <w:t>.</w:t>
                        </w:r>
                      </w:ins>
                      <w:del w:id="1058" w:author="Hap Thompson" w:date="2017-08-23T10:01:00Z">
                        <w:r w:rsidDel="00C315A1">
                          <w:delText>ure</w:delText>
                        </w:r>
                      </w:del>
                      <w:r>
                        <w:t xml:space="preserve"> A7. </w:t>
                      </w:r>
                      <w:fldSimple w:instr=" SEQ Figure_A7. \* ARABIC ">
                        <w:r>
                          <w:rPr>
                            <w:noProof/>
                          </w:rPr>
                          <w:t>6</w:t>
                        </w:r>
                      </w:fldSimple>
                      <w:r>
                        <w:t xml:space="preserve"> Test Cell</w:t>
                      </w:r>
                    </w:p>
                  </w:txbxContent>
                </v:textbox>
              </v:shape>
            </w:pict>
          </mc:Fallback>
        </mc:AlternateContent>
      </w:r>
    </w:p>
    <w:p w14:paraId="32D7F1DE" w14:textId="5276593E" w:rsidR="00F1555C" w:rsidRPr="00F1555C" w:rsidRDefault="00F1555C" w:rsidP="00F1555C">
      <w:pPr>
        <w:widowControl/>
        <w:autoSpaceDE/>
        <w:autoSpaceDN/>
        <w:adjustRightInd/>
        <w:jc w:val="both"/>
        <w:rPr>
          <w:rFonts w:ascii="Calibri" w:eastAsia="Calibri" w:hAnsi="Calibri"/>
        </w:rPr>
      </w:pPr>
    </w:p>
    <w:p w14:paraId="21669144" w14:textId="77777777" w:rsidR="00F1555C" w:rsidRPr="00F1555C" w:rsidRDefault="00F1555C" w:rsidP="00F1555C">
      <w:pPr>
        <w:widowControl/>
        <w:autoSpaceDE/>
        <w:autoSpaceDN/>
        <w:adjustRightInd/>
        <w:jc w:val="both"/>
        <w:rPr>
          <w:rFonts w:ascii="Calibri" w:eastAsia="Calibri" w:hAnsi="Calibri"/>
        </w:rPr>
      </w:pPr>
    </w:p>
    <w:p w14:paraId="39545B7D" w14:textId="77777777" w:rsidR="00F1555C" w:rsidRPr="00F1555C" w:rsidRDefault="00F1555C" w:rsidP="00F1555C">
      <w:pPr>
        <w:widowControl/>
        <w:autoSpaceDE/>
        <w:autoSpaceDN/>
        <w:adjustRightInd/>
        <w:jc w:val="both"/>
        <w:rPr>
          <w:rFonts w:ascii="Calibri" w:eastAsia="Calibri" w:hAnsi="Calibri"/>
        </w:rPr>
      </w:pPr>
    </w:p>
    <w:p w14:paraId="726B923C" w14:textId="77777777" w:rsidR="00902FAF" w:rsidRDefault="00902FAF">
      <w:pPr>
        <w:widowControl/>
        <w:autoSpaceDE/>
        <w:autoSpaceDN/>
        <w:adjustRightInd/>
        <w:rPr>
          <w:rFonts w:ascii="Calibri" w:eastAsia="Calibri" w:hAnsi="Calibri"/>
        </w:rPr>
      </w:pPr>
      <w:r>
        <w:rPr>
          <w:rFonts w:ascii="Calibri" w:eastAsia="Calibri" w:hAnsi="Calibri"/>
        </w:rPr>
        <w:br w:type="page"/>
      </w:r>
    </w:p>
    <w:p w14:paraId="74468E38" w14:textId="73DC578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44928" behindDoc="0" locked="0" layoutInCell="1" allowOverlap="1" wp14:anchorId="45BCA70B" wp14:editId="1C558639">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14:paraId="51CAE2F1" w14:textId="77777777" w:rsidR="00F1555C" w:rsidRPr="00F1555C" w:rsidRDefault="00F1555C" w:rsidP="00F1555C">
      <w:pPr>
        <w:widowControl/>
        <w:autoSpaceDE/>
        <w:autoSpaceDN/>
        <w:adjustRightInd/>
        <w:jc w:val="both"/>
        <w:rPr>
          <w:rFonts w:ascii="Calibri" w:eastAsia="Calibri" w:hAnsi="Calibri"/>
        </w:rPr>
      </w:pPr>
    </w:p>
    <w:p w14:paraId="6F712744" w14:textId="77777777" w:rsidR="00F1555C" w:rsidRPr="00F1555C" w:rsidRDefault="00F1555C" w:rsidP="00F1555C">
      <w:pPr>
        <w:widowControl/>
        <w:autoSpaceDE/>
        <w:autoSpaceDN/>
        <w:adjustRightInd/>
        <w:jc w:val="both"/>
        <w:rPr>
          <w:rFonts w:ascii="Calibri" w:eastAsia="Calibri" w:hAnsi="Calibri"/>
        </w:rPr>
      </w:pPr>
    </w:p>
    <w:p w14:paraId="62FC553C" w14:textId="77777777" w:rsidR="00F1555C" w:rsidRPr="00F1555C" w:rsidRDefault="00F1555C" w:rsidP="00F1555C">
      <w:pPr>
        <w:widowControl/>
        <w:autoSpaceDE/>
        <w:autoSpaceDN/>
        <w:adjustRightInd/>
        <w:jc w:val="both"/>
        <w:rPr>
          <w:rFonts w:ascii="Calibri" w:eastAsia="Calibri" w:hAnsi="Calibri"/>
        </w:rPr>
      </w:pPr>
    </w:p>
    <w:p w14:paraId="055ED09E" w14:textId="77777777" w:rsidR="00F1555C" w:rsidRPr="00F1555C" w:rsidRDefault="00F1555C" w:rsidP="00F1555C">
      <w:pPr>
        <w:widowControl/>
        <w:autoSpaceDE/>
        <w:autoSpaceDN/>
        <w:adjustRightInd/>
        <w:jc w:val="both"/>
        <w:rPr>
          <w:rFonts w:ascii="Calibri" w:eastAsia="Calibri" w:hAnsi="Calibri"/>
        </w:rPr>
      </w:pPr>
    </w:p>
    <w:p w14:paraId="2175ED81" w14:textId="77777777" w:rsidR="00F1555C" w:rsidRPr="00F1555C" w:rsidRDefault="00F1555C" w:rsidP="00F1555C">
      <w:pPr>
        <w:widowControl/>
        <w:autoSpaceDE/>
        <w:autoSpaceDN/>
        <w:adjustRightInd/>
        <w:jc w:val="both"/>
        <w:rPr>
          <w:rFonts w:ascii="Calibri" w:eastAsia="Calibri" w:hAnsi="Calibri"/>
        </w:rPr>
      </w:pPr>
    </w:p>
    <w:p w14:paraId="442538DE" w14:textId="77777777" w:rsidR="00F1555C" w:rsidRPr="00F1555C" w:rsidRDefault="00F1555C" w:rsidP="00F1555C">
      <w:pPr>
        <w:widowControl/>
        <w:autoSpaceDE/>
        <w:autoSpaceDN/>
        <w:adjustRightInd/>
        <w:jc w:val="both"/>
        <w:rPr>
          <w:rFonts w:ascii="Calibri" w:eastAsia="Calibri" w:hAnsi="Calibri"/>
        </w:rPr>
      </w:pPr>
    </w:p>
    <w:p w14:paraId="63036FAB" w14:textId="77777777" w:rsidR="00F1555C" w:rsidRPr="00F1555C" w:rsidRDefault="00F1555C" w:rsidP="00F1555C">
      <w:pPr>
        <w:widowControl/>
        <w:autoSpaceDE/>
        <w:autoSpaceDN/>
        <w:adjustRightInd/>
        <w:jc w:val="both"/>
        <w:rPr>
          <w:rFonts w:ascii="Calibri" w:eastAsia="Calibri" w:hAnsi="Calibri"/>
        </w:rPr>
      </w:pPr>
    </w:p>
    <w:p w14:paraId="15DFD6DB" w14:textId="77777777" w:rsidR="00F1555C" w:rsidRPr="00F1555C" w:rsidRDefault="00F1555C" w:rsidP="00F1555C">
      <w:pPr>
        <w:widowControl/>
        <w:autoSpaceDE/>
        <w:autoSpaceDN/>
        <w:adjustRightInd/>
        <w:jc w:val="both"/>
        <w:rPr>
          <w:rFonts w:ascii="Calibri" w:eastAsia="Calibri" w:hAnsi="Calibri"/>
        </w:rPr>
      </w:pPr>
    </w:p>
    <w:p w14:paraId="474239F8" w14:textId="77777777" w:rsidR="00F1555C" w:rsidRPr="00F1555C" w:rsidRDefault="00F1555C" w:rsidP="00F1555C">
      <w:pPr>
        <w:widowControl/>
        <w:autoSpaceDE/>
        <w:autoSpaceDN/>
        <w:adjustRightInd/>
        <w:jc w:val="both"/>
        <w:rPr>
          <w:rFonts w:ascii="Calibri" w:eastAsia="Calibri" w:hAnsi="Calibri"/>
        </w:rPr>
      </w:pPr>
    </w:p>
    <w:p w14:paraId="52B6B197" w14:textId="77777777" w:rsidR="00F1555C" w:rsidRPr="00F1555C" w:rsidRDefault="00F1555C" w:rsidP="00F1555C">
      <w:pPr>
        <w:widowControl/>
        <w:autoSpaceDE/>
        <w:autoSpaceDN/>
        <w:adjustRightInd/>
        <w:jc w:val="both"/>
        <w:rPr>
          <w:rFonts w:ascii="Calibri" w:eastAsia="Calibri" w:hAnsi="Calibri"/>
        </w:rPr>
      </w:pPr>
    </w:p>
    <w:p w14:paraId="45C7C72C" w14:textId="77777777" w:rsidR="00F1555C" w:rsidRPr="00F1555C" w:rsidRDefault="00F1555C" w:rsidP="00F1555C">
      <w:pPr>
        <w:widowControl/>
        <w:autoSpaceDE/>
        <w:autoSpaceDN/>
        <w:adjustRightInd/>
        <w:jc w:val="both"/>
        <w:rPr>
          <w:rFonts w:ascii="Calibri" w:eastAsia="Calibri" w:hAnsi="Calibri"/>
        </w:rPr>
      </w:pPr>
    </w:p>
    <w:p w14:paraId="1C30AA3E" w14:textId="77777777" w:rsidR="00F1555C" w:rsidRPr="00F1555C" w:rsidRDefault="00F1555C" w:rsidP="00F1555C">
      <w:pPr>
        <w:widowControl/>
        <w:autoSpaceDE/>
        <w:autoSpaceDN/>
        <w:adjustRightInd/>
        <w:jc w:val="both"/>
        <w:rPr>
          <w:rFonts w:ascii="Calibri" w:eastAsia="Calibri" w:hAnsi="Calibri"/>
        </w:rPr>
      </w:pPr>
    </w:p>
    <w:p w14:paraId="11FFDC66" w14:textId="77777777" w:rsidR="00F1555C" w:rsidRPr="00F1555C" w:rsidRDefault="00F1555C" w:rsidP="00F1555C">
      <w:pPr>
        <w:widowControl/>
        <w:autoSpaceDE/>
        <w:autoSpaceDN/>
        <w:adjustRightInd/>
        <w:jc w:val="both"/>
        <w:rPr>
          <w:rFonts w:ascii="Calibri" w:eastAsia="Calibri" w:hAnsi="Calibri"/>
        </w:rPr>
      </w:pPr>
    </w:p>
    <w:p w14:paraId="1FB700A9" w14:textId="70887339"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7216" behindDoc="0" locked="0" layoutInCell="1" allowOverlap="1" wp14:anchorId="5BE4578C" wp14:editId="3B397419">
                <wp:simplePos x="0" y="0"/>
                <wp:positionH relativeFrom="column">
                  <wp:posOffset>1313738</wp:posOffset>
                </wp:positionH>
                <wp:positionV relativeFrom="paragraph">
                  <wp:posOffset>153569</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14:paraId="590DFCC9" w14:textId="0426AC9F" w:rsidR="00E72CDA" w:rsidRPr="005633FF" w:rsidRDefault="00E72CDA" w:rsidP="00EC7407">
                            <w:pPr>
                              <w:pStyle w:val="Caption"/>
                              <w:rPr>
                                <w:noProof/>
                                <w:sz w:val="24"/>
                                <w:szCs w:val="24"/>
                              </w:rPr>
                            </w:pPr>
                            <w:r>
                              <w:t>Fig</w:t>
                            </w:r>
                            <w:ins w:id="1059" w:author="Hap Thompson" w:date="2017-08-23T10:01:00Z">
                              <w:r>
                                <w:t>.</w:t>
                              </w:r>
                            </w:ins>
                            <w:del w:id="1060" w:author="Hap Thompson" w:date="2017-08-23T10:01:00Z">
                              <w:r w:rsidDel="00C315A1">
                                <w:delText>ure</w:delText>
                              </w:r>
                            </w:del>
                            <w:r>
                              <w:t xml:space="preserve"> A7. </w:t>
                            </w:r>
                            <w:fldSimple w:instr=" SEQ Figure_A7. \* ARABIC ">
                              <w:r>
                                <w:rPr>
                                  <w:noProof/>
                                </w:rPr>
                                <w:t>7</w:t>
                              </w:r>
                            </w:fldSimple>
                            <w:r>
                              <w:t xml:space="preserv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E4578C" id="Text Box 45" o:spid="_x0000_s1034" type="#_x0000_t202" style="position:absolute;left:0;text-align:left;margin-left:103.45pt;margin-top:12.1pt;width:333.35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" stroked="f">
                <v:textbox style="mso-fit-shape-to-text:t" inset="0,0,0,0">
                  <w:txbxContent>
                    <w:p w14:paraId="590DFCC9" w14:textId="0426AC9F" w:rsidR="00E72CDA" w:rsidRPr="005633FF" w:rsidRDefault="00E72CDA" w:rsidP="00EC7407">
                      <w:pPr>
                        <w:pStyle w:val="Caption"/>
                        <w:rPr>
                          <w:noProof/>
                          <w:sz w:val="24"/>
                          <w:szCs w:val="24"/>
                        </w:rPr>
                      </w:pPr>
                      <w:r>
                        <w:t>Fig</w:t>
                      </w:r>
                      <w:ins w:id="1061" w:author="Hap Thompson" w:date="2017-08-23T10:01:00Z">
                        <w:r>
                          <w:t>.</w:t>
                        </w:r>
                      </w:ins>
                      <w:del w:id="1062" w:author="Hap Thompson" w:date="2017-08-23T10:01:00Z">
                        <w:r w:rsidDel="00C315A1">
                          <w:delText>ure</w:delText>
                        </w:r>
                      </w:del>
                      <w:r>
                        <w:t xml:space="preserve"> A7. </w:t>
                      </w:r>
                      <w:fldSimple w:instr=" SEQ Figure_A7. \* ARABIC ">
                        <w:r>
                          <w:rPr>
                            <w:noProof/>
                          </w:rPr>
                          <w:t>7</w:t>
                        </w:r>
                      </w:fldSimple>
                      <w:r>
                        <w:t xml:space="preserve"> Fuel</w:t>
                      </w:r>
                    </w:p>
                  </w:txbxContent>
                </v:textbox>
              </v:shape>
            </w:pict>
          </mc:Fallback>
        </mc:AlternateContent>
      </w:r>
    </w:p>
    <w:p w14:paraId="4AA1116F" w14:textId="45914171" w:rsidR="00F1555C" w:rsidRPr="00F1555C" w:rsidRDefault="00F1555C" w:rsidP="00F1555C">
      <w:pPr>
        <w:widowControl/>
        <w:autoSpaceDE/>
        <w:autoSpaceDN/>
        <w:adjustRightInd/>
        <w:jc w:val="both"/>
        <w:rPr>
          <w:rFonts w:ascii="Calibri" w:eastAsia="Calibri" w:hAnsi="Calibri"/>
        </w:rPr>
      </w:pPr>
    </w:p>
    <w:p w14:paraId="318542C9" w14:textId="77777777" w:rsidR="00F1555C" w:rsidRPr="00F1555C" w:rsidRDefault="00F1555C" w:rsidP="00F1555C">
      <w:pPr>
        <w:widowControl/>
        <w:autoSpaceDE/>
        <w:autoSpaceDN/>
        <w:adjustRightInd/>
        <w:jc w:val="both"/>
        <w:rPr>
          <w:rFonts w:ascii="Calibri" w:eastAsia="Calibri" w:hAnsi="Calibri"/>
        </w:rPr>
      </w:pPr>
    </w:p>
    <w:p w14:paraId="0ACDD02B" w14:textId="77777777" w:rsidR="00F1555C" w:rsidRPr="00F1555C" w:rsidRDefault="00F1555C" w:rsidP="00F1555C">
      <w:pPr>
        <w:widowControl/>
        <w:autoSpaceDE/>
        <w:autoSpaceDN/>
        <w:adjustRightInd/>
        <w:jc w:val="both"/>
        <w:rPr>
          <w:rFonts w:ascii="Calibri" w:eastAsia="Calibri" w:hAnsi="Calibri"/>
        </w:rPr>
      </w:pPr>
    </w:p>
    <w:p w14:paraId="14B7B699" w14:textId="73D85D25"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5952" behindDoc="0" locked="0" layoutInCell="1" allowOverlap="1" wp14:anchorId="3611784C" wp14:editId="46029035">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14:paraId="66E4CF2A" w14:textId="77777777" w:rsidR="00F1555C" w:rsidRPr="00F1555C" w:rsidRDefault="00F1555C" w:rsidP="00F1555C">
      <w:pPr>
        <w:widowControl/>
        <w:autoSpaceDE/>
        <w:autoSpaceDN/>
        <w:adjustRightInd/>
        <w:jc w:val="both"/>
        <w:rPr>
          <w:rFonts w:ascii="Calibri" w:eastAsia="Calibri" w:hAnsi="Calibri"/>
        </w:rPr>
      </w:pPr>
    </w:p>
    <w:p w14:paraId="72EC7850" w14:textId="77777777" w:rsidR="00F1555C" w:rsidRPr="00F1555C" w:rsidRDefault="00F1555C" w:rsidP="00F1555C">
      <w:pPr>
        <w:widowControl/>
        <w:autoSpaceDE/>
        <w:autoSpaceDN/>
        <w:adjustRightInd/>
        <w:jc w:val="both"/>
        <w:rPr>
          <w:rFonts w:ascii="Calibri" w:eastAsia="Calibri" w:hAnsi="Calibri"/>
        </w:rPr>
      </w:pPr>
    </w:p>
    <w:p w14:paraId="74D09124" w14:textId="77777777" w:rsidR="00F1555C" w:rsidRPr="00F1555C" w:rsidRDefault="00F1555C" w:rsidP="00F1555C">
      <w:pPr>
        <w:widowControl/>
        <w:autoSpaceDE/>
        <w:autoSpaceDN/>
        <w:adjustRightInd/>
        <w:jc w:val="both"/>
        <w:rPr>
          <w:rFonts w:ascii="Calibri" w:eastAsia="Calibri" w:hAnsi="Calibri"/>
        </w:rPr>
      </w:pPr>
    </w:p>
    <w:p w14:paraId="005D0A7E" w14:textId="77777777" w:rsidR="00F1555C" w:rsidRPr="00F1555C" w:rsidRDefault="00F1555C" w:rsidP="00F1555C">
      <w:pPr>
        <w:widowControl/>
        <w:autoSpaceDE/>
        <w:autoSpaceDN/>
        <w:adjustRightInd/>
        <w:jc w:val="both"/>
        <w:rPr>
          <w:rFonts w:ascii="Calibri" w:eastAsia="Calibri" w:hAnsi="Calibri"/>
        </w:rPr>
      </w:pPr>
    </w:p>
    <w:p w14:paraId="0C68335B" w14:textId="77777777" w:rsidR="00F1555C" w:rsidRPr="00F1555C" w:rsidRDefault="00F1555C" w:rsidP="00F1555C">
      <w:pPr>
        <w:widowControl/>
        <w:autoSpaceDE/>
        <w:autoSpaceDN/>
        <w:adjustRightInd/>
        <w:jc w:val="both"/>
        <w:rPr>
          <w:rFonts w:ascii="Calibri" w:eastAsia="Calibri" w:hAnsi="Calibri"/>
        </w:rPr>
      </w:pPr>
    </w:p>
    <w:p w14:paraId="1486EAA7" w14:textId="77777777" w:rsidR="00F1555C" w:rsidRPr="00F1555C" w:rsidRDefault="00F1555C" w:rsidP="00F1555C">
      <w:pPr>
        <w:widowControl/>
        <w:autoSpaceDE/>
        <w:autoSpaceDN/>
        <w:adjustRightInd/>
        <w:jc w:val="both"/>
        <w:rPr>
          <w:rFonts w:ascii="Calibri" w:eastAsia="Calibri" w:hAnsi="Calibri"/>
        </w:rPr>
      </w:pPr>
    </w:p>
    <w:p w14:paraId="16E4BA30" w14:textId="77777777" w:rsidR="00F1555C" w:rsidRPr="00F1555C" w:rsidRDefault="00F1555C" w:rsidP="00F1555C">
      <w:pPr>
        <w:widowControl/>
        <w:autoSpaceDE/>
        <w:autoSpaceDN/>
        <w:adjustRightInd/>
        <w:jc w:val="both"/>
        <w:rPr>
          <w:rFonts w:ascii="Calibri" w:eastAsia="Calibri" w:hAnsi="Calibri"/>
        </w:rPr>
      </w:pPr>
    </w:p>
    <w:p w14:paraId="5FC79080" w14:textId="77777777" w:rsidR="00F1555C" w:rsidRPr="00F1555C" w:rsidRDefault="00F1555C" w:rsidP="00F1555C">
      <w:pPr>
        <w:widowControl/>
        <w:autoSpaceDE/>
        <w:autoSpaceDN/>
        <w:adjustRightInd/>
        <w:jc w:val="both"/>
        <w:rPr>
          <w:rFonts w:ascii="Calibri" w:eastAsia="Calibri" w:hAnsi="Calibri"/>
        </w:rPr>
      </w:pPr>
    </w:p>
    <w:p w14:paraId="05FF6485" w14:textId="77777777" w:rsidR="00F1555C" w:rsidRPr="00F1555C" w:rsidRDefault="00F1555C" w:rsidP="00F1555C">
      <w:pPr>
        <w:widowControl/>
        <w:autoSpaceDE/>
        <w:autoSpaceDN/>
        <w:adjustRightInd/>
        <w:jc w:val="both"/>
        <w:rPr>
          <w:rFonts w:ascii="Calibri" w:eastAsia="Calibri" w:hAnsi="Calibri"/>
        </w:rPr>
      </w:pPr>
    </w:p>
    <w:p w14:paraId="31BFEE3A" w14:textId="77777777" w:rsidR="00F1555C" w:rsidRPr="00F1555C" w:rsidRDefault="00F1555C" w:rsidP="00F1555C">
      <w:pPr>
        <w:widowControl/>
        <w:autoSpaceDE/>
        <w:autoSpaceDN/>
        <w:adjustRightInd/>
        <w:jc w:val="both"/>
        <w:rPr>
          <w:rFonts w:ascii="Calibri" w:eastAsia="Calibri" w:hAnsi="Calibri"/>
        </w:rPr>
      </w:pPr>
    </w:p>
    <w:p w14:paraId="2B22EB7B" w14:textId="77777777" w:rsidR="00F1555C" w:rsidRPr="00F1555C" w:rsidRDefault="00F1555C" w:rsidP="00F1555C">
      <w:pPr>
        <w:widowControl/>
        <w:autoSpaceDE/>
        <w:autoSpaceDN/>
        <w:adjustRightInd/>
        <w:jc w:val="both"/>
        <w:rPr>
          <w:rFonts w:ascii="Calibri" w:eastAsia="Calibri" w:hAnsi="Calibri"/>
        </w:rPr>
      </w:pPr>
    </w:p>
    <w:p w14:paraId="75B0A14D" w14:textId="77777777" w:rsidR="00F1555C" w:rsidRPr="00F1555C" w:rsidRDefault="00F1555C" w:rsidP="00F1555C">
      <w:pPr>
        <w:widowControl/>
        <w:autoSpaceDE/>
        <w:autoSpaceDN/>
        <w:adjustRightInd/>
        <w:jc w:val="both"/>
        <w:rPr>
          <w:rFonts w:ascii="Calibri" w:eastAsia="Calibri" w:hAnsi="Calibri"/>
        </w:rPr>
      </w:pPr>
    </w:p>
    <w:p w14:paraId="1428FC17" w14:textId="4E7A5458"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9264" behindDoc="0" locked="0" layoutInCell="1" allowOverlap="1" wp14:anchorId="0FFD6267" wp14:editId="536E8C21">
                <wp:simplePos x="0" y="0"/>
                <wp:positionH relativeFrom="column">
                  <wp:posOffset>459029</wp:posOffset>
                </wp:positionH>
                <wp:positionV relativeFrom="paragraph">
                  <wp:posOffset>108636</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14:paraId="67A35C99" w14:textId="04C4C18C" w:rsidR="00E72CDA" w:rsidRPr="0024276C" w:rsidRDefault="00E72CDA" w:rsidP="00EC7407">
                            <w:pPr>
                              <w:pStyle w:val="Caption"/>
                              <w:rPr>
                                <w:noProof/>
                                <w:sz w:val="24"/>
                                <w:szCs w:val="24"/>
                              </w:rPr>
                            </w:pPr>
                            <w:r>
                              <w:t>Fig</w:t>
                            </w:r>
                            <w:ins w:id="1063" w:author="Hap Thompson" w:date="2017-08-23T10:01:00Z">
                              <w:r>
                                <w:t>.</w:t>
                              </w:r>
                            </w:ins>
                            <w:del w:id="1064" w:author="Hap Thompson" w:date="2017-08-23T10:01:00Z">
                              <w:r w:rsidDel="00C315A1">
                                <w:delText>ure</w:delText>
                              </w:r>
                            </w:del>
                            <w:r>
                              <w:t xml:space="preserve"> A7. </w:t>
                            </w:r>
                            <w:fldSimple w:instr=" SEQ Figure_A7. \* ARABIC ">
                              <w:r>
                                <w:rPr>
                                  <w:noProof/>
                                </w:rPr>
                                <w:t>8</w:t>
                              </w:r>
                            </w:fldSimple>
                            <w:r>
                              <w:t xml:space="preserve"> Oil Sump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D6267" id="Text Box 46" o:spid="_x0000_s1035" type="#_x0000_t202" style="position:absolute;left:0;text-align:left;margin-left:36.15pt;margin-top:8.55pt;width:467.4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" stroked="f">
                <v:textbox style="mso-fit-shape-to-text:t" inset="0,0,0,0">
                  <w:txbxContent>
                    <w:p w14:paraId="67A35C99" w14:textId="04C4C18C" w:rsidR="00E72CDA" w:rsidRPr="0024276C" w:rsidRDefault="00E72CDA" w:rsidP="00EC7407">
                      <w:pPr>
                        <w:pStyle w:val="Caption"/>
                        <w:rPr>
                          <w:noProof/>
                          <w:sz w:val="24"/>
                          <w:szCs w:val="24"/>
                        </w:rPr>
                      </w:pPr>
                      <w:r>
                        <w:t>Fig</w:t>
                      </w:r>
                      <w:ins w:id="1065" w:author="Hap Thompson" w:date="2017-08-23T10:01:00Z">
                        <w:r>
                          <w:t>.</w:t>
                        </w:r>
                      </w:ins>
                      <w:del w:id="1066" w:author="Hap Thompson" w:date="2017-08-23T10:01:00Z">
                        <w:r w:rsidDel="00C315A1">
                          <w:delText>ure</w:delText>
                        </w:r>
                      </w:del>
                      <w:r>
                        <w:t xml:space="preserve"> A7. </w:t>
                      </w:r>
                      <w:fldSimple w:instr=" SEQ Figure_A7. \* ARABIC ">
                        <w:r>
                          <w:rPr>
                            <w:noProof/>
                          </w:rPr>
                          <w:t>8</w:t>
                        </w:r>
                      </w:fldSimple>
                      <w:r>
                        <w:t xml:space="preserve"> Oil Sump</w:t>
                      </w:r>
                    </w:p>
                  </w:txbxContent>
                </v:textbox>
              </v:shape>
            </w:pict>
          </mc:Fallback>
        </mc:AlternateContent>
      </w:r>
    </w:p>
    <w:p w14:paraId="035BAE3D" w14:textId="77777777" w:rsidR="00F1555C" w:rsidRPr="00F1555C" w:rsidRDefault="00F1555C" w:rsidP="00F1555C">
      <w:pPr>
        <w:widowControl/>
        <w:autoSpaceDE/>
        <w:autoSpaceDN/>
        <w:adjustRightInd/>
        <w:jc w:val="both"/>
        <w:rPr>
          <w:rFonts w:ascii="Calibri" w:eastAsia="Calibri" w:hAnsi="Calibri"/>
        </w:rPr>
      </w:pPr>
    </w:p>
    <w:p w14:paraId="6F381041" w14:textId="5302AE58" w:rsidR="00902FAF" w:rsidRDefault="00902FAF">
      <w:pPr>
        <w:widowControl/>
        <w:autoSpaceDE/>
        <w:autoSpaceDN/>
        <w:adjustRightInd/>
        <w:rPr>
          <w:rFonts w:ascii="Calibri" w:eastAsia="Calibri" w:hAnsi="Calibri"/>
        </w:rPr>
      </w:pPr>
      <w:r>
        <w:rPr>
          <w:rFonts w:ascii="Calibri" w:eastAsia="Calibri" w:hAnsi="Calibri"/>
        </w:rPr>
        <w:br w:type="page"/>
      </w:r>
    </w:p>
    <w:p w14:paraId="28E75670" w14:textId="77777777" w:rsidR="00F1555C" w:rsidRPr="00F1555C" w:rsidRDefault="00F1555C" w:rsidP="00F1555C">
      <w:pPr>
        <w:widowControl/>
        <w:autoSpaceDE/>
        <w:autoSpaceDN/>
        <w:adjustRightInd/>
        <w:jc w:val="both"/>
        <w:rPr>
          <w:rFonts w:ascii="Calibri" w:eastAsia="Calibri" w:hAnsi="Calibri"/>
        </w:rPr>
      </w:pPr>
    </w:p>
    <w:p w14:paraId="7A261319" w14:textId="4C7C66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6976" behindDoc="0" locked="0" layoutInCell="1" allowOverlap="1" wp14:anchorId="6B66842C" wp14:editId="65215DD5">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14:paraId="21B7AEC1" w14:textId="77777777" w:rsidR="00F1555C" w:rsidRPr="00F1555C" w:rsidRDefault="00F1555C" w:rsidP="00F1555C">
      <w:pPr>
        <w:widowControl/>
        <w:autoSpaceDE/>
        <w:autoSpaceDN/>
        <w:adjustRightInd/>
        <w:jc w:val="both"/>
        <w:rPr>
          <w:rFonts w:ascii="Calibri" w:eastAsia="Calibri" w:hAnsi="Calibri"/>
        </w:rPr>
      </w:pPr>
    </w:p>
    <w:p w14:paraId="1EB7E194" w14:textId="77777777" w:rsidR="00F1555C" w:rsidRPr="00F1555C" w:rsidRDefault="00F1555C" w:rsidP="00F1555C">
      <w:pPr>
        <w:widowControl/>
        <w:autoSpaceDE/>
        <w:autoSpaceDN/>
        <w:adjustRightInd/>
        <w:jc w:val="both"/>
        <w:rPr>
          <w:rFonts w:ascii="Calibri" w:eastAsia="Calibri" w:hAnsi="Calibri"/>
        </w:rPr>
      </w:pPr>
    </w:p>
    <w:p w14:paraId="0F55BED7" w14:textId="77777777" w:rsidR="00F1555C" w:rsidRPr="00F1555C" w:rsidRDefault="00F1555C" w:rsidP="00F1555C">
      <w:pPr>
        <w:widowControl/>
        <w:autoSpaceDE/>
        <w:autoSpaceDN/>
        <w:adjustRightInd/>
        <w:jc w:val="both"/>
        <w:rPr>
          <w:rFonts w:ascii="Calibri" w:eastAsia="Calibri" w:hAnsi="Calibri"/>
        </w:rPr>
      </w:pPr>
    </w:p>
    <w:p w14:paraId="6786E9F0" w14:textId="77777777" w:rsidR="00F1555C" w:rsidRPr="00F1555C" w:rsidRDefault="00F1555C" w:rsidP="00F1555C">
      <w:pPr>
        <w:widowControl/>
        <w:autoSpaceDE/>
        <w:autoSpaceDN/>
        <w:adjustRightInd/>
        <w:jc w:val="both"/>
        <w:rPr>
          <w:rFonts w:ascii="Calibri" w:eastAsia="Calibri" w:hAnsi="Calibri"/>
        </w:rPr>
      </w:pPr>
    </w:p>
    <w:p w14:paraId="3DC97FFE" w14:textId="77777777" w:rsidR="00F1555C" w:rsidRPr="00F1555C" w:rsidRDefault="00F1555C" w:rsidP="00F1555C">
      <w:pPr>
        <w:widowControl/>
        <w:autoSpaceDE/>
        <w:autoSpaceDN/>
        <w:adjustRightInd/>
        <w:jc w:val="both"/>
        <w:rPr>
          <w:rFonts w:ascii="Calibri" w:eastAsia="Calibri" w:hAnsi="Calibri"/>
        </w:rPr>
      </w:pPr>
    </w:p>
    <w:p w14:paraId="76400B03" w14:textId="77777777" w:rsidR="00F1555C" w:rsidRPr="00F1555C" w:rsidRDefault="00F1555C" w:rsidP="00F1555C">
      <w:pPr>
        <w:widowControl/>
        <w:autoSpaceDE/>
        <w:autoSpaceDN/>
        <w:adjustRightInd/>
        <w:jc w:val="both"/>
        <w:rPr>
          <w:rFonts w:ascii="Calibri" w:eastAsia="Calibri" w:hAnsi="Calibri"/>
        </w:rPr>
      </w:pPr>
    </w:p>
    <w:p w14:paraId="11F366D5" w14:textId="77777777" w:rsidR="00F1555C" w:rsidRPr="00F1555C" w:rsidRDefault="00F1555C" w:rsidP="00F1555C">
      <w:pPr>
        <w:widowControl/>
        <w:autoSpaceDE/>
        <w:autoSpaceDN/>
        <w:adjustRightInd/>
        <w:jc w:val="both"/>
        <w:rPr>
          <w:rFonts w:ascii="Calibri" w:eastAsia="Calibri" w:hAnsi="Calibri"/>
        </w:rPr>
      </w:pPr>
    </w:p>
    <w:p w14:paraId="41BCACDB" w14:textId="77777777" w:rsidR="00F1555C" w:rsidRPr="00F1555C" w:rsidRDefault="00F1555C" w:rsidP="00F1555C">
      <w:pPr>
        <w:widowControl/>
        <w:autoSpaceDE/>
        <w:autoSpaceDN/>
        <w:adjustRightInd/>
        <w:jc w:val="both"/>
        <w:rPr>
          <w:rFonts w:ascii="Calibri" w:eastAsia="Calibri" w:hAnsi="Calibri"/>
        </w:rPr>
      </w:pPr>
    </w:p>
    <w:p w14:paraId="7E401F3A" w14:textId="77777777" w:rsidR="00F1555C" w:rsidRPr="00F1555C" w:rsidRDefault="00F1555C" w:rsidP="00F1555C">
      <w:pPr>
        <w:widowControl/>
        <w:autoSpaceDE/>
        <w:autoSpaceDN/>
        <w:adjustRightInd/>
        <w:jc w:val="both"/>
        <w:rPr>
          <w:rFonts w:ascii="Calibri" w:eastAsia="Calibri" w:hAnsi="Calibri"/>
        </w:rPr>
      </w:pPr>
    </w:p>
    <w:p w14:paraId="7CFAF3D2" w14:textId="77777777" w:rsidR="00F1555C" w:rsidRPr="00F1555C" w:rsidRDefault="00F1555C" w:rsidP="00F1555C">
      <w:pPr>
        <w:widowControl/>
        <w:autoSpaceDE/>
        <w:autoSpaceDN/>
        <w:adjustRightInd/>
        <w:jc w:val="both"/>
        <w:rPr>
          <w:rFonts w:ascii="Calibri" w:eastAsia="Calibri" w:hAnsi="Calibri"/>
        </w:rPr>
      </w:pPr>
    </w:p>
    <w:p w14:paraId="4268B3F4" w14:textId="77777777" w:rsidR="00F1555C" w:rsidRPr="00F1555C" w:rsidRDefault="00F1555C" w:rsidP="00F1555C">
      <w:pPr>
        <w:widowControl/>
        <w:autoSpaceDE/>
        <w:autoSpaceDN/>
        <w:adjustRightInd/>
        <w:jc w:val="both"/>
        <w:rPr>
          <w:rFonts w:ascii="Calibri" w:eastAsia="Calibri" w:hAnsi="Calibri"/>
        </w:rPr>
      </w:pPr>
    </w:p>
    <w:p w14:paraId="45CC6A70" w14:textId="77777777" w:rsidR="00F1555C" w:rsidRPr="00F1555C" w:rsidRDefault="00F1555C" w:rsidP="00F1555C">
      <w:pPr>
        <w:widowControl/>
        <w:autoSpaceDE/>
        <w:autoSpaceDN/>
        <w:adjustRightInd/>
        <w:jc w:val="both"/>
        <w:rPr>
          <w:rFonts w:ascii="Calibri" w:eastAsia="Calibri" w:hAnsi="Calibri"/>
        </w:rPr>
      </w:pPr>
    </w:p>
    <w:p w14:paraId="4E1C1983" w14:textId="77777777" w:rsidR="00F1555C" w:rsidRPr="00F1555C" w:rsidRDefault="00F1555C" w:rsidP="00F1555C">
      <w:pPr>
        <w:widowControl/>
        <w:autoSpaceDE/>
        <w:autoSpaceDN/>
        <w:adjustRightInd/>
        <w:jc w:val="both"/>
        <w:rPr>
          <w:rFonts w:ascii="Calibri" w:eastAsia="Calibri" w:hAnsi="Calibri"/>
        </w:rPr>
      </w:pPr>
    </w:p>
    <w:p w14:paraId="270B93BA" w14:textId="77777777" w:rsidR="00F1555C" w:rsidRPr="00F1555C" w:rsidRDefault="00F1555C" w:rsidP="00F1555C">
      <w:pPr>
        <w:widowControl/>
        <w:autoSpaceDE/>
        <w:autoSpaceDN/>
        <w:adjustRightInd/>
        <w:jc w:val="both"/>
        <w:rPr>
          <w:rFonts w:ascii="Calibri" w:eastAsia="Calibri" w:hAnsi="Calibri"/>
        </w:rPr>
      </w:pPr>
    </w:p>
    <w:p w14:paraId="022F17F2" w14:textId="6F1B8EF3" w:rsidR="00F1555C" w:rsidRPr="00F1555C" w:rsidRDefault="004F7636"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61312" behindDoc="0" locked="0" layoutInCell="1" allowOverlap="1" wp14:anchorId="5692B4C1" wp14:editId="3D866F16">
                <wp:simplePos x="0" y="0"/>
                <wp:positionH relativeFrom="column">
                  <wp:posOffset>-471830</wp:posOffset>
                </wp:positionH>
                <wp:positionV relativeFrom="paragraph">
                  <wp:posOffset>187884</wp:posOffset>
                </wp:positionV>
                <wp:extent cx="7783372" cy="635"/>
                <wp:effectExtent l="0" t="0" r="8255" b="0"/>
                <wp:wrapNone/>
                <wp:docPr id="47" name="Text Box 47"/>
                <wp:cNvGraphicFramePr/>
                <a:graphic xmlns:a="http://schemas.openxmlformats.org/drawingml/2006/main">
                  <a:graphicData uri="http://schemas.microsoft.com/office/word/2010/wordprocessingShape">
                    <wps:wsp>
                      <wps:cNvSpPr txBox="1"/>
                      <wps:spPr>
                        <a:xfrm>
                          <a:off x="0" y="0"/>
                          <a:ext cx="7783372" cy="635"/>
                        </a:xfrm>
                        <a:prstGeom prst="rect">
                          <a:avLst/>
                        </a:prstGeom>
                        <a:solidFill>
                          <a:prstClr val="white"/>
                        </a:solidFill>
                        <a:ln>
                          <a:noFill/>
                        </a:ln>
                        <a:effectLst/>
                      </wps:spPr>
                      <wps:txbx>
                        <w:txbxContent>
                          <w:p w14:paraId="1079EDE1" w14:textId="69B319CF" w:rsidR="00E72CDA" w:rsidRPr="00677446" w:rsidRDefault="00E72CDA" w:rsidP="00EC7407">
                            <w:pPr>
                              <w:pStyle w:val="Caption"/>
                              <w:rPr>
                                <w:noProof/>
                                <w:sz w:val="24"/>
                                <w:szCs w:val="24"/>
                              </w:rPr>
                            </w:pPr>
                            <w:r w:rsidRPr="004F7636">
                              <w:t>Fig</w:t>
                            </w:r>
                            <w:ins w:id="1067" w:author="Hap Thompson" w:date="2017-08-23T10:02:00Z">
                              <w:r>
                                <w:t>.</w:t>
                              </w:r>
                            </w:ins>
                            <w:del w:id="1068" w:author="Hap Thompson" w:date="2017-08-23T10:02:00Z">
                              <w:r w:rsidRPr="004F7636" w:rsidDel="00C315A1">
                                <w:delText>ure</w:delText>
                              </w:r>
                            </w:del>
                            <w:r w:rsidRPr="004F7636">
                              <w:t xml:space="preserve"> A7. </w:t>
                            </w:r>
                            <w:fldSimple w:instr=" SEQ Figure_A7. \* ARABIC ">
                              <w:r>
                                <w:rPr>
                                  <w:noProof/>
                                </w:rPr>
                                <w:t>9</w:t>
                              </w:r>
                            </w:fldSimple>
                            <w:r w:rsidRPr="004F7636">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92B4C1" id="Text Box 47" o:spid="_x0000_s1036" type="#_x0000_t202" style="position:absolute;left:0;text-align:left;margin-left:-37.15pt;margin-top:14.8pt;width:612.85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" stroked="f">
                <v:textbox style="mso-fit-shape-to-text:t" inset="0,0,0,0">
                  <w:txbxContent>
                    <w:p w14:paraId="1079EDE1" w14:textId="69B319CF" w:rsidR="00E72CDA" w:rsidRPr="00677446" w:rsidRDefault="00E72CDA" w:rsidP="00EC7407">
                      <w:pPr>
                        <w:pStyle w:val="Caption"/>
                        <w:rPr>
                          <w:noProof/>
                          <w:sz w:val="24"/>
                          <w:szCs w:val="24"/>
                        </w:rPr>
                      </w:pPr>
                      <w:r w:rsidRPr="004F7636">
                        <w:t>Fig</w:t>
                      </w:r>
                      <w:ins w:id="1069" w:author="Hap Thompson" w:date="2017-08-23T10:02:00Z">
                        <w:r>
                          <w:t>.</w:t>
                        </w:r>
                      </w:ins>
                      <w:del w:id="1070" w:author="Hap Thompson" w:date="2017-08-23T10:02:00Z">
                        <w:r w:rsidRPr="004F7636" w:rsidDel="00C315A1">
                          <w:delText>ure</w:delText>
                        </w:r>
                      </w:del>
                      <w:r w:rsidRPr="004F7636">
                        <w:t xml:space="preserve"> A7. </w:t>
                      </w:r>
                      <w:fldSimple w:instr=" SEQ Figure_A7. \* ARABIC ">
                        <w:r>
                          <w:rPr>
                            <w:noProof/>
                          </w:rPr>
                          <w:t>9</w:t>
                        </w:r>
                      </w:fldSimple>
                      <w:r w:rsidRPr="004F7636">
                        <w:t xml:space="preserve"> Valve Cover Gas</w:t>
                      </w:r>
                    </w:p>
                  </w:txbxContent>
                </v:textbox>
              </v:shape>
            </w:pict>
          </mc:Fallback>
        </mc:AlternateContent>
      </w:r>
    </w:p>
    <w:p w14:paraId="63B65C6E" w14:textId="24DA8B37" w:rsidR="00F1555C" w:rsidRPr="00F1555C" w:rsidRDefault="00F1555C" w:rsidP="00F1555C">
      <w:pPr>
        <w:widowControl/>
        <w:autoSpaceDE/>
        <w:autoSpaceDN/>
        <w:adjustRightInd/>
        <w:jc w:val="both"/>
        <w:rPr>
          <w:rFonts w:ascii="Calibri" w:eastAsia="Calibri" w:hAnsi="Calibri"/>
        </w:rPr>
      </w:pPr>
    </w:p>
    <w:p w14:paraId="7CE903FA" w14:textId="5BE9F2E4" w:rsidR="00F1555C" w:rsidRPr="00F1555C" w:rsidRDefault="00F1555C" w:rsidP="00F1555C">
      <w:pPr>
        <w:widowControl/>
        <w:autoSpaceDE/>
        <w:autoSpaceDN/>
        <w:adjustRightInd/>
        <w:jc w:val="both"/>
        <w:rPr>
          <w:rFonts w:ascii="Calibri" w:eastAsia="Calibri" w:hAnsi="Calibri"/>
        </w:rPr>
      </w:pPr>
    </w:p>
    <w:p w14:paraId="124A882C" w14:textId="2CB0F027"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14:paraId="5056BC00" w14:textId="7CCA07DC" w:rsidR="00F1555C" w:rsidRPr="00F1555C" w:rsidRDefault="00F1555C" w:rsidP="00F1555C">
      <w:pPr>
        <w:widowControl/>
        <w:autoSpaceDE/>
        <w:autoSpaceDN/>
        <w:adjustRightInd/>
        <w:jc w:val="both"/>
        <w:rPr>
          <w:rFonts w:ascii="Calibri" w:eastAsia="Calibri" w:hAnsi="Calibri"/>
        </w:rPr>
      </w:pPr>
    </w:p>
    <w:p w14:paraId="47663239" w14:textId="4BA7EA63" w:rsidR="00EC7407" w:rsidRDefault="00EC7407" w:rsidP="00EC7407">
      <w:pPr>
        <w:keepNext/>
        <w:widowControl/>
        <w:autoSpaceDE/>
        <w:autoSpaceDN/>
        <w:adjustRightInd/>
        <w:jc w:val="both"/>
      </w:pPr>
      <w:r>
        <w:rPr>
          <w:rFonts w:ascii="Calibri" w:eastAsia="Calibri" w:hAnsi="Calibri"/>
          <w:noProof/>
        </w:rPr>
        <w:t xml:space="preserve">                                                      </w:t>
      </w:r>
    </w:p>
    <w:p w14:paraId="79201CCA" w14:textId="1A880765" w:rsidR="004F7636" w:rsidRDefault="004F7636" w:rsidP="004F7636">
      <w:pPr>
        <w:pStyle w:val="Caption"/>
        <w:spacing w:after="0"/>
      </w:pPr>
      <w:r>
        <w:rPr>
          <w:noProof/>
        </w:rPr>
        <w:drawing>
          <wp:inline distT="0" distB="0" distL="0" distR="0" wp14:anchorId="1BBC3ACD" wp14:editId="1F287C9A">
            <wp:extent cx="5468112"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68112" cy="2743200"/>
                    </a:xfrm>
                    <a:prstGeom prst="rect">
                      <a:avLst/>
                    </a:prstGeom>
                  </pic:spPr>
                </pic:pic>
              </a:graphicData>
            </a:graphic>
          </wp:inline>
        </w:drawing>
      </w:r>
    </w:p>
    <w:p w14:paraId="2A7738CC" w14:textId="0A0E869F" w:rsidR="00F1555C" w:rsidRPr="00F1555C" w:rsidRDefault="00EC7407" w:rsidP="004F7636">
      <w:pPr>
        <w:pStyle w:val="Caption"/>
        <w:spacing w:after="0"/>
      </w:pPr>
      <w:r>
        <w:t>Fig</w:t>
      </w:r>
      <w:ins w:id="1071" w:author="Hap Thompson" w:date="2017-08-23T10:02:00Z">
        <w:r w:rsidR="00C315A1">
          <w:t>.</w:t>
        </w:r>
      </w:ins>
      <w:del w:id="1072" w:author="Hap Thompson" w:date="2017-08-23T10:02:00Z">
        <w:r w:rsidDel="00C315A1">
          <w:delText>ure</w:delText>
        </w:r>
      </w:del>
      <w:r>
        <w:t xml:space="preserve"> A7. </w:t>
      </w:r>
      <w:fldSimple w:instr=" SEQ Figure_A7. \* ARABIC ">
        <w:r w:rsidR="00E35C57">
          <w:rPr>
            <w:noProof/>
          </w:rPr>
          <w:t>10</w:t>
        </w:r>
      </w:fldSimple>
      <w:r>
        <w:t xml:space="preserve"> Valve Cover Coolant In</w:t>
      </w:r>
    </w:p>
    <w:p w14:paraId="09A60061" w14:textId="5A4DC10A" w:rsidR="00F1555C" w:rsidRPr="00F1555C" w:rsidRDefault="00F1555C" w:rsidP="00F1555C">
      <w:pPr>
        <w:widowControl/>
        <w:autoSpaceDE/>
        <w:autoSpaceDN/>
        <w:adjustRightInd/>
        <w:jc w:val="both"/>
        <w:rPr>
          <w:rFonts w:ascii="Calibri" w:eastAsia="Calibri" w:hAnsi="Calibri"/>
        </w:rPr>
      </w:pPr>
    </w:p>
    <w:p w14:paraId="46D3DBA6" w14:textId="2F84B737" w:rsidR="00F1555C" w:rsidRPr="00F1555C" w:rsidRDefault="00F1555C" w:rsidP="00F1555C">
      <w:pPr>
        <w:widowControl/>
        <w:autoSpaceDE/>
        <w:autoSpaceDN/>
        <w:adjustRightInd/>
        <w:jc w:val="both"/>
        <w:rPr>
          <w:rFonts w:ascii="Calibri" w:eastAsia="Calibri" w:hAnsi="Calibri"/>
        </w:rPr>
      </w:pPr>
    </w:p>
    <w:p w14:paraId="489E4DA4" w14:textId="43DAB746" w:rsidR="00F1555C" w:rsidRDefault="00F1555C" w:rsidP="00F1555C">
      <w:pPr>
        <w:widowControl/>
        <w:autoSpaceDE/>
        <w:autoSpaceDN/>
        <w:adjustRightInd/>
        <w:jc w:val="both"/>
        <w:rPr>
          <w:rFonts w:ascii="Calibri" w:eastAsia="Calibri" w:hAnsi="Calibri"/>
        </w:rPr>
      </w:pPr>
    </w:p>
    <w:p w14:paraId="4DEBD2D0" w14:textId="77777777" w:rsidR="00902FAF" w:rsidRDefault="00902FAF" w:rsidP="00F1555C">
      <w:pPr>
        <w:widowControl/>
        <w:autoSpaceDE/>
        <w:autoSpaceDN/>
        <w:adjustRightInd/>
        <w:jc w:val="both"/>
        <w:rPr>
          <w:rFonts w:ascii="Calibri" w:eastAsia="Calibri" w:hAnsi="Calibri"/>
        </w:rPr>
      </w:pPr>
    </w:p>
    <w:p w14:paraId="6B036461" w14:textId="77777777" w:rsidR="00902FAF" w:rsidRDefault="00902FAF" w:rsidP="00F1555C">
      <w:pPr>
        <w:widowControl/>
        <w:autoSpaceDE/>
        <w:autoSpaceDN/>
        <w:adjustRightInd/>
        <w:jc w:val="both"/>
        <w:rPr>
          <w:rFonts w:ascii="Calibri" w:eastAsia="Calibri" w:hAnsi="Calibri"/>
        </w:rPr>
      </w:pPr>
    </w:p>
    <w:p w14:paraId="7C2ECFE0" w14:textId="77777777" w:rsidR="00902FAF" w:rsidRDefault="00902FAF" w:rsidP="00F1555C">
      <w:pPr>
        <w:widowControl/>
        <w:autoSpaceDE/>
        <w:autoSpaceDN/>
        <w:adjustRightInd/>
        <w:jc w:val="both"/>
        <w:rPr>
          <w:rFonts w:ascii="Calibri" w:eastAsia="Calibri" w:hAnsi="Calibri"/>
        </w:rPr>
      </w:pPr>
    </w:p>
    <w:p w14:paraId="2AE9C148" w14:textId="77777777" w:rsidR="00902FAF" w:rsidRDefault="00902FAF" w:rsidP="00F1555C">
      <w:pPr>
        <w:widowControl/>
        <w:autoSpaceDE/>
        <w:autoSpaceDN/>
        <w:adjustRightInd/>
        <w:jc w:val="both"/>
        <w:rPr>
          <w:rFonts w:ascii="Calibri" w:eastAsia="Calibri" w:hAnsi="Calibri"/>
        </w:rPr>
      </w:pPr>
    </w:p>
    <w:p w14:paraId="64A8B933" w14:textId="77777777" w:rsidR="00902FAF" w:rsidRDefault="00902FAF" w:rsidP="00F1555C">
      <w:pPr>
        <w:widowControl/>
        <w:autoSpaceDE/>
        <w:autoSpaceDN/>
        <w:adjustRightInd/>
        <w:jc w:val="both"/>
        <w:rPr>
          <w:rFonts w:ascii="Calibri" w:eastAsia="Calibri" w:hAnsi="Calibri"/>
        </w:rPr>
      </w:pPr>
    </w:p>
    <w:p w14:paraId="37D5D5C2" w14:textId="77777777" w:rsidR="00902FAF" w:rsidRPr="00F1555C" w:rsidRDefault="00902FAF" w:rsidP="00F1555C">
      <w:pPr>
        <w:widowControl/>
        <w:autoSpaceDE/>
        <w:autoSpaceDN/>
        <w:adjustRightInd/>
        <w:jc w:val="both"/>
        <w:rPr>
          <w:rFonts w:ascii="Calibri" w:eastAsia="Calibri" w:hAnsi="Calibri"/>
        </w:rPr>
      </w:pPr>
    </w:p>
    <w:p w14:paraId="7C155A5A" w14:textId="024EF90F" w:rsidR="00F1555C" w:rsidRPr="00F1555C" w:rsidRDefault="00902855" w:rsidP="00902855">
      <w:pPr>
        <w:widowControl/>
        <w:autoSpaceDE/>
        <w:autoSpaceDN/>
        <w:adjustRightInd/>
        <w:jc w:val="center"/>
        <w:rPr>
          <w:rFonts w:ascii="Calibri" w:eastAsia="Calibri" w:hAnsi="Calibri"/>
        </w:rPr>
      </w:pPr>
      <w:r>
        <w:rPr>
          <w:noProof/>
        </w:rPr>
        <mc:AlternateContent>
          <mc:Choice Requires="wps">
            <w:drawing>
              <wp:anchor distT="0" distB="0" distL="114300" distR="114300" simplePos="0" relativeHeight="251672576" behindDoc="0" locked="0" layoutInCell="1" allowOverlap="1" wp14:anchorId="372AF3FD" wp14:editId="3F08B71A">
                <wp:simplePos x="0" y="0"/>
                <wp:positionH relativeFrom="column">
                  <wp:posOffset>-457200</wp:posOffset>
                </wp:positionH>
                <wp:positionV relativeFrom="paragraph">
                  <wp:posOffset>2759075</wp:posOffset>
                </wp:positionV>
                <wp:extent cx="7775854"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7775854" cy="635"/>
                        </a:xfrm>
                        <a:prstGeom prst="rect">
                          <a:avLst/>
                        </a:prstGeom>
                        <a:solidFill>
                          <a:prstClr val="white"/>
                        </a:solidFill>
                        <a:ln>
                          <a:noFill/>
                        </a:ln>
                        <a:effectLst/>
                      </wps:spPr>
                      <wps:txbx>
                        <w:txbxContent>
                          <w:p w14:paraId="52D6EFD7" w14:textId="4C871CD4" w:rsidR="00E72CDA" w:rsidRPr="0025799A" w:rsidRDefault="00E72CDA" w:rsidP="008E10C2">
                            <w:pPr>
                              <w:pStyle w:val="Caption"/>
                              <w:rPr>
                                <w:noProof/>
                                <w:sz w:val="24"/>
                                <w:szCs w:val="24"/>
                              </w:rPr>
                            </w:pPr>
                            <w:r>
                              <w:t>Fig</w:t>
                            </w:r>
                            <w:ins w:id="1073" w:author="Hap Thompson" w:date="2017-08-23T10:02:00Z">
                              <w:r>
                                <w:t>.</w:t>
                              </w:r>
                            </w:ins>
                            <w:del w:id="1074" w:author="Hap Thompson" w:date="2017-08-23T10:02:00Z">
                              <w:r w:rsidDel="00C315A1">
                                <w:delText>ure</w:delText>
                              </w:r>
                            </w:del>
                            <w:r>
                              <w:t xml:space="preserve"> A7. </w:t>
                            </w:r>
                            <w:fldSimple w:instr=" SEQ Figure_A7. \* ARABIC ">
                              <w:r>
                                <w:rPr>
                                  <w:noProof/>
                                </w:rPr>
                                <w:t>11</w:t>
                              </w:r>
                            </w:fldSimple>
                            <w:r>
                              <w:t xml:space="preserve"> Valve Cover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2AF3FD" id="Text Box 50" o:spid="_x0000_s1037" type="#_x0000_t202" style="position:absolute;left:0;text-align:left;margin-left:-36pt;margin-top:217.25pt;width:612.25pt;height:.0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" stroked="f">
                <v:textbox style="mso-fit-shape-to-text:t" inset="0,0,0,0">
                  <w:txbxContent>
                    <w:p w14:paraId="52D6EFD7" w14:textId="4C871CD4" w:rsidR="00E72CDA" w:rsidRPr="0025799A" w:rsidRDefault="00E72CDA" w:rsidP="008E10C2">
                      <w:pPr>
                        <w:pStyle w:val="Caption"/>
                        <w:rPr>
                          <w:noProof/>
                          <w:sz w:val="24"/>
                          <w:szCs w:val="24"/>
                        </w:rPr>
                      </w:pPr>
                      <w:r>
                        <w:t>Fig</w:t>
                      </w:r>
                      <w:ins w:id="1075" w:author="Hap Thompson" w:date="2017-08-23T10:02:00Z">
                        <w:r>
                          <w:t>.</w:t>
                        </w:r>
                      </w:ins>
                      <w:del w:id="1076" w:author="Hap Thompson" w:date="2017-08-23T10:02:00Z">
                        <w:r w:rsidDel="00C315A1">
                          <w:delText>ure</w:delText>
                        </w:r>
                      </w:del>
                      <w:r>
                        <w:t xml:space="preserve"> A7. </w:t>
                      </w:r>
                      <w:fldSimple w:instr=" SEQ Figure_A7. \* ARABIC ">
                        <w:r>
                          <w:rPr>
                            <w:noProof/>
                          </w:rPr>
                          <w:t>11</w:t>
                        </w:r>
                      </w:fldSimple>
                      <w:r>
                        <w:t xml:space="preserve"> Valve Cover Coolant Out</w:t>
                      </w:r>
                    </w:p>
                  </w:txbxContent>
                </v:textbox>
                <w10:wrap type="square"/>
              </v:shape>
            </w:pict>
          </mc:Fallback>
        </mc:AlternateContent>
      </w:r>
      <w:r>
        <w:rPr>
          <w:noProof/>
        </w:rPr>
        <w:drawing>
          <wp:inline distT="0" distB="0" distL="0" distR="0" wp14:anchorId="2F1C7950" wp14:editId="7266CCDF">
            <wp:extent cx="5742432"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42432" cy="2743200"/>
                    </a:xfrm>
                    <a:prstGeom prst="rect">
                      <a:avLst/>
                    </a:prstGeom>
                  </pic:spPr>
                </pic:pic>
              </a:graphicData>
            </a:graphic>
          </wp:inline>
        </w:drawing>
      </w:r>
    </w:p>
    <w:p w14:paraId="5A381D5D" w14:textId="33472EF4" w:rsidR="00F1555C" w:rsidRPr="00F1555C" w:rsidRDefault="00F1555C" w:rsidP="00F1555C">
      <w:pPr>
        <w:widowControl/>
        <w:autoSpaceDE/>
        <w:autoSpaceDN/>
        <w:adjustRightInd/>
        <w:jc w:val="both"/>
        <w:rPr>
          <w:rFonts w:ascii="Calibri" w:eastAsia="Calibri" w:hAnsi="Calibri"/>
        </w:rPr>
      </w:pPr>
    </w:p>
    <w:p w14:paraId="3EC5B06C" w14:textId="7E18B6CE" w:rsidR="00F1555C" w:rsidRDefault="00F1555C" w:rsidP="00F1555C">
      <w:pPr>
        <w:widowControl/>
        <w:autoSpaceDE/>
        <w:autoSpaceDN/>
        <w:adjustRightInd/>
        <w:jc w:val="both"/>
        <w:rPr>
          <w:rFonts w:ascii="Calibri" w:eastAsia="Calibri" w:hAnsi="Calibri"/>
        </w:rPr>
      </w:pPr>
    </w:p>
    <w:p w14:paraId="152A0116" w14:textId="77777777" w:rsidR="00902FAF" w:rsidRPr="00F1555C" w:rsidRDefault="00902FAF" w:rsidP="00F1555C">
      <w:pPr>
        <w:widowControl/>
        <w:autoSpaceDE/>
        <w:autoSpaceDN/>
        <w:adjustRightInd/>
        <w:jc w:val="both"/>
        <w:rPr>
          <w:rFonts w:ascii="Calibri" w:eastAsia="Calibri" w:hAnsi="Calibri"/>
        </w:rPr>
      </w:pPr>
    </w:p>
    <w:p w14:paraId="410DF34E" w14:textId="48157DB8"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7456" behindDoc="0" locked="0" layoutInCell="1" allowOverlap="1" wp14:anchorId="643C63F7" wp14:editId="32B2E47D">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14:paraId="4F3BC988" w14:textId="77777777" w:rsidR="00F1555C" w:rsidRPr="00F1555C" w:rsidRDefault="00F1555C" w:rsidP="00F1555C">
      <w:pPr>
        <w:widowControl/>
        <w:autoSpaceDE/>
        <w:autoSpaceDN/>
        <w:adjustRightInd/>
        <w:jc w:val="both"/>
        <w:rPr>
          <w:rFonts w:ascii="Calibri" w:eastAsia="Calibri" w:hAnsi="Calibri"/>
        </w:rPr>
      </w:pPr>
    </w:p>
    <w:p w14:paraId="43AF4A36" w14:textId="77777777" w:rsidR="00F1555C" w:rsidRPr="00F1555C" w:rsidRDefault="00F1555C" w:rsidP="00F1555C">
      <w:pPr>
        <w:widowControl/>
        <w:autoSpaceDE/>
        <w:autoSpaceDN/>
        <w:adjustRightInd/>
        <w:jc w:val="both"/>
        <w:rPr>
          <w:rFonts w:ascii="Calibri" w:eastAsia="Calibri" w:hAnsi="Calibri"/>
        </w:rPr>
      </w:pPr>
    </w:p>
    <w:p w14:paraId="36BED15C" w14:textId="77777777" w:rsidR="00F1555C" w:rsidRPr="00F1555C" w:rsidRDefault="00F1555C" w:rsidP="00F1555C">
      <w:pPr>
        <w:widowControl/>
        <w:autoSpaceDE/>
        <w:autoSpaceDN/>
        <w:adjustRightInd/>
        <w:jc w:val="both"/>
        <w:rPr>
          <w:rFonts w:ascii="Calibri" w:eastAsia="Calibri" w:hAnsi="Calibri"/>
        </w:rPr>
      </w:pPr>
    </w:p>
    <w:p w14:paraId="517284CC" w14:textId="77777777" w:rsidR="00F1555C" w:rsidRPr="00F1555C" w:rsidRDefault="00F1555C" w:rsidP="00F1555C">
      <w:pPr>
        <w:widowControl/>
        <w:autoSpaceDE/>
        <w:autoSpaceDN/>
        <w:adjustRightInd/>
        <w:jc w:val="both"/>
        <w:rPr>
          <w:rFonts w:ascii="Calibri" w:eastAsia="Calibri" w:hAnsi="Calibri"/>
        </w:rPr>
      </w:pPr>
    </w:p>
    <w:p w14:paraId="315D5FCD" w14:textId="77777777" w:rsidR="00F1555C" w:rsidRPr="00F1555C" w:rsidRDefault="00F1555C" w:rsidP="00F1555C">
      <w:pPr>
        <w:widowControl/>
        <w:autoSpaceDE/>
        <w:autoSpaceDN/>
        <w:adjustRightInd/>
        <w:jc w:val="both"/>
        <w:rPr>
          <w:rFonts w:ascii="Calibri" w:eastAsia="Calibri" w:hAnsi="Calibri"/>
        </w:rPr>
      </w:pPr>
    </w:p>
    <w:p w14:paraId="6630FF35" w14:textId="77777777" w:rsidR="00F1555C" w:rsidRPr="00F1555C" w:rsidRDefault="00F1555C" w:rsidP="00F1555C">
      <w:pPr>
        <w:widowControl/>
        <w:autoSpaceDE/>
        <w:autoSpaceDN/>
        <w:adjustRightInd/>
        <w:jc w:val="both"/>
        <w:rPr>
          <w:rFonts w:ascii="Calibri" w:eastAsia="Calibri" w:hAnsi="Calibri"/>
        </w:rPr>
      </w:pPr>
    </w:p>
    <w:p w14:paraId="00BB75E4" w14:textId="77777777" w:rsidR="00F1555C" w:rsidRPr="00F1555C" w:rsidRDefault="00F1555C" w:rsidP="00F1555C">
      <w:pPr>
        <w:widowControl/>
        <w:autoSpaceDE/>
        <w:autoSpaceDN/>
        <w:adjustRightInd/>
        <w:jc w:val="both"/>
        <w:rPr>
          <w:rFonts w:ascii="Calibri" w:eastAsia="Calibri" w:hAnsi="Calibri"/>
        </w:rPr>
      </w:pPr>
    </w:p>
    <w:p w14:paraId="32A652F1" w14:textId="77777777" w:rsidR="00F1555C" w:rsidRPr="00F1555C" w:rsidRDefault="00F1555C" w:rsidP="00F1555C">
      <w:pPr>
        <w:widowControl/>
        <w:autoSpaceDE/>
        <w:autoSpaceDN/>
        <w:adjustRightInd/>
        <w:jc w:val="both"/>
        <w:rPr>
          <w:rFonts w:ascii="Calibri" w:eastAsia="Calibri" w:hAnsi="Calibri"/>
        </w:rPr>
      </w:pPr>
    </w:p>
    <w:p w14:paraId="31C8BA59" w14:textId="77777777" w:rsidR="00F1555C" w:rsidRPr="00F1555C" w:rsidRDefault="00F1555C" w:rsidP="00F1555C">
      <w:pPr>
        <w:widowControl/>
        <w:autoSpaceDE/>
        <w:autoSpaceDN/>
        <w:adjustRightInd/>
        <w:jc w:val="both"/>
        <w:rPr>
          <w:rFonts w:ascii="Calibri" w:eastAsia="Calibri" w:hAnsi="Calibri"/>
        </w:rPr>
      </w:pPr>
    </w:p>
    <w:p w14:paraId="7CA1C2A8" w14:textId="77777777" w:rsidR="00F1555C" w:rsidRPr="00F1555C" w:rsidRDefault="00F1555C" w:rsidP="00F1555C">
      <w:pPr>
        <w:widowControl/>
        <w:autoSpaceDE/>
        <w:autoSpaceDN/>
        <w:adjustRightInd/>
        <w:jc w:val="both"/>
        <w:rPr>
          <w:rFonts w:ascii="Calibri" w:eastAsia="Calibri" w:hAnsi="Calibri"/>
        </w:rPr>
      </w:pPr>
    </w:p>
    <w:p w14:paraId="64B592D0" w14:textId="77777777" w:rsidR="00F1555C" w:rsidRPr="00F1555C" w:rsidRDefault="00F1555C" w:rsidP="00F1555C">
      <w:pPr>
        <w:widowControl/>
        <w:autoSpaceDE/>
        <w:autoSpaceDN/>
        <w:adjustRightInd/>
        <w:jc w:val="both"/>
        <w:rPr>
          <w:rFonts w:ascii="Calibri" w:eastAsia="Calibri" w:hAnsi="Calibri"/>
        </w:rPr>
      </w:pPr>
    </w:p>
    <w:p w14:paraId="24CE2DD3" w14:textId="77777777" w:rsidR="00F1555C" w:rsidRPr="00F1555C" w:rsidRDefault="00F1555C" w:rsidP="00F1555C">
      <w:pPr>
        <w:widowControl/>
        <w:autoSpaceDE/>
        <w:autoSpaceDN/>
        <w:adjustRightInd/>
        <w:jc w:val="both"/>
        <w:rPr>
          <w:rFonts w:ascii="Calibri" w:eastAsia="Calibri" w:hAnsi="Calibri"/>
        </w:rPr>
      </w:pPr>
    </w:p>
    <w:p w14:paraId="14C0BF96" w14:textId="77777777" w:rsidR="00F1555C" w:rsidRPr="00F1555C" w:rsidRDefault="00F1555C" w:rsidP="00F1555C">
      <w:pPr>
        <w:widowControl/>
        <w:autoSpaceDE/>
        <w:autoSpaceDN/>
        <w:adjustRightInd/>
        <w:jc w:val="both"/>
        <w:rPr>
          <w:rFonts w:ascii="Calibri" w:eastAsia="Calibri" w:hAnsi="Calibri"/>
        </w:rPr>
      </w:pPr>
    </w:p>
    <w:p w14:paraId="41829F5B" w14:textId="1B9B5C5D"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3600" behindDoc="0" locked="0" layoutInCell="1" allowOverlap="1" wp14:anchorId="6C85D4DB" wp14:editId="7EDCFB67">
                <wp:simplePos x="0" y="0"/>
                <wp:positionH relativeFrom="column">
                  <wp:posOffset>1201978</wp:posOffset>
                </wp:positionH>
                <wp:positionV relativeFrom="paragraph">
                  <wp:posOffset>172948</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14:paraId="36217F6F" w14:textId="468979F3" w:rsidR="00E72CDA" w:rsidRPr="008679E7" w:rsidRDefault="00E72CDA" w:rsidP="008E10C2">
                            <w:pPr>
                              <w:pStyle w:val="Caption"/>
                              <w:rPr>
                                <w:noProof/>
                                <w:sz w:val="24"/>
                                <w:szCs w:val="24"/>
                              </w:rPr>
                            </w:pPr>
                            <w:r>
                              <w:t>Fig</w:t>
                            </w:r>
                            <w:ins w:id="1077" w:author="Hap Thompson" w:date="2017-08-23T10:02:00Z">
                              <w:r>
                                <w:t>.</w:t>
                              </w:r>
                            </w:ins>
                            <w:del w:id="1078" w:author="Hap Thompson" w:date="2017-08-23T10:02:00Z">
                              <w:r w:rsidDel="00C315A1">
                                <w:delText>ure</w:delText>
                              </w:r>
                            </w:del>
                            <w:r>
                              <w:t xml:space="preserve"> A7. </w:t>
                            </w:r>
                            <w:fldSimple w:instr=" SEQ Figure_A7. \* ARABIC ">
                              <w:r>
                                <w:rPr>
                                  <w:noProof/>
                                </w:rPr>
                                <w:t>12</w:t>
                              </w:r>
                            </w:fldSimple>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5D4DB" id="Text Box 51" o:spid="_x0000_s1038" type="#_x0000_t202" style="position:absolute;left:0;text-align:left;margin-left:94.65pt;margin-top:13.6pt;width:350.6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" stroked="f">
                <v:textbox style="mso-fit-shape-to-text:t" inset="0,0,0,0">
                  <w:txbxContent>
                    <w:p w14:paraId="36217F6F" w14:textId="468979F3" w:rsidR="00E72CDA" w:rsidRPr="008679E7" w:rsidRDefault="00E72CDA" w:rsidP="008E10C2">
                      <w:pPr>
                        <w:pStyle w:val="Caption"/>
                        <w:rPr>
                          <w:noProof/>
                          <w:sz w:val="24"/>
                          <w:szCs w:val="24"/>
                        </w:rPr>
                      </w:pPr>
                      <w:r>
                        <w:t>Fig</w:t>
                      </w:r>
                      <w:ins w:id="1079" w:author="Hap Thompson" w:date="2017-08-23T10:02:00Z">
                        <w:r>
                          <w:t>.</w:t>
                        </w:r>
                      </w:ins>
                      <w:del w:id="1080" w:author="Hap Thompson" w:date="2017-08-23T10:02:00Z">
                        <w:r w:rsidDel="00C315A1">
                          <w:delText>ure</w:delText>
                        </w:r>
                      </w:del>
                      <w:r>
                        <w:t xml:space="preserve"> A7. </w:t>
                      </w:r>
                      <w:fldSimple w:instr=" SEQ Figure_A7. \* ARABIC ">
                        <w:r>
                          <w:rPr>
                            <w:noProof/>
                          </w:rPr>
                          <w:t>12</w:t>
                        </w:r>
                      </w:fldSimple>
                      <w:r>
                        <w:t xml:space="preserve"> Exhaust Gas</w:t>
                      </w:r>
                    </w:p>
                  </w:txbxContent>
                </v:textbox>
              </v:shape>
            </w:pict>
          </mc:Fallback>
        </mc:AlternateContent>
      </w:r>
    </w:p>
    <w:p w14:paraId="6036E299" w14:textId="6764A859" w:rsidR="00F1555C" w:rsidRPr="00F1555C" w:rsidRDefault="00F1555C" w:rsidP="00F1555C">
      <w:pPr>
        <w:widowControl/>
        <w:autoSpaceDE/>
        <w:autoSpaceDN/>
        <w:adjustRightInd/>
        <w:jc w:val="both"/>
        <w:rPr>
          <w:rFonts w:ascii="Calibri" w:eastAsia="Calibri" w:hAnsi="Calibri"/>
        </w:rPr>
      </w:pPr>
    </w:p>
    <w:p w14:paraId="32F478A3" w14:textId="77777777" w:rsidR="00F1555C" w:rsidRDefault="00F1555C" w:rsidP="00F1555C">
      <w:pPr>
        <w:widowControl/>
        <w:autoSpaceDE/>
        <w:autoSpaceDN/>
        <w:adjustRightInd/>
        <w:jc w:val="both"/>
        <w:rPr>
          <w:rFonts w:ascii="Calibri" w:eastAsia="Calibri" w:hAnsi="Calibri"/>
        </w:rPr>
      </w:pPr>
    </w:p>
    <w:p w14:paraId="7EA59494" w14:textId="77777777" w:rsidR="00902FAF" w:rsidRDefault="00902FAF" w:rsidP="00F1555C">
      <w:pPr>
        <w:widowControl/>
        <w:autoSpaceDE/>
        <w:autoSpaceDN/>
        <w:adjustRightInd/>
        <w:jc w:val="both"/>
        <w:rPr>
          <w:rFonts w:ascii="Calibri" w:eastAsia="Calibri" w:hAnsi="Calibri"/>
        </w:rPr>
      </w:pPr>
    </w:p>
    <w:p w14:paraId="2D1EC628" w14:textId="77777777" w:rsidR="00902FAF" w:rsidRDefault="00902FAF" w:rsidP="00F1555C">
      <w:pPr>
        <w:widowControl/>
        <w:autoSpaceDE/>
        <w:autoSpaceDN/>
        <w:adjustRightInd/>
        <w:jc w:val="both"/>
        <w:rPr>
          <w:rFonts w:ascii="Calibri" w:eastAsia="Calibri" w:hAnsi="Calibri"/>
        </w:rPr>
      </w:pPr>
    </w:p>
    <w:p w14:paraId="10A4B451" w14:textId="77777777" w:rsidR="00902FAF" w:rsidRDefault="00902FAF" w:rsidP="00F1555C">
      <w:pPr>
        <w:widowControl/>
        <w:autoSpaceDE/>
        <w:autoSpaceDN/>
        <w:adjustRightInd/>
        <w:jc w:val="both"/>
        <w:rPr>
          <w:rFonts w:ascii="Calibri" w:eastAsia="Calibri" w:hAnsi="Calibri"/>
        </w:rPr>
      </w:pPr>
    </w:p>
    <w:p w14:paraId="19A63B5B" w14:textId="77777777" w:rsidR="00902FAF" w:rsidRDefault="00902FAF" w:rsidP="00F1555C">
      <w:pPr>
        <w:widowControl/>
        <w:autoSpaceDE/>
        <w:autoSpaceDN/>
        <w:adjustRightInd/>
        <w:jc w:val="both"/>
        <w:rPr>
          <w:rFonts w:ascii="Calibri" w:eastAsia="Calibri" w:hAnsi="Calibri"/>
        </w:rPr>
      </w:pPr>
    </w:p>
    <w:p w14:paraId="193FC0D1" w14:textId="77777777" w:rsidR="00902FAF" w:rsidRDefault="00902FAF" w:rsidP="00F1555C">
      <w:pPr>
        <w:widowControl/>
        <w:autoSpaceDE/>
        <w:autoSpaceDN/>
        <w:adjustRightInd/>
        <w:jc w:val="both"/>
        <w:rPr>
          <w:rFonts w:ascii="Calibri" w:eastAsia="Calibri" w:hAnsi="Calibri"/>
        </w:rPr>
      </w:pPr>
    </w:p>
    <w:p w14:paraId="3DD4D297" w14:textId="77777777" w:rsidR="00902FAF" w:rsidRDefault="00902FAF" w:rsidP="00F1555C">
      <w:pPr>
        <w:widowControl/>
        <w:autoSpaceDE/>
        <w:autoSpaceDN/>
        <w:adjustRightInd/>
        <w:jc w:val="both"/>
        <w:rPr>
          <w:rFonts w:ascii="Calibri" w:eastAsia="Calibri" w:hAnsi="Calibri"/>
        </w:rPr>
      </w:pPr>
    </w:p>
    <w:p w14:paraId="289FBB55" w14:textId="77777777" w:rsidR="00902FAF" w:rsidRDefault="00902FAF" w:rsidP="00F1555C">
      <w:pPr>
        <w:widowControl/>
        <w:autoSpaceDE/>
        <w:autoSpaceDN/>
        <w:adjustRightInd/>
        <w:jc w:val="both"/>
        <w:rPr>
          <w:rFonts w:ascii="Calibri" w:eastAsia="Calibri" w:hAnsi="Calibri"/>
        </w:rPr>
      </w:pPr>
    </w:p>
    <w:p w14:paraId="12E26281" w14:textId="77777777" w:rsidR="00902FAF" w:rsidRDefault="00902FAF" w:rsidP="00F1555C">
      <w:pPr>
        <w:widowControl/>
        <w:autoSpaceDE/>
        <w:autoSpaceDN/>
        <w:adjustRightInd/>
        <w:jc w:val="both"/>
        <w:rPr>
          <w:rFonts w:ascii="Calibri" w:eastAsia="Calibri" w:hAnsi="Calibri"/>
        </w:rPr>
      </w:pPr>
    </w:p>
    <w:p w14:paraId="11E9B24D" w14:textId="77777777" w:rsidR="00902FAF" w:rsidRPr="00F1555C" w:rsidRDefault="00902FAF" w:rsidP="00F1555C">
      <w:pPr>
        <w:widowControl/>
        <w:autoSpaceDE/>
        <w:autoSpaceDN/>
        <w:adjustRightInd/>
        <w:jc w:val="both"/>
        <w:rPr>
          <w:rFonts w:ascii="Calibri" w:eastAsia="Calibri" w:hAnsi="Calibri"/>
        </w:rPr>
      </w:pPr>
    </w:p>
    <w:p w14:paraId="67C4CE45" w14:textId="7D0A885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8480" behindDoc="0" locked="0" layoutInCell="1" allowOverlap="1" wp14:anchorId="0A3543B4" wp14:editId="5DDAA566">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042A0ABB" w14:textId="77777777" w:rsidR="00F1555C" w:rsidRPr="00F1555C" w:rsidRDefault="00F1555C" w:rsidP="00F1555C">
      <w:pPr>
        <w:widowControl/>
        <w:autoSpaceDE/>
        <w:autoSpaceDN/>
        <w:adjustRightInd/>
        <w:jc w:val="both"/>
        <w:rPr>
          <w:rFonts w:ascii="Calibri" w:eastAsia="Calibri" w:hAnsi="Calibri"/>
        </w:rPr>
      </w:pPr>
    </w:p>
    <w:p w14:paraId="5BEA5D5B" w14:textId="77777777" w:rsidR="00F1555C" w:rsidRPr="00F1555C" w:rsidRDefault="00F1555C" w:rsidP="00F1555C">
      <w:pPr>
        <w:widowControl/>
        <w:autoSpaceDE/>
        <w:autoSpaceDN/>
        <w:adjustRightInd/>
        <w:jc w:val="both"/>
        <w:rPr>
          <w:rFonts w:ascii="Calibri" w:eastAsia="Calibri" w:hAnsi="Calibri"/>
        </w:rPr>
      </w:pPr>
    </w:p>
    <w:p w14:paraId="490C5974" w14:textId="77777777" w:rsidR="00F1555C" w:rsidRPr="00F1555C" w:rsidRDefault="00F1555C" w:rsidP="00F1555C">
      <w:pPr>
        <w:widowControl/>
        <w:autoSpaceDE/>
        <w:autoSpaceDN/>
        <w:adjustRightInd/>
        <w:jc w:val="both"/>
        <w:rPr>
          <w:rFonts w:ascii="Calibri" w:eastAsia="Calibri" w:hAnsi="Calibri"/>
        </w:rPr>
      </w:pPr>
    </w:p>
    <w:p w14:paraId="79D09878" w14:textId="77777777" w:rsidR="00F1555C" w:rsidRPr="00F1555C" w:rsidRDefault="00F1555C" w:rsidP="00F1555C">
      <w:pPr>
        <w:widowControl/>
        <w:autoSpaceDE/>
        <w:autoSpaceDN/>
        <w:adjustRightInd/>
        <w:jc w:val="both"/>
        <w:rPr>
          <w:rFonts w:ascii="Calibri" w:eastAsia="Calibri" w:hAnsi="Calibri"/>
        </w:rPr>
      </w:pPr>
    </w:p>
    <w:p w14:paraId="527631EC" w14:textId="77777777" w:rsidR="00F1555C" w:rsidRPr="00F1555C" w:rsidRDefault="00F1555C" w:rsidP="00F1555C">
      <w:pPr>
        <w:widowControl/>
        <w:autoSpaceDE/>
        <w:autoSpaceDN/>
        <w:adjustRightInd/>
        <w:jc w:val="both"/>
        <w:rPr>
          <w:rFonts w:ascii="Calibri" w:eastAsia="Calibri" w:hAnsi="Calibri"/>
        </w:rPr>
      </w:pPr>
    </w:p>
    <w:p w14:paraId="1B660E2B" w14:textId="77777777" w:rsidR="00F1555C" w:rsidRPr="00F1555C" w:rsidRDefault="00F1555C" w:rsidP="00F1555C">
      <w:pPr>
        <w:widowControl/>
        <w:autoSpaceDE/>
        <w:autoSpaceDN/>
        <w:adjustRightInd/>
        <w:jc w:val="both"/>
        <w:rPr>
          <w:rFonts w:ascii="Calibri" w:eastAsia="Calibri" w:hAnsi="Calibri"/>
        </w:rPr>
      </w:pPr>
    </w:p>
    <w:p w14:paraId="353A3C85" w14:textId="77777777" w:rsidR="00F1555C" w:rsidRPr="00F1555C" w:rsidRDefault="00F1555C" w:rsidP="00F1555C">
      <w:pPr>
        <w:widowControl/>
        <w:autoSpaceDE/>
        <w:autoSpaceDN/>
        <w:adjustRightInd/>
        <w:jc w:val="both"/>
        <w:rPr>
          <w:rFonts w:ascii="Calibri" w:eastAsia="Calibri" w:hAnsi="Calibri"/>
        </w:rPr>
      </w:pPr>
    </w:p>
    <w:p w14:paraId="16309D4D" w14:textId="77777777" w:rsidR="00F1555C" w:rsidRPr="00F1555C" w:rsidRDefault="00F1555C" w:rsidP="00F1555C">
      <w:pPr>
        <w:widowControl/>
        <w:autoSpaceDE/>
        <w:autoSpaceDN/>
        <w:adjustRightInd/>
        <w:jc w:val="both"/>
        <w:rPr>
          <w:rFonts w:ascii="Calibri" w:eastAsia="Calibri" w:hAnsi="Calibri"/>
        </w:rPr>
      </w:pPr>
    </w:p>
    <w:p w14:paraId="620F446C" w14:textId="77777777" w:rsidR="00F1555C" w:rsidRPr="00F1555C" w:rsidRDefault="00F1555C" w:rsidP="00F1555C">
      <w:pPr>
        <w:widowControl/>
        <w:autoSpaceDE/>
        <w:autoSpaceDN/>
        <w:adjustRightInd/>
        <w:jc w:val="both"/>
        <w:rPr>
          <w:rFonts w:ascii="Calibri" w:eastAsia="Calibri" w:hAnsi="Calibri"/>
        </w:rPr>
      </w:pPr>
    </w:p>
    <w:p w14:paraId="7EC0DEF0" w14:textId="77777777" w:rsidR="00F1555C" w:rsidRPr="00F1555C" w:rsidRDefault="00F1555C" w:rsidP="00F1555C">
      <w:pPr>
        <w:widowControl/>
        <w:autoSpaceDE/>
        <w:autoSpaceDN/>
        <w:adjustRightInd/>
        <w:jc w:val="both"/>
        <w:rPr>
          <w:rFonts w:ascii="Calibri" w:eastAsia="Calibri" w:hAnsi="Calibri"/>
        </w:rPr>
      </w:pPr>
    </w:p>
    <w:p w14:paraId="4835991E" w14:textId="77777777" w:rsidR="00F1555C" w:rsidRPr="00F1555C" w:rsidRDefault="00F1555C" w:rsidP="00F1555C">
      <w:pPr>
        <w:widowControl/>
        <w:autoSpaceDE/>
        <w:autoSpaceDN/>
        <w:adjustRightInd/>
        <w:jc w:val="both"/>
        <w:rPr>
          <w:rFonts w:ascii="Calibri" w:eastAsia="Calibri" w:hAnsi="Calibri"/>
        </w:rPr>
      </w:pPr>
    </w:p>
    <w:p w14:paraId="4B3FFE85" w14:textId="77777777" w:rsidR="00F1555C" w:rsidRPr="00F1555C" w:rsidRDefault="00F1555C" w:rsidP="00F1555C">
      <w:pPr>
        <w:widowControl/>
        <w:autoSpaceDE/>
        <w:autoSpaceDN/>
        <w:adjustRightInd/>
        <w:jc w:val="both"/>
        <w:rPr>
          <w:rFonts w:ascii="Calibri" w:eastAsia="Calibri" w:hAnsi="Calibri"/>
        </w:rPr>
      </w:pPr>
    </w:p>
    <w:p w14:paraId="7114205C" w14:textId="77777777" w:rsidR="00F1555C" w:rsidRPr="00F1555C" w:rsidRDefault="00F1555C" w:rsidP="00F1555C">
      <w:pPr>
        <w:widowControl/>
        <w:autoSpaceDE/>
        <w:autoSpaceDN/>
        <w:adjustRightInd/>
        <w:jc w:val="both"/>
        <w:rPr>
          <w:rFonts w:ascii="Calibri" w:eastAsia="Calibri" w:hAnsi="Calibri"/>
        </w:rPr>
      </w:pPr>
    </w:p>
    <w:p w14:paraId="2C2A66C7" w14:textId="27342211"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4624" behindDoc="0" locked="0" layoutInCell="1" allowOverlap="1" wp14:anchorId="40DD53BB" wp14:editId="15C37B73">
                <wp:simplePos x="0" y="0"/>
                <wp:positionH relativeFrom="column">
                  <wp:posOffset>2667558</wp:posOffset>
                </wp:positionH>
                <wp:positionV relativeFrom="paragraph">
                  <wp:posOffset>153569</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14:paraId="53A61131" w14:textId="50C5F6AE" w:rsidR="00E72CDA" w:rsidRPr="00D4025F" w:rsidRDefault="00E72CDA" w:rsidP="008E10C2">
                            <w:pPr>
                              <w:pStyle w:val="Caption"/>
                              <w:rPr>
                                <w:noProof/>
                                <w:sz w:val="24"/>
                                <w:szCs w:val="24"/>
                              </w:rPr>
                            </w:pPr>
                            <w:r>
                              <w:t>Fig</w:t>
                            </w:r>
                            <w:ins w:id="1081" w:author="Hap Thompson" w:date="2017-08-23T10:02:00Z">
                              <w:r>
                                <w:t>.</w:t>
                              </w:r>
                            </w:ins>
                            <w:del w:id="1082" w:author="Hap Thompson" w:date="2017-08-23T10:02:00Z">
                              <w:r w:rsidDel="00C315A1">
                                <w:delText>ure</w:delText>
                              </w:r>
                            </w:del>
                            <w:r>
                              <w:t xml:space="preserve"> A7. </w:t>
                            </w:r>
                            <w:fldSimple w:instr=" SEQ Figure_A7. \* ARABIC ">
                              <w:r>
                                <w:rPr>
                                  <w:noProof/>
                                </w:rPr>
                                <w:t>13</w:t>
                              </w:r>
                            </w:fldSimple>
                            <w:r>
                              <w:t xml:space="preserve"> Dynamometer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DD53BB" id="Text Box 52" o:spid="_x0000_s1039" type="#_x0000_t202" style="position:absolute;left:0;text-align:left;margin-left:210.05pt;margin-top:12.1pt;width:120.2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YnoNAIAAHUEAAAOAAAAZHJzL2Uyb0RvYy54bWysVFGP2jAMfp+0/xDlfRS4gaa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" stroked="f">
                <v:textbox style="mso-fit-shape-to-text:t" inset="0,0,0,0">
                  <w:txbxContent>
                    <w:p w14:paraId="53A61131" w14:textId="50C5F6AE" w:rsidR="00E72CDA" w:rsidRPr="00D4025F" w:rsidRDefault="00E72CDA" w:rsidP="008E10C2">
                      <w:pPr>
                        <w:pStyle w:val="Caption"/>
                        <w:rPr>
                          <w:noProof/>
                          <w:sz w:val="24"/>
                          <w:szCs w:val="24"/>
                        </w:rPr>
                      </w:pPr>
                      <w:r>
                        <w:t>Fig</w:t>
                      </w:r>
                      <w:ins w:id="1083" w:author="Hap Thompson" w:date="2017-08-23T10:02:00Z">
                        <w:r>
                          <w:t>.</w:t>
                        </w:r>
                      </w:ins>
                      <w:del w:id="1084" w:author="Hap Thompson" w:date="2017-08-23T10:02:00Z">
                        <w:r w:rsidDel="00C315A1">
                          <w:delText>ure</w:delText>
                        </w:r>
                      </w:del>
                      <w:r>
                        <w:t xml:space="preserve"> A7. </w:t>
                      </w:r>
                      <w:fldSimple w:instr=" SEQ Figure_A7. \* ARABIC ">
                        <w:r>
                          <w:rPr>
                            <w:noProof/>
                          </w:rPr>
                          <w:t>13</w:t>
                        </w:r>
                      </w:fldSimple>
                      <w:r>
                        <w:t xml:space="preserve"> Dynamometer Coolant Out</w:t>
                      </w:r>
                    </w:p>
                  </w:txbxContent>
                </v:textbox>
              </v:shape>
            </w:pict>
          </mc:Fallback>
        </mc:AlternateContent>
      </w:r>
    </w:p>
    <w:p w14:paraId="71B5B5C9" w14:textId="0673E566" w:rsidR="00F1555C" w:rsidRPr="00F1555C" w:rsidRDefault="00F1555C" w:rsidP="00F1555C">
      <w:pPr>
        <w:widowControl/>
        <w:autoSpaceDE/>
        <w:autoSpaceDN/>
        <w:adjustRightInd/>
        <w:jc w:val="both"/>
        <w:rPr>
          <w:rFonts w:ascii="Calibri" w:eastAsia="Calibri" w:hAnsi="Calibri"/>
        </w:rPr>
      </w:pPr>
    </w:p>
    <w:p w14:paraId="5558CDE9" w14:textId="77777777" w:rsidR="00F1555C" w:rsidRPr="00F1555C" w:rsidRDefault="00F1555C" w:rsidP="00F1555C">
      <w:pPr>
        <w:widowControl/>
        <w:autoSpaceDE/>
        <w:autoSpaceDN/>
        <w:adjustRightInd/>
        <w:jc w:val="both"/>
        <w:rPr>
          <w:rFonts w:ascii="Calibri" w:eastAsia="Calibri" w:hAnsi="Calibri"/>
        </w:rPr>
      </w:pPr>
    </w:p>
    <w:p w14:paraId="15277389" w14:textId="7C99E3A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70528" behindDoc="0" locked="0" layoutInCell="1" allowOverlap="1" wp14:anchorId="308D6021" wp14:editId="47A3407F">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14:paraId="258813B5" w14:textId="77777777" w:rsidR="00F1555C" w:rsidRPr="00F1555C" w:rsidRDefault="00F1555C" w:rsidP="00F1555C">
      <w:pPr>
        <w:widowControl/>
        <w:autoSpaceDE/>
        <w:autoSpaceDN/>
        <w:adjustRightInd/>
        <w:jc w:val="both"/>
        <w:rPr>
          <w:rFonts w:ascii="Calibri" w:eastAsia="Calibri" w:hAnsi="Calibri"/>
        </w:rPr>
      </w:pPr>
    </w:p>
    <w:p w14:paraId="7068BE6C" w14:textId="77777777" w:rsidR="00F1555C" w:rsidRPr="00F1555C" w:rsidRDefault="00F1555C" w:rsidP="00F1555C">
      <w:pPr>
        <w:widowControl/>
        <w:autoSpaceDE/>
        <w:autoSpaceDN/>
        <w:adjustRightInd/>
        <w:jc w:val="both"/>
        <w:rPr>
          <w:rFonts w:ascii="Calibri" w:eastAsia="Calibri" w:hAnsi="Calibri"/>
        </w:rPr>
      </w:pPr>
    </w:p>
    <w:p w14:paraId="7D5E33DC" w14:textId="77777777" w:rsidR="00F1555C" w:rsidRPr="00F1555C" w:rsidRDefault="00F1555C" w:rsidP="00F1555C">
      <w:pPr>
        <w:widowControl/>
        <w:autoSpaceDE/>
        <w:autoSpaceDN/>
        <w:adjustRightInd/>
        <w:jc w:val="both"/>
        <w:rPr>
          <w:rFonts w:ascii="Calibri" w:eastAsia="Calibri" w:hAnsi="Calibri"/>
        </w:rPr>
      </w:pPr>
    </w:p>
    <w:p w14:paraId="21F87E3A" w14:textId="77777777" w:rsidR="00F1555C" w:rsidRPr="00F1555C" w:rsidRDefault="00F1555C" w:rsidP="00F1555C">
      <w:pPr>
        <w:widowControl/>
        <w:autoSpaceDE/>
        <w:autoSpaceDN/>
        <w:adjustRightInd/>
        <w:jc w:val="both"/>
        <w:rPr>
          <w:rFonts w:ascii="Calibri" w:eastAsia="Calibri" w:hAnsi="Calibri"/>
        </w:rPr>
      </w:pPr>
    </w:p>
    <w:p w14:paraId="550F41EC" w14:textId="77777777" w:rsidR="00F1555C" w:rsidRPr="00F1555C" w:rsidRDefault="00F1555C" w:rsidP="00F1555C">
      <w:pPr>
        <w:widowControl/>
        <w:autoSpaceDE/>
        <w:autoSpaceDN/>
        <w:adjustRightInd/>
        <w:jc w:val="both"/>
        <w:rPr>
          <w:rFonts w:ascii="Calibri" w:eastAsia="Calibri" w:hAnsi="Calibri"/>
        </w:rPr>
      </w:pPr>
    </w:p>
    <w:p w14:paraId="4560E62E" w14:textId="77777777" w:rsidR="00F1555C" w:rsidRPr="00F1555C" w:rsidRDefault="00F1555C" w:rsidP="00F1555C">
      <w:pPr>
        <w:widowControl/>
        <w:autoSpaceDE/>
        <w:autoSpaceDN/>
        <w:adjustRightInd/>
        <w:jc w:val="both"/>
        <w:rPr>
          <w:rFonts w:ascii="Calibri" w:eastAsia="Calibri" w:hAnsi="Calibri"/>
        </w:rPr>
      </w:pPr>
    </w:p>
    <w:p w14:paraId="316B5EAF" w14:textId="77777777" w:rsidR="00F1555C" w:rsidRPr="00F1555C" w:rsidRDefault="00F1555C" w:rsidP="00F1555C">
      <w:pPr>
        <w:widowControl/>
        <w:autoSpaceDE/>
        <w:autoSpaceDN/>
        <w:adjustRightInd/>
        <w:jc w:val="both"/>
        <w:rPr>
          <w:rFonts w:ascii="Calibri" w:eastAsia="Calibri" w:hAnsi="Calibri"/>
        </w:rPr>
      </w:pPr>
    </w:p>
    <w:p w14:paraId="7F1C2F98" w14:textId="77777777" w:rsidR="00F1555C" w:rsidRPr="00F1555C" w:rsidRDefault="00F1555C" w:rsidP="00F1555C">
      <w:pPr>
        <w:widowControl/>
        <w:autoSpaceDE/>
        <w:autoSpaceDN/>
        <w:adjustRightInd/>
        <w:jc w:val="both"/>
        <w:rPr>
          <w:rFonts w:ascii="Calibri" w:eastAsia="Calibri" w:hAnsi="Calibri"/>
        </w:rPr>
      </w:pPr>
    </w:p>
    <w:p w14:paraId="775ADA1E" w14:textId="77777777" w:rsidR="00F1555C" w:rsidRPr="00F1555C" w:rsidRDefault="00F1555C" w:rsidP="00F1555C">
      <w:pPr>
        <w:widowControl/>
        <w:autoSpaceDE/>
        <w:autoSpaceDN/>
        <w:adjustRightInd/>
        <w:jc w:val="both"/>
        <w:rPr>
          <w:rFonts w:ascii="Calibri" w:eastAsia="Calibri" w:hAnsi="Calibri"/>
        </w:rPr>
      </w:pPr>
    </w:p>
    <w:p w14:paraId="736EB37F" w14:textId="77777777" w:rsidR="00F1555C" w:rsidRPr="00F1555C" w:rsidRDefault="00F1555C" w:rsidP="00F1555C">
      <w:pPr>
        <w:widowControl/>
        <w:autoSpaceDE/>
        <w:autoSpaceDN/>
        <w:adjustRightInd/>
        <w:jc w:val="both"/>
        <w:rPr>
          <w:rFonts w:ascii="Calibri" w:eastAsia="Calibri" w:hAnsi="Calibri"/>
        </w:rPr>
      </w:pPr>
    </w:p>
    <w:p w14:paraId="78E9000D" w14:textId="77777777" w:rsidR="00F1555C" w:rsidRPr="00F1555C" w:rsidRDefault="00F1555C" w:rsidP="00F1555C">
      <w:pPr>
        <w:widowControl/>
        <w:autoSpaceDE/>
        <w:autoSpaceDN/>
        <w:adjustRightInd/>
        <w:jc w:val="both"/>
        <w:rPr>
          <w:rFonts w:ascii="Calibri" w:eastAsia="Calibri" w:hAnsi="Calibri"/>
        </w:rPr>
      </w:pPr>
    </w:p>
    <w:p w14:paraId="1DB3E8BD" w14:textId="77777777" w:rsidR="00F1555C" w:rsidRPr="00F1555C" w:rsidRDefault="00F1555C" w:rsidP="00F1555C">
      <w:pPr>
        <w:widowControl/>
        <w:autoSpaceDE/>
        <w:autoSpaceDN/>
        <w:adjustRightInd/>
        <w:jc w:val="both"/>
        <w:rPr>
          <w:rFonts w:ascii="Calibri" w:eastAsia="Calibri" w:hAnsi="Calibri"/>
        </w:rPr>
      </w:pPr>
    </w:p>
    <w:p w14:paraId="19F4516F" w14:textId="77777777" w:rsidR="00F1555C" w:rsidRPr="00F1555C" w:rsidRDefault="00F1555C" w:rsidP="00F1555C">
      <w:pPr>
        <w:widowControl/>
        <w:autoSpaceDE/>
        <w:autoSpaceDN/>
        <w:adjustRightInd/>
        <w:jc w:val="both"/>
        <w:rPr>
          <w:rFonts w:ascii="Calibri" w:eastAsia="Calibri" w:hAnsi="Calibri"/>
        </w:rPr>
      </w:pPr>
    </w:p>
    <w:p w14:paraId="4CE4E0B2" w14:textId="77777777" w:rsidR="00F1555C" w:rsidRPr="00F1555C" w:rsidRDefault="00F1555C" w:rsidP="00F1555C">
      <w:pPr>
        <w:widowControl/>
        <w:autoSpaceDE/>
        <w:autoSpaceDN/>
        <w:adjustRightInd/>
        <w:jc w:val="both"/>
        <w:rPr>
          <w:rFonts w:ascii="Calibri" w:eastAsia="Calibri" w:hAnsi="Calibri"/>
        </w:rPr>
      </w:pPr>
    </w:p>
    <w:p w14:paraId="038CF08C" w14:textId="36BE8FE6"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5648" behindDoc="0" locked="0" layoutInCell="1" allowOverlap="1" wp14:anchorId="25FCE4A0" wp14:editId="50735551">
                <wp:simplePos x="0" y="0"/>
                <wp:positionH relativeFrom="column">
                  <wp:posOffset>2456739</wp:posOffset>
                </wp:positionH>
                <wp:positionV relativeFrom="paragraph">
                  <wp:posOffset>36093</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14:paraId="1C68C2C6" w14:textId="49319537" w:rsidR="00E72CDA" w:rsidRPr="00461CD6" w:rsidRDefault="00E72CDA" w:rsidP="008E10C2">
                            <w:pPr>
                              <w:pStyle w:val="Caption"/>
                              <w:rPr>
                                <w:noProof/>
                                <w:sz w:val="24"/>
                                <w:szCs w:val="24"/>
                              </w:rPr>
                            </w:pPr>
                            <w:r>
                              <w:t>Fig</w:t>
                            </w:r>
                            <w:ins w:id="1085" w:author="Hap Thompson" w:date="2017-08-23T10:02:00Z">
                              <w:r>
                                <w:t>.</w:t>
                              </w:r>
                            </w:ins>
                            <w:del w:id="1086" w:author="Hap Thompson" w:date="2017-08-23T10:02:00Z">
                              <w:r w:rsidDel="00C315A1">
                                <w:delText>ure</w:delText>
                              </w:r>
                            </w:del>
                            <w:r>
                              <w:t xml:space="preserve"> A7. </w:t>
                            </w:r>
                            <w:fldSimple w:instr=" SEQ Figure_A7. \* ARABIC ">
                              <w:r>
                                <w:rPr>
                                  <w:noProof/>
                                </w:rPr>
                                <w:t>14</w:t>
                              </w:r>
                            </w:fldSimple>
                            <w:r>
                              <w:t xml:space="preserve"> Blow-by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CE4A0" id="Text Box 53" o:spid="_x0000_s1040" type="#_x0000_t202" style="position:absolute;left:0;text-align:left;margin-left:193.45pt;margin-top:2.85pt;width:153.3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" stroked="f">
                <v:textbox style="mso-fit-shape-to-text:t" inset="0,0,0,0">
                  <w:txbxContent>
                    <w:p w14:paraId="1C68C2C6" w14:textId="49319537" w:rsidR="00E72CDA" w:rsidRPr="00461CD6" w:rsidRDefault="00E72CDA" w:rsidP="008E10C2">
                      <w:pPr>
                        <w:pStyle w:val="Caption"/>
                        <w:rPr>
                          <w:noProof/>
                          <w:sz w:val="24"/>
                          <w:szCs w:val="24"/>
                        </w:rPr>
                      </w:pPr>
                      <w:r>
                        <w:t>Fig</w:t>
                      </w:r>
                      <w:ins w:id="1087" w:author="Hap Thompson" w:date="2017-08-23T10:02:00Z">
                        <w:r>
                          <w:t>.</w:t>
                        </w:r>
                      </w:ins>
                      <w:del w:id="1088" w:author="Hap Thompson" w:date="2017-08-23T10:02:00Z">
                        <w:r w:rsidDel="00C315A1">
                          <w:delText>ure</w:delText>
                        </w:r>
                      </w:del>
                      <w:r>
                        <w:t xml:space="preserve"> A7. </w:t>
                      </w:r>
                      <w:fldSimple w:instr=" SEQ Figure_A7. \* ARABIC ">
                        <w:r>
                          <w:rPr>
                            <w:noProof/>
                          </w:rPr>
                          <w:t>14</w:t>
                        </w:r>
                      </w:fldSimple>
                      <w:r>
                        <w:t xml:space="preserve"> Blow-by Gas</w:t>
                      </w:r>
                    </w:p>
                  </w:txbxContent>
                </v:textbox>
              </v:shape>
            </w:pict>
          </mc:Fallback>
        </mc:AlternateContent>
      </w:r>
    </w:p>
    <w:p w14:paraId="50F4E334" w14:textId="77777777" w:rsidR="00F1555C" w:rsidRPr="00F1555C" w:rsidRDefault="00F1555C" w:rsidP="00F1555C">
      <w:pPr>
        <w:widowControl/>
        <w:autoSpaceDE/>
        <w:autoSpaceDN/>
        <w:adjustRightInd/>
        <w:jc w:val="both"/>
        <w:rPr>
          <w:rFonts w:ascii="Calibri" w:eastAsia="Calibri" w:hAnsi="Calibri"/>
        </w:rPr>
      </w:pPr>
    </w:p>
    <w:p w14:paraId="5DBD3282" w14:textId="77777777" w:rsidR="00F1555C" w:rsidRPr="00F1555C" w:rsidRDefault="00F1555C" w:rsidP="00F1555C">
      <w:pPr>
        <w:widowControl/>
        <w:autoSpaceDE/>
        <w:autoSpaceDN/>
        <w:adjustRightInd/>
        <w:jc w:val="both"/>
        <w:rPr>
          <w:rFonts w:ascii="Calibri" w:eastAsia="Calibri" w:hAnsi="Calibri"/>
        </w:rPr>
      </w:pPr>
    </w:p>
    <w:p w14:paraId="3E477F4A" w14:textId="77777777" w:rsidR="00F1555C" w:rsidRPr="00F1555C" w:rsidRDefault="00F1555C" w:rsidP="00F1555C">
      <w:pPr>
        <w:widowControl/>
        <w:autoSpaceDE/>
        <w:autoSpaceDN/>
        <w:adjustRightInd/>
        <w:jc w:val="both"/>
        <w:rPr>
          <w:rFonts w:ascii="Calibri" w:eastAsia="Calibri" w:hAnsi="Calibri"/>
        </w:rPr>
      </w:pPr>
    </w:p>
    <w:p w14:paraId="57EB2075" w14:textId="739CE6E1" w:rsidR="00902FAF" w:rsidRDefault="00902FAF">
      <w:pPr>
        <w:widowControl/>
        <w:autoSpaceDE/>
        <w:autoSpaceDN/>
        <w:adjustRightInd/>
        <w:rPr>
          <w:rFonts w:ascii="Calibri" w:eastAsia="Calibri" w:hAnsi="Calibri"/>
        </w:rPr>
      </w:pPr>
      <w:r>
        <w:rPr>
          <w:rFonts w:ascii="Calibri" w:eastAsia="Calibri" w:hAnsi="Calibri"/>
        </w:rPr>
        <w:br w:type="page"/>
      </w:r>
    </w:p>
    <w:p w14:paraId="65523980" w14:textId="77777777" w:rsidR="00F1555C" w:rsidRPr="00F1555C" w:rsidRDefault="00F1555C" w:rsidP="00F1555C">
      <w:pPr>
        <w:widowControl/>
        <w:autoSpaceDE/>
        <w:autoSpaceDN/>
        <w:adjustRightInd/>
        <w:jc w:val="both"/>
        <w:rPr>
          <w:rFonts w:ascii="Calibri" w:eastAsia="Calibri" w:hAnsi="Calibri"/>
        </w:rPr>
      </w:pPr>
    </w:p>
    <w:p w14:paraId="535568C2" w14:textId="04EBF1BA" w:rsidR="00F1555C" w:rsidRPr="00F1555C" w:rsidRDefault="00F1555C" w:rsidP="00F1555C">
      <w:pPr>
        <w:widowControl/>
        <w:autoSpaceDE/>
        <w:autoSpaceDN/>
        <w:adjustRightInd/>
        <w:ind w:left="720"/>
        <w:contextualSpacing/>
        <w:jc w:val="both"/>
        <w:rPr>
          <w:rFonts w:ascii="Calibri" w:eastAsia="Calibri" w:hAnsi="Calibri"/>
        </w:rPr>
      </w:pPr>
      <w:r w:rsidRPr="00F1555C">
        <w:rPr>
          <w:rFonts w:ascii="Calibri" w:eastAsia="Calibri" w:hAnsi="Calibri"/>
          <w:noProof/>
        </w:rPr>
        <w:drawing>
          <wp:anchor distT="0" distB="0" distL="114300" distR="114300" simplePos="0" relativeHeight="251671552" behindDoc="0" locked="0" layoutInCell="1" allowOverlap="1" wp14:anchorId="33D3B39F" wp14:editId="5D100F6A">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14:paraId="0EA0BC69" w14:textId="77777777" w:rsidR="00F1555C" w:rsidRPr="00F1555C" w:rsidRDefault="00F1555C" w:rsidP="00F1555C">
      <w:pPr>
        <w:widowControl/>
        <w:autoSpaceDE/>
        <w:autoSpaceDN/>
        <w:adjustRightInd/>
        <w:ind w:left="720"/>
        <w:contextualSpacing/>
        <w:jc w:val="both"/>
        <w:rPr>
          <w:rFonts w:ascii="Calibri" w:eastAsia="Calibri" w:hAnsi="Calibri"/>
        </w:rPr>
      </w:pPr>
    </w:p>
    <w:p w14:paraId="4A8893F8" w14:textId="77777777" w:rsidR="00C145ED" w:rsidRDefault="00902FAF" w:rsidP="00C145ED">
      <w:pPr>
        <w:widowControl/>
        <w:autoSpaceDE/>
        <w:autoSpaceDN/>
        <w:adjustRightInd/>
        <w:rPr>
          <w:sz w:val="20"/>
        </w:rPr>
      </w:pPr>
      <w:r>
        <w:rPr>
          <w:noProof/>
        </w:rPr>
        <mc:AlternateContent>
          <mc:Choice Requires="wps">
            <w:drawing>
              <wp:anchor distT="0" distB="0" distL="114300" distR="114300" simplePos="0" relativeHeight="251654144" behindDoc="0" locked="0" layoutInCell="1" allowOverlap="1" wp14:anchorId="1AD1C4D7" wp14:editId="7A4A1746">
                <wp:simplePos x="0" y="0"/>
                <wp:positionH relativeFrom="column">
                  <wp:posOffset>1785213</wp:posOffset>
                </wp:positionH>
                <wp:positionV relativeFrom="paragraph">
                  <wp:posOffset>2533549</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14:paraId="7205D291" w14:textId="3166C8E2" w:rsidR="00E72CDA" w:rsidRPr="00A55EA3" w:rsidRDefault="00E72CDA" w:rsidP="008E10C2">
                            <w:pPr>
                              <w:pStyle w:val="Caption"/>
                              <w:rPr>
                                <w:noProof/>
                                <w:sz w:val="24"/>
                                <w:szCs w:val="24"/>
                              </w:rPr>
                            </w:pPr>
                            <w:r>
                              <w:t>Fig</w:t>
                            </w:r>
                            <w:ins w:id="1089" w:author="Hap Thompson" w:date="2017-08-23T10:03:00Z">
                              <w:r>
                                <w:t>.</w:t>
                              </w:r>
                            </w:ins>
                            <w:del w:id="1090" w:author="Hap Thompson" w:date="2017-08-23T10:03:00Z">
                              <w:r w:rsidDel="00C315A1">
                                <w:delText>ure</w:delText>
                              </w:r>
                            </w:del>
                            <w:r>
                              <w:t xml:space="preserve"> A7. </w:t>
                            </w:r>
                            <w:fldSimple w:instr=" SEQ Figure_A7. \* ARABIC ">
                              <w:r>
                                <w:rPr>
                                  <w:noProof/>
                                </w:rPr>
                                <w:t>15</w:t>
                              </w:r>
                            </w:fldSimple>
                            <w:r>
                              <w:t xml:space="preserve"> Blow-by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D1C4D7" id="Text Box 54" o:spid="_x0000_s1041" type="#_x0000_t202" style="position:absolute;margin-left:140.55pt;margin-top:199.5pt;width:257.7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" stroked="f">
                <v:textbox style="mso-fit-shape-to-text:t" inset="0,0,0,0">
                  <w:txbxContent>
                    <w:p w14:paraId="7205D291" w14:textId="3166C8E2" w:rsidR="00E72CDA" w:rsidRPr="00A55EA3" w:rsidRDefault="00E72CDA" w:rsidP="008E10C2">
                      <w:pPr>
                        <w:pStyle w:val="Caption"/>
                        <w:rPr>
                          <w:noProof/>
                          <w:sz w:val="24"/>
                          <w:szCs w:val="24"/>
                        </w:rPr>
                      </w:pPr>
                      <w:r>
                        <w:t>Fig</w:t>
                      </w:r>
                      <w:ins w:id="1091" w:author="Hap Thompson" w:date="2017-08-23T10:03:00Z">
                        <w:r>
                          <w:t>.</w:t>
                        </w:r>
                      </w:ins>
                      <w:del w:id="1092" w:author="Hap Thompson" w:date="2017-08-23T10:03:00Z">
                        <w:r w:rsidDel="00C315A1">
                          <w:delText>ure</w:delText>
                        </w:r>
                      </w:del>
                      <w:r>
                        <w:t xml:space="preserve"> A7. </w:t>
                      </w:r>
                      <w:fldSimple w:instr=" SEQ Figure_A7. \* ARABIC ">
                        <w:r>
                          <w:rPr>
                            <w:noProof/>
                          </w:rPr>
                          <w:t>15</w:t>
                        </w:r>
                      </w:fldSimple>
                      <w:r>
                        <w:t xml:space="preserve"> Blow-by Coolant Out</w:t>
                      </w:r>
                    </w:p>
                  </w:txbxContent>
                </v:textbox>
              </v:shape>
            </w:pict>
          </mc:Fallback>
        </mc:AlternateContent>
      </w:r>
      <w:r w:rsidR="004F7636">
        <w:rPr>
          <w:b/>
          <w:sz w:val="20"/>
        </w:rPr>
        <w:br w:type="page"/>
      </w:r>
      <w:r w:rsidR="00C145ED">
        <w:rPr>
          <w:b/>
          <w:sz w:val="20"/>
        </w:rPr>
        <w:lastRenderedPageBreak/>
        <w:br w:type="page"/>
      </w:r>
      <w:r w:rsidR="00C145ED">
        <w:rPr>
          <w:sz w:val="20"/>
        </w:rPr>
        <w:lastRenderedPageBreak/>
        <w:t>A8</w:t>
      </w:r>
      <w:r w:rsidR="00C145ED" w:rsidRPr="004A1F97">
        <w:rPr>
          <w:sz w:val="20"/>
        </w:rPr>
        <w:t xml:space="preserve">. </w:t>
      </w:r>
      <w:r w:rsidR="00C145ED" w:rsidRPr="00B80E14">
        <w:rPr>
          <w:sz w:val="20"/>
        </w:rPr>
        <w:t xml:space="preserve"> </w:t>
      </w:r>
      <w:r w:rsidR="00C145ED">
        <w:rPr>
          <w:sz w:val="20"/>
        </w:rPr>
        <w:t>O</w:t>
      </w:r>
      <w:r w:rsidR="00C145ED" w:rsidRPr="002E58F4">
        <w:rPr>
          <w:sz w:val="20"/>
        </w:rPr>
        <w:t xml:space="preserve">il </w:t>
      </w:r>
      <w:r w:rsidR="00C145ED">
        <w:rPr>
          <w:sz w:val="20"/>
        </w:rPr>
        <w:t>S</w:t>
      </w:r>
      <w:r w:rsidR="00C145ED" w:rsidRPr="002E58F4">
        <w:rPr>
          <w:sz w:val="20"/>
        </w:rPr>
        <w:t xml:space="preserve">eparator and </w:t>
      </w:r>
      <w:r w:rsidR="00C145ED">
        <w:rPr>
          <w:sz w:val="20"/>
        </w:rPr>
        <w:t>B</w:t>
      </w:r>
      <w:r w:rsidR="00C145ED" w:rsidRPr="002E58F4">
        <w:rPr>
          <w:sz w:val="20"/>
        </w:rPr>
        <w:t>low</w:t>
      </w:r>
      <w:r w:rsidR="00C145ED">
        <w:rPr>
          <w:sz w:val="20"/>
        </w:rPr>
        <w:t>-</w:t>
      </w:r>
      <w:r w:rsidR="00C145ED" w:rsidRPr="002E58F4">
        <w:rPr>
          <w:sz w:val="20"/>
        </w:rPr>
        <w:t xml:space="preserve">by </w:t>
      </w:r>
      <w:r w:rsidR="00C145ED">
        <w:rPr>
          <w:sz w:val="20"/>
        </w:rPr>
        <w:t>P</w:t>
      </w:r>
      <w:r w:rsidR="00C145ED" w:rsidRPr="002E58F4">
        <w:rPr>
          <w:sz w:val="20"/>
        </w:rPr>
        <w:t>lumbing</w:t>
      </w:r>
      <w:r w:rsidR="00C145ED">
        <w:rPr>
          <w:sz w:val="20"/>
        </w:rPr>
        <w:t xml:space="preserve"> Insulation </w:t>
      </w:r>
      <w:r w:rsidR="00C145ED" w:rsidRPr="00B80E14">
        <w:rPr>
          <w:sz w:val="20"/>
        </w:rPr>
        <w:t>Procedure</w:t>
      </w:r>
    </w:p>
    <w:p w14:paraId="74A161F0" w14:textId="77777777" w:rsidR="00C145ED" w:rsidRDefault="00C145ED" w:rsidP="00C145ED">
      <w:pPr>
        <w:widowControl/>
        <w:autoSpaceDE/>
        <w:autoSpaceDN/>
        <w:adjustRightInd/>
        <w:rPr>
          <w:sz w:val="20"/>
        </w:rPr>
      </w:pPr>
    </w:p>
    <w:p w14:paraId="6E373403" w14:textId="77777777" w:rsidR="00C145ED" w:rsidRPr="00152B35" w:rsidRDefault="00C145ED" w:rsidP="00C145ED">
      <w:pPr>
        <w:jc w:val="center"/>
        <w:rPr>
          <w:b/>
          <w:sz w:val="36"/>
          <w:szCs w:val="36"/>
        </w:rPr>
      </w:pPr>
      <w:r w:rsidRPr="00152B35">
        <w:rPr>
          <w:b/>
          <w:sz w:val="36"/>
          <w:szCs w:val="36"/>
        </w:rPr>
        <w:t xml:space="preserve">Tygon Hose </w:t>
      </w:r>
      <w:r>
        <w:rPr>
          <w:b/>
          <w:sz w:val="36"/>
          <w:szCs w:val="36"/>
        </w:rPr>
        <w:t>Sections</w:t>
      </w:r>
    </w:p>
    <w:p w14:paraId="56D352CC" w14:textId="15D467FB" w:rsidR="00C145ED" w:rsidRPr="00152B35" w:rsidRDefault="00C145ED" w:rsidP="00C145ED">
      <w:pPr>
        <w:jc w:val="center"/>
        <w:rPr>
          <w:b/>
        </w:rPr>
      </w:pPr>
    </w:p>
    <w:p w14:paraId="041C31C2" w14:textId="10A5C840" w:rsidR="00C145ED" w:rsidRDefault="00071A5A" w:rsidP="00C145ED">
      <w:pPr>
        <w:jc w:val="center"/>
        <w:rPr>
          <w:b/>
          <w:sz w:val="36"/>
          <w:szCs w:val="36"/>
        </w:rPr>
      </w:pPr>
      <w:r w:rsidRPr="00CE6C82">
        <w:rPr>
          <w:b/>
          <w:noProof/>
        </w:rPr>
        <mc:AlternateContent>
          <mc:Choice Requires="wps">
            <w:drawing>
              <wp:anchor distT="0" distB="0" distL="114300" distR="114300" simplePos="0" relativeHeight="251664384" behindDoc="0" locked="0" layoutInCell="1" allowOverlap="1" wp14:anchorId="5A9F6ED5" wp14:editId="346D0AD0">
                <wp:simplePos x="0" y="0"/>
                <wp:positionH relativeFrom="margin">
                  <wp:posOffset>1166266</wp:posOffset>
                </wp:positionH>
                <wp:positionV relativeFrom="paragraph">
                  <wp:posOffset>70612</wp:posOffset>
                </wp:positionV>
                <wp:extent cx="4396384" cy="460858"/>
                <wp:effectExtent l="0" t="0" r="23495" b="15875"/>
                <wp:wrapNone/>
                <wp:docPr id="33" name="Rectangle 33"/>
                <wp:cNvGraphicFramePr/>
                <a:graphic xmlns:a="http://schemas.openxmlformats.org/drawingml/2006/main">
                  <a:graphicData uri="http://schemas.microsoft.com/office/word/2010/wordprocessingShape">
                    <wps:wsp>
                      <wps:cNvSpPr/>
                      <wps:spPr>
                        <a:xfrm>
                          <a:off x="0" y="0"/>
                          <a:ext cx="4396384" cy="460858"/>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439E76A0" w14:textId="34CE5A23" w:rsidR="00E72CDA" w:rsidRPr="00A06266" w:rsidRDefault="00E72CDA" w:rsidP="00071A5A">
                            <w:pPr>
                              <w:jc w:val="center"/>
                              <w:rPr>
                                <w:b/>
                              </w:rPr>
                            </w:pPr>
                            <w:r>
                              <w:rPr>
                                <w:b/>
                              </w:rPr>
                              <w:t>5/8” ID, 7/8” OD and 1/8” wall thickness Tygon tubing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F6ED5" id="Rectangle 33" o:spid="_x0000_s1042" style="position:absolute;left:0;text-align:left;margin-left:91.85pt;margin-top:5.55pt;width:346.15pt;height:36.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" fillcolor="#d2d2d2" strokecolor="#a5a5a5" strokeweight=".5pt">
                <v:fill color2="silver" rotate="t" colors="0 #d2d2d2;.5 #c8c8c8;1 silver" focus="100%" type="gradient">
                  <o:fill v:ext="view" type="gradientUnscaled"/>
                </v:fill>
                <v:textbox>
                  <w:txbxContent>
                    <w:p w14:paraId="439E76A0" w14:textId="34CE5A23" w:rsidR="00E72CDA" w:rsidRPr="00A06266" w:rsidRDefault="00E72CDA" w:rsidP="00071A5A">
                      <w:pPr>
                        <w:jc w:val="center"/>
                        <w:rPr>
                          <w:b/>
                        </w:rPr>
                      </w:pPr>
                      <w:r>
                        <w:rPr>
                          <w:b/>
                        </w:rPr>
                        <w:t>5/8” ID, 7/8” OD and 1/8” wall thickness Tygon tubing</w:t>
                      </w:r>
                    </w:p>
                  </w:txbxContent>
                </v:textbox>
                <w10:wrap anchorx="margin"/>
              </v:rect>
            </w:pict>
          </mc:Fallback>
        </mc:AlternateContent>
      </w:r>
      <w:r w:rsidR="00C145ED" w:rsidRPr="00CE6C82">
        <w:rPr>
          <w:b/>
          <w:noProof/>
        </w:rPr>
        <mc:AlternateContent>
          <mc:Choice Requires="wps">
            <w:drawing>
              <wp:anchor distT="0" distB="0" distL="114300" distR="114300" simplePos="0" relativeHeight="251656192" behindDoc="0" locked="0" layoutInCell="1" allowOverlap="1" wp14:anchorId="0EC05096" wp14:editId="02E03E92">
                <wp:simplePos x="0" y="0"/>
                <wp:positionH relativeFrom="column">
                  <wp:posOffset>3094990</wp:posOffset>
                </wp:positionH>
                <wp:positionV relativeFrom="paragraph">
                  <wp:posOffset>721360</wp:posOffset>
                </wp:positionV>
                <wp:extent cx="581025" cy="295275"/>
                <wp:effectExtent l="0" t="0" r="28575" b="28575"/>
                <wp:wrapNone/>
                <wp:docPr id="60" name="Rectangle 60"/>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0FD73211" w14:textId="77777777" w:rsidR="00E72CDA" w:rsidRPr="00A06266" w:rsidRDefault="00E72CDA" w:rsidP="00C145ED">
                            <w:pPr>
                              <w:jc w:val="center"/>
                              <w:rPr>
                                <w:b/>
                              </w:rPr>
                            </w:pPr>
                            <w:r w:rsidRPr="00A06266">
                              <w:rPr>
                                <w:b/>
                              </w:rPr>
                              <w:t>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05096" id="Rectangle 60" o:spid="_x0000_s1043" style="position:absolute;left:0;text-align:left;margin-left:243.7pt;margin-top:56.8pt;width:45.75pt;height:2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" fillcolor="#d2d2d2" strokecolor="#a5a5a5" strokeweight=".5pt">
                <v:fill color2="silver" rotate="t" colors="0 #d2d2d2;.5 #c8c8c8;1 silver" focus="100%" type="gradient">
                  <o:fill v:ext="view" type="gradientUnscaled"/>
                </v:fill>
                <v:textbox>
                  <w:txbxContent>
                    <w:p w14:paraId="0FD73211" w14:textId="77777777" w:rsidR="00E72CDA" w:rsidRPr="00A06266" w:rsidRDefault="00E72CDA" w:rsidP="00C145ED">
                      <w:pPr>
                        <w:jc w:val="center"/>
                        <w:rPr>
                          <w:b/>
                        </w:rPr>
                      </w:pPr>
                      <w:r w:rsidRPr="00A06266">
                        <w:rPr>
                          <w:b/>
                        </w:rPr>
                        <w:t>Top</w:t>
                      </w:r>
                    </w:p>
                  </w:txbxContent>
                </v:textbox>
              </v:rect>
            </w:pict>
          </mc:Fallback>
        </mc:AlternateContent>
      </w:r>
      <w:r w:rsidR="00C145ED" w:rsidRPr="00CE6C82">
        <w:rPr>
          <w:b/>
          <w:noProof/>
        </w:rPr>
        <mc:AlternateContent>
          <mc:Choice Requires="wps">
            <w:drawing>
              <wp:anchor distT="0" distB="0" distL="114300" distR="114300" simplePos="0" relativeHeight="251662336" behindDoc="0" locked="0" layoutInCell="1" allowOverlap="1" wp14:anchorId="6FCD23BA" wp14:editId="2BE09BB9">
                <wp:simplePos x="0" y="0"/>
                <wp:positionH relativeFrom="column">
                  <wp:posOffset>1054100</wp:posOffset>
                </wp:positionH>
                <wp:positionV relativeFrom="paragraph">
                  <wp:posOffset>3767455</wp:posOffset>
                </wp:positionV>
                <wp:extent cx="581025" cy="295275"/>
                <wp:effectExtent l="0" t="0" r="28575" b="28575"/>
                <wp:wrapNone/>
                <wp:docPr id="34" name="Rectangle 34"/>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4F18524A" w14:textId="77777777" w:rsidR="00E72CDA" w:rsidRPr="00A06266" w:rsidRDefault="00E72CDA" w:rsidP="00C145ED">
                            <w:pPr>
                              <w:jc w:val="center"/>
                              <w:rPr>
                                <w:b/>
                              </w:rPr>
                            </w:pPr>
                            <w:r>
                              <w:rPr>
                                <w:b/>
                              </w:rPr>
                              <w:t>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D23BA" id="Rectangle 34" o:spid="_x0000_s1044" style="position:absolute;left:0;text-align:left;margin-left:83pt;margin-top:296.65pt;width:45.7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" fillcolor="#d2d2d2" strokecolor="#a5a5a5" strokeweight=".5pt">
                <v:fill color2="silver" rotate="t" colors="0 #d2d2d2;.5 #c8c8c8;1 silver" focus="100%" type="gradient">
                  <o:fill v:ext="view" type="gradientUnscaled"/>
                </v:fill>
                <v:textbox>
                  <w:txbxContent>
                    <w:p w14:paraId="4F18524A" w14:textId="77777777" w:rsidR="00E72CDA" w:rsidRPr="00A06266" w:rsidRDefault="00E72CDA" w:rsidP="00C145ED">
                      <w:pPr>
                        <w:jc w:val="center"/>
                        <w:rPr>
                          <w:b/>
                        </w:rPr>
                      </w:pPr>
                      <w:r>
                        <w:rPr>
                          <w:b/>
                        </w:rPr>
                        <w:t>Side</w:t>
                      </w:r>
                    </w:p>
                  </w:txbxContent>
                </v:textbox>
              </v:rect>
            </w:pict>
          </mc:Fallback>
        </mc:AlternateContent>
      </w:r>
      <w:r w:rsidR="00C145ED" w:rsidRPr="00CE6C82">
        <w:rPr>
          <w:b/>
          <w:noProof/>
        </w:rPr>
        <mc:AlternateContent>
          <mc:Choice Requires="wps">
            <w:drawing>
              <wp:anchor distT="0" distB="0" distL="114300" distR="114300" simplePos="0" relativeHeight="251660288" behindDoc="0" locked="0" layoutInCell="1" allowOverlap="1" wp14:anchorId="62C2CA11" wp14:editId="65CEE16A">
                <wp:simplePos x="0" y="0"/>
                <wp:positionH relativeFrom="column">
                  <wp:posOffset>4876800</wp:posOffset>
                </wp:positionH>
                <wp:positionV relativeFrom="paragraph">
                  <wp:posOffset>3933825</wp:posOffset>
                </wp:positionV>
                <wp:extent cx="581025" cy="295275"/>
                <wp:effectExtent l="0" t="0" r="28575" b="28575"/>
                <wp:wrapNone/>
                <wp:docPr id="58" name="Rectangle 58"/>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3F5C0304" w14:textId="77777777" w:rsidR="00E72CDA" w:rsidRPr="00A06266" w:rsidRDefault="00E72CDA" w:rsidP="00C145ED">
                            <w:pPr>
                              <w:jc w:val="center"/>
                              <w:rPr>
                                <w:b/>
                              </w:rPr>
                            </w:pPr>
                            <w:r>
                              <w:rPr>
                                <w:b/>
                              </w:rPr>
                              <w:t>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2CA11" id="Rectangle 58" o:spid="_x0000_s1045" style="position:absolute;left:0;text-align:left;margin-left:384pt;margin-top:309.75pt;width:45.7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" fillcolor="#d2d2d2" strokecolor="#a5a5a5" strokeweight=".5pt">
                <v:fill color2="silver" rotate="t" colors="0 #d2d2d2;.5 #c8c8c8;1 silver" focus="100%" type="gradient">
                  <o:fill v:ext="view" type="gradientUnscaled"/>
                </v:fill>
                <v:textbox>
                  <w:txbxContent>
                    <w:p w14:paraId="3F5C0304" w14:textId="77777777" w:rsidR="00E72CDA" w:rsidRPr="00A06266" w:rsidRDefault="00E72CDA" w:rsidP="00C145ED">
                      <w:pPr>
                        <w:jc w:val="center"/>
                        <w:rPr>
                          <w:b/>
                        </w:rPr>
                      </w:pPr>
                      <w:r>
                        <w:rPr>
                          <w:b/>
                        </w:rPr>
                        <w:t>Side</w:t>
                      </w:r>
                    </w:p>
                  </w:txbxContent>
                </v:textbox>
              </v:rect>
            </w:pict>
          </mc:Fallback>
        </mc:AlternateContent>
      </w:r>
      <w:r w:rsidR="00C145ED" w:rsidRPr="00CE6C82">
        <w:rPr>
          <w:b/>
          <w:noProof/>
        </w:rPr>
        <mc:AlternateContent>
          <mc:Choice Requires="wps">
            <w:drawing>
              <wp:anchor distT="0" distB="0" distL="114300" distR="114300" simplePos="0" relativeHeight="251658240" behindDoc="0" locked="0" layoutInCell="1" allowOverlap="1" wp14:anchorId="4CAA8748" wp14:editId="4514C4F3">
                <wp:simplePos x="0" y="0"/>
                <wp:positionH relativeFrom="column">
                  <wp:posOffset>2679700</wp:posOffset>
                </wp:positionH>
                <wp:positionV relativeFrom="paragraph">
                  <wp:posOffset>6144260</wp:posOffset>
                </wp:positionV>
                <wp:extent cx="730250" cy="295275"/>
                <wp:effectExtent l="0" t="0" r="12700" b="28575"/>
                <wp:wrapNone/>
                <wp:docPr id="59" name="Rectangle 59"/>
                <wp:cNvGraphicFramePr/>
                <a:graphic xmlns:a="http://schemas.openxmlformats.org/drawingml/2006/main">
                  <a:graphicData uri="http://schemas.microsoft.com/office/word/2010/wordprocessingShape">
                    <wps:wsp>
                      <wps:cNvSpPr/>
                      <wps:spPr>
                        <a:xfrm>
                          <a:off x="0" y="0"/>
                          <a:ext cx="730250"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55ADD182" w14:textId="77777777" w:rsidR="00E72CDA" w:rsidRPr="00A06266" w:rsidRDefault="00E72CDA" w:rsidP="00C145ED">
                            <w:pPr>
                              <w:jc w:val="center"/>
                              <w:rPr>
                                <w:b/>
                              </w:rPr>
                            </w:pPr>
                            <w:r>
                              <w:rPr>
                                <w:b/>
                              </w:rPr>
                              <w:t>Bottom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A8748" id="Rectangle 59" o:spid="_x0000_s1046" style="position:absolute;left:0;text-align:left;margin-left:211pt;margin-top:483.8pt;width:57.5pt;height:2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" fillcolor="#d2d2d2" strokecolor="#a5a5a5" strokeweight=".5pt">
                <v:fill color2="silver" rotate="t" colors="0 #d2d2d2;.5 #c8c8c8;1 silver" focus="100%" type="gradient">
                  <o:fill v:ext="view" type="gradientUnscaled"/>
                </v:fill>
                <v:textbox>
                  <w:txbxContent>
                    <w:p w14:paraId="55ADD182" w14:textId="77777777" w:rsidR="00E72CDA" w:rsidRPr="00A06266" w:rsidRDefault="00E72CDA" w:rsidP="00C145ED">
                      <w:pPr>
                        <w:jc w:val="center"/>
                        <w:rPr>
                          <w:b/>
                        </w:rPr>
                      </w:pPr>
                      <w:r>
                        <w:rPr>
                          <w:b/>
                        </w:rPr>
                        <w:t>Bottom</w:t>
                      </w:r>
                    </w:p>
                  </w:txbxContent>
                </v:textbox>
              </v:rect>
            </w:pict>
          </mc:Fallback>
        </mc:AlternateContent>
      </w:r>
      <w:r w:rsidR="00C145ED">
        <w:rPr>
          <w:b/>
          <w:noProof/>
          <w:sz w:val="36"/>
          <w:szCs w:val="36"/>
        </w:rPr>
        <w:drawing>
          <wp:inline distT="0" distB="0" distL="0" distR="0" wp14:anchorId="48D4786A" wp14:editId="1A1C680E">
            <wp:extent cx="4838700" cy="676790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40052" cy="6769797"/>
                    </a:xfrm>
                    <a:prstGeom prst="rect">
                      <a:avLst/>
                    </a:prstGeom>
                    <a:noFill/>
                    <a:ln>
                      <a:noFill/>
                    </a:ln>
                  </pic:spPr>
                </pic:pic>
              </a:graphicData>
            </a:graphic>
          </wp:inline>
        </w:drawing>
      </w:r>
    </w:p>
    <w:p w14:paraId="48AD8431" w14:textId="77777777" w:rsidR="00C145ED" w:rsidRPr="00CE6C82" w:rsidRDefault="00C145ED" w:rsidP="00C145ED">
      <w:pPr>
        <w:rPr>
          <w:b/>
        </w:rPr>
      </w:pPr>
    </w:p>
    <w:p w14:paraId="43B525CA" w14:textId="77777777" w:rsidR="00C145ED" w:rsidRPr="00CE6C82" w:rsidRDefault="00C145ED" w:rsidP="00C145ED">
      <w:pPr>
        <w:rPr>
          <w:b/>
        </w:rPr>
      </w:pPr>
    </w:p>
    <w:p w14:paraId="177795FE" w14:textId="77777777" w:rsidR="00C145ED" w:rsidRDefault="00C145ED" w:rsidP="00C145ED">
      <w:pPr>
        <w:rPr>
          <w:b/>
        </w:rPr>
      </w:pPr>
    </w:p>
    <w:p w14:paraId="61C2026B" w14:textId="77777777" w:rsidR="00C145ED" w:rsidRPr="00CE6C82" w:rsidRDefault="00C145ED" w:rsidP="00C145ED">
      <w:pPr>
        <w:rPr>
          <w:b/>
        </w:rPr>
      </w:pPr>
    </w:p>
    <w:p w14:paraId="6AE3B835" w14:textId="77777777" w:rsidR="00C145ED" w:rsidRPr="00CE6C82" w:rsidRDefault="00C145ED" w:rsidP="00C145ED">
      <w:pPr>
        <w:rPr>
          <w:b/>
        </w:rPr>
      </w:pPr>
    </w:p>
    <w:p w14:paraId="3D1EB454" w14:textId="77777777" w:rsidR="00C145ED" w:rsidRPr="00CE6C82" w:rsidRDefault="00C145ED" w:rsidP="00C145ED">
      <w:pPr>
        <w:jc w:val="center"/>
        <w:rPr>
          <w:b/>
        </w:rPr>
      </w:pPr>
      <w:r w:rsidRPr="00CE6C82">
        <w:rPr>
          <w:b/>
        </w:rPr>
        <w:lastRenderedPageBreak/>
        <w:t>Oil separator side hoses</w:t>
      </w:r>
      <w:r>
        <w:rPr>
          <w:b/>
        </w:rPr>
        <w:t>,</w:t>
      </w:r>
      <w:r w:rsidRPr="00CE6C82">
        <w:rPr>
          <w:b/>
        </w:rPr>
        <w:t xml:space="preserve"> 2 each</w:t>
      </w:r>
      <w:r>
        <w:rPr>
          <w:b/>
        </w:rPr>
        <w:t>,</w:t>
      </w:r>
      <w:r w:rsidRPr="00CE6C82">
        <w:rPr>
          <w:b/>
        </w:rPr>
        <w:t xml:space="preserve"> 4 inches long.</w:t>
      </w:r>
    </w:p>
    <w:p w14:paraId="5DF8C3B8" w14:textId="77777777" w:rsidR="00C145ED" w:rsidRPr="00CE6C82" w:rsidRDefault="00C145ED" w:rsidP="00C145ED">
      <w:pPr>
        <w:jc w:val="center"/>
        <w:rPr>
          <w:b/>
        </w:rPr>
      </w:pPr>
    </w:p>
    <w:p w14:paraId="2B795571" w14:textId="77777777" w:rsidR="00C145ED" w:rsidRDefault="00C145ED" w:rsidP="00C145ED">
      <w:pPr>
        <w:jc w:val="center"/>
        <w:rPr>
          <w:b/>
          <w:sz w:val="28"/>
          <w:szCs w:val="28"/>
        </w:rPr>
      </w:pPr>
      <w:r>
        <w:rPr>
          <w:noProof/>
        </w:rPr>
        <w:drawing>
          <wp:inline distT="0" distB="0" distL="0" distR="0" wp14:anchorId="4ED0A9FE" wp14:editId="36164500">
            <wp:extent cx="5943600" cy="29908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68CFA398" w14:textId="77777777" w:rsidR="00C145ED" w:rsidRDefault="00C145ED" w:rsidP="00C145ED">
      <w:pPr>
        <w:rPr>
          <w:b/>
          <w:sz w:val="28"/>
          <w:szCs w:val="28"/>
        </w:rPr>
      </w:pPr>
    </w:p>
    <w:p w14:paraId="00C3EC5E" w14:textId="77777777" w:rsidR="00C145ED" w:rsidRDefault="00C145ED" w:rsidP="00C145ED">
      <w:pPr>
        <w:rPr>
          <w:b/>
          <w:sz w:val="28"/>
          <w:szCs w:val="28"/>
        </w:rPr>
      </w:pPr>
    </w:p>
    <w:p w14:paraId="774F8612" w14:textId="77777777" w:rsidR="00C145ED" w:rsidRDefault="00C145ED" w:rsidP="00C145ED">
      <w:pPr>
        <w:rPr>
          <w:b/>
          <w:sz w:val="28"/>
          <w:szCs w:val="28"/>
        </w:rPr>
      </w:pPr>
    </w:p>
    <w:p w14:paraId="40D75C06" w14:textId="77777777" w:rsidR="00C145ED" w:rsidRDefault="00C145ED" w:rsidP="00C145ED">
      <w:pPr>
        <w:rPr>
          <w:b/>
          <w:sz w:val="28"/>
          <w:szCs w:val="28"/>
        </w:rPr>
      </w:pPr>
    </w:p>
    <w:p w14:paraId="20F21E62" w14:textId="77777777" w:rsidR="00C145ED" w:rsidRDefault="00C145ED" w:rsidP="00C145ED">
      <w:pPr>
        <w:rPr>
          <w:b/>
          <w:sz w:val="28"/>
          <w:szCs w:val="28"/>
        </w:rPr>
      </w:pPr>
    </w:p>
    <w:p w14:paraId="03846508" w14:textId="77777777" w:rsidR="00C145ED" w:rsidRDefault="00C145ED" w:rsidP="00C145ED">
      <w:pPr>
        <w:ind w:left="450"/>
        <w:rPr>
          <w:b/>
          <w:sz w:val="20"/>
          <w:szCs w:val="20"/>
        </w:rPr>
      </w:pPr>
      <w:r w:rsidRPr="008A6A3B">
        <w:rPr>
          <w:b/>
          <w:sz w:val="20"/>
          <w:szCs w:val="20"/>
        </w:rPr>
        <w:t>Oil separator bottom hose</w:t>
      </w:r>
      <w:r>
        <w:rPr>
          <w:b/>
          <w:sz w:val="20"/>
          <w:szCs w:val="20"/>
        </w:rPr>
        <w:t>,</w:t>
      </w:r>
      <w:r w:rsidRPr="008A6A3B">
        <w:rPr>
          <w:b/>
          <w:sz w:val="20"/>
          <w:szCs w:val="20"/>
        </w:rPr>
        <w:t xml:space="preserve"> 3 inches long.                                        </w:t>
      </w:r>
      <w:r>
        <w:rPr>
          <w:b/>
          <w:sz w:val="20"/>
          <w:szCs w:val="20"/>
        </w:rPr>
        <w:t xml:space="preserve">          </w:t>
      </w:r>
      <w:r w:rsidRPr="008A6A3B">
        <w:rPr>
          <w:b/>
          <w:sz w:val="20"/>
          <w:szCs w:val="20"/>
        </w:rPr>
        <w:t xml:space="preserve">    </w:t>
      </w:r>
      <w:r>
        <w:rPr>
          <w:b/>
          <w:sz w:val="20"/>
          <w:szCs w:val="20"/>
        </w:rPr>
        <w:t xml:space="preserve"> </w:t>
      </w:r>
      <w:r w:rsidRPr="008A6A3B">
        <w:rPr>
          <w:b/>
          <w:sz w:val="20"/>
          <w:szCs w:val="20"/>
        </w:rPr>
        <w:t>Oil separator top hose</w:t>
      </w:r>
      <w:r>
        <w:rPr>
          <w:b/>
          <w:sz w:val="20"/>
          <w:szCs w:val="20"/>
        </w:rPr>
        <w:t>,</w:t>
      </w:r>
      <w:r w:rsidRPr="008A6A3B">
        <w:rPr>
          <w:b/>
          <w:sz w:val="20"/>
          <w:szCs w:val="20"/>
        </w:rPr>
        <w:t xml:space="preserve"> 2 ½ inches long</w:t>
      </w:r>
      <w:r>
        <w:rPr>
          <w:b/>
          <w:sz w:val="20"/>
          <w:szCs w:val="20"/>
        </w:rPr>
        <w:t>.</w:t>
      </w:r>
    </w:p>
    <w:p w14:paraId="092485B4" w14:textId="77777777" w:rsidR="00C145ED" w:rsidRPr="00152B35" w:rsidRDefault="00C145ED" w:rsidP="00C145ED">
      <w:pPr>
        <w:rPr>
          <w:b/>
          <w:noProof/>
        </w:rPr>
      </w:pPr>
    </w:p>
    <w:p w14:paraId="5929FACB" w14:textId="77777777" w:rsidR="00C145ED" w:rsidRDefault="00C145ED" w:rsidP="00C145ED">
      <w:pPr>
        <w:ind w:left="450"/>
        <w:rPr>
          <w:b/>
          <w:sz w:val="28"/>
          <w:szCs w:val="28"/>
        </w:rPr>
      </w:pPr>
      <w:r w:rsidRPr="008B28E7">
        <w:rPr>
          <w:noProof/>
        </w:rPr>
        <w:drawing>
          <wp:inline distT="0" distB="0" distL="0" distR="0" wp14:anchorId="0F61CEAB" wp14:editId="36423C68">
            <wp:extent cx="2133600" cy="114544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304" cy="1159241"/>
                    </a:xfrm>
                    <a:prstGeom prst="rect">
                      <a:avLst/>
                    </a:prstGeom>
                    <a:noFill/>
                    <a:ln>
                      <a:noFill/>
                    </a:ln>
                  </pic:spPr>
                </pic:pic>
              </a:graphicData>
            </a:graphic>
          </wp:inline>
        </w:drawing>
      </w:r>
      <w:r>
        <w:rPr>
          <w:b/>
          <w:sz w:val="28"/>
          <w:szCs w:val="28"/>
        </w:rPr>
        <w:t xml:space="preserve">     </w:t>
      </w:r>
      <w:r>
        <w:t xml:space="preserve">                                           </w:t>
      </w:r>
      <w:r w:rsidRPr="008B28E7">
        <w:rPr>
          <w:noProof/>
        </w:rPr>
        <w:drawing>
          <wp:inline distT="0" distB="0" distL="0" distR="0" wp14:anchorId="261423CC" wp14:editId="6DADFD8F">
            <wp:extent cx="2133600" cy="114544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304" cy="1159241"/>
                    </a:xfrm>
                    <a:prstGeom prst="rect">
                      <a:avLst/>
                    </a:prstGeom>
                    <a:noFill/>
                    <a:ln>
                      <a:noFill/>
                    </a:ln>
                  </pic:spPr>
                </pic:pic>
              </a:graphicData>
            </a:graphic>
          </wp:inline>
        </w:drawing>
      </w:r>
      <w:r>
        <w:rPr>
          <w:b/>
          <w:sz w:val="28"/>
          <w:szCs w:val="28"/>
        </w:rPr>
        <w:t xml:space="preserve">           </w:t>
      </w:r>
    </w:p>
    <w:p w14:paraId="3A8724A0" w14:textId="77777777" w:rsidR="00C145ED" w:rsidRPr="00CE6C82" w:rsidRDefault="00C145ED" w:rsidP="00C145ED">
      <w:pPr>
        <w:rPr>
          <w:b/>
        </w:rPr>
      </w:pPr>
    </w:p>
    <w:p w14:paraId="6D94D0A9" w14:textId="77777777" w:rsidR="00C145ED" w:rsidRPr="00CE6C82" w:rsidRDefault="00C145ED" w:rsidP="00C145ED">
      <w:pPr>
        <w:rPr>
          <w:b/>
        </w:rPr>
      </w:pPr>
    </w:p>
    <w:p w14:paraId="0115C8A0" w14:textId="77777777" w:rsidR="00C145ED" w:rsidRPr="00CE6C82" w:rsidRDefault="00C145ED" w:rsidP="00C145ED">
      <w:pPr>
        <w:rPr>
          <w:b/>
        </w:rPr>
      </w:pPr>
    </w:p>
    <w:p w14:paraId="3BBE64E3" w14:textId="77777777" w:rsidR="00C145ED" w:rsidRPr="00CE6C82" w:rsidRDefault="00C145ED" w:rsidP="00C145ED">
      <w:pPr>
        <w:rPr>
          <w:b/>
        </w:rPr>
      </w:pPr>
    </w:p>
    <w:p w14:paraId="12312C3D" w14:textId="77777777" w:rsidR="00C145ED" w:rsidRPr="00CE6C82" w:rsidRDefault="00C145ED" w:rsidP="00C145ED">
      <w:pPr>
        <w:rPr>
          <w:b/>
        </w:rPr>
      </w:pPr>
    </w:p>
    <w:p w14:paraId="037AE1F4" w14:textId="77777777" w:rsidR="00C145ED" w:rsidRPr="00CE6C82" w:rsidRDefault="00C145ED" w:rsidP="00C145ED">
      <w:pPr>
        <w:rPr>
          <w:b/>
        </w:rPr>
      </w:pPr>
    </w:p>
    <w:p w14:paraId="1C3AED30" w14:textId="77777777" w:rsidR="00C145ED" w:rsidRPr="00CE6C82" w:rsidRDefault="00C145ED" w:rsidP="00C145ED">
      <w:pPr>
        <w:rPr>
          <w:b/>
        </w:rPr>
      </w:pPr>
    </w:p>
    <w:p w14:paraId="1BAA0FF9" w14:textId="77777777" w:rsidR="00C145ED" w:rsidRPr="00CE6C82" w:rsidRDefault="00C145ED" w:rsidP="00C145ED">
      <w:pPr>
        <w:rPr>
          <w:b/>
        </w:rPr>
      </w:pPr>
    </w:p>
    <w:p w14:paraId="66338C83" w14:textId="77777777" w:rsidR="00C145ED" w:rsidRPr="00CE6C82" w:rsidRDefault="00C145ED" w:rsidP="00C145ED">
      <w:pPr>
        <w:rPr>
          <w:b/>
        </w:rPr>
      </w:pPr>
    </w:p>
    <w:p w14:paraId="62A25B40" w14:textId="77777777" w:rsidR="00C145ED" w:rsidRPr="00CE6C82" w:rsidRDefault="00C145ED" w:rsidP="00C145ED">
      <w:pPr>
        <w:rPr>
          <w:b/>
        </w:rPr>
      </w:pPr>
    </w:p>
    <w:p w14:paraId="0993820A" w14:textId="77777777" w:rsidR="00C145ED" w:rsidRPr="00CE6C82" w:rsidRDefault="00C145ED" w:rsidP="00C145ED">
      <w:pPr>
        <w:rPr>
          <w:b/>
        </w:rPr>
      </w:pPr>
    </w:p>
    <w:p w14:paraId="7AF080A9" w14:textId="77777777" w:rsidR="00C145ED" w:rsidRPr="00CE6C82" w:rsidRDefault="00C145ED" w:rsidP="00C145ED">
      <w:pPr>
        <w:rPr>
          <w:b/>
        </w:rPr>
      </w:pPr>
    </w:p>
    <w:p w14:paraId="7784DB16" w14:textId="77777777" w:rsidR="00C145ED" w:rsidRPr="00CE6C82" w:rsidRDefault="00C145ED" w:rsidP="00C145ED">
      <w:pPr>
        <w:rPr>
          <w:b/>
        </w:rPr>
      </w:pPr>
    </w:p>
    <w:p w14:paraId="3ED5D966" w14:textId="77777777" w:rsidR="00C145ED" w:rsidRPr="00CE6C82" w:rsidRDefault="00C145ED" w:rsidP="00C145ED">
      <w:pPr>
        <w:rPr>
          <w:b/>
        </w:rPr>
      </w:pPr>
    </w:p>
    <w:p w14:paraId="2D01E204" w14:textId="77777777" w:rsidR="00C145ED" w:rsidRDefault="00C145ED" w:rsidP="00C145ED">
      <w:pPr>
        <w:jc w:val="center"/>
        <w:rPr>
          <w:b/>
          <w:sz w:val="36"/>
          <w:szCs w:val="36"/>
        </w:rPr>
      </w:pPr>
      <w:r>
        <w:rPr>
          <w:b/>
          <w:sz w:val="36"/>
          <w:szCs w:val="36"/>
        </w:rPr>
        <w:lastRenderedPageBreak/>
        <w:t>Oil Separator I</w:t>
      </w:r>
      <w:r w:rsidRPr="00940558">
        <w:rPr>
          <w:b/>
          <w:sz w:val="36"/>
          <w:szCs w:val="36"/>
        </w:rPr>
        <w:t>nsulation</w:t>
      </w:r>
    </w:p>
    <w:p w14:paraId="3C4883A0" w14:textId="77777777" w:rsidR="00C145ED" w:rsidRPr="00940558" w:rsidRDefault="00C145ED" w:rsidP="00C145ED">
      <w:pPr>
        <w:jc w:val="center"/>
        <w:rPr>
          <w:b/>
          <w:sz w:val="36"/>
          <w:szCs w:val="36"/>
        </w:rPr>
      </w:pPr>
    </w:p>
    <w:p w14:paraId="44EE789A" w14:textId="77777777" w:rsidR="00C145ED" w:rsidRPr="0036747A" w:rsidRDefault="00C145ED" w:rsidP="00C145ED">
      <w:pPr>
        <w:jc w:val="center"/>
        <w:rPr>
          <w:b/>
        </w:rPr>
      </w:pPr>
      <w:r w:rsidRPr="0036747A">
        <w:rPr>
          <w:b/>
        </w:rPr>
        <w:t>Foam used for insulating oil separator.</w:t>
      </w:r>
    </w:p>
    <w:p w14:paraId="0B957FDE" w14:textId="77777777" w:rsidR="00C145ED" w:rsidRDefault="00C145ED" w:rsidP="00C145ED">
      <w:pPr>
        <w:jc w:val="center"/>
        <w:rPr>
          <w:b/>
        </w:rPr>
      </w:pPr>
    </w:p>
    <w:p w14:paraId="01572BEA" w14:textId="77777777" w:rsidR="00C145ED" w:rsidRPr="0036747A" w:rsidRDefault="00C145ED" w:rsidP="00C145ED">
      <w:pPr>
        <w:jc w:val="center"/>
        <w:rPr>
          <w:b/>
        </w:rPr>
      </w:pPr>
    </w:p>
    <w:p w14:paraId="083C4F55" w14:textId="77777777" w:rsidR="00C145ED" w:rsidRPr="00EA5056" w:rsidRDefault="00C145ED" w:rsidP="00C145ED">
      <w:pPr>
        <w:shd w:val="clear" w:color="auto" w:fill="FFFFFF"/>
        <w:spacing w:line="360" w:lineRule="atLeast"/>
        <w:outlineLvl w:val="2"/>
        <w:rPr>
          <w:rFonts w:ascii="Arial" w:hAnsi="Arial" w:cs="Arial"/>
          <w:color w:val="336633"/>
          <w:sz w:val="32"/>
          <w:szCs w:val="32"/>
        </w:rPr>
      </w:pPr>
      <w:r w:rsidRPr="00EA5056">
        <w:rPr>
          <w:rFonts w:ascii="Arial" w:hAnsi="Arial" w:cs="Arial"/>
          <w:color w:val="336633"/>
          <w:sz w:val="32"/>
          <w:szCs w:val="32"/>
        </w:rPr>
        <w:t>Ultra-Flexible Foam Rubber Insulation</w:t>
      </w:r>
      <w:r>
        <w:rPr>
          <w:rFonts w:ascii="Arial" w:hAnsi="Arial" w:cs="Arial"/>
          <w:noProof/>
          <w:color w:val="333333"/>
          <w:sz w:val="18"/>
          <w:szCs w:val="18"/>
        </w:rPr>
        <w:t xml:space="preserve">             </w:t>
      </w:r>
      <w:r w:rsidRPr="00EA5056">
        <w:rPr>
          <w:rFonts w:ascii="Arial" w:hAnsi="Arial" w:cs="Arial"/>
          <w:noProof/>
          <w:color w:val="333333"/>
          <w:sz w:val="18"/>
          <w:szCs w:val="18"/>
        </w:rPr>
        <w:drawing>
          <wp:inline distT="0" distB="0" distL="0" distR="0" wp14:anchorId="46E5367C" wp14:editId="6267FD4D">
            <wp:extent cx="382409" cy="424381"/>
            <wp:effectExtent l="0" t="0" r="0" b="0"/>
            <wp:docPr id="193" name="Picture 193" descr="https://images1.mcmaster.com/mvA/contents/gfx/large/9349k4p1l.png?ver=131349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1.mcmaster.com/mvA/contents/gfx/large/9349k4p1l.png?ver=13134907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570" cy="441206"/>
                    </a:xfrm>
                    <a:prstGeom prst="rect">
                      <a:avLst/>
                    </a:prstGeom>
                    <a:noFill/>
                    <a:ln>
                      <a:noFill/>
                    </a:ln>
                  </pic:spPr>
                </pic:pic>
              </a:graphicData>
            </a:graphic>
          </wp:inline>
        </w:drawing>
      </w:r>
    </w:p>
    <w:p w14:paraId="0CBC2083" w14:textId="77777777" w:rsidR="00C145ED" w:rsidRPr="00EA5056" w:rsidRDefault="00C145ED" w:rsidP="00C145ED">
      <w:pPr>
        <w:shd w:val="clear" w:color="auto" w:fill="FFFFFF"/>
        <w:spacing w:line="270" w:lineRule="atLeast"/>
        <w:outlineLvl w:val="2"/>
        <w:rPr>
          <w:rFonts w:ascii="Arial" w:hAnsi="Arial" w:cs="Arial"/>
          <w:color w:val="336633"/>
          <w:sz w:val="21"/>
          <w:szCs w:val="21"/>
        </w:rPr>
      </w:pPr>
      <w:r w:rsidRPr="00EA5056">
        <w:rPr>
          <w:rFonts w:ascii="Arial" w:hAnsi="Arial" w:cs="Arial"/>
          <w:color w:val="336633"/>
          <w:sz w:val="21"/>
          <w:szCs w:val="21"/>
        </w:rPr>
        <w:t>Plain Back, 3/4" Thick, 36" x 48" Sheet, Black</w:t>
      </w:r>
    </w:p>
    <w:p w14:paraId="2837FC26" w14:textId="77777777" w:rsidR="00C145ED" w:rsidRPr="00EA5056" w:rsidRDefault="00C145ED" w:rsidP="00C145ED">
      <w:pPr>
        <w:shd w:val="clear" w:color="auto" w:fill="FFFFFF"/>
        <w:spacing w:after="150"/>
        <w:jc w:val="center"/>
        <w:textAlignment w:val="top"/>
        <w:rPr>
          <w:rFonts w:ascii="Arial" w:hAnsi="Arial" w:cs="Arial"/>
          <w:color w:val="333333"/>
          <w:sz w:val="18"/>
          <w:szCs w:val="18"/>
        </w:rPr>
      </w:pPr>
      <w:r>
        <w:rPr>
          <w:rFonts w:ascii="Arial" w:hAnsi="Arial" w:cs="Arial"/>
          <w:color w:val="333333"/>
          <w:sz w:val="18"/>
          <w:szCs w:val="18"/>
        </w:rPr>
        <w:t xml:space="preserve">                                                                                           </w:t>
      </w:r>
    </w:p>
    <w:p w14:paraId="06D102A1" w14:textId="77777777" w:rsidR="00C145ED" w:rsidRPr="00EA5056" w:rsidRDefault="00C145ED" w:rsidP="00C145ED">
      <w:pPr>
        <w:shd w:val="clear" w:color="auto" w:fill="FFFFFF"/>
        <w:spacing w:after="75"/>
        <w:rPr>
          <w:rFonts w:ascii="Arial" w:hAnsi="Arial" w:cs="Arial"/>
          <w:color w:val="333333"/>
          <w:sz w:val="18"/>
          <w:szCs w:val="18"/>
        </w:rPr>
      </w:pPr>
      <w:r w:rsidRPr="00EA5056">
        <w:rPr>
          <w:rFonts w:ascii="Arial" w:hAnsi="Arial" w:cs="Arial"/>
          <w:color w:val="333333"/>
          <w:sz w:val="18"/>
          <w:szCs w:val="18"/>
        </w:rPr>
        <w:t>Part # 9349K3</w:t>
      </w:r>
    </w:p>
    <w:tbl>
      <w:tblPr>
        <w:tblW w:w="0" w:type="auto"/>
        <w:tblCellMar>
          <w:top w:w="15" w:type="dxa"/>
          <w:left w:w="15" w:type="dxa"/>
          <w:bottom w:w="15" w:type="dxa"/>
          <w:right w:w="15" w:type="dxa"/>
        </w:tblCellMar>
        <w:tblLook w:val="04A0" w:firstRow="1" w:lastRow="0" w:firstColumn="1" w:lastColumn="0" w:noHBand="0" w:noVBand="1"/>
      </w:tblPr>
      <w:tblGrid>
        <w:gridCol w:w="2747"/>
        <w:gridCol w:w="3854"/>
      </w:tblGrid>
      <w:tr w:rsidR="00C145ED" w:rsidRPr="00EA5056" w14:paraId="2E9CB8F3" w14:textId="77777777" w:rsidTr="00C145ED">
        <w:tc>
          <w:tcPr>
            <w:tcW w:w="0" w:type="auto"/>
            <w:tcBorders>
              <w:top w:val="single" w:sz="6" w:space="0" w:color="CBCBCB"/>
            </w:tcBorders>
            <w:tcMar>
              <w:top w:w="0" w:type="dxa"/>
              <w:left w:w="0" w:type="dxa"/>
              <w:bottom w:w="0" w:type="dxa"/>
              <w:right w:w="300" w:type="dxa"/>
            </w:tcMar>
            <w:vAlign w:val="center"/>
            <w:hideMark/>
          </w:tcPr>
          <w:p w14:paraId="1B5E9AE4" w14:textId="77777777" w:rsidR="00C145ED" w:rsidRPr="00EA5056" w:rsidRDefault="00C145ED" w:rsidP="00C145ED">
            <w:pPr>
              <w:spacing w:line="315" w:lineRule="atLeast"/>
              <w:rPr>
                <w:color w:val="777777"/>
              </w:rPr>
            </w:pPr>
            <w:r w:rsidRPr="00EA5056">
              <w:rPr>
                <w:color w:val="777777"/>
              </w:rPr>
              <w:t>Insulation Type</w:t>
            </w:r>
          </w:p>
        </w:tc>
        <w:tc>
          <w:tcPr>
            <w:tcW w:w="0" w:type="auto"/>
            <w:tcBorders>
              <w:top w:val="single" w:sz="6" w:space="0" w:color="CBCBCB"/>
            </w:tcBorders>
            <w:tcMar>
              <w:top w:w="0" w:type="dxa"/>
              <w:left w:w="0" w:type="dxa"/>
              <w:bottom w:w="0" w:type="dxa"/>
              <w:right w:w="0" w:type="dxa"/>
            </w:tcMar>
            <w:vAlign w:val="center"/>
            <w:hideMark/>
          </w:tcPr>
          <w:p w14:paraId="1768E819" w14:textId="77777777" w:rsidR="00C145ED" w:rsidRPr="00EA5056" w:rsidRDefault="00C145ED" w:rsidP="00C145ED">
            <w:pPr>
              <w:spacing w:line="315" w:lineRule="atLeast"/>
            </w:pPr>
            <w:r w:rsidRPr="00EA5056">
              <w:t>Sheet/Strip</w:t>
            </w:r>
          </w:p>
        </w:tc>
      </w:tr>
      <w:tr w:rsidR="00C145ED" w:rsidRPr="00EA5056" w14:paraId="21F0DC00" w14:textId="77777777" w:rsidTr="00C145ED">
        <w:tc>
          <w:tcPr>
            <w:tcW w:w="0" w:type="auto"/>
            <w:tcBorders>
              <w:top w:val="single" w:sz="6" w:space="0" w:color="CBCBCB"/>
            </w:tcBorders>
            <w:tcMar>
              <w:top w:w="0" w:type="dxa"/>
              <w:left w:w="0" w:type="dxa"/>
              <w:bottom w:w="0" w:type="dxa"/>
              <w:right w:w="300" w:type="dxa"/>
            </w:tcMar>
            <w:vAlign w:val="center"/>
            <w:hideMark/>
          </w:tcPr>
          <w:p w14:paraId="4D700467" w14:textId="77777777" w:rsidR="00C145ED" w:rsidRPr="00EA5056" w:rsidRDefault="00C145ED" w:rsidP="00C145ED">
            <w:pPr>
              <w:spacing w:line="315" w:lineRule="atLeast"/>
              <w:rPr>
                <w:color w:val="777777"/>
              </w:rPr>
            </w:pPr>
            <w:r w:rsidRPr="00EA5056">
              <w:rPr>
                <w:color w:val="777777"/>
              </w:rPr>
              <w:t>Thickness</w:t>
            </w:r>
          </w:p>
        </w:tc>
        <w:tc>
          <w:tcPr>
            <w:tcW w:w="0" w:type="auto"/>
            <w:tcBorders>
              <w:top w:val="single" w:sz="6" w:space="0" w:color="CBCBCB"/>
            </w:tcBorders>
            <w:tcMar>
              <w:top w:w="0" w:type="dxa"/>
              <w:left w:w="0" w:type="dxa"/>
              <w:bottom w:w="0" w:type="dxa"/>
              <w:right w:w="0" w:type="dxa"/>
            </w:tcMar>
            <w:vAlign w:val="center"/>
            <w:hideMark/>
          </w:tcPr>
          <w:p w14:paraId="5D65B580" w14:textId="77777777" w:rsidR="00C145ED" w:rsidRPr="00EA5056" w:rsidRDefault="00C145ED" w:rsidP="00C145ED">
            <w:pPr>
              <w:spacing w:line="315" w:lineRule="atLeast"/>
            </w:pPr>
            <w:r w:rsidRPr="00EA5056">
              <w:rPr>
                <w:sz w:val="15"/>
                <w:szCs w:val="15"/>
              </w:rPr>
              <w:t>3/4</w:t>
            </w:r>
            <w:r w:rsidRPr="00EA5056">
              <w:t>"</w:t>
            </w:r>
          </w:p>
        </w:tc>
      </w:tr>
      <w:tr w:rsidR="00C145ED" w:rsidRPr="00EA5056" w14:paraId="591C24C9" w14:textId="77777777" w:rsidTr="00C145ED">
        <w:tc>
          <w:tcPr>
            <w:tcW w:w="0" w:type="auto"/>
            <w:tcBorders>
              <w:top w:val="single" w:sz="6" w:space="0" w:color="CBCBCB"/>
            </w:tcBorders>
            <w:tcMar>
              <w:top w:w="0" w:type="dxa"/>
              <w:left w:w="0" w:type="dxa"/>
              <w:bottom w:w="0" w:type="dxa"/>
              <w:right w:w="300" w:type="dxa"/>
            </w:tcMar>
            <w:vAlign w:val="center"/>
            <w:hideMark/>
          </w:tcPr>
          <w:p w14:paraId="3034A014" w14:textId="77777777" w:rsidR="00C145ED" w:rsidRPr="00EA5056" w:rsidRDefault="00C145ED" w:rsidP="00C145ED">
            <w:pPr>
              <w:spacing w:line="315" w:lineRule="atLeast"/>
              <w:rPr>
                <w:color w:val="777777"/>
              </w:rPr>
            </w:pPr>
            <w:r w:rsidRPr="00EA5056">
              <w:rPr>
                <w:color w:val="777777"/>
              </w:rPr>
              <w:t>Width</w:t>
            </w:r>
          </w:p>
        </w:tc>
        <w:tc>
          <w:tcPr>
            <w:tcW w:w="0" w:type="auto"/>
            <w:tcBorders>
              <w:top w:val="single" w:sz="6" w:space="0" w:color="CBCBCB"/>
            </w:tcBorders>
            <w:tcMar>
              <w:top w:w="0" w:type="dxa"/>
              <w:left w:w="0" w:type="dxa"/>
              <w:bottom w:w="0" w:type="dxa"/>
              <w:right w:w="0" w:type="dxa"/>
            </w:tcMar>
            <w:vAlign w:val="center"/>
            <w:hideMark/>
          </w:tcPr>
          <w:p w14:paraId="6DEDDBF4" w14:textId="77777777" w:rsidR="00C145ED" w:rsidRPr="00EA5056" w:rsidRDefault="00C145ED" w:rsidP="00C145ED">
            <w:pPr>
              <w:spacing w:line="315" w:lineRule="atLeast"/>
            </w:pPr>
            <w:r w:rsidRPr="00EA5056">
              <w:t>36"</w:t>
            </w:r>
          </w:p>
        </w:tc>
      </w:tr>
      <w:tr w:rsidR="00C145ED" w:rsidRPr="00EA5056" w14:paraId="3395B218" w14:textId="77777777" w:rsidTr="00C145ED">
        <w:tc>
          <w:tcPr>
            <w:tcW w:w="0" w:type="auto"/>
            <w:tcBorders>
              <w:top w:val="single" w:sz="6" w:space="0" w:color="CBCBCB"/>
            </w:tcBorders>
            <w:tcMar>
              <w:top w:w="0" w:type="dxa"/>
              <w:left w:w="0" w:type="dxa"/>
              <w:bottom w:w="0" w:type="dxa"/>
              <w:right w:w="300" w:type="dxa"/>
            </w:tcMar>
            <w:vAlign w:val="center"/>
            <w:hideMark/>
          </w:tcPr>
          <w:p w14:paraId="27BC2AAF" w14:textId="77777777" w:rsidR="00C145ED" w:rsidRPr="00EA5056" w:rsidRDefault="00C145ED" w:rsidP="00C145ED">
            <w:pPr>
              <w:spacing w:line="315" w:lineRule="atLeast"/>
              <w:rPr>
                <w:color w:val="777777"/>
              </w:rPr>
            </w:pPr>
            <w:r w:rsidRPr="00EA5056">
              <w:rPr>
                <w:color w:val="777777"/>
              </w:rPr>
              <w:t>Length</w:t>
            </w:r>
          </w:p>
        </w:tc>
        <w:tc>
          <w:tcPr>
            <w:tcW w:w="0" w:type="auto"/>
            <w:tcBorders>
              <w:top w:val="single" w:sz="6" w:space="0" w:color="CBCBCB"/>
            </w:tcBorders>
            <w:tcMar>
              <w:top w:w="0" w:type="dxa"/>
              <w:left w:w="0" w:type="dxa"/>
              <w:bottom w:w="0" w:type="dxa"/>
              <w:right w:w="0" w:type="dxa"/>
            </w:tcMar>
            <w:vAlign w:val="center"/>
            <w:hideMark/>
          </w:tcPr>
          <w:p w14:paraId="78BE321E" w14:textId="77777777" w:rsidR="00C145ED" w:rsidRPr="00EA5056" w:rsidRDefault="00C145ED" w:rsidP="00C145ED">
            <w:pPr>
              <w:spacing w:line="315" w:lineRule="atLeast"/>
            </w:pPr>
            <w:r w:rsidRPr="00EA5056">
              <w:t>4 ft.</w:t>
            </w:r>
          </w:p>
        </w:tc>
      </w:tr>
      <w:tr w:rsidR="00C145ED" w:rsidRPr="00EA5056" w14:paraId="56AFDB54" w14:textId="77777777" w:rsidTr="00C145ED">
        <w:tc>
          <w:tcPr>
            <w:tcW w:w="0" w:type="auto"/>
            <w:tcBorders>
              <w:top w:val="single" w:sz="6" w:space="0" w:color="CBCBCB"/>
            </w:tcBorders>
            <w:tcMar>
              <w:top w:w="0" w:type="dxa"/>
              <w:left w:w="0" w:type="dxa"/>
              <w:bottom w:w="0" w:type="dxa"/>
              <w:right w:w="300" w:type="dxa"/>
            </w:tcMar>
            <w:vAlign w:val="center"/>
            <w:hideMark/>
          </w:tcPr>
          <w:p w14:paraId="10DE0CAD" w14:textId="77777777" w:rsidR="00C145ED" w:rsidRPr="00EA5056" w:rsidRDefault="00C145ED" w:rsidP="00C145ED">
            <w:pPr>
              <w:spacing w:line="315" w:lineRule="atLeast"/>
              <w:rPr>
                <w:color w:val="777777"/>
              </w:rPr>
            </w:pPr>
            <w:r w:rsidRPr="00EA5056">
              <w:rPr>
                <w:color w:val="777777"/>
              </w:rPr>
              <w:t>Temperature Range</w:t>
            </w:r>
          </w:p>
        </w:tc>
        <w:tc>
          <w:tcPr>
            <w:tcW w:w="0" w:type="auto"/>
            <w:tcBorders>
              <w:top w:val="single" w:sz="6" w:space="0" w:color="CBCBCB"/>
            </w:tcBorders>
            <w:tcMar>
              <w:top w:w="0" w:type="dxa"/>
              <w:left w:w="0" w:type="dxa"/>
              <w:bottom w:w="0" w:type="dxa"/>
              <w:right w:w="0" w:type="dxa"/>
            </w:tcMar>
            <w:vAlign w:val="center"/>
            <w:hideMark/>
          </w:tcPr>
          <w:p w14:paraId="3199070A" w14:textId="77777777" w:rsidR="00C145ED" w:rsidRPr="00EA5056" w:rsidRDefault="00C145ED" w:rsidP="00C145ED">
            <w:pPr>
              <w:spacing w:line="315" w:lineRule="atLeast"/>
            </w:pPr>
            <w:r w:rsidRPr="00EA5056">
              <w:t>-295° to 220° F</w:t>
            </w:r>
          </w:p>
        </w:tc>
      </w:tr>
      <w:tr w:rsidR="00C145ED" w:rsidRPr="00EA5056" w14:paraId="5B780139" w14:textId="77777777" w:rsidTr="00C145ED">
        <w:tc>
          <w:tcPr>
            <w:tcW w:w="0" w:type="auto"/>
            <w:tcBorders>
              <w:top w:val="single" w:sz="6" w:space="0" w:color="CBCBCB"/>
            </w:tcBorders>
            <w:tcMar>
              <w:top w:w="0" w:type="dxa"/>
              <w:left w:w="0" w:type="dxa"/>
              <w:bottom w:w="0" w:type="dxa"/>
              <w:right w:w="300" w:type="dxa"/>
            </w:tcMar>
            <w:vAlign w:val="center"/>
            <w:hideMark/>
          </w:tcPr>
          <w:p w14:paraId="337E1768" w14:textId="77777777" w:rsidR="00C145ED" w:rsidRPr="00EA5056" w:rsidRDefault="00C145ED" w:rsidP="00C145ED">
            <w:pPr>
              <w:spacing w:line="315" w:lineRule="atLeast"/>
              <w:rPr>
                <w:color w:val="777777"/>
              </w:rPr>
            </w:pPr>
            <w:r w:rsidRPr="00EA5056">
              <w:rPr>
                <w:color w:val="777777"/>
              </w:rPr>
              <w:t>R Value</w:t>
            </w:r>
          </w:p>
        </w:tc>
        <w:tc>
          <w:tcPr>
            <w:tcW w:w="0" w:type="auto"/>
            <w:tcBorders>
              <w:top w:val="single" w:sz="6" w:space="0" w:color="CBCBCB"/>
            </w:tcBorders>
            <w:tcMar>
              <w:top w:w="0" w:type="dxa"/>
              <w:left w:w="0" w:type="dxa"/>
              <w:bottom w:w="0" w:type="dxa"/>
              <w:right w:w="0" w:type="dxa"/>
            </w:tcMar>
            <w:vAlign w:val="center"/>
            <w:hideMark/>
          </w:tcPr>
          <w:p w14:paraId="0754CE38" w14:textId="77777777" w:rsidR="00C145ED" w:rsidRPr="00EA5056" w:rsidRDefault="00C145ED" w:rsidP="00C145ED">
            <w:pPr>
              <w:spacing w:line="315" w:lineRule="atLeast"/>
            </w:pPr>
            <w:r w:rsidRPr="00EA5056">
              <w:t>3</w:t>
            </w:r>
          </w:p>
        </w:tc>
      </w:tr>
      <w:tr w:rsidR="00C145ED" w:rsidRPr="00EA5056" w14:paraId="039C1539" w14:textId="77777777" w:rsidTr="00C145ED">
        <w:tc>
          <w:tcPr>
            <w:tcW w:w="0" w:type="auto"/>
            <w:tcBorders>
              <w:top w:val="single" w:sz="6" w:space="0" w:color="CBCBCB"/>
            </w:tcBorders>
            <w:tcMar>
              <w:top w:w="0" w:type="dxa"/>
              <w:left w:w="0" w:type="dxa"/>
              <w:bottom w:w="0" w:type="dxa"/>
              <w:right w:w="300" w:type="dxa"/>
            </w:tcMar>
            <w:vAlign w:val="center"/>
            <w:hideMark/>
          </w:tcPr>
          <w:p w14:paraId="25D3E178" w14:textId="77777777" w:rsidR="00C145ED" w:rsidRPr="00EA5056" w:rsidRDefault="00C145ED" w:rsidP="00C145ED">
            <w:pPr>
              <w:spacing w:line="315" w:lineRule="atLeast"/>
              <w:rPr>
                <w:color w:val="777777"/>
              </w:rPr>
            </w:pPr>
            <w:r w:rsidRPr="00EA5056">
              <w:rPr>
                <w:color w:val="777777"/>
              </w:rPr>
              <w:t>Heat Flow Rate</w:t>
            </w:r>
          </w:p>
        </w:tc>
        <w:tc>
          <w:tcPr>
            <w:tcW w:w="0" w:type="auto"/>
            <w:tcBorders>
              <w:top w:val="single" w:sz="6" w:space="0" w:color="CBCBCB"/>
            </w:tcBorders>
            <w:tcMar>
              <w:top w:w="0" w:type="dxa"/>
              <w:left w:w="0" w:type="dxa"/>
              <w:bottom w:w="0" w:type="dxa"/>
              <w:right w:w="0" w:type="dxa"/>
            </w:tcMar>
            <w:vAlign w:val="center"/>
            <w:hideMark/>
          </w:tcPr>
          <w:p w14:paraId="4C7D7270" w14:textId="77777777" w:rsidR="00C145ED" w:rsidRPr="00EA5056" w:rsidRDefault="00C145ED" w:rsidP="00C145ED">
            <w:pPr>
              <w:spacing w:line="315" w:lineRule="atLeast"/>
            </w:pPr>
            <w:r w:rsidRPr="00EA5056">
              <w:t>0.25 @ 75° F</w:t>
            </w:r>
          </w:p>
        </w:tc>
      </w:tr>
      <w:tr w:rsidR="00C145ED" w:rsidRPr="00EA5056" w14:paraId="77DC49C1" w14:textId="77777777" w:rsidTr="00C145ED">
        <w:tc>
          <w:tcPr>
            <w:tcW w:w="0" w:type="auto"/>
            <w:tcBorders>
              <w:top w:val="single" w:sz="6" w:space="0" w:color="CBCBCB"/>
            </w:tcBorders>
            <w:tcMar>
              <w:top w:w="0" w:type="dxa"/>
              <w:left w:w="0" w:type="dxa"/>
              <w:bottom w:w="0" w:type="dxa"/>
              <w:right w:w="300" w:type="dxa"/>
            </w:tcMar>
            <w:vAlign w:val="center"/>
            <w:hideMark/>
          </w:tcPr>
          <w:p w14:paraId="15E6D9B7" w14:textId="77777777" w:rsidR="00C145ED" w:rsidRPr="00EA5056" w:rsidRDefault="00C145ED" w:rsidP="00C145ED">
            <w:pPr>
              <w:spacing w:line="315" w:lineRule="atLeast"/>
              <w:rPr>
                <w:color w:val="777777"/>
              </w:rPr>
            </w:pPr>
            <w:r w:rsidRPr="00EA5056">
              <w:rPr>
                <w:color w:val="777777"/>
              </w:rPr>
              <w:t>Density</w:t>
            </w:r>
          </w:p>
        </w:tc>
        <w:tc>
          <w:tcPr>
            <w:tcW w:w="0" w:type="auto"/>
            <w:tcBorders>
              <w:top w:val="single" w:sz="6" w:space="0" w:color="CBCBCB"/>
            </w:tcBorders>
            <w:tcMar>
              <w:top w:w="0" w:type="dxa"/>
              <w:left w:w="0" w:type="dxa"/>
              <w:bottom w:w="0" w:type="dxa"/>
              <w:right w:w="0" w:type="dxa"/>
            </w:tcMar>
            <w:vAlign w:val="center"/>
            <w:hideMark/>
          </w:tcPr>
          <w:p w14:paraId="543B0930" w14:textId="77777777" w:rsidR="00C145ED" w:rsidRPr="00EA5056" w:rsidRDefault="00C145ED" w:rsidP="00C145ED">
            <w:pPr>
              <w:spacing w:line="315" w:lineRule="atLeast"/>
            </w:pPr>
            <w:r w:rsidRPr="00EA5056">
              <w:t>4.5 lbs./cu. ft.</w:t>
            </w:r>
          </w:p>
        </w:tc>
      </w:tr>
      <w:tr w:rsidR="00C145ED" w:rsidRPr="00EA5056" w14:paraId="2BCAE338" w14:textId="77777777" w:rsidTr="00C145ED">
        <w:tc>
          <w:tcPr>
            <w:tcW w:w="0" w:type="auto"/>
            <w:tcBorders>
              <w:top w:val="single" w:sz="6" w:space="0" w:color="CBCBCB"/>
            </w:tcBorders>
            <w:tcMar>
              <w:top w:w="0" w:type="dxa"/>
              <w:left w:w="0" w:type="dxa"/>
              <w:bottom w:w="0" w:type="dxa"/>
              <w:right w:w="300" w:type="dxa"/>
            </w:tcMar>
            <w:vAlign w:val="center"/>
            <w:hideMark/>
          </w:tcPr>
          <w:p w14:paraId="590670B7" w14:textId="77777777" w:rsidR="00C145ED" w:rsidRPr="00EA5056" w:rsidRDefault="00C145ED" w:rsidP="00C145ED">
            <w:pPr>
              <w:spacing w:line="315" w:lineRule="atLeast"/>
              <w:rPr>
                <w:color w:val="777777"/>
              </w:rPr>
            </w:pPr>
            <w:r w:rsidRPr="00EA5056">
              <w:rPr>
                <w:color w:val="777777"/>
              </w:rPr>
              <w:t>Material</w:t>
            </w:r>
          </w:p>
        </w:tc>
        <w:tc>
          <w:tcPr>
            <w:tcW w:w="0" w:type="auto"/>
            <w:tcBorders>
              <w:top w:val="single" w:sz="6" w:space="0" w:color="CBCBCB"/>
            </w:tcBorders>
            <w:tcMar>
              <w:top w:w="0" w:type="dxa"/>
              <w:left w:w="0" w:type="dxa"/>
              <w:bottom w:w="0" w:type="dxa"/>
              <w:right w:w="0" w:type="dxa"/>
            </w:tcMar>
            <w:vAlign w:val="center"/>
            <w:hideMark/>
          </w:tcPr>
          <w:p w14:paraId="671F0335" w14:textId="77777777" w:rsidR="00C145ED" w:rsidRPr="00EA5056" w:rsidRDefault="00C145ED" w:rsidP="00C145ED">
            <w:pPr>
              <w:spacing w:line="315" w:lineRule="atLeast"/>
            </w:pPr>
            <w:r w:rsidRPr="00EA5056">
              <w:t>Buna-N/PVC Foam</w:t>
            </w:r>
          </w:p>
        </w:tc>
      </w:tr>
      <w:tr w:rsidR="00C145ED" w:rsidRPr="00EA5056" w14:paraId="5D07191C" w14:textId="77777777" w:rsidTr="00C145ED">
        <w:tc>
          <w:tcPr>
            <w:tcW w:w="0" w:type="auto"/>
            <w:tcBorders>
              <w:top w:val="single" w:sz="6" w:space="0" w:color="CBCBCB"/>
            </w:tcBorders>
            <w:tcMar>
              <w:top w:w="0" w:type="dxa"/>
              <w:left w:w="0" w:type="dxa"/>
              <w:bottom w:w="0" w:type="dxa"/>
              <w:right w:w="300" w:type="dxa"/>
            </w:tcMar>
            <w:vAlign w:val="center"/>
            <w:hideMark/>
          </w:tcPr>
          <w:p w14:paraId="217BA274" w14:textId="77777777" w:rsidR="00C145ED" w:rsidRPr="00EA5056" w:rsidRDefault="00C145ED" w:rsidP="00C145ED">
            <w:pPr>
              <w:spacing w:line="315" w:lineRule="atLeast"/>
              <w:rPr>
                <w:color w:val="777777"/>
              </w:rPr>
            </w:pPr>
            <w:r w:rsidRPr="00EA5056">
              <w:rPr>
                <w:color w:val="777777"/>
              </w:rPr>
              <w:t>Flexibility</w:t>
            </w:r>
          </w:p>
        </w:tc>
        <w:tc>
          <w:tcPr>
            <w:tcW w:w="0" w:type="auto"/>
            <w:tcBorders>
              <w:top w:val="single" w:sz="6" w:space="0" w:color="CBCBCB"/>
            </w:tcBorders>
            <w:tcMar>
              <w:top w:w="0" w:type="dxa"/>
              <w:left w:w="0" w:type="dxa"/>
              <w:bottom w:w="0" w:type="dxa"/>
              <w:right w:w="0" w:type="dxa"/>
            </w:tcMar>
            <w:vAlign w:val="center"/>
            <w:hideMark/>
          </w:tcPr>
          <w:p w14:paraId="1F13FE14" w14:textId="77777777" w:rsidR="00C145ED" w:rsidRPr="00EA5056" w:rsidRDefault="00C145ED" w:rsidP="00C145ED">
            <w:pPr>
              <w:spacing w:line="315" w:lineRule="atLeast"/>
            </w:pPr>
            <w:r w:rsidRPr="00EA5056">
              <w:t>Flexible</w:t>
            </w:r>
          </w:p>
        </w:tc>
      </w:tr>
      <w:tr w:rsidR="00C145ED" w:rsidRPr="00EA5056" w14:paraId="1705DEFC" w14:textId="77777777" w:rsidTr="00C145ED">
        <w:tc>
          <w:tcPr>
            <w:tcW w:w="0" w:type="auto"/>
            <w:tcBorders>
              <w:top w:val="single" w:sz="6" w:space="0" w:color="CBCBCB"/>
            </w:tcBorders>
            <w:tcMar>
              <w:top w:w="0" w:type="dxa"/>
              <w:left w:w="0" w:type="dxa"/>
              <w:bottom w:w="0" w:type="dxa"/>
              <w:right w:w="300" w:type="dxa"/>
            </w:tcMar>
            <w:vAlign w:val="center"/>
            <w:hideMark/>
          </w:tcPr>
          <w:p w14:paraId="745B2AD3" w14:textId="77777777" w:rsidR="00C145ED" w:rsidRPr="00EA5056" w:rsidRDefault="00C145ED" w:rsidP="00C145ED">
            <w:pPr>
              <w:spacing w:line="315" w:lineRule="atLeast"/>
              <w:rPr>
                <w:color w:val="777777"/>
              </w:rPr>
            </w:pPr>
            <w:r w:rsidRPr="00EA5056">
              <w:rPr>
                <w:color w:val="777777"/>
              </w:rPr>
              <w:t>Cell Type</w:t>
            </w:r>
          </w:p>
        </w:tc>
        <w:tc>
          <w:tcPr>
            <w:tcW w:w="0" w:type="auto"/>
            <w:tcBorders>
              <w:top w:val="single" w:sz="6" w:space="0" w:color="CBCBCB"/>
            </w:tcBorders>
            <w:tcMar>
              <w:top w:w="0" w:type="dxa"/>
              <w:left w:w="0" w:type="dxa"/>
              <w:bottom w:w="0" w:type="dxa"/>
              <w:right w:w="0" w:type="dxa"/>
            </w:tcMar>
            <w:vAlign w:val="center"/>
            <w:hideMark/>
          </w:tcPr>
          <w:p w14:paraId="6886D0D1" w14:textId="77777777" w:rsidR="00C145ED" w:rsidRPr="00EA5056" w:rsidRDefault="00C145ED" w:rsidP="00C145ED">
            <w:pPr>
              <w:spacing w:line="315" w:lineRule="atLeast"/>
            </w:pPr>
            <w:r w:rsidRPr="00EA5056">
              <w:t>Closed</w:t>
            </w:r>
          </w:p>
        </w:tc>
      </w:tr>
      <w:tr w:rsidR="00C145ED" w:rsidRPr="00EA5056" w14:paraId="44A245BB" w14:textId="77777777" w:rsidTr="00C145ED">
        <w:tc>
          <w:tcPr>
            <w:tcW w:w="0" w:type="auto"/>
            <w:tcBorders>
              <w:top w:val="single" w:sz="6" w:space="0" w:color="CBCBCB"/>
            </w:tcBorders>
            <w:tcMar>
              <w:top w:w="0" w:type="dxa"/>
              <w:left w:w="0" w:type="dxa"/>
              <w:bottom w:w="0" w:type="dxa"/>
              <w:right w:w="300" w:type="dxa"/>
            </w:tcMar>
            <w:vAlign w:val="center"/>
            <w:hideMark/>
          </w:tcPr>
          <w:p w14:paraId="57482317" w14:textId="77777777" w:rsidR="00C145ED" w:rsidRPr="00EA5056" w:rsidRDefault="00C145ED" w:rsidP="00C145ED">
            <w:pPr>
              <w:spacing w:line="315" w:lineRule="atLeast"/>
              <w:rPr>
                <w:color w:val="777777"/>
              </w:rPr>
            </w:pPr>
            <w:r w:rsidRPr="00EA5056">
              <w:rPr>
                <w:color w:val="777777"/>
              </w:rPr>
              <w:t>Backing Type</w:t>
            </w:r>
          </w:p>
        </w:tc>
        <w:tc>
          <w:tcPr>
            <w:tcW w:w="0" w:type="auto"/>
            <w:tcBorders>
              <w:top w:val="single" w:sz="6" w:space="0" w:color="CBCBCB"/>
            </w:tcBorders>
            <w:tcMar>
              <w:top w:w="0" w:type="dxa"/>
              <w:left w:w="0" w:type="dxa"/>
              <w:bottom w:w="0" w:type="dxa"/>
              <w:right w:w="0" w:type="dxa"/>
            </w:tcMar>
            <w:vAlign w:val="center"/>
            <w:hideMark/>
          </w:tcPr>
          <w:p w14:paraId="05771661" w14:textId="77777777" w:rsidR="00C145ED" w:rsidRPr="00EA5056" w:rsidRDefault="00C145ED" w:rsidP="00C145ED">
            <w:pPr>
              <w:spacing w:line="315" w:lineRule="atLeast"/>
            </w:pPr>
            <w:r w:rsidRPr="00EA5056">
              <w:t>Plain</w:t>
            </w:r>
          </w:p>
        </w:tc>
      </w:tr>
      <w:tr w:rsidR="00C145ED" w:rsidRPr="00EA5056" w14:paraId="48DE66FB" w14:textId="77777777" w:rsidTr="00C145ED">
        <w:tc>
          <w:tcPr>
            <w:tcW w:w="0" w:type="auto"/>
            <w:tcBorders>
              <w:top w:val="single" w:sz="6" w:space="0" w:color="CBCBCB"/>
            </w:tcBorders>
            <w:tcMar>
              <w:top w:w="0" w:type="dxa"/>
              <w:left w:w="0" w:type="dxa"/>
              <w:bottom w:w="0" w:type="dxa"/>
              <w:right w:w="300" w:type="dxa"/>
            </w:tcMar>
            <w:vAlign w:val="center"/>
            <w:hideMark/>
          </w:tcPr>
          <w:p w14:paraId="2059DD25" w14:textId="77777777" w:rsidR="00C145ED" w:rsidRPr="00EA5056" w:rsidRDefault="00C145ED" w:rsidP="00C145ED">
            <w:pPr>
              <w:spacing w:line="315" w:lineRule="atLeast"/>
              <w:rPr>
                <w:color w:val="777777"/>
              </w:rPr>
            </w:pPr>
            <w:r w:rsidRPr="00EA5056">
              <w:rPr>
                <w:color w:val="777777"/>
              </w:rPr>
              <w:t>Color</w:t>
            </w:r>
          </w:p>
        </w:tc>
        <w:tc>
          <w:tcPr>
            <w:tcW w:w="0" w:type="auto"/>
            <w:tcBorders>
              <w:top w:val="single" w:sz="6" w:space="0" w:color="CBCBCB"/>
            </w:tcBorders>
            <w:tcMar>
              <w:top w:w="0" w:type="dxa"/>
              <w:left w:w="0" w:type="dxa"/>
              <w:bottom w:w="0" w:type="dxa"/>
              <w:right w:w="0" w:type="dxa"/>
            </w:tcMar>
            <w:vAlign w:val="center"/>
            <w:hideMark/>
          </w:tcPr>
          <w:p w14:paraId="32858F7C" w14:textId="77777777" w:rsidR="00C145ED" w:rsidRPr="00EA5056" w:rsidRDefault="00C145ED" w:rsidP="00C145ED">
            <w:pPr>
              <w:spacing w:line="315" w:lineRule="atLeast"/>
            </w:pPr>
            <w:r w:rsidRPr="00EA5056">
              <w:t>Black</w:t>
            </w:r>
          </w:p>
        </w:tc>
      </w:tr>
      <w:tr w:rsidR="00C145ED" w:rsidRPr="00EA5056" w14:paraId="315CCAD3" w14:textId="77777777" w:rsidTr="00C145ED">
        <w:tc>
          <w:tcPr>
            <w:tcW w:w="0" w:type="auto"/>
            <w:tcBorders>
              <w:top w:val="single" w:sz="6" w:space="0" w:color="CBCBCB"/>
            </w:tcBorders>
            <w:tcMar>
              <w:top w:w="0" w:type="dxa"/>
              <w:left w:w="0" w:type="dxa"/>
              <w:bottom w:w="0" w:type="dxa"/>
              <w:right w:w="300" w:type="dxa"/>
            </w:tcMar>
            <w:vAlign w:val="center"/>
            <w:hideMark/>
          </w:tcPr>
          <w:p w14:paraId="17218A58" w14:textId="77777777" w:rsidR="00C145ED" w:rsidRPr="00EA5056" w:rsidRDefault="00C145ED" w:rsidP="00C145ED">
            <w:pPr>
              <w:spacing w:line="315" w:lineRule="atLeast"/>
              <w:rPr>
                <w:color w:val="777777"/>
              </w:rPr>
            </w:pPr>
            <w:r w:rsidRPr="00EA5056">
              <w:rPr>
                <w:color w:val="777777"/>
              </w:rPr>
              <w:t>For Use Outdoors</w:t>
            </w:r>
          </w:p>
        </w:tc>
        <w:tc>
          <w:tcPr>
            <w:tcW w:w="0" w:type="auto"/>
            <w:tcBorders>
              <w:top w:val="single" w:sz="6" w:space="0" w:color="CBCBCB"/>
            </w:tcBorders>
            <w:tcMar>
              <w:top w:w="0" w:type="dxa"/>
              <w:left w:w="0" w:type="dxa"/>
              <w:bottom w:w="0" w:type="dxa"/>
              <w:right w:w="0" w:type="dxa"/>
            </w:tcMar>
            <w:vAlign w:val="center"/>
            <w:hideMark/>
          </w:tcPr>
          <w:p w14:paraId="7CC51FAA" w14:textId="77777777" w:rsidR="00C145ED" w:rsidRPr="00EA5056" w:rsidRDefault="00C145ED" w:rsidP="00C145ED">
            <w:pPr>
              <w:spacing w:line="315" w:lineRule="atLeast"/>
            </w:pPr>
            <w:r w:rsidRPr="00EA5056">
              <w:t>No</w:t>
            </w:r>
          </w:p>
        </w:tc>
      </w:tr>
      <w:tr w:rsidR="00C145ED" w:rsidRPr="00EA5056" w14:paraId="698511EA" w14:textId="77777777" w:rsidTr="00C145ED">
        <w:tc>
          <w:tcPr>
            <w:tcW w:w="0" w:type="auto"/>
            <w:tcBorders>
              <w:top w:val="single" w:sz="6" w:space="0" w:color="CBCBCB"/>
            </w:tcBorders>
            <w:tcMar>
              <w:top w:w="0" w:type="dxa"/>
              <w:left w:w="0" w:type="dxa"/>
              <w:bottom w:w="0" w:type="dxa"/>
              <w:right w:w="300" w:type="dxa"/>
            </w:tcMar>
            <w:vAlign w:val="center"/>
            <w:hideMark/>
          </w:tcPr>
          <w:p w14:paraId="4FDDC31D" w14:textId="77777777" w:rsidR="00C145ED" w:rsidRPr="00EA5056" w:rsidRDefault="00C145ED" w:rsidP="00C145ED">
            <w:pPr>
              <w:spacing w:line="315" w:lineRule="atLeast"/>
              <w:rPr>
                <w:color w:val="777777"/>
              </w:rPr>
            </w:pPr>
            <w:r w:rsidRPr="00EA5056">
              <w:rPr>
                <w:color w:val="777777"/>
              </w:rPr>
              <w:t>Specifications Met</w:t>
            </w:r>
          </w:p>
        </w:tc>
        <w:tc>
          <w:tcPr>
            <w:tcW w:w="0" w:type="auto"/>
            <w:tcBorders>
              <w:top w:val="single" w:sz="6" w:space="0" w:color="CBCBCB"/>
            </w:tcBorders>
            <w:tcMar>
              <w:top w:w="0" w:type="dxa"/>
              <w:left w:w="0" w:type="dxa"/>
              <w:bottom w:w="0" w:type="dxa"/>
              <w:right w:w="0" w:type="dxa"/>
            </w:tcMar>
            <w:vAlign w:val="center"/>
            <w:hideMark/>
          </w:tcPr>
          <w:p w14:paraId="09930DCC" w14:textId="77777777" w:rsidR="00C145ED" w:rsidRPr="00EA5056" w:rsidRDefault="00C145ED" w:rsidP="00C145ED">
            <w:pPr>
              <w:spacing w:line="315" w:lineRule="atLeast"/>
            </w:pPr>
            <w:r w:rsidRPr="00EA5056">
              <w:t>ASTM E84 25/50 for Flame and Smoke</w:t>
            </w:r>
          </w:p>
        </w:tc>
      </w:tr>
      <w:tr w:rsidR="00C145ED" w:rsidRPr="00EA5056" w14:paraId="7D3638D7" w14:textId="77777777" w:rsidTr="00C145ED">
        <w:tc>
          <w:tcPr>
            <w:tcW w:w="0" w:type="auto"/>
            <w:tcBorders>
              <w:top w:val="single" w:sz="6" w:space="0" w:color="CBCBCB"/>
            </w:tcBorders>
            <w:tcMar>
              <w:top w:w="0" w:type="dxa"/>
              <w:left w:w="0" w:type="dxa"/>
              <w:bottom w:w="0" w:type="dxa"/>
              <w:right w:w="300" w:type="dxa"/>
            </w:tcMar>
            <w:vAlign w:val="center"/>
            <w:hideMark/>
          </w:tcPr>
          <w:p w14:paraId="310D30CD" w14:textId="77777777" w:rsidR="00C145ED" w:rsidRPr="00EA5056" w:rsidRDefault="00C145ED" w:rsidP="00C145ED">
            <w:pPr>
              <w:spacing w:line="315" w:lineRule="atLeast"/>
              <w:rPr>
                <w:color w:val="777777"/>
              </w:rPr>
            </w:pPr>
            <w:r w:rsidRPr="00EA5056">
              <w:rPr>
                <w:color w:val="777777"/>
              </w:rPr>
              <w:t>Additional Specifications</w:t>
            </w:r>
          </w:p>
        </w:tc>
        <w:tc>
          <w:tcPr>
            <w:tcW w:w="0" w:type="auto"/>
            <w:tcBorders>
              <w:top w:val="single" w:sz="6" w:space="0" w:color="CBCBCB"/>
            </w:tcBorders>
            <w:tcMar>
              <w:top w:w="0" w:type="dxa"/>
              <w:left w:w="0" w:type="dxa"/>
              <w:bottom w:w="0" w:type="dxa"/>
              <w:right w:w="0" w:type="dxa"/>
            </w:tcMar>
            <w:vAlign w:val="center"/>
            <w:hideMark/>
          </w:tcPr>
          <w:p w14:paraId="6215E670" w14:textId="77777777" w:rsidR="00C145ED" w:rsidRPr="00EA5056" w:rsidRDefault="00C145ED" w:rsidP="00C145ED">
            <w:pPr>
              <w:spacing w:line="315" w:lineRule="atLeast"/>
            </w:pPr>
            <w:r w:rsidRPr="00EA5056">
              <w:t>SDS</w:t>
            </w:r>
          </w:p>
        </w:tc>
      </w:tr>
      <w:tr w:rsidR="00C145ED" w:rsidRPr="00EA5056" w14:paraId="5F844C9D" w14:textId="77777777" w:rsidTr="00C145ED">
        <w:tc>
          <w:tcPr>
            <w:tcW w:w="0" w:type="auto"/>
            <w:tcBorders>
              <w:top w:val="single" w:sz="6" w:space="0" w:color="CBCBCB"/>
            </w:tcBorders>
            <w:tcMar>
              <w:top w:w="0" w:type="dxa"/>
              <w:left w:w="0" w:type="dxa"/>
              <w:bottom w:w="0" w:type="dxa"/>
              <w:right w:w="300" w:type="dxa"/>
            </w:tcMar>
            <w:vAlign w:val="center"/>
            <w:hideMark/>
          </w:tcPr>
          <w:p w14:paraId="242F8E5D" w14:textId="77777777" w:rsidR="00C145ED" w:rsidRPr="00EA5056" w:rsidRDefault="00C145ED" w:rsidP="00C145ED">
            <w:pPr>
              <w:spacing w:line="315" w:lineRule="atLeast"/>
              <w:rPr>
                <w:color w:val="777777"/>
              </w:rPr>
            </w:pPr>
            <w:r w:rsidRPr="00EA5056">
              <w:rPr>
                <w:color w:val="777777"/>
              </w:rPr>
              <w:t>RoHS</w:t>
            </w:r>
          </w:p>
        </w:tc>
        <w:tc>
          <w:tcPr>
            <w:tcW w:w="0" w:type="auto"/>
            <w:tcBorders>
              <w:top w:val="single" w:sz="6" w:space="0" w:color="CBCBCB"/>
            </w:tcBorders>
            <w:tcMar>
              <w:top w:w="0" w:type="dxa"/>
              <w:left w:w="0" w:type="dxa"/>
              <w:bottom w:w="0" w:type="dxa"/>
              <w:right w:w="0" w:type="dxa"/>
            </w:tcMar>
            <w:vAlign w:val="center"/>
            <w:hideMark/>
          </w:tcPr>
          <w:p w14:paraId="4F753BCF" w14:textId="77777777" w:rsidR="00C145ED" w:rsidRPr="00EA5056" w:rsidRDefault="00C145ED" w:rsidP="00C145ED">
            <w:pPr>
              <w:spacing w:line="315" w:lineRule="atLeast"/>
            </w:pPr>
            <w:r w:rsidRPr="00EA5056">
              <w:t>Compliant</w:t>
            </w:r>
          </w:p>
        </w:tc>
      </w:tr>
      <w:tr w:rsidR="00C145ED" w:rsidRPr="00EA5056" w14:paraId="1C4E9E18" w14:textId="77777777" w:rsidTr="00C145ED">
        <w:tc>
          <w:tcPr>
            <w:tcW w:w="0" w:type="auto"/>
            <w:tcBorders>
              <w:top w:val="single" w:sz="6" w:space="0" w:color="CBCBCB"/>
            </w:tcBorders>
            <w:tcMar>
              <w:top w:w="45" w:type="dxa"/>
              <w:left w:w="0" w:type="dxa"/>
              <w:bottom w:w="0" w:type="dxa"/>
              <w:right w:w="300" w:type="dxa"/>
            </w:tcMar>
            <w:vAlign w:val="center"/>
            <w:hideMark/>
          </w:tcPr>
          <w:p w14:paraId="717C09C2" w14:textId="77777777" w:rsidR="00C145ED" w:rsidRPr="00EA5056" w:rsidRDefault="00C145ED" w:rsidP="00C145ED">
            <w:pPr>
              <w:spacing w:line="315" w:lineRule="atLeast"/>
              <w:rPr>
                <w:color w:val="777777"/>
              </w:rPr>
            </w:pPr>
            <w:r w:rsidRPr="00EA5056">
              <w:rPr>
                <w:color w:val="777777"/>
              </w:rPr>
              <w:t>Related Products</w:t>
            </w:r>
          </w:p>
        </w:tc>
        <w:tc>
          <w:tcPr>
            <w:tcW w:w="0" w:type="auto"/>
            <w:tcBorders>
              <w:top w:val="single" w:sz="6" w:space="0" w:color="CBCBCB"/>
            </w:tcBorders>
            <w:tcMar>
              <w:top w:w="45" w:type="dxa"/>
              <w:left w:w="0" w:type="dxa"/>
              <w:bottom w:w="0" w:type="dxa"/>
              <w:right w:w="0" w:type="dxa"/>
            </w:tcMar>
            <w:vAlign w:val="center"/>
            <w:hideMark/>
          </w:tcPr>
          <w:p w14:paraId="3E8F58CE" w14:textId="77777777" w:rsidR="00C145ED" w:rsidRPr="00EA5056" w:rsidRDefault="00E72CDA" w:rsidP="00C145ED">
            <w:pPr>
              <w:spacing w:line="315" w:lineRule="atLeast"/>
            </w:pPr>
            <w:hyperlink r:id="rId60" w:anchor="4463K211" w:history="1">
              <w:r w:rsidR="00C145ED" w:rsidRPr="00EA5056">
                <w:rPr>
                  <w:rFonts w:ascii="Arial" w:hAnsi="Arial" w:cs="Arial"/>
                  <w:color w:val="006699"/>
                </w:rPr>
                <w:t>Contact Adhesive (16 oz.)</w:t>
              </w:r>
            </w:hyperlink>
          </w:p>
        </w:tc>
      </w:tr>
      <w:tr w:rsidR="00C145ED" w:rsidRPr="00EA5056" w14:paraId="666724B1" w14:textId="77777777" w:rsidTr="00C145ED">
        <w:tc>
          <w:tcPr>
            <w:tcW w:w="0" w:type="auto"/>
            <w:tcMar>
              <w:top w:w="45" w:type="dxa"/>
              <w:left w:w="0" w:type="dxa"/>
              <w:bottom w:w="45" w:type="dxa"/>
              <w:right w:w="300" w:type="dxa"/>
            </w:tcMar>
            <w:vAlign w:val="center"/>
            <w:hideMark/>
          </w:tcPr>
          <w:p w14:paraId="0F13CE98" w14:textId="77777777" w:rsidR="00C145ED" w:rsidRPr="00EA5056" w:rsidRDefault="00C145ED" w:rsidP="00C145ED">
            <w:pPr>
              <w:spacing w:line="315" w:lineRule="atLeast"/>
            </w:pPr>
          </w:p>
        </w:tc>
        <w:tc>
          <w:tcPr>
            <w:tcW w:w="0" w:type="auto"/>
            <w:tcMar>
              <w:top w:w="45" w:type="dxa"/>
              <w:left w:w="0" w:type="dxa"/>
              <w:bottom w:w="45" w:type="dxa"/>
              <w:right w:w="0" w:type="dxa"/>
            </w:tcMar>
            <w:vAlign w:val="center"/>
            <w:hideMark/>
          </w:tcPr>
          <w:p w14:paraId="05E968D3" w14:textId="77777777" w:rsidR="00C145ED" w:rsidRPr="00EA5056" w:rsidRDefault="00E72CDA" w:rsidP="00C145ED">
            <w:pPr>
              <w:spacing w:line="315" w:lineRule="atLeast"/>
            </w:pPr>
            <w:hyperlink r:id="rId61" w:anchor="4530K183" w:history="1">
              <w:r w:rsidR="00C145ED" w:rsidRPr="00EA5056">
                <w:rPr>
                  <w:rFonts w:ascii="Arial" w:hAnsi="Arial" w:cs="Arial"/>
                  <w:color w:val="006699"/>
                </w:rPr>
                <w:t>White Latex Paint (1 qt.)</w:t>
              </w:r>
            </w:hyperlink>
          </w:p>
        </w:tc>
      </w:tr>
    </w:tbl>
    <w:p w14:paraId="1DF7836D" w14:textId="77777777" w:rsidR="00C145ED" w:rsidRPr="00EA5056" w:rsidRDefault="00C145ED" w:rsidP="00C145ED">
      <w:pPr>
        <w:shd w:val="clear" w:color="auto" w:fill="FFFFFF"/>
        <w:spacing w:line="240" w:lineRule="atLeast"/>
        <w:jc w:val="both"/>
        <w:rPr>
          <w:rFonts w:ascii="Arial" w:hAnsi="Arial" w:cs="Arial"/>
          <w:color w:val="333333"/>
          <w:sz w:val="18"/>
          <w:szCs w:val="18"/>
        </w:rPr>
      </w:pPr>
      <w:r w:rsidRPr="00EA5056">
        <w:rPr>
          <w:rFonts w:ascii="Arial" w:hAnsi="Arial" w:cs="Arial"/>
          <w:color w:val="333333"/>
          <w:sz w:val="18"/>
          <w:szCs w:val="18"/>
        </w:rPr>
        <w:t>These soft Buna-N/PVC foam insulation sheets are extremely flexible. They can be used outdoors if coated in latex paint. The foam has a closed-cell construction, which restricts absorption of water, air, and gas. Install plain-back insulation using contact adhesive (sold separately).</w:t>
      </w:r>
    </w:p>
    <w:p w14:paraId="3B79C05E" w14:textId="77777777" w:rsidR="00C145ED" w:rsidRDefault="00C145ED" w:rsidP="00C145ED">
      <w:pPr>
        <w:rPr>
          <w:b/>
          <w:sz w:val="28"/>
          <w:szCs w:val="28"/>
        </w:rPr>
      </w:pPr>
    </w:p>
    <w:p w14:paraId="48D5B2D6" w14:textId="77777777" w:rsidR="00C145ED" w:rsidRDefault="00C145ED" w:rsidP="00C145ED">
      <w:pPr>
        <w:rPr>
          <w:b/>
          <w:sz w:val="28"/>
          <w:szCs w:val="28"/>
        </w:rPr>
      </w:pPr>
    </w:p>
    <w:p w14:paraId="493A89AB" w14:textId="77777777" w:rsidR="00C145ED" w:rsidRDefault="00C145ED" w:rsidP="00C145ED">
      <w:pPr>
        <w:jc w:val="center"/>
        <w:rPr>
          <w:b/>
          <w:sz w:val="28"/>
          <w:szCs w:val="28"/>
        </w:rPr>
      </w:pPr>
      <w:r>
        <w:rPr>
          <w:b/>
          <w:noProof/>
          <w:sz w:val="28"/>
          <w:szCs w:val="28"/>
        </w:rPr>
        <w:lastRenderedPageBreak/>
        <w:drawing>
          <wp:inline distT="0" distB="0" distL="0" distR="0" wp14:anchorId="4A6D4D09" wp14:editId="5E3138D8">
            <wp:extent cx="5934075" cy="459105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14:paraId="65C03B5D" w14:textId="77777777" w:rsidR="00C145ED" w:rsidRDefault="00C145ED" w:rsidP="00C145ED">
      <w:pPr>
        <w:jc w:val="center"/>
        <w:rPr>
          <w:b/>
        </w:rPr>
      </w:pPr>
    </w:p>
    <w:p w14:paraId="1AB23B40" w14:textId="77777777" w:rsidR="00C145ED" w:rsidRDefault="00C145ED" w:rsidP="00C145ED">
      <w:pPr>
        <w:jc w:val="center"/>
        <w:rPr>
          <w:b/>
        </w:rPr>
      </w:pPr>
      <w:r>
        <w:rPr>
          <w:b/>
          <w:noProof/>
        </w:rPr>
        <w:drawing>
          <wp:inline distT="0" distB="0" distL="0" distR="0" wp14:anchorId="215EA9DC" wp14:editId="47A72C45">
            <wp:extent cx="4587659" cy="3441700"/>
            <wp:effectExtent l="0" t="0" r="381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89381" cy="3442992"/>
                    </a:xfrm>
                    <a:prstGeom prst="rect">
                      <a:avLst/>
                    </a:prstGeom>
                    <a:noFill/>
                  </pic:spPr>
                </pic:pic>
              </a:graphicData>
            </a:graphic>
          </wp:inline>
        </w:drawing>
      </w:r>
    </w:p>
    <w:p w14:paraId="4297BF45" w14:textId="77777777" w:rsidR="00C145ED" w:rsidRDefault="00C145ED" w:rsidP="00C145ED">
      <w:pPr>
        <w:jc w:val="center"/>
        <w:rPr>
          <w:b/>
        </w:rPr>
      </w:pPr>
    </w:p>
    <w:p w14:paraId="52919CAC" w14:textId="77777777" w:rsidR="00C145ED" w:rsidRDefault="00C145ED" w:rsidP="00C145ED">
      <w:pPr>
        <w:jc w:val="center"/>
        <w:rPr>
          <w:b/>
        </w:rPr>
      </w:pPr>
      <w:r>
        <w:rPr>
          <w:b/>
          <w:noProof/>
        </w:rPr>
        <w:lastRenderedPageBreak/>
        <w:drawing>
          <wp:inline distT="0" distB="0" distL="0" distR="0" wp14:anchorId="735A3A9D" wp14:editId="67879A49">
            <wp:extent cx="4570729" cy="342900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82664" cy="3437953"/>
                    </a:xfrm>
                    <a:prstGeom prst="rect">
                      <a:avLst/>
                    </a:prstGeom>
                    <a:noFill/>
                  </pic:spPr>
                </pic:pic>
              </a:graphicData>
            </a:graphic>
          </wp:inline>
        </w:drawing>
      </w:r>
    </w:p>
    <w:p w14:paraId="37344DD3" w14:textId="77777777" w:rsidR="00C145ED" w:rsidRDefault="00C145ED" w:rsidP="00C145ED">
      <w:pPr>
        <w:jc w:val="center"/>
        <w:rPr>
          <w:b/>
        </w:rPr>
      </w:pPr>
    </w:p>
    <w:p w14:paraId="6C9A5B3C" w14:textId="77777777" w:rsidR="00C145ED" w:rsidRDefault="00C145ED" w:rsidP="00C145ED">
      <w:pPr>
        <w:jc w:val="center"/>
        <w:rPr>
          <w:b/>
        </w:rPr>
      </w:pPr>
    </w:p>
    <w:p w14:paraId="78AB06DA" w14:textId="77777777" w:rsidR="00C145ED" w:rsidRDefault="00C145ED" w:rsidP="00C145ED">
      <w:pPr>
        <w:jc w:val="center"/>
        <w:rPr>
          <w:b/>
        </w:rPr>
      </w:pPr>
      <w:r>
        <w:rPr>
          <w:b/>
          <w:noProof/>
        </w:rPr>
        <w:drawing>
          <wp:inline distT="0" distB="0" distL="0" distR="0" wp14:anchorId="5836C918" wp14:editId="48CD911C">
            <wp:extent cx="4545338" cy="3409950"/>
            <wp:effectExtent l="0" t="0" r="762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52666" cy="3415448"/>
                    </a:xfrm>
                    <a:prstGeom prst="rect">
                      <a:avLst/>
                    </a:prstGeom>
                    <a:noFill/>
                  </pic:spPr>
                </pic:pic>
              </a:graphicData>
            </a:graphic>
          </wp:inline>
        </w:drawing>
      </w:r>
    </w:p>
    <w:p w14:paraId="5432D55A" w14:textId="77777777" w:rsidR="00C145ED" w:rsidRDefault="00C145ED" w:rsidP="00C145ED">
      <w:pPr>
        <w:jc w:val="center"/>
        <w:rPr>
          <w:b/>
        </w:rPr>
      </w:pPr>
    </w:p>
    <w:p w14:paraId="3D2FB6C9" w14:textId="77777777" w:rsidR="00C145ED" w:rsidRDefault="00C145ED" w:rsidP="00C145ED">
      <w:pPr>
        <w:jc w:val="center"/>
        <w:rPr>
          <w:b/>
        </w:rPr>
      </w:pPr>
    </w:p>
    <w:p w14:paraId="6A8415BB" w14:textId="77777777" w:rsidR="00C145ED" w:rsidRDefault="00C145ED" w:rsidP="00C145ED">
      <w:pPr>
        <w:jc w:val="center"/>
        <w:rPr>
          <w:b/>
        </w:rPr>
      </w:pPr>
    </w:p>
    <w:p w14:paraId="6842A988" w14:textId="77777777" w:rsidR="00C145ED" w:rsidRDefault="00C145ED" w:rsidP="00C145ED">
      <w:pPr>
        <w:jc w:val="center"/>
        <w:rPr>
          <w:b/>
        </w:rPr>
      </w:pPr>
    </w:p>
    <w:p w14:paraId="606EB73F" w14:textId="77777777" w:rsidR="00C145ED" w:rsidRDefault="00C145ED" w:rsidP="00C145ED">
      <w:pPr>
        <w:jc w:val="center"/>
        <w:rPr>
          <w:b/>
        </w:rPr>
      </w:pPr>
    </w:p>
    <w:p w14:paraId="1278DADC" w14:textId="77777777" w:rsidR="00C145ED" w:rsidRDefault="00C145ED" w:rsidP="00C145ED">
      <w:pPr>
        <w:jc w:val="center"/>
        <w:rPr>
          <w:b/>
        </w:rPr>
      </w:pPr>
    </w:p>
    <w:p w14:paraId="4170DDC6" w14:textId="77777777" w:rsidR="00C145ED" w:rsidRDefault="00C145ED" w:rsidP="00C145ED">
      <w:pPr>
        <w:jc w:val="center"/>
        <w:rPr>
          <w:b/>
        </w:rPr>
      </w:pPr>
    </w:p>
    <w:p w14:paraId="21F8C315" w14:textId="77777777" w:rsidR="00C145ED" w:rsidRDefault="00C145ED" w:rsidP="00C145ED">
      <w:pPr>
        <w:jc w:val="center"/>
        <w:rPr>
          <w:b/>
        </w:rPr>
      </w:pPr>
    </w:p>
    <w:p w14:paraId="5F60C169" w14:textId="77777777" w:rsidR="00C145ED" w:rsidRDefault="00C145ED" w:rsidP="00C145ED">
      <w:pPr>
        <w:jc w:val="center"/>
        <w:rPr>
          <w:b/>
        </w:rPr>
      </w:pPr>
      <w:r w:rsidRPr="0036747A">
        <w:rPr>
          <w:b/>
        </w:rPr>
        <w:t>Tape the foam on the oil separator</w:t>
      </w:r>
      <w:r>
        <w:rPr>
          <w:b/>
        </w:rPr>
        <w:t>.</w:t>
      </w:r>
    </w:p>
    <w:p w14:paraId="1DE8CF9C" w14:textId="77777777" w:rsidR="00C145ED" w:rsidRPr="0036747A" w:rsidRDefault="00C145ED" w:rsidP="00C145ED">
      <w:pPr>
        <w:jc w:val="center"/>
        <w:rPr>
          <w:b/>
        </w:rPr>
      </w:pPr>
    </w:p>
    <w:p w14:paraId="07714DD2" w14:textId="77777777" w:rsidR="00C145ED" w:rsidRDefault="00C145ED" w:rsidP="00C145ED">
      <w:pPr>
        <w:ind w:left="540"/>
        <w:rPr>
          <w:b/>
          <w:sz w:val="28"/>
          <w:szCs w:val="28"/>
        </w:rPr>
      </w:pPr>
      <w:r>
        <w:rPr>
          <w:b/>
          <w:noProof/>
          <w:sz w:val="28"/>
          <w:szCs w:val="28"/>
        </w:rPr>
        <w:drawing>
          <wp:inline distT="0" distB="0" distL="0" distR="0" wp14:anchorId="1144AE86" wp14:editId="12E80BDF">
            <wp:extent cx="2171700" cy="2799156"/>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7345" cy="2819322"/>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6B1C1E89" wp14:editId="30CC5446">
            <wp:extent cx="2057400" cy="276411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3017" cy="2771661"/>
                    </a:xfrm>
                    <a:prstGeom prst="rect">
                      <a:avLst/>
                    </a:prstGeom>
                    <a:noFill/>
                    <a:ln>
                      <a:noFill/>
                    </a:ln>
                  </pic:spPr>
                </pic:pic>
              </a:graphicData>
            </a:graphic>
          </wp:inline>
        </w:drawing>
      </w:r>
    </w:p>
    <w:p w14:paraId="20C322F8" w14:textId="77777777" w:rsidR="00C145ED" w:rsidRPr="00152B35" w:rsidRDefault="00C145ED" w:rsidP="00C145ED">
      <w:pPr>
        <w:rPr>
          <w:b/>
        </w:rPr>
      </w:pPr>
    </w:p>
    <w:p w14:paraId="792147FA" w14:textId="77777777" w:rsidR="00C145ED" w:rsidRDefault="00C145ED" w:rsidP="00C145ED">
      <w:pPr>
        <w:rPr>
          <w:b/>
        </w:rPr>
      </w:pPr>
    </w:p>
    <w:p w14:paraId="0CD33164" w14:textId="77777777" w:rsidR="00C145ED" w:rsidRDefault="00C145ED" w:rsidP="00C145ED">
      <w:pPr>
        <w:rPr>
          <w:b/>
        </w:rPr>
      </w:pPr>
    </w:p>
    <w:p w14:paraId="1D1A8EA4" w14:textId="77777777" w:rsidR="00C145ED" w:rsidRDefault="00C145ED" w:rsidP="00C145ED">
      <w:pPr>
        <w:rPr>
          <w:b/>
        </w:rPr>
      </w:pPr>
    </w:p>
    <w:p w14:paraId="1EDEDDBB" w14:textId="77777777" w:rsidR="00C145ED" w:rsidRDefault="00C145ED" w:rsidP="00C145ED">
      <w:pPr>
        <w:rPr>
          <w:b/>
        </w:rPr>
      </w:pPr>
    </w:p>
    <w:p w14:paraId="66ED1297" w14:textId="77777777" w:rsidR="00C145ED" w:rsidRDefault="00C145ED" w:rsidP="00C145ED">
      <w:pPr>
        <w:rPr>
          <w:b/>
        </w:rPr>
      </w:pPr>
    </w:p>
    <w:p w14:paraId="2FEF2BE2" w14:textId="77777777" w:rsidR="00C145ED" w:rsidRDefault="00C145ED" w:rsidP="00C145ED">
      <w:pPr>
        <w:rPr>
          <w:b/>
        </w:rPr>
      </w:pPr>
    </w:p>
    <w:p w14:paraId="05734EB4" w14:textId="77777777" w:rsidR="00C145ED" w:rsidRDefault="00C145ED" w:rsidP="00C145ED">
      <w:pPr>
        <w:rPr>
          <w:b/>
        </w:rPr>
      </w:pPr>
    </w:p>
    <w:p w14:paraId="339EFB73" w14:textId="77777777" w:rsidR="00C145ED" w:rsidRDefault="00C145ED" w:rsidP="00C145ED">
      <w:pPr>
        <w:rPr>
          <w:b/>
        </w:rPr>
      </w:pPr>
    </w:p>
    <w:p w14:paraId="75213D1F" w14:textId="77777777" w:rsidR="00C145ED" w:rsidRDefault="00C145ED" w:rsidP="00C145ED">
      <w:pPr>
        <w:rPr>
          <w:b/>
        </w:rPr>
      </w:pPr>
    </w:p>
    <w:p w14:paraId="1732C001" w14:textId="77777777" w:rsidR="00C145ED" w:rsidRDefault="00C145ED" w:rsidP="00C145ED">
      <w:pPr>
        <w:rPr>
          <w:b/>
        </w:rPr>
      </w:pPr>
    </w:p>
    <w:p w14:paraId="10FCB604" w14:textId="77777777" w:rsidR="00C145ED" w:rsidRDefault="00C145ED" w:rsidP="00C145ED">
      <w:pPr>
        <w:rPr>
          <w:b/>
        </w:rPr>
      </w:pPr>
    </w:p>
    <w:p w14:paraId="49DF6E27" w14:textId="77777777" w:rsidR="00C145ED" w:rsidRDefault="00C145ED" w:rsidP="00C145ED">
      <w:pPr>
        <w:rPr>
          <w:b/>
        </w:rPr>
      </w:pPr>
    </w:p>
    <w:p w14:paraId="1B919893" w14:textId="77777777" w:rsidR="00C145ED" w:rsidRDefault="00C145ED" w:rsidP="00C145ED">
      <w:pPr>
        <w:rPr>
          <w:b/>
        </w:rPr>
      </w:pPr>
    </w:p>
    <w:p w14:paraId="3B97010A" w14:textId="77777777" w:rsidR="00C145ED" w:rsidRDefault="00C145ED" w:rsidP="00C145ED">
      <w:pPr>
        <w:rPr>
          <w:b/>
        </w:rPr>
      </w:pPr>
    </w:p>
    <w:p w14:paraId="2B0FBAF8" w14:textId="77777777" w:rsidR="00C145ED" w:rsidRDefault="00C145ED" w:rsidP="00C145ED">
      <w:pPr>
        <w:rPr>
          <w:b/>
        </w:rPr>
      </w:pPr>
    </w:p>
    <w:p w14:paraId="158489DF" w14:textId="77777777" w:rsidR="00C145ED" w:rsidRDefault="00C145ED" w:rsidP="00C145ED">
      <w:pPr>
        <w:rPr>
          <w:b/>
        </w:rPr>
      </w:pPr>
    </w:p>
    <w:p w14:paraId="18A9F852" w14:textId="77777777" w:rsidR="00C145ED" w:rsidRDefault="00C145ED" w:rsidP="00C145ED">
      <w:pPr>
        <w:rPr>
          <w:b/>
        </w:rPr>
      </w:pPr>
    </w:p>
    <w:p w14:paraId="4BA82021" w14:textId="77777777" w:rsidR="00C145ED" w:rsidRDefault="00C145ED" w:rsidP="00C145ED">
      <w:pPr>
        <w:rPr>
          <w:b/>
        </w:rPr>
      </w:pPr>
    </w:p>
    <w:p w14:paraId="0BE570A0" w14:textId="77777777" w:rsidR="00C145ED" w:rsidRDefault="00C145ED" w:rsidP="00C145ED">
      <w:pPr>
        <w:rPr>
          <w:b/>
        </w:rPr>
      </w:pPr>
    </w:p>
    <w:p w14:paraId="7C1E6D68" w14:textId="77777777" w:rsidR="00C145ED" w:rsidRDefault="00C145ED" w:rsidP="00C145ED">
      <w:pPr>
        <w:rPr>
          <w:b/>
        </w:rPr>
      </w:pPr>
    </w:p>
    <w:p w14:paraId="36583355" w14:textId="77777777" w:rsidR="00C145ED" w:rsidRDefault="00C145ED" w:rsidP="00C145ED">
      <w:pPr>
        <w:rPr>
          <w:b/>
        </w:rPr>
      </w:pPr>
    </w:p>
    <w:p w14:paraId="70B603CA" w14:textId="77777777" w:rsidR="00C145ED" w:rsidRDefault="00C145ED" w:rsidP="00C145ED">
      <w:pPr>
        <w:rPr>
          <w:b/>
        </w:rPr>
      </w:pPr>
    </w:p>
    <w:p w14:paraId="11BC5A44" w14:textId="77777777" w:rsidR="00C145ED" w:rsidRDefault="00C145ED" w:rsidP="00C145ED">
      <w:pPr>
        <w:rPr>
          <w:b/>
        </w:rPr>
      </w:pPr>
    </w:p>
    <w:p w14:paraId="01DF9C2D" w14:textId="77777777" w:rsidR="00C145ED" w:rsidRDefault="00C145ED" w:rsidP="00C145ED">
      <w:pPr>
        <w:rPr>
          <w:b/>
        </w:rPr>
      </w:pPr>
    </w:p>
    <w:p w14:paraId="7A772A09" w14:textId="77777777" w:rsidR="00C145ED" w:rsidRDefault="00C145ED" w:rsidP="00C145ED">
      <w:pPr>
        <w:rPr>
          <w:b/>
        </w:rPr>
      </w:pPr>
    </w:p>
    <w:p w14:paraId="4894843F" w14:textId="77777777" w:rsidR="00C145ED" w:rsidRDefault="00C145ED" w:rsidP="00C145ED">
      <w:pPr>
        <w:rPr>
          <w:b/>
        </w:rPr>
      </w:pPr>
    </w:p>
    <w:p w14:paraId="04A241BA" w14:textId="77777777" w:rsidR="00C145ED" w:rsidRPr="00152B35" w:rsidRDefault="00C145ED" w:rsidP="00C145ED">
      <w:pPr>
        <w:rPr>
          <w:b/>
        </w:rPr>
      </w:pPr>
    </w:p>
    <w:p w14:paraId="5FC03211" w14:textId="77777777" w:rsidR="00C145ED" w:rsidRDefault="00C145ED" w:rsidP="00C145ED">
      <w:pPr>
        <w:jc w:val="center"/>
        <w:rPr>
          <w:b/>
          <w:sz w:val="36"/>
          <w:szCs w:val="36"/>
        </w:rPr>
      </w:pPr>
      <w:r>
        <w:rPr>
          <w:b/>
          <w:sz w:val="36"/>
          <w:szCs w:val="36"/>
        </w:rPr>
        <w:lastRenderedPageBreak/>
        <w:t>Tygon</w:t>
      </w:r>
      <w:r w:rsidRPr="00940558">
        <w:rPr>
          <w:b/>
          <w:sz w:val="36"/>
          <w:szCs w:val="36"/>
        </w:rPr>
        <w:t xml:space="preserve"> </w:t>
      </w:r>
      <w:r>
        <w:rPr>
          <w:b/>
          <w:sz w:val="36"/>
          <w:szCs w:val="36"/>
        </w:rPr>
        <w:t>H</w:t>
      </w:r>
      <w:r w:rsidRPr="00940558">
        <w:rPr>
          <w:b/>
          <w:sz w:val="36"/>
          <w:szCs w:val="36"/>
        </w:rPr>
        <w:t xml:space="preserve">ose </w:t>
      </w:r>
      <w:r>
        <w:rPr>
          <w:b/>
          <w:sz w:val="36"/>
          <w:szCs w:val="36"/>
        </w:rPr>
        <w:t>I</w:t>
      </w:r>
      <w:r w:rsidRPr="00940558">
        <w:rPr>
          <w:b/>
          <w:sz w:val="36"/>
          <w:szCs w:val="36"/>
        </w:rPr>
        <w:t>nsulation</w:t>
      </w:r>
    </w:p>
    <w:p w14:paraId="6B4DAA89" w14:textId="77777777" w:rsidR="00C145ED" w:rsidRDefault="00C145ED" w:rsidP="00C145ED">
      <w:pPr>
        <w:jc w:val="center"/>
        <w:rPr>
          <w:b/>
          <w:sz w:val="36"/>
          <w:szCs w:val="36"/>
        </w:rPr>
      </w:pPr>
    </w:p>
    <w:p w14:paraId="1D944D59" w14:textId="77777777" w:rsidR="00C145ED" w:rsidRPr="0036747A" w:rsidRDefault="00C145ED" w:rsidP="00C145ED">
      <w:pPr>
        <w:jc w:val="center"/>
        <w:rPr>
          <w:b/>
        </w:rPr>
      </w:pPr>
      <w:r w:rsidRPr="0036747A">
        <w:rPr>
          <w:b/>
        </w:rPr>
        <w:t>Foam used on hoses.</w:t>
      </w:r>
    </w:p>
    <w:p w14:paraId="5D68014F" w14:textId="77777777" w:rsidR="00C145ED" w:rsidRPr="0036747A" w:rsidRDefault="00C145ED" w:rsidP="00C145ED">
      <w:pPr>
        <w:jc w:val="center"/>
        <w:rPr>
          <w:b/>
        </w:rPr>
      </w:pPr>
    </w:p>
    <w:p w14:paraId="7A071374" w14:textId="77777777" w:rsidR="00C145ED" w:rsidRPr="0036747A" w:rsidRDefault="00C145ED" w:rsidP="00C145ED">
      <w:pPr>
        <w:jc w:val="center"/>
        <w:rPr>
          <w:b/>
        </w:rPr>
      </w:pPr>
    </w:p>
    <w:p w14:paraId="7C824E96" w14:textId="77777777" w:rsidR="00C145ED" w:rsidRPr="00045858" w:rsidRDefault="00C145ED" w:rsidP="00C145ED">
      <w:pPr>
        <w:shd w:val="clear" w:color="auto" w:fill="FFFFFF"/>
        <w:spacing w:line="360" w:lineRule="atLeast"/>
        <w:outlineLvl w:val="2"/>
        <w:rPr>
          <w:rFonts w:ascii="Arial" w:hAnsi="Arial" w:cs="Arial"/>
          <w:color w:val="336633"/>
          <w:sz w:val="32"/>
          <w:szCs w:val="32"/>
        </w:rPr>
      </w:pPr>
      <w:r w:rsidRPr="00045858">
        <w:rPr>
          <w:rFonts w:ascii="Arial" w:hAnsi="Arial" w:cs="Arial"/>
          <w:color w:val="336633"/>
          <w:sz w:val="32"/>
          <w:szCs w:val="32"/>
        </w:rPr>
        <w:t>Ultra-Flexible Foam Rubber Pipe Insulation</w:t>
      </w:r>
    </w:p>
    <w:p w14:paraId="2E0DBDAA" w14:textId="77777777" w:rsidR="00C145ED" w:rsidRPr="00045858" w:rsidRDefault="00C145ED" w:rsidP="00C145ED">
      <w:pPr>
        <w:shd w:val="clear" w:color="auto" w:fill="FFFFFF"/>
        <w:spacing w:line="270" w:lineRule="atLeast"/>
        <w:outlineLvl w:val="2"/>
        <w:rPr>
          <w:rFonts w:ascii="Arial" w:hAnsi="Arial" w:cs="Arial"/>
          <w:color w:val="336633"/>
          <w:sz w:val="21"/>
          <w:szCs w:val="21"/>
        </w:rPr>
      </w:pPr>
      <w:r w:rsidRPr="00045858">
        <w:rPr>
          <w:rFonts w:ascii="Arial" w:hAnsi="Arial" w:cs="Arial"/>
          <w:color w:val="336633"/>
          <w:sz w:val="21"/>
          <w:szCs w:val="21"/>
        </w:rPr>
        <w:t>1/2" Thick, 1-1/8" Insulation ID, 6' Length</w:t>
      </w:r>
    </w:p>
    <w:p w14:paraId="6031EF42" w14:textId="77777777" w:rsidR="00C145ED" w:rsidRPr="00045858" w:rsidRDefault="00C145ED" w:rsidP="00C145ED">
      <w:pPr>
        <w:shd w:val="clear" w:color="auto" w:fill="FFFFFF"/>
        <w:spacing w:after="150"/>
        <w:jc w:val="center"/>
        <w:textAlignment w:val="top"/>
        <w:rPr>
          <w:rFonts w:ascii="Arial" w:hAnsi="Arial" w:cs="Arial"/>
          <w:color w:val="333333"/>
          <w:sz w:val="18"/>
          <w:szCs w:val="18"/>
        </w:rPr>
      </w:pPr>
      <w:r w:rsidRPr="00045858">
        <w:rPr>
          <w:rFonts w:ascii="Arial" w:hAnsi="Arial" w:cs="Arial"/>
          <w:noProof/>
          <w:color w:val="333333"/>
          <w:sz w:val="18"/>
          <w:szCs w:val="18"/>
        </w:rPr>
        <w:drawing>
          <wp:inline distT="0" distB="0" distL="0" distR="0" wp14:anchorId="29C9C77D" wp14:editId="3CF6D9E1">
            <wp:extent cx="975071" cy="685800"/>
            <wp:effectExtent l="0" t="0" r="0" b="0"/>
            <wp:docPr id="197" name="Picture 197" descr="https://images1.mcmaster.com/mvA/contents/gfx/large/4463k145p1-h01d-digitall.png?ver=148533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1.mcmaster.com/mvA/contents/gfx/large/4463k145p1-h01d-digitall.png?ver=14853311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97290" cy="701427"/>
                    </a:xfrm>
                    <a:prstGeom prst="rect">
                      <a:avLst/>
                    </a:prstGeom>
                    <a:noFill/>
                    <a:ln>
                      <a:noFill/>
                    </a:ln>
                  </pic:spPr>
                </pic:pic>
              </a:graphicData>
            </a:graphic>
          </wp:inline>
        </w:drawing>
      </w:r>
    </w:p>
    <w:p w14:paraId="76B4A245" w14:textId="77777777" w:rsidR="00C145ED" w:rsidRPr="00045858" w:rsidRDefault="00C145ED" w:rsidP="00C145ED">
      <w:pPr>
        <w:shd w:val="clear" w:color="auto" w:fill="FFFFFF"/>
        <w:rPr>
          <w:rFonts w:ascii="Arial" w:hAnsi="Arial" w:cs="Arial"/>
          <w:color w:val="333333"/>
          <w:sz w:val="18"/>
          <w:szCs w:val="18"/>
        </w:rPr>
      </w:pPr>
      <w:r>
        <w:rPr>
          <w:rFonts w:ascii="Arial" w:hAnsi="Arial" w:cs="Arial"/>
          <w:color w:val="333333"/>
          <w:sz w:val="18"/>
          <w:szCs w:val="18"/>
        </w:rPr>
        <w:t xml:space="preserve">Part # </w:t>
      </w:r>
      <w:r w:rsidRPr="00045858">
        <w:rPr>
          <w:rFonts w:ascii="Arial" w:hAnsi="Arial" w:cs="Arial"/>
          <w:color w:val="333333"/>
          <w:sz w:val="18"/>
          <w:szCs w:val="18"/>
        </w:rPr>
        <w:t>4463K136</w:t>
      </w:r>
    </w:p>
    <w:tbl>
      <w:tblPr>
        <w:tblW w:w="0" w:type="auto"/>
        <w:tblCellMar>
          <w:top w:w="15" w:type="dxa"/>
          <w:left w:w="15" w:type="dxa"/>
          <w:bottom w:w="15" w:type="dxa"/>
          <w:right w:w="15" w:type="dxa"/>
        </w:tblCellMar>
        <w:tblLook w:val="04A0" w:firstRow="1" w:lastRow="0" w:firstColumn="1" w:lastColumn="0" w:noHBand="0" w:noVBand="1"/>
      </w:tblPr>
      <w:tblGrid>
        <w:gridCol w:w="2747"/>
        <w:gridCol w:w="5220"/>
      </w:tblGrid>
      <w:tr w:rsidR="00C145ED" w:rsidRPr="00045858" w14:paraId="619236CC" w14:textId="77777777" w:rsidTr="00C145ED">
        <w:tc>
          <w:tcPr>
            <w:tcW w:w="0" w:type="auto"/>
            <w:tcBorders>
              <w:top w:val="single" w:sz="6" w:space="0" w:color="CBCBCB"/>
            </w:tcBorders>
            <w:tcMar>
              <w:top w:w="0" w:type="dxa"/>
              <w:left w:w="0" w:type="dxa"/>
              <w:bottom w:w="0" w:type="dxa"/>
              <w:right w:w="300" w:type="dxa"/>
            </w:tcMar>
            <w:vAlign w:val="center"/>
            <w:hideMark/>
          </w:tcPr>
          <w:p w14:paraId="0AC23578" w14:textId="77777777" w:rsidR="00C145ED" w:rsidRPr="00045858" w:rsidRDefault="00C145ED" w:rsidP="00C145ED">
            <w:pPr>
              <w:spacing w:line="315" w:lineRule="atLeast"/>
              <w:rPr>
                <w:color w:val="777777"/>
              </w:rPr>
            </w:pPr>
            <w:r w:rsidRPr="00045858">
              <w:rPr>
                <w:color w:val="777777"/>
              </w:rPr>
              <w:t>Insulation Type</w:t>
            </w:r>
          </w:p>
        </w:tc>
        <w:tc>
          <w:tcPr>
            <w:tcW w:w="0" w:type="auto"/>
            <w:tcBorders>
              <w:top w:val="single" w:sz="6" w:space="0" w:color="CBCBCB"/>
            </w:tcBorders>
            <w:tcMar>
              <w:top w:w="0" w:type="dxa"/>
              <w:left w:w="0" w:type="dxa"/>
              <w:bottom w:w="0" w:type="dxa"/>
              <w:right w:w="0" w:type="dxa"/>
            </w:tcMar>
            <w:vAlign w:val="center"/>
            <w:hideMark/>
          </w:tcPr>
          <w:p w14:paraId="5789EE92" w14:textId="77777777" w:rsidR="00C145ED" w:rsidRPr="00045858" w:rsidRDefault="00C145ED" w:rsidP="00C145ED">
            <w:pPr>
              <w:spacing w:line="315" w:lineRule="atLeast"/>
            </w:pPr>
            <w:r w:rsidRPr="00045858">
              <w:t>Tube</w:t>
            </w:r>
          </w:p>
        </w:tc>
      </w:tr>
      <w:tr w:rsidR="00C145ED" w:rsidRPr="00045858" w14:paraId="4E37B803" w14:textId="77777777" w:rsidTr="00C145ED">
        <w:tc>
          <w:tcPr>
            <w:tcW w:w="0" w:type="auto"/>
            <w:tcBorders>
              <w:top w:val="single" w:sz="6" w:space="0" w:color="CBCBCB"/>
            </w:tcBorders>
            <w:tcMar>
              <w:top w:w="0" w:type="dxa"/>
              <w:left w:w="0" w:type="dxa"/>
              <w:bottom w:w="0" w:type="dxa"/>
              <w:right w:w="300" w:type="dxa"/>
            </w:tcMar>
            <w:vAlign w:val="center"/>
            <w:hideMark/>
          </w:tcPr>
          <w:p w14:paraId="414D0F32" w14:textId="77777777" w:rsidR="00C145ED" w:rsidRPr="00045858" w:rsidRDefault="00C145ED" w:rsidP="00C145ED">
            <w:pPr>
              <w:spacing w:line="315" w:lineRule="atLeast"/>
              <w:rPr>
                <w:color w:val="777777"/>
              </w:rPr>
            </w:pPr>
            <w:r w:rsidRPr="00045858">
              <w:rPr>
                <w:color w:val="777777"/>
              </w:rPr>
              <w:t>Wall Thickness</w:t>
            </w:r>
          </w:p>
        </w:tc>
        <w:tc>
          <w:tcPr>
            <w:tcW w:w="0" w:type="auto"/>
            <w:tcBorders>
              <w:top w:val="single" w:sz="6" w:space="0" w:color="CBCBCB"/>
            </w:tcBorders>
            <w:tcMar>
              <w:top w:w="0" w:type="dxa"/>
              <w:left w:w="0" w:type="dxa"/>
              <w:bottom w:w="0" w:type="dxa"/>
              <w:right w:w="0" w:type="dxa"/>
            </w:tcMar>
            <w:vAlign w:val="center"/>
            <w:hideMark/>
          </w:tcPr>
          <w:p w14:paraId="444CB7E5" w14:textId="77777777" w:rsidR="00C145ED" w:rsidRPr="00045858" w:rsidRDefault="00C145ED" w:rsidP="00C145ED">
            <w:pPr>
              <w:spacing w:line="315" w:lineRule="atLeast"/>
            </w:pPr>
            <w:r w:rsidRPr="00045858">
              <w:rPr>
                <w:sz w:val="15"/>
                <w:szCs w:val="15"/>
              </w:rPr>
              <w:t>1/2</w:t>
            </w:r>
            <w:r w:rsidRPr="00045858">
              <w:t>"</w:t>
            </w:r>
          </w:p>
        </w:tc>
      </w:tr>
      <w:tr w:rsidR="00C145ED" w:rsidRPr="00045858" w14:paraId="271CEA6C" w14:textId="77777777" w:rsidTr="00C145ED">
        <w:tc>
          <w:tcPr>
            <w:tcW w:w="0" w:type="auto"/>
            <w:tcBorders>
              <w:top w:val="single" w:sz="6" w:space="0" w:color="CBCBCB"/>
            </w:tcBorders>
            <w:tcMar>
              <w:top w:w="0" w:type="dxa"/>
              <w:left w:w="0" w:type="dxa"/>
              <w:bottom w:w="0" w:type="dxa"/>
              <w:right w:w="300" w:type="dxa"/>
            </w:tcMar>
            <w:vAlign w:val="center"/>
            <w:hideMark/>
          </w:tcPr>
          <w:p w14:paraId="4A9B338A" w14:textId="77777777" w:rsidR="00C145ED" w:rsidRPr="00045858" w:rsidRDefault="00C145ED" w:rsidP="00C145ED">
            <w:pPr>
              <w:spacing w:line="315" w:lineRule="atLeast"/>
              <w:rPr>
                <w:color w:val="777777"/>
              </w:rPr>
            </w:pPr>
            <w:r w:rsidRPr="00045858">
              <w:rPr>
                <w:color w:val="777777"/>
              </w:rPr>
              <w:t>ID</w:t>
            </w:r>
          </w:p>
        </w:tc>
        <w:tc>
          <w:tcPr>
            <w:tcW w:w="0" w:type="auto"/>
            <w:tcBorders>
              <w:top w:val="single" w:sz="6" w:space="0" w:color="CBCBCB"/>
            </w:tcBorders>
            <w:tcMar>
              <w:top w:w="0" w:type="dxa"/>
              <w:left w:w="0" w:type="dxa"/>
              <w:bottom w:w="0" w:type="dxa"/>
              <w:right w:w="0" w:type="dxa"/>
            </w:tcMar>
            <w:vAlign w:val="center"/>
            <w:hideMark/>
          </w:tcPr>
          <w:p w14:paraId="3F1516EA" w14:textId="77777777" w:rsidR="00C145ED" w:rsidRPr="00045858" w:rsidRDefault="00C145ED" w:rsidP="00C145ED">
            <w:pPr>
              <w:spacing w:line="315" w:lineRule="atLeast"/>
            </w:pPr>
            <w:r w:rsidRPr="00045858">
              <w:t>1 </w:t>
            </w:r>
            <w:r w:rsidRPr="00045858">
              <w:rPr>
                <w:sz w:val="15"/>
                <w:szCs w:val="15"/>
              </w:rPr>
              <w:t>1/8</w:t>
            </w:r>
            <w:r w:rsidRPr="00045858">
              <w:t>"</w:t>
            </w:r>
          </w:p>
        </w:tc>
      </w:tr>
      <w:tr w:rsidR="00C145ED" w:rsidRPr="00045858" w14:paraId="0BC4E41A" w14:textId="77777777" w:rsidTr="00C145ED">
        <w:tc>
          <w:tcPr>
            <w:tcW w:w="0" w:type="auto"/>
            <w:tcBorders>
              <w:top w:val="single" w:sz="6" w:space="0" w:color="CBCBCB"/>
            </w:tcBorders>
            <w:tcMar>
              <w:top w:w="0" w:type="dxa"/>
              <w:left w:w="0" w:type="dxa"/>
              <w:bottom w:w="0" w:type="dxa"/>
              <w:right w:w="300" w:type="dxa"/>
            </w:tcMar>
            <w:vAlign w:val="center"/>
            <w:hideMark/>
          </w:tcPr>
          <w:p w14:paraId="1B59FBCA" w14:textId="77777777" w:rsidR="00C145ED" w:rsidRPr="00045858" w:rsidRDefault="00C145ED" w:rsidP="00C145ED">
            <w:pPr>
              <w:spacing w:line="315" w:lineRule="atLeast"/>
              <w:rPr>
                <w:color w:val="777777"/>
              </w:rPr>
            </w:pPr>
            <w:r w:rsidRPr="00045858">
              <w:rPr>
                <w:color w:val="777777"/>
              </w:rPr>
              <w:t>For Pipe Size</w:t>
            </w:r>
          </w:p>
        </w:tc>
        <w:tc>
          <w:tcPr>
            <w:tcW w:w="0" w:type="auto"/>
            <w:tcBorders>
              <w:top w:val="single" w:sz="6" w:space="0" w:color="CBCBCB"/>
            </w:tcBorders>
            <w:tcMar>
              <w:top w:w="0" w:type="dxa"/>
              <w:left w:w="0" w:type="dxa"/>
              <w:bottom w:w="0" w:type="dxa"/>
              <w:right w:w="0" w:type="dxa"/>
            </w:tcMar>
            <w:vAlign w:val="center"/>
            <w:hideMark/>
          </w:tcPr>
          <w:p w14:paraId="661D43F4" w14:textId="77777777" w:rsidR="00C145ED" w:rsidRPr="00045858" w:rsidRDefault="00C145ED" w:rsidP="00C145ED">
            <w:pPr>
              <w:spacing w:line="315" w:lineRule="atLeast"/>
            </w:pPr>
            <w:r w:rsidRPr="00045858">
              <w:rPr>
                <w:sz w:val="15"/>
                <w:szCs w:val="15"/>
              </w:rPr>
              <w:t>3/4</w:t>
            </w:r>
          </w:p>
        </w:tc>
      </w:tr>
      <w:tr w:rsidR="00C145ED" w:rsidRPr="00045858" w14:paraId="7846D8AD" w14:textId="77777777" w:rsidTr="00C145ED">
        <w:tc>
          <w:tcPr>
            <w:tcW w:w="0" w:type="auto"/>
            <w:tcBorders>
              <w:top w:val="single" w:sz="6" w:space="0" w:color="CBCBCB"/>
            </w:tcBorders>
            <w:tcMar>
              <w:top w:w="0" w:type="dxa"/>
              <w:left w:w="0" w:type="dxa"/>
              <w:bottom w:w="0" w:type="dxa"/>
              <w:right w:w="300" w:type="dxa"/>
            </w:tcMar>
            <w:vAlign w:val="center"/>
            <w:hideMark/>
          </w:tcPr>
          <w:p w14:paraId="1B6F619C" w14:textId="77777777" w:rsidR="00C145ED" w:rsidRPr="00045858" w:rsidRDefault="00C145ED" w:rsidP="00C145ED">
            <w:pPr>
              <w:spacing w:line="315" w:lineRule="atLeast"/>
              <w:rPr>
                <w:color w:val="777777"/>
              </w:rPr>
            </w:pPr>
            <w:r w:rsidRPr="00045858">
              <w:rPr>
                <w:color w:val="777777"/>
              </w:rPr>
              <w:t>Length</w:t>
            </w:r>
          </w:p>
        </w:tc>
        <w:tc>
          <w:tcPr>
            <w:tcW w:w="0" w:type="auto"/>
            <w:tcBorders>
              <w:top w:val="single" w:sz="6" w:space="0" w:color="CBCBCB"/>
            </w:tcBorders>
            <w:tcMar>
              <w:top w:w="0" w:type="dxa"/>
              <w:left w:w="0" w:type="dxa"/>
              <w:bottom w:w="0" w:type="dxa"/>
              <w:right w:w="0" w:type="dxa"/>
            </w:tcMar>
            <w:vAlign w:val="center"/>
            <w:hideMark/>
          </w:tcPr>
          <w:p w14:paraId="1B005EF0" w14:textId="77777777" w:rsidR="00C145ED" w:rsidRPr="00045858" w:rsidRDefault="00C145ED" w:rsidP="00C145ED">
            <w:pPr>
              <w:spacing w:line="315" w:lineRule="atLeast"/>
            </w:pPr>
            <w:r w:rsidRPr="00045858">
              <w:t>6 ft.</w:t>
            </w:r>
          </w:p>
        </w:tc>
      </w:tr>
      <w:tr w:rsidR="00C145ED" w:rsidRPr="00045858" w14:paraId="579A847C" w14:textId="77777777" w:rsidTr="00C145ED">
        <w:tc>
          <w:tcPr>
            <w:tcW w:w="0" w:type="auto"/>
            <w:tcBorders>
              <w:top w:val="single" w:sz="6" w:space="0" w:color="CBCBCB"/>
            </w:tcBorders>
            <w:tcMar>
              <w:top w:w="0" w:type="dxa"/>
              <w:left w:w="0" w:type="dxa"/>
              <w:bottom w:w="0" w:type="dxa"/>
              <w:right w:w="300" w:type="dxa"/>
            </w:tcMar>
            <w:vAlign w:val="center"/>
            <w:hideMark/>
          </w:tcPr>
          <w:p w14:paraId="50F36D97" w14:textId="77777777" w:rsidR="00C145ED" w:rsidRPr="00045858" w:rsidRDefault="00C145ED" w:rsidP="00C145ED">
            <w:pPr>
              <w:spacing w:line="315" w:lineRule="atLeast"/>
              <w:rPr>
                <w:color w:val="777777"/>
              </w:rPr>
            </w:pPr>
            <w:r w:rsidRPr="00045858">
              <w:rPr>
                <w:color w:val="777777"/>
              </w:rPr>
              <w:t>Temperature Range</w:t>
            </w:r>
          </w:p>
        </w:tc>
        <w:tc>
          <w:tcPr>
            <w:tcW w:w="0" w:type="auto"/>
            <w:tcBorders>
              <w:top w:val="single" w:sz="6" w:space="0" w:color="CBCBCB"/>
            </w:tcBorders>
            <w:tcMar>
              <w:top w:w="0" w:type="dxa"/>
              <w:left w:w="0" w:type="dxa"/>
              <w:bottom w:w="0" w:type="dxa"/>
              <w:right w:w="0" w:type="dxa"/>
            </w:tcMar>
            <w:vAlign w:val="center"/>
            <w:hideMark/>
          </w:tcPr>
          <w:p w14:paraId="25C026BA" w14:textId="77777777" w:rsidR="00C145ED" w:rsidRPr="00045858" w:rsidRDefault="00C145ED" w:rsidP="00C145ED">
            <w:pPr>
              <w:spacing w:line="315" w:lineRule="atLeast"/>
            </w:pPr>
            <w:r w:rsidRPr="00045858">
              <w:t>-295° to 220° F</w:t>
            </w:r>
          </w:p>
        </w:tc>
      </w:tr>
      <w:tr w:rsidR="00C145ED" w:rsidRPr="00045858" w14:paraId="4CE6B0BE" w14:textId="77777777" w:rsidTr="00C145ED">
        <w:tc>
          <w:tcPr>
            <w:tcW w:w="0" w:type="auto"/>
            <w:tcBorders>
              <w:top w:val="single" w:sz="6" w:space="0" w:color="CBCBCB"/>
            </w:tcBorders>
            <w:tcMar>
              <w:top w:w="0" w:type="dxa"/>
              <w:left w:w="0" w:type="dxa"/>
              <w:bottom w:w="0" w:type="dxa"/>
              <w:right w:w="300" w:type="dxa"/>
            </w:tcMar>
            <w:vAlign w:val="center"/>
            <w:hideMark/>
          </w:tcPr>
          <w:p w14:paraId="5DD97DDC" w14:textId="77777777" w:rsidR="00C145ED" w:rsidRPr="00045858" w:rsidRDefault="00C145ED" w:rsidP="00C145ED">
            <w:pPr>
              <w:spacing w:line="315" w:lineRule="atLeast"/>
              <w:rPr>
                <w:color w:val="777777"/>
              </w:rPr>
            </w:pPr>
            <w:r w:rsidRPr="00045858">
              <w:rPr>
                <w:color w:val="777777"/>
              </w:rPr>
              <w:t>Heat Flow Rate</w:t>
            </w:r>
          </w:p>
        </w:tc>
        <w:tc>
          <w:tcPr>
            <w:tcW w:w="0" w:type="auto"/>
            <w:tcBorders>
              <w:top w:val="single" w:sz="6" w:space="0" w:color="CBCBCB"/>
            </w:tcBorders>
            <w:tcMar>
              <w:top w:w="0" w:type="dxa"/>
              <w:left w:w="0" w:type="dxa"/>
              <w:bottom w:w="0" w:type="dxa"/>
              <w:right w:w="0" w:type="dxa"/>
            </w:tcMar>
            <w:vAlign w:val="center"/>
            <w:hideMark/>
          </w:tcPr>
          <w:p w14:paraId="7BBE4193" w14:textId="77777777" w:rsidR="00C145ED" w:rsidRPr="00045858" w:rsidRDefault="00C145ED" w:rsidP="00C145ED">
            <w:pPr>
              <w:spacing w:line="315" w:lineRule="atLeast"/>
            </w:pPr>
            <w:r w:rsidRPr="00045858">
              <w:t>0.25 @ 75° F</w:t>
            </w:r>
          </w:p>
        </w:tc>
      </w:tr>
      <w:tr w:rsidR="00C145ED" w:rsidRPr="00045858" w14:paraId="7B99B55D" w14:textId="77777777" w:rsidTr="00C145ED">
        <w:tc>
          <w:tcPr>
            <w:tcW w:w="0" w:type="auto"/>
            <w:tcBorders>
              <w:top w:val="single" w:sz="6" w:space="0" w:color="CBCBCB"/>
            </w:tcBorders>
            <w:tcMar>
              <w:top w:w="0" w:type="dxa"/>
              <w:left w:w="0" w:type="dxa"/>
              <w:bottom w:w="0" w:type="dxa"/>
              <w:right w:w="300" w:type="dxa"/>
            </w:tcMar>
            <w:vAlign w:val="center"/>
            <w:hideMark/>
          </w:tcPr>
          <w:p w14:paraId="49174B1B" w14:textId="77777777" w:rsidR="00C145ED" w:rsidRPr="00045858" w:rsidRDefault="00C145ED" w:rsidP="00C145ED">
            <w:pPr>
              <w:spacing w:line="315" w:lineRule="atLeast"/>
              <w:rPr>
                <w:color w:val="777777"/>
              </w:rPr>
            </w:pPr>
            <w:r w:rsidRPr="00045858">
              <w:rPr>
                <w:color w:val="777777"/>
              </w:rPr>
              <w:t>Density</w:t>
            </w:r>
          </w:p>
        </w:tc>
        <w:tc>
          <w:tcPr>
            <w:tcW w:w="0" w:type="auto"/>
            <w:tcBorders>
              <w:top w:val="single" w:sz="6" w:space="0" w:color="CBCBCB"/>
            </w:tcBorders>
            <w:tcMar>
              <w:top w:w="0" w:type="dxa"/>
              <w:left w:w="0" w:type="dxa"/>
              <w:bottom w:w="0" w:type="dxa"/>
              <w:right w:w="0" w:type="dxa"/>
            </w:tcMar>
            <w:vAlign w:val="center"/>
            <w:hideMark/>
          </w:tcPr>
          <w:p w14:paraId="1DA91BBC" w14:textId="77777777" w:rsidR="00C145ED" w:rsidRPr="00045858" w:rsidRDefault="00C145ED" w:rsidP="00C145ED">
            <w:pPr>
              <w:spacing w:line="315" w:lineRule="atLeast"/>
            </w:pPr>
            <w:r w:rsidRPr="00045858">
              <w:t>4.5 lbs./cu. ft.</w:t>
            </w:r>
          </w:p>
        </w:tc>
      </w:tr>
      <w:tr w:rsidR="00C145ED" w:rsidRPr="00045858" w14:paraId="482BA70D" w14:textId="77777777" w:rsidTr="00C145ED">
        <w:tc>
          <w:tcPr>
            <w:tcW w:w="0" w:type="auto"/>
            <w:tcBorders>
              <w:top w:val="single" w:sz="6" w:space="0" w:color="CBCBCB"/>
            </w:tcBorders>
            <w:tcMar>
              <w:top w:w="0" w:type="dxa"/>
              <w:left w:w="0" w:type="dxa"/>
              <w:bottom w:w="0" w:type="dxa"/>
              <w:right w:w="300" w:type="dxa"/>
            </w:tcMar>
            <w:vAlign w:val="center"/>
            <w:hideMark/>
          </w:tcPr>
          <w:p w14:paraId="52CFA838" w14:textId="77777777" w:rsidR="00C145ED" w:rsidRPr="00045858" w:rsidRDefault="00C145ED" w:rsidP="00C145ED">
            <w:pPr>
              <w:spacing w:line="315" w:lineRule="atLeast"/>
              <w:rPr>
                <w:color w:val="777777"/>
              </w:rPr>
            </w:pPr>
            <w:r w:rsidRPr="00045858">
              <w:rPr>
                <w:color w:val="777777"/>
              </w:rPr>
              <w:t>Material</w:t>
            </w:r>
          </w:p>
        </w:tc>
        <w:tc>
          <w:tcPr>
            <w:tcW w:w="0" w:type="auto"/>
            <w:tcBorders>
              <w:top w:val="single" w:sz="6" w:space="0" w:color="CBCBCB"/>
            </w:tcBorders>
            <w:tcMar>
              <w:top w:w="0" w:type="dxa"/>
              <w:left w:w="0" w:type="dxa"/>
              <w:bottom w:w="0" w:type="dxa"/>
              <w:right w:w="0" w:type="dxa"/>
            </w:tcMar>
            <w:vAlign w:val="center"/>
            <w:hideMark/>
          </w:tcPr>
          <w:p w14:paraId="03755ADE" w14:textId="77777777" w:rsidR="00C145ED" w:rsidRPr="00045858" w:rsidRDefault="00C145ED" w:rsidP="00C145ED">
            <w:pPr>
              <w:spacing w:line="315" w:lineRule="atLeast"/>
            </w:pPr>
            <w:r w:rsidRPr="00045858">
              <w:t>Buna-N/PVC Foam</w:t>
            </w:r>
          </w:p>
        </w:tc>
      </w:tr>
      <w:tr w:rsidR="00C145ED" w:rsidRPr="00045858" w14:paraId="0D17B5EA" w14:textId="77777777" w:rsidTr="00C145ED">
        <w:tc>
          <w:tcPr>
            <w:tcW w:w="0" w:type="auto"/>
            <w:tcBorders>
              <w:top w:val="single" w:sz="6" w:space="0" w:color="CBCBCB"/>
            </w:tcBorders>
            <w:tcMar>
              <w:top w:w="0" w:type="dxa"/>
              <w:left w:w="0" w:type="dxa"/>
              <w:bottom w:w="0" w:type="dxa"/>
              <w:right w:w="300" w:type="dxa"/>
            </w:tcMar>
            <w:vAlign w:val="center"/>
            <w:hideMark/>
          </w:tcPr>
          <w:p w14:paraId="4DB48499" w14:textId="77777777" w:rsidR="00C145ED" w:rsidRPr="00045858" w:rsidRDefault="00C145ED" w:rsidP="00C145ED">
            <w:pPr>
              <w:spacing w:line="315" w:lineRule="atLeast"/>
              <w:rPr>
                <w:color w:val="777777"/>
              </w:rPr>
            </w:pPr>
            <w:r w:rsidRPr="00045858">
              <w:rPr>
                <w:color w:val="777777"/>
              </w:rPr>
              <w:t>Flexibility</w:t>
            </w:r>
          </w:p>
        </w:tc>
        <w:tc>
          <w:tcPr>
            <w:tcW w:w="0" w:type="auto"/>
            <w:tcBorders>
              <w:top w:val="single" w:sz="6" w:space="0" w:color="CBCBCB"/>
            </w:tcBorders>
            <w:tcMar>
              <w:top w:w="0" w:type="dxa"/>
              <w:left w:w="0" w:type="dxa"/>
              <w:bottom w:w="0" w:type="dxa"/>
              <w:right w:w="0" w:type="dxa"/>
            </w:tcMar>
            <w:vAlign w:val="center"/>
            <w:hideMark/>
          </w:tcPr>
          <w:p w14:paraId="214FCA7C" w14:textId="77777777" w:rsidR="00C145ED" w:rsidRPr="00045858" w:rsidRDefault="00C145ED" w:rsidP="00C145ED">
            <w:pPr>
              <w:spacing w:line="315" w:lineRule="atLeast"/>
            </w:pPr>
            <w:r w:rsidRPr="00045858">
              <w:t>Flexible</w:t>
            </w:r>
          </w:p>
        </w:tc>
      </w:tr>
      <w:tr w:rsidR="00C145ED" w:rsidRPr="00045858" w14:paraId="5E9DDF09" w14:textId="77777777" w:rsidTr="00C145ED">
        <w:tc>
          <w:tcPr>
            <w:tcW w:w="0" w:type="auto"/>
            <w:tcBorders>
              <w:top w:val="single" w:sz="6" w:space="0" w:color="CBCBCB"/>
            </w:tcBorders>
            <w:tcMar>
              <w:top w:w="0" w:type="dxa"/>
              <w:left w:w="0" w:type="dxa"/>
              <w:bottom w:w="0" w:type="dxa"/>
              <w:right w:w="300" w:type="dxa"/>
            </w:tcMar>
            <w:vAlign w:val="center"/>
            <w:hideMark/>
          </w:tcPr>
          <w:p w14:paraId="61AA94B1" w14:textId="77777777" w:rsidR="00C145ED" w:rsidRPr="00045858" w:rsidRDefault="00C145ED" w:rsidP="00C145ED">
            <w:pPr>
              <w:spacing w:line="315" w:lineRule="atLeast"/>
              <w:rPr>
                <w:color w:val="777777"/>
              </w:rPr>
            </w:pPr>
            <w:r w:rsidRPr="00045858">
              <w:rPr>
                <w:color w:val="777777"/>
              </w:rPr>
              <w:t>Tube Style</w:t>
            </w:r>
          </w:p>
        </w:tc>
        <w:tc>
          <w:tcPr>
            <w:tcW w:w="0" w:type="auto"/>
            <w:tcBorders>
              <w:top w:val="single" w:sz="6" w:space="0" w:color="CBCBCB"/>
            </w:tcBorders>
            <w:tcMar>
              <w:top w:w="0" w:type="dxa"/>
              <w:left w:w="0" w:type="dxa"/>
              <w:bottom w:w="0" w:type="dxa"/>
              <w:right w:w="0" w:type="dxa"/>
            </w:tcMar>
            <w:vAlign w:val="center"/>
            <w:hideMark/>
          </w:tcPr>
          <w:p w14:paraId="68173D77" w14:textId="77777777" w:rsidR="00C145ED" w:rsidRPr="00045858" w:rsidRDefault="00C145ED" w:rsidP="00C145ED">
            <w:pPr>
              <w:spacing w:line="315" w:lineRule="atLeast"/>
            </w:pPr>
            <w:r w:rsidRPr="00045858">
              <w:t>Un</w:t>
            </w:r>
            <w:r>
              <w:t>-</w:t>
            </w:r>
            <w:r w:rsidRPr="00045858">
              <w:t>slit</w:t>
            </w:r>
          </w:p>
        </w:tc>
      </w:tr>
      <w:tr w:rsidR="00C145ED" w:rsidRPr="00045858" w14:paraId="219FA6D0" w14:textId="77777777" w:rsidTr="00C145ED">
        <w:trPr>
          <w:trHeight w:val="408"/>
        </w:trPr>
        <w:tc>
          <w:tcPr>
            <w:tcW w:w="0" w:type="auto"/>
            <w:tcBorders>
              <w:top w:val="single" w:sz="6" w:space="0" w:color="CBCBCB"/>
            </w:tcBorders>
            <w:tcMar>
              <w:top w:w="0" w:type="dxa"/>
              <w:left w:w="0" w:type="dxa"/>
              <w:bottom w:w="0" w:type="dxa"/>
              <w:right w:w="300" w:type="dxa"/>
            </w:tcMar>
            <w:vAlign w:val="center"/>
            <w:hideMark/>
          </w:tcPr>
          <w:p w14:paraId="6982502E" w14:textId="77777777" w:rsidR="00C145ED" w:rsidRPr="00045858" w:rsidRDefault="00C145ED" w:rsidP="00C145ED">
            <w:pPr>
              <w:spacing w:line="315" w:lineRule="atLeast"/>
              <w:rPr>
                <w:color w:val="777777"/>
              </w:rPr>
            </w:pPr>
            <w:r w:rsidRPr="00045858">
              <w:rPr>
                <w:color w:val="777777"/>
              </w:rPr>
              <w:t>Color</w:t>
            </w:r>
          </w:p>
        </w:tc>
        <w:tc>
          <w:tcPr>
            <w:tcW w:w="0" w:type="auto"/>
            <w:tcBorders>
              <w:top w:val="single" w:sz="6" w:space="0" w:color="CBCBCB"/>
            </w:tcBorders>
            <w:tcMar>
              <w:top w:w="0" w:type="dxa"/>
              <w:left w:w="0" w:type="dxa"/>
              <w:bottom w:w="0" w:type="dxa"/>
              <w:right w:w="0" w:type="dxa"/>
            </w:tcMar>
            <w:vAlign w:val="center"/>
            <w:hideMark/>
          </w:tcPr>
          <w:p w14:paraId="474AF4D7" w14:textId="77777777" w:rsidR="00C145ED" w:rsidRPr="00045858" w:rsidRDefault="00C145ED" w:rsidP="00C145ED">
            <w:pPr>
              <w:spacing w:line="315" w:lineRule="atLeast"/>
            </w:pPr>
            <w:r w:rsidRPr="00045858">
              <w:t>Black</w:t>
            </w:r>
          </w:p>
        </w:tc>
      </w:tr>
      <w:tr w:rsidR="00C145ED" w:rsidRPr="00045858" w14:paraId="78AF905D" w14:textId="77777777" w:rsidTr="00C145ED">
        <w:tc>
          <w:tcPr>
            <w:tcW w:w="0" w:type="auto"/>
            <w:tcBorders>
              <w:top w:val="single" w:sz="6" w:space="0" w:color="CBCBCB"/>
            </w:tcBorders>
            <w:tcMar>
              <w:top w:w="0" w:type="dxa"/>
              <w:left w:w="0" w:type="dxa"/>
              <w:bottom w:w="0" w:type="dxa"/>
              <w:right w:w="300" w:type="dxa"/>
            </w:tcMar>
            <w:vAlign w:val="center"/>
            <w:hideMark/>
          </w:tcPr>
          <w:p w14:paraId="04CF30B7" w14:textId="77777777" w:rsidR="00C145ED" w:rsidRPr="00045858" w:rsidRDefault="00C145ED" w:rsidP="00C145ED">
            <w:pPr>
              <w:spacing w:line="315" w:lineRule="atLeast"/>
              <w:rPr>
                <w:color w:val="777777"/>
              </w:rPr>
            </w:pPr>
            <w:r w:rsidRPr="00045858">
              <w:rPr>
                <w:color w:val="777777"/>
              </w:rPr>
              <w:t>For Use Outdoors</w:t>
            </w:r>
          </w:p>
        </w:tc>
        <w:tc>
          <w:tcPr>
            <w:tcW w:w="0" w:type="auto"/>
            <w:tcBorders>
              <w:top w:val="single" w:sz="6" w:space="0" w:color="CBCBCB"/>
            </w:tcBorders>
            <w:tcMar>
              <w:top w:w="0" w:type="dxa"/>
              <w:left w:w="0" w:type="dxa"/>
              <w:bottom w:w="0" w:type="dxa"/>
              <w:right w:w="0" w:type="dxa"/>
            </w:tcMar>
            <w:vAlign w:val="center"/>
            <w:hideMark/>
          </w:tcPr>
          <w:p w14:paraId="1B8C83F8" w14:textId="77777777" w:rsidR="00C145ED" w:rsidRPr="00045858" w:rsidRDefault="00C145ED" w:rsidP="00C145ED">
            <w:pPr>
              <w:spacing w:line="315" w:lineRule="atLeast"/>
            </w:pPr>
            <w:r w:rsidRPr="00045858">
              <w:t>No</w:t>
            </w:r>
          </w:p>
        </w:tc>
      </w:tr>
      <w:tr w:rsidR="00C145ED" w:rsidRPr="00045858" w14:paraId="789DAD8C" w14:textId="77777777" w:rsidTr="00C145ED">
        <w:tc>
          <w:tcPr>
            <w:tcW w:w="0" w:type="auto"/>
            <w:tcBorders>
              <w:top w:val="single" w:sz="6" w:space="0" w:color="CBCBCB"/>
            </w:tcBorders>
            <w:tcMar>
              <w:top w:w="0" w:type="dxa"/>
              <w:left w:w="0" w:type="dxa"/>
              <w:bottom w:w="0" w:type="dxa"/>
              <w:right w:w="300" w:type="dxa"/>
            </w:tcMar>
            <w:vAlign w:val="center"/>
            <w:hideMark/>
          </w:tcPr>
          <w:p w14:paraId="024246BC" w14:textId="77777777" w:rsidR="00C145ED" w:rsidRPr="00045858" w:rsidRDefault="00C145ED" w:rsidP="00C145ED">
            <w:pPr>
              <w:spacing w:line="315" w:lineRule="atLeast"/>
              <w:rPr>
                <w:color w:val="777777"/>
              </w:rPr>
            </w:pPr>
            <w:r w:rsidRPr="00045858">
              <w:rPr>
                <w:color w:val="777777"/>
              </w:rPr>
              <w:t>Specifications Met</w:t>
            </w:r>
          </w:p>
        </w:tc>
        <w:tc>
          <w:tcPr>
            <w:tcW w:w="0" w:type="auto"/>
            <w:tcBorders>
              <w:top w:val="single" w:sz="6" w:space="0" w:color="CBCBCB"/>
            </w:tcBorders>
            <w:tcMar>
              <w:top w:w="0" w:type="dxa"/>
              <w:left w:w="0" w:type="dxa"/>
              <w:bottom w:w="0" w:type="dxa"/>
              <w:right w:w="0" w:type="dxa"/>
            </w:tcMar>
            <w:vAlign w:val="center"/>
            <w:hideMark/>
          </w:tcPr>
          <w:p w14:paraId="43A05305" w14:textId="77777777" w:rsidR="00C145ED" w:rsidRPr="00045858" w:rsidRDefault="00C145ED" w:rsidP="00C145ED">
            <w:pPr>
              <w:spacing w:line="315" w:lineRule="atLeast"/>
            </w:pPr>
            <w:r w:rsidRPr="00045858">
              <w:t>ASTM C534, ASTM E84 25/50 for Flame and Smoke</w:t>
            </w:r>
          </w:p>
        </w:tc>
      </w:tr>
      <w:tr w:rsidR="00C145ED" w:rsidRPr="00045858" w14:paraId="0FB0175B" w14:textId="77777777" w:rsidTr="00C145ED">
        <w:tc>
          <w:tcPr>
            <w:tcW w:w="0" w:type="auto"/>
            <w:tcBorders>
              <w:top w:val="single" w:sz="6" w:space="0" w:color="CBCBCB"/>
            </w:tcBorders>
            <w:tcMar>
              <w:top w:w="0" w:type="dxa"/>
              <w:left w:w="0" w:type="dxa"/>
              <w:bottom w:w="0" w:type="dxa"/>
              <w:right w:w="300" w:type="dxa"/>
            </w:tcMar>
            <w:vAlign w:val="center"/>
            <w:hideMark/>
          </w:tcPr>
          <w:p w14:paraId="5417D6AF" w14:textId="77777777" w:rsidR="00C145ED" w:rsidRPr="00045858" w:rsidRDefault="00C145ED" w:rsidP="00C145ED">
            <w:pPr>
              <w:spacing w:line="315" w:lineRule="atLeast"/>
              <w:rPr>
                <w:color w:val="777777"/>
              </w:rPr>
            </w:pPr>
            <w:r w:rsidRPr="00045858">
              <w:rPr>
                <w:color w:val="777777"/>
              </w:rPr>
              <w:t>R Value</w:t>
            </w:r>
          </w:p>
        </w:tc>
        <w:tc>
          <w:tcPr>
            <w:tcW w:w="0" w:type="auto"/>
            <w:tcBorders>
              <w:top w:val="single" w:sz="6" w:space="0" w:color="CBCBCB"/>
            </w:tcBorders>
            <w:tcMar>
              <w:top w:w="0" w:type="dxa"/>
              <w:left w:w="0" w:type="dxa"/>
              <w:bottom w:w="0" w:type="dxa"/>
              <w:right w:w="0" w:type="dxa"/>
            </w:tcMar>
            <w:vAlign w:val="center"/>
            <w:hideMark/>
          </w:tcPr>
          <w:p w14:paraId="3193D71C" w14:textId="77777777" w:rsidR="00C145ED" w:rsidRPr="00045858" w:rsidRDefault="00C145ED" w:rsidP="00C145ED">
            <w:pPr>
              <w:spacing w:line="315" w:lineRule="atLeast"/>
            </w:pPr>
            <w:r w:rsidRPr="00045858">
              <w:t>2</w:t>
            </w:r>
          </w:p>
        </w:tc>
      </w:tr>
      <w:tr w:rsidR="00C145ED" w:rsidRPr="00045858" w14:paraId="5D43DC47" w14:textId="77777777" w:rsidTr="00C145ED">
        <w:tc>
          <w:tcPr>
            <w:tcW w:w="0" w:type="auto"/>
            <w:tcBorders>
              <w:top w:val="single" w:sz="6" w:space="0" w:color="CBCBCB"/>
            </w:tcBorders>
            <w:tcMar>
              <w:top w:w="45" w:type="dxa"/>
              <w:left w:w="0" w:type="dxa"/>
              <w:bottom w:w="0" w:type="dxa"/>
              <w:right w:w="300" w:type="dxa"/>
            </w:tcMar>
            <w:vAlign w:val="center"/>
            <w:hideMark/>
          </w:tcPr>
          <w:p w14:paraId="717CAACA" w14:textId="77777777" w:rsidR="00C145ED" w:rsidRPr="00045858" w:rsidRDefault="00C145ED" w:rsidP="00C145ED">
            <w:pPr>
              <w:spacing w:line="315" w:lineRule="atLeast"/>
              <w:rPr>
                <w:color w:val="777777"/>
              </w:rPr>
            </w:pPr>
            <w:r w:rsidRPr="00045858">
              <w:rPr>
                <w:color w:val="777777"/>
              </w:rPr>
              <w:t>Additional Specifications</w:t>
            </w:r>
          </w:p>
        </w:tc>
        <w:tc>
          <w:tcPr>
            <w:tcW w:w="0" w:type="auto"/>
            <w:tcBorders>
              <w:top w:val="single" w:sz="6" w:space="0" w:color="CBCBCB"/>
            </w:tcBorders>
            <w:tcMar>
              <w:top w:w="45" w:type="dxa"/>
              <w:left w:w="0" w:type="dxa"/>
              <w:bottom w:w="0" w:type="dxa"/>
              <w:right w:w="0" w:type="dxa"/>
            </w:tcMar>
            <w:vAlign w:val="center"/>
            <w:hideMark/>
          </w:tcPr>
          <w:p w14:paraId="56B0F214" w14:textId="77777777" w:rsidR="00C145ED" w:rsidRPr="00045858" w:rsidRDefault="00C145ED" w:rsidP="00C145ED">
            <w:pPr>
              <w:spacing w:line="315" w:lineRule="atLeast"/>
            </w:pPr>
            <w:r w:rsidRPr="00045858">
              <w:t>SDS</w:t>
            </w:r>
          </w:p>
        </w:tc>
      </w:tr>
      <w:tr w:rsidR="00C145ED" w:rsidRPr="00045858" w14:paraId="00576743" w14:textId="77777777" w:rsidTr="00C145ED">
        <w:tc>
          <w:tcPr>
            <w:tcW w:w="0" w:type="auto"/>
            <w:tcBorders>
              <w:top w:val="single" w:sz="6" w:space="0" w:color="CBCBCB"/>
            </w:tcBorders>
            <w:tcMar>
              <w:top w:w="0" w:type="dxa"/>
              <w:left w:w="0" w:type="dxa"/>
              <w:bottom w:w="45" w:type="dxa"/>
              <w:right w:w="300" w:type="dxa"/>
            </w:tcMar>
            <w:vAlign w:val="center"/>
            <w:hideMark/>
          </w:tcPr>
          <w:p w14:paraId="0F668908" w14:textId="77777777" w:rsidR="00C145ED" w:rsidRPr="00045858" w:rsidRDefault="00C145ED" w:rsidP="00C145ED">
            <w:pPr>
              <w:spacing w:line="315" w:lineRule="atLeast"/>
              <w:rPr>
                <w:color w:val="777777"/>
              </w:rPr>
            </w:pPr>
            <w:r w:rsidRPr="00045858">
              <w:rPr>
                <w:color w:val="777777"/>
              </w:rPr>
              <w:t>RoHS</w:t>
            </w:r>
          </w:p>
        </w:tc>
        <w:tc>
          <w:tcPr>
            <w:tcW w:w="0" w:type="auto"/>
            <w:tcBorders>
              <w:top w:val="single" w:sz="6" w:space="0" w:color="CBCBCB"/>
            </w:tcBorders>
            <w:tcMar>
              <w:top w:w="0" w:type="dxa"/>
              <w:left w:w="0" w:type="dxa"/>
              <w:bottom w:w="45" w:type="dxa"/>
              <w:right w:w="0" w:type="dxa"/>
            </w:tcMar>
            <w:vAlign w:val="center"/>
            <w:hideMark/>
          </w:tcPr>
          <w:p w14:paraId="6BA3A755" w14:textId="77777777" w:rsidR="00C145ED" w:rsidRPr="00045858" w:rsidRDefault="00C145ED" w:rsidP="00C145ED">
            <w:pPr>
              <w:spacing w:line="315" w:lineRule="atLeast"/>
            </w:pPr>
            <w:r w:rsidRPr="00045858">
              <w:t>Compliant</w:t>
            </w:r>
          </w:p>
        </w:tc>
      </w:tr>
    </w:tbl>
    <w:p w14:paraId="342120B9" w14:textId="77777777" w:rsidR="00C145ED" w:rsidRPr="00045858" w:rsidRDefault="00C145ED" w:rsidP="00C145ED">
      <w:pPr>
        <w:shd w:val="clear" w:color="auto" w:fill="FFFFFF"/>
        <w:spacing w:line="240" w:lineRule="atLeast"/>
        <w:jc w:val="both"/>
        <w:rPr>
          <w:rFonts w:ascii="Arial" w:hAnsi="Arial" w:cs="Arial"/>
          <w:color w:val="333333"/>
          <w:sz w:val="18"/>
          <w:szCs w:val="18"/>
        </w:rPr>
      </w:pPr>
      <w:r w:rsidRPr="00045858">
        <w:rPr>
          <w:rFonts w:ascii="Arial" w:hAnsi="Arial" w:cs="Arial"/>
          <w:color w:val="333333"/>
          <w:sz w:val="18"/>
          <w:szCs w:val="18"/>
        </w:rPr>
        <w:t>The soft Buna-N/PVC foam construction flexes for effortless installation over curved and irregular objects and bounces back to shape after compression. Use these tubes on chilled water and refrigeration lines and with hot water plumbing. They can be used outdoors if you coat them in latex paint and seal the seams and joints with contact adhesive (both sold separately). The foam has a closed-cell construction, which restricts absorption of water, air, and gas.</w:t>
      </w:r>
    </w:p>
    <w:p w14:paraId="75F13990" w14:textId="77777777" w:rsidR="00C145ED" w:rsidRDefault="00C145ED" w:rsidP="00C145ED"/>
    <w:p w14:paraId="423A482B" w14:textId="77777777" w:rsidR="00C145ED" w:rsidRDefault="00C145ED" w:rsidP="00C145ED"/>
    <w:p w14:paraId="50EF6107" w14:textId="77777777" w:rsidR="00C145ED" w:rsidRDefault="00C145ED" w:rsidP="00C145ED"/>
    <w:p w14:paraId="0A6A275B" w14:textId="77777777" w:rsidR="00C145ED" w:rsidRDefault="00C145ED" w:rsidP="00C145ED"/>
    <w:p w14:paraId="2574916C" w14:textId="77777777" w:rsidR="00C145ED" w:rsidRDefault="00C145ED" w:rsidP="00C145ED"/>
    <w:p w14:paraId="03FB9B07" w14:textId="77777777" w:rsidR="00C145ED" w:rsidRDefault="00C145ED" w:rsidP="00C145ED"/>
    <w:p w14:paraId="66771742" w14:textId="77777777" w:rsidR="00C145ED" w:rsidRDefault="00C145ED" w:rsidP="00C145ED"/>
    <w:p w14:paraId="01C43644" w14:textId="77777777" w:rsidR="00C145ED" w:rsidRDefault="00C145ED" w:rsidP="00C145ED"/>
    <w:p w14:paraId="5F6288C5" w14:textId="77777777" w:rsidR="00C145ED" w:rsidRDefault="00C145ED" w:rsidP="00C145ED">
      <w:pPr>
        <w:jc w:val="center"/>
      </w:pPr>
    </w:p>
    <w:p w14:paraId="6225E501" w14:textId="77777777" w:rsidR="00C145ED" w:rsidRDefault="00C145ED" w:rsidP="00C145ED">
      <w:pPr>
        <w:jc w:val="center"/>
      </w:pPr>
    </w:p>
    <w:p w14:paraId="62CF365F" w14:textId="77777777" w:rsidR="00C145ED" w:rsidRDefault="00C145ED" w:rsidP="00C145ED">
      <w:pPr>
        <w:jc w:val="center"/>
        <w:rPr>
          <w:b/>
        </w:rPr>
      </w:pPr>
      <w:r w:rsidRPr="0036747A">
        <w:rPr>
          <w:b/>
        </w:rPr>
        <w:lastRenderedPageBreak/>
        <w:t>Make 2 insulating tubes to cover the side hoses.</w:t>
      </w:r>
    </w:p>
    <w:p w14:paraId="4265C0A4" w14:textId="77777777" w:rsidR="00C145ED" w:rsidRPr="0036747A" w:rsidRDefault="00C145ED" w:rsidP="00C145ED">
      <w:pPr>
        <w:jc w:val="center"/>
        <w:rPr>
          <w:b/>
        </w:rPr>
      </w:pPr>
    </w:p>
    <w:p w14:paraId="549C1D28" w14:textId="77777777" w:rsidR="00C145ED" w:rsidRDefault="00C145ED" w:rsidP="00C145ED">
      <w:pPr>
        <w:jc w:val="center"/>
        <w:rPr>
          <w:b/>
        </w:rPr>
      </w:pPr>
      <w:r w:rsidRPr="0036747A">
        <w:rPr>
          <w:b/>
        </w:rPr>
        <w:t>Cut one end at 30 degree angle.</w:t>
      </w:r>
    </w:p>
    <w:p w14:paraId="04176F9C" w14:textId="77777777" w:rsidR="00C145ED" w:rsidRPr="0036747A" w:rsidRDefault="00C145ED" w:rsidP="00C145ED">
      <w:pPr>
        <w:jc w:val="center"/>
        <w:rPr>
          <w:b/>
        </w:rPr>
      </w:pPr>
    </w:p>
    <w:p w14:paraId="1221729D" w14:textId="77777777" w:rsidR="00C145ED" w:rsidRPr="0036747A" w:rsidRDefault="00C145ED" w:rsidP="00C145ED">
      <w:pPr>
        <w:jc w:val="center"/>
        <w:rPr>
          <w:b/>
        </w:rPr>
      </w:pPr>
      <w:r w:rsidRPr="0036747A">
        <w:rPr>
          <w:b/>
        </w:rPr>
        <w:t xml:space="preserve">Cut the other end at 90 degrees </w:t>
      </w:r>
      <w:r>
        <w:rPr>
          <w:b/>
        </w:rPr>
        <w:t>for</w:t>
      </w:r>
      <w:r w:rsidRPr="0036747A">
        <w:rPr>
          <w:b/>
        </w:rPr>
        <w:t xml:space="preserve"> an overall length of 11 inches.</w:t>
      </w:r>
    </w:p>
    <w:p w14:paraId="2836BAB1" w14:textId="77777777" w:rsidR="00C145ED" w:rsidRDefault="00C145ED" w:rsidP="00C145ED">
      <w:pPr>
        <w:jc w:val="center"/>
        <w:rPr>
          <w:b/>
          <w:sz w:val="28"/>
          <w:szCs w:val="28"/>
        </w:rPr>
      </w:pPr>
    </w:p>
    <w:p w14:paraId="56A4E0FB" w14:textId="77777777" w:rsidR="00C145ED" w:rsidRPr="00671DD6" w:rsidRDefault="00C145ED" w:rsidP="00C145ED">
      <w:pPr>
        <w:jc w:val="center"/>
        <w:rPr>
          <w:b/>
          <w:sz w:val="28"/>
          <w:szCs w:val="28"/>
        </w:rPr>
      </w:pPr>
      <w:r>
        <w:rPr>
          <w:noProof/>
        </w:rPr>
        <w:drawing>
          <wp:inline distT="0" distB="0" distL="0" distR="0" wp14:anchorId="651173EA" wp14:editId="6998B66A">
            <wp:extent cx="5711768" cy="3181350"/>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flipV="1">
                      <a:off x="0" y="0"/>
                      <a:ext cx="6117302" cy="3407225"/>
                    </a:xfrm>
                    <a:prstGeom prst="rect">
                      <a:avLst/>
                    </a:prstGeom>
                    <a:noFill/>
                    <a:ln>
                      <a:noFill/>
                    </a:ln>
                  </pic:spPr>
                </pic:pic>
              </a:graphicData>
            </a:graphic>
          </wp:inline>
        </w:drawing>
      </w:r>
    </w:p>
    <w:p w14:paraId="0E57DE5E" w14:textId="77777777" w:rsidR="00C145ED" w:rsidRDefault="00C145ED" w:rsidP="00C145ED">
      <w:pPr>
        <w:rPr>
          <w:b/>
        </w:rPr>
      </w:pPr>
    </w:p>
    <w:p w14:paraId="5BFA862D" w14:textId="77777777" w:rsidR="00C145ED" w:rsidRDefault="00C145ED" w:rsidP="00C145ED">
      <w:pPr>
        <w:rPr>
          <w:b/>
        </w:rPr>
      </w:pPr>
    </w:p>
    <w:p w14:paraId="34FA57DF" w14:textId="77777777" w:rsidR="00C145ED" w:rsidRDefault="00C145ED" w:rsidP="00C145ED">
      <w:pPr>
        <w:rPr>
          <w:b/>
        </w:rPr>
      </w:pPr>
    </w:p>
    <w:p w14:paraId="0309D298" w14:textId="77777777" w:rsidR="00C145ED" w:rsidRDefault="00C145ED" w:rsidP="00C145ED">
      <w:pPr>
        <w:rPr>
          <w:b/>
        </w:rPr>
      </w:pPr>
    </w:p>
    <w:p w14:paraId="2AE0B6C2" w14:textId="77777777" w:rsidR="00C145ED" w:rsidRDefault="00C145ED" w:rsidP="00C145ED">
      <w:pPr>
        <w:rPr>
          <w:b/>
        </w:rPr>
      </w:pPr>
    </w:p>
    <w:p w14:paraId="09D00A66" w14:textId="77777777" w:rsidR="00C145ED" w:rsidRDefault="00C145ED" w:rsidP="00C145ED">
      <w:pPr>
        <w:rPr>
          <w:b/>
        </w:rPr>
      </w:pPr>
    </w:p>
    <w:p w14:paraId="0D2B8DFA" w14:textId="77777777" w:rsidR="00C145ED" w:rsidRDefault="00C145ED" w:rsidP="00C145ED">
      <w:pPr>
        <w:rPr>
          <w:b/>
        </w:rPr>
      </w:pPr>
    </w:p>
    <w:p w14:paraId="5AF255A8" w14:textId="77777777" w:rsidR="00C145ED" w:rsidRDefault="00C145ED" w:rsidP="00C145ED">
      <w:pPr>
        <w:rPr>
          <w:b/>
        </w:rPr>
      </w:pPr>
    </w:p>
    <w:p w14:paraId="1DCD03D2" w14:textId="77777777" w:rsidR="00C145ED" w:rsidRDefault="00C145ED" w:rsidP="00C145ED">
      <w:pPr>
        <w:rPr>
          <w:b/>
        </w:rPr>
      </w:pPr>
    </w:p>
    <w:p w14:paraId="5D185772" w14:textId="77777777" w:rsidR="00C145ED" w:rsidRDefault="00C145ED" w:rsidP="00C145ED">
      <w:pPr>
        <w:rPr>
          <w:b/>
        </w:rPr>
      </w:pPr>
    </w:p>
    <w:p w14:paraId="09DF872F" w14:textId="77777777" w:rsidR="00C145ED" w:rsidRDefault="00C145ED" w:rsidP="00C145ED">
      <w:pPr>
        <w:rPr>
          <w:b/>
        </w:rPr>
      </w:pPr>
    </w:p>
    <w:p w14:paraId="5F51D696" w14:textId="77777777" w:rsidR="00C145ED" w:rsidRDefault="00C145ED" w:rsidP="00C145ED">
      <w:pPr>
        <w:rPr>
          <w:b/>
        </w:rPr>
      </w:pPr>
    </w:p>
    <w:p w14:paraId="61A22164" w14:textId="77777777" w:rsidR="00C145ED" w:rsidRDefault="00C145ED" w:rsidP="00C145ED">
      <w:pPr>
        <w:rPr>
          <w:b/>
        </w:rPr>
      </w:pPr>
    </w:p>
    <w:p w14:paraId="23E7DE8F" w14:textId="77777777" w:rsidR="00C145ED" w:rsidRDefault="00C145ED" w:rsidP="00C145ED">
      <w:pPr>
        <w:rPr>
          <w:b/>
        </w:rPr>
      </w:pPr>
    </w:p>
    <w:p w14:paraId="1151D6A3" w14:textId="77777777" w:rsidR="00C145ED" w:rsidRDefault="00C145ED" w:rsidP="00C145ED">
      <w:pPr>
        <w:rPr>
          <w:b/>
        </w:rPr>
      </w:pPr>
    </w:p>
    <w:p w14:paraId="0BA3F805" w14:textId="77777777" w:rsidR="00C145ED" w:rsidRDefault="00C145ED" w:rsidP="00C145ED">
      <w:pPr>
        <w:rPr>
          <w:b/>
        </w:rPr>
      </w:pPr>
    </w:p>
    <w:p w14:paraId="2C6E9243" w14:textId="77777777" w:rsidR="00C145ED" w:rsidRDefault="00C145ED" w:rsidP="00C145ED">
      <w:pPr>
        <w:rPr>
          <w:b/>
        </w:rPr>
      </w:pPr>
    </w:p>
    <w:p w14:paraId="28EDE1E4" w14:textId="77777777" w:rsidR="00C145ED" w:rsidRDefault="00C145ED" w:rsidP="00C145ED">
      <w:pPr>
        <w:rPr>
          <w:b/>
        </w:rPr>
      </w:pPr>
    </w:p>
    <w:p w14:paraId="48FFC198" w14:textId="77777777" w:rsidR="00C145ED" w:rsidRDefault="00C145ED" w:rsidP="00C145ED">
      <w:pPr>
        <w:rPr>
          <w:b/>
        </w:rPr>
      </w:pPr>
    </w:p>
    <w:p w14:paraId="16B2AEED" w14:textId="77777777" w:rsidR="00C145ED" w:rsidRDefault="00C145ED" w:rsidP="00C145ED">
      <w:pPr>
        <w:rPr>
          <w:b/>
        </w:rPr>
      </w:pPr>
    </w:p>
    <w:p w14:paraId="5FED713E" w14:textId="77777777" w:rsidR="00C145ED" w:rsidRPr="005C39C0" w:rsidRDefault="00C145ED" w:rsidP="00C145ED">
      <w:pPr>
        <w:rPr>
          <w:b/>
        </w:rPr>
      </w:pPr>
    </w:p>
    <w:p w14:paraId="331E4BBD" w14:textId="77777777" w:rsidR="00C145ED" w:rsidRPr="005C39C0" w:rsidRDefault="00C145ED" w:rsidP="00C145ED">
      <w:pPr>
        <w:rPr>
          <w:b/>
        </w:rPr>
      </w:pPr>
    </w:p>
    <w:p w14:paraId="2C4C60F0" w14:textId="77777777" w:rsidR="00C145ED" w:rsidRPr="005C39C0" w:rsidRDefault="00C145ED" w:rsidP="00C145ED">
      <w:pPr>
        <w:rPr>
          <w:b/>
        </w:rPr>
      </w:pPr>
    </w:p>
    <w:p w14:paraId="092F9169" w14:textId="77777777" w:rsidR="00C145ED" w:rsidRDefault="00C145ED" w:rsidP="00C145ED">
      <w:pPr>
        <w:jc w:val="center"/>
        <w:rPr>
          <w:b/>
          <w:sz w:val="36"/>
          <w:szCs w:val="36"/>
        </w:rPr>
      </w:pPr>
      <w:r>
        <w:rPr>
          <w:b/>
          <w:sz w:val="36"/>
          <w:szCs w:val="36"/>
        </w:rPr>
        <w:lastRenderedPageBreak/>
        <w:t>S</w:t>
      </w:r>
      <w:r w:rsidRPr="00671DD6">
        <w:rPr>
          <w:b/>
          <w:sz w:val="36"/>
          <w:szCs w:val="36"/>
        </w:rPr>
        <w:t xml:space="preserve">ide </w:t>
      </w:r>
      <w:r>
        <w:rPr>
          <w:b/>
          <w:sz w:val="36"/>
          <w:szCs w:val="36"/>
        </w:rPr>
        <w:t>Hose Insulation</w:t>
      </w:r>
    </w:p>
    <w:p w14:paraId="00EA21CB" w14:textId="77777777" w:rsidR="00C145ED" w:rsidRDefault="00C145ED" w:rsidP="00C145ED">
      <w:pPr>
        <w:jc w:val="center"/>
        <w:rPr>
          <w:b/>
          <w:sz w:val="36"/>
          <w:szCs w:val="36"/>
        </w:rPr>
      </w:pPr>
    </w:p>
    <w:p w14:paraId="311F2883" w14:textId="77777777" w:rsidR="00C145ED" w:rsidRPr="00152B35" w:rsidRDefault="00C145ED" w:rsidP="00C145ED">
      <w:pPr>
        <w:jc w:val="center"/>
        <w:rPr>
          <w:b/>
        </w:rPr>
      </w:pPr>
      <w:r w:rsidRPr="00152B35">
        <w:rPr>
          <w:b/>
        </w:rPr>
        <w:t>The use of smaller hose clamps makes assembly easier.</w:t>
      </w:r>
    </w:p>
    <w:p w14:paraId="1361F32C" w14:textId="77777777" w:rsidR="00C145ED" w:rsidRPr="00152B35" w:rsidRDefault="00C145ED" w:rsidP="00C145ED">
      <w:pPr>
        <w:jc w:val="center"/>
        <w:rPr>
          <w:b/>
        </w:rPr>
      </w:pPr>
    </w:p>
    <w:p w14:paraId="2FBAAC33" w14:textId="77777777" w:rsidR="00C145ED" w:rsidRPr="00152B35" w:rsidRDefault="00C145ED" w:rsidP="00C145ED">
      <w:pPr>
        <w:jc w:val="center"/>
        <w:rPr>
          <w:b/>
          <w:noProof/>
        </w:rPr>
      </w:pPr>
      <w:r w:rsidRPr="00152B35">
        <w:rPr>
          <w:b/>
          <w:noProof/>
        </w:rPr>
        <w:drawing>
          <wp:inline distT="0" distB="0" distL="0" distR="0" wp14:anchorId="229AFB9E" wp14:editId="2EB3A096">
            <wp:extent cx="2279650" cy="1172704"/>
            <wp:effectExtent l="0" t="0" r="6350" b="88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74095" cy="1272731"/>
                    </a:xfrm>
                    <a:prstGeom prst="rect">
                      <a:avLst/>
                    </a:prstGeom>
                    <a:noFill/>
                    <a:ln>
                      <a:noFill/>
                    </a:ln>
                  </pic:spPr>
                </pic:pic>
              </a:graphicData>
            </a:graphic>
          </wp:inline>
        </w:drawing>
      </w:r>
    </w:p>
    <w:p w14:paraId="276CEE1E" w14:textId="77777777" w:rsidR="00C145ED" w:rsidRPr="00152B35" w:rsidRDefault="00C145ED" w:rsidP="00C145ED">
      <w:pPr>
        <w:jc w:val="center"/>
        <w:rPr>
          <w:b/>
          <w:noProof/>
        </w:rPr>
      </w:pPr>
    </w:p>
    <w:p w14:paraId="18F7BEF8" w14:textId="77777777" w:rsidR="00C145ED" w:rsidRPr="00152B35" w:rsidRDefault="00C145ED" w:rsidP="00C145ED">
      <w:pPr>
        <w:jc w:val="center"/>
        <w:rPr>
          <w:b/>
          <w:noProof/>
        </w:rPr>
      </w:pPr>
    </w:p>
    <w:p w14:paraId="7365E58D" w14:textId="77777777" w:rsidR="00C145ED" w:rsidRPr="00152B35" w:rsidRDefault="00C145ED" w:rsidP="00C145ED">
      <w:pPr>
        <w:jc w:val="center"/>
        <w:rPr>
          <w:b/>
          <w:noProof/>
        </w:rPr>
      </w:pPr>
      <w:r w:rsidRPr="00152B35">
        <w:rPr>
          <w:b/>
          <w:noProof/>
        </w:rPr>
        <w:t>Install the Tygon side hoses then slide the side insulation side pieces pointed end towards the separator.</w:t>
      </w:r>
    </w:p>
    <w:p w14:paraId="27245649" w14:textId="77777777" w:rsidR="00C145ED" w:rsidRPr="00152B35" w:rsidRDefault="00C145ED" w:rsidP="00C145ED">
      <w:pPr>
        <w:jc w:val="center"/>
        <w:rPr>
          <w:b/>
          <w:noProof/>
        </w:rPr>
      </w:pPr>
    </w:p>
    <w:p w14:paraId="380EFAB9" w14:textId="77777777" w:rsidR="00C145ED" w:rsidRPr="00152B35" w:rsidRDefault="00C145ED" w:rsidP="00C145ED">
      <w:pPr>
        <w:jc w:val="center"/>
      </w:pPr>
      <w:r w:rsidRPr="00152B35">
        <w:rPr>
          <w:noProof/>
        </w:rPr>
        <w:drawing>
          <wp:inline distT="0" distB="0" distL="0" distR="0" wp14:anchorId="3C245935" wp14:editId="597F215E">
            <wp:extent cx="3526790" cy="21398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1000"/>
                              </a14:imgEffect>
                            </a14:imgLayer>
                          </a14:imgProps>
                        </a:ext>
                        <a:ext uri="{28A0092B-C50C-407E-A947-70E740481C1C}">
                          <a14:useLocalDpi xmlns:a14="http://schemas.microsoft.com/office/drawing/2010/main" val="0"/>
                        </a:ext>
                      </a:extLst>
                    </a:blip>
                    <a:srcRect/>
                    <a:stretch>
                      <a:fillRect/>
                    </a:stretch>
                  </pic:blipFill>
                  <pic:spPr bwMode="auto">
                    <a:xfrm>
                      <a:off x="0" y="0"/>
                      <a:ext cx="3564128" cy="2162505"/>
                    </a:xfrm>
                    <a:prstGeom prst="rect">
                      <a:avLst/>
                    </a:prstGeom>
                    <a:noFill/>
                    <a:ln>
                      <a:noFill/>
                    </a:ln>
                  </pic:spPr>
                </pic:pic>
              </a:graphicData>
            </a:graphic>
          </wp:inline>
        </w:drawing>
      </w:r>
    </w:p>
    <w:p w14:paraId="31B55AA2" w14:textId="77777777" w:rsidR="00C145ED" w:rsidRDefault="00C145ED" w:rsidP="00C145ED">
      <w:pPr>
        <w:jc w:val="center"/>
      </w:pPr>
    </w:p>
    <w:p w14:paraId="1562C103" w14:textId="77777777" w:rsidR="00C145ED" w:rsidRPr="00152B35" w:rsidRDefault="00C145ED" w:rsidP="00C145ED">
      <w:pPr>
        <w:jc w:val="center"/>
      </w:pPr>
    </w:p>
    <w:p w14:paraId="0893407F" w14:textId="77777777" w:rsidR="00C145ED" w:rsidRPr="00152B35" w:rsidRDefault="00C145ED" w:rsidP="00C145ED">
      <w:pPr>
        <w:jc w:val="center"/>
        <w:rPr>
          <w:b/>
        </w:rPr>
      </w:pPr>
      <w:r w:rsidRPr="00152B35">
        <w:rPr>
          <w:b/>
        </w:rPr>
        <w:t>Compress insulation and tighten hose clamp then repeat on the other side.</w:t>
      </w:r>
    </w:p>
    <w:p w14:paraId="141E08A7" w14:textId="77777777" w:rsidR="00C145ED" w:rsidRPr="00152B35" w:rsidRDefault="00C145ED" w:rsidP="00C145ED">
      <w:pPr>
        <w:jc w:val="center"/>
      </w:pPr>
    </w:p>
    <w:p w14:paraId="5F3EB134" w14:textId="77777777" w:rsidR="00C145ED" w:rsidRPr="00152B35" w:rsidRDefault="00C145ED" w:rsidP="00C145ED">
      <w:pPr>
        <w:jc w:val="center"/>
        <w:rPr>
          <w:b/>
        </w:rPr>
      </w:pPr>
      <w:r w:rsidRPr="00152B35">
        <w:rPr>
          <w:b/>
          <w:noProof/>
        </w:rPr>
        <w:drawing>
          <wp:inline distT="0" distB="0" distL="0" distR="0" wp14:anchorId="7D2FE830" wp14:editId="31EB7FDC">
            <wp:extent cx="2835020" cy="1979508"/>
            <wp:effectExtent l="8572"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937232" cy="2050876"/>
                    </a:xfrm>
                    <a:prstGeom prst="rect">
                      <a:avLst/>
                    </a:prstGeom>
                    <a:noFill/>
                    <a:ln>
                      <a:noFill/>
                    </a:ln>
                  </pic:spPr>
                </pic:pic>
              </a:graphicData>
            </a:graphic>
          </wp:inline>
        </w:drawing>
      </w:r>
    </w:p>
    <w:p w14:paraId="0320FD1F" w14:textId="77777777" w:rsidR="00C145ED" w:rsidRDefault="00C145ED" w:rsidP="00C145ED">
      <w:pPr>
        <w:jc w:val="center"/>
        <w:rPr>
          <w:b/>
        </w:rPr>
      </w:pPr>
      <w:r w:rsidRPr="00152B35">
        <w:rPr>
          <w:b/>
        </w:rPr>
        <w:lastRenderedPageBreak/>
        <w:t>Slide the side insulation to the cross.</w:t>
      </w:r>
    </w:p>
    <w:p w14:paraId="239B50F3" w14:textId="77777777" w:rsidR="00C145ED" w:rsidRPr="00152B35" w:rsidRDefault="00C145ED" w:rsidP="00C145ED">
      <w:pPr>
        <w:jc w:val="center"/>
        <w:rPr>
          <w:b/>
        </w:rPr>
      </w:pPr>
    </w:p>
    <w:p w14:paraId="187D4715" w14:textId="77777777" w:rsidR="00C145ED" w:rsidRPr="00152B35" w:rsidRDefault="00C145ED" w:rsidP="00C145ED">
      <w:pPr>
        <w:jc w:val="center"/>
        <w:rPr>
          <w:b/>
        </w:rPr>
      </w:pPr>
      <w:r w:rsidRPr="00152B35">
        <w:rPr>
          <w:b/>
          <w:noProof/>
        </w:rPr>
        <w:drawing>
          <wp:inline distT="0" distB="0" distL="0" distR="0" wp14:anchorId="3294EFAB" wp14:editId="16BB374F">
            <wp:extent cx="3571875" cy="209840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79363" cy="2102804"/>
                    </a:xfrm>
                    <a:prstGeom prst="rect">
                      <a:avLst/>
                    </a:prstGeom>
                    <a:noFill/>
                    <a:ln>
                      <a:noFill/>
                    </a:ln>
                  </pic:spPr>
                </pic:pic>
              </a:graphicData>
            </a:graphic>
          </wp:inline>
        </w:drawing>
      </w:r>
    </w:p>
    <w:p w14:paraId="191CC214" w14:textId="77777777" w:rsidR="00C145ED" w:rsidRDefault="00C145ED" w:rsidP="00C145ED">
      <w:pPr>
        <w:jc w:val="center"/>
        <w:rPr>
          <w:b/>
        </w:rPr>
      </w:pPr>
    </w:p>
    <w:p w14:paraId="7F4E3DBF" w14:textId="77777777" w:rsidR="00C145ED" w:rsidRDefault="00C145ED" w:rsidP="00C145ED">
      <w:pPr>
        <w:jc w:val="center"/>
        <w:rPr>
          <w:b/>
        </w:rPr>
      </w:pPr>
    </w:p>
    <w:p w14:paraId="77A3C956" w14:textId="77777777" w:rsidR="00C145ED" w:rsidRDefault="00C145ED" w:rsidP="00C145ED">
      <w:pPr>
        <w:jc w:val="center"/>
        <w:rPr>
          <w:b/>
        </w:rPr>
      </w:pPr>
      <w:r w:rsidRPr="00152B35">
        <w:rPr>
          <w:b/>
        </w:rPr>
        <w:t>Install the top Tygon hose.</w:t>
      </w:r>
    </w:p>
    <w:p w14:paraId="616FD94F" w14:textId="77777777" w:rsidR="00C145ED" w:rsidRPr="00152B35" w:rsidRDefault="00C145ED" w:rsidP="00C145ED">
      <w:pPr>
        <w:jc w:val="center"/>
        <w:rPr>
          <w:b/>
        </w:rPr>
      </w:pPr>
    </w:p>
    <w:p w14:paraId="1AF0894A" w14:textId="77777777" w:rsidR="00C145ED" w:rsidRPr="00152B35" w:rsidRDefault="00C145ED" w:rsidP="00C145ED">
      <w:pPr>
        <w:jc w:val="center"/>
        <w:rPr>
          <w:b/>
        </w:rPr>
      </w:pPr>
      <w:r w:rsidRPr="00152B35">
        <w:rPr>
          <w:b/>
          <w:noProof/>
        </w:rPr>
        <w:drawing>
          <wp:inline distT="0" distB="0" distL="0" distR="0" wp14:anchorId="2745906B" wp14:editId="32C20D9F">
            <wp:extent cx="2247900" cy="3383598"/>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2021" cy="3389801"/>
                    </a:xfrm>
                    <a:prstGeom prst="rect">
                      <a:avLst/>
                    </a:prstGeom>
                    <a:noFill/>
                    <a:ln>
                      <a:noFill/>
                    </a:ln>
                  </pic:spPr>
                </pic:pic>
              </a:graphicData>
            </a:graphic>
          </wp:inline>
        </w:drawing>
      </w:r>
    </w:p>
    <w:p w14:paraId="18CF8A57" w14:textId="77777777" w:rsidR="00C145ED" w:rsidRPr="00152B35" w:rsidRDefault="00C145ED" w:rsidP="00C145ED">
      <w:pPr>
        <w:jc w:val="center"/>
        <w:rPr>
          <w:b/>
        </w:rPr>
      </w:pPr>
    </w:p>
    <w:p w14:paraId="6CFAF6C2" w14:textId="77777777" w:rsidR="00C145ED" w:rsidRPr="00152B35" w:rsidRDefault="00C145ED" w:rsidP="00C145ED">
      <w:pPr>
        <w:jc w:val="center"/>
        <w:rPr>
          <w:b/>
        </w:rPr>
      </w:pPr>
    </w:p>
    <w:p w14:paraId="72D9516E" w14:textId="77777777" w:rsidR="00C145ED" w:rsidRDefault="00C145ED" w:rsidP="00C145ED">
      <w:pPr>
        <w:jc w:val="center"/>
        <w:rPr>
          <w:b/>
        </w:rPr>
      </w:pPr>
    </w:p>
    <w:p w14:paraId="1615EAF7" w14:textId="77777777" w:rsidR="00C145ED" w:rsidRDefault="00C145ED" w:rsidP="00C145ED">
      <w:pPr>
        <w:jc w:val="center"/>
        <w:rPr>
          <w:b/>
        </w:rPr>
      </w:pPr>
    </w:p>
    <w:p w14:paraId="61E3BEE6" w14:textId="77777777" w:rsidR="00C145ED" w:rsidRDefault="00C145ED" w:rsidP="00C145ED">
      <w:pPr>
        <w:jc w:val="center"/>
        <w:rPr>
          <w:b/>
        </w:rPr>
      </w:pPr>
    </w:p>
    <w:p w14:paraId="791F6E18" w14:textId="77777777" w:rsidR="00C145ED" w:rsidRDefault="00C145ED" w:rsidP="00C145ED">
      <w:pPr>
        <w:jc w:val="center"/>
        <w:rPr>
          <w:b/>
        </w:rPr>
      </w:pPr>
    </w:p>
    <w:p w14:paraId="45CF882D" w14:textId="77777777" w:rsidR="00C145ED" w:rsidRDefault="00C145ED" w:rsidP="00C145ED">
      <w:pPr>
        <w:jc w:val="center"/>
        <w:rPr>
          <w:b/>
        </w:rPr>
      </w:pPr>
    </w:p>
    <w:p w14:paraId="45A8111F" w14:textId="77777777" w:rsidR="00C145ED" w:rsidRPr="00152B35" w:rsidRDefault="00C145ED" w:rsidP="00C145ED">
      <w:pPr>
        <w:jc w:val="center"/>
        <w:rPr>
          <w:b/>
        </w:rPr>
      </w:pPr>
    </w:p>
    <w:p w14:paraId="5BA5A5E1" w14:textId="77777777" w:rsidR="00C145ED" w:rsidRPr="00152B35" w:rsidRDefault="00C145ED" w:rsidP="00C145ED">
      <w:pPr>
        <w:jc w:val="center"/>
        <w:rPr>
          <w:b/>
        </w:rPr>
      </w:pPr>
    </w:p>
    <w:p w14:paraId="7CD99DD9" w14:textId="77777777" w:rsidR="00C145ED" w:rsidRPr="00152B35" w:rsidRDefault="00C145ED" w:rsidP="00C145ED">
      <w:pPr>
        <w:jc w:val="center"/>
        <w:rPr>
          <w:b/>
        </w:rPr>
      </w:pPr>
    </w:p>
    <w:p w14:paraId="43898A5D" w14:textId="77777777" w:rsidR="00C145ED" w:rsidRPr="00F107F3" w:rsidRDefault="00C145ED" w:rsidP="00C145ED">
      <w:pPr>
        <w:jc w:val="center"/>
        <w:rPr>
          <w:b/>
          <w:sz w:val="36"/>
          <w:szCs w:val="36"/>
        </w:rPr>
      </w:pPr>
      <w:r w:rsidRPr="00F107F3">
        <w:rPr>
          <w:b/>
          <w:sz w:val="36"/>
          <w:szCs w:val="36"/>
        </w:rPr>
        <w:lastRenderedPageBreak/>
        <w:t>Top Hose Insulation</w:t>
      </w:r>
    </w:p>
    <w:p w14:paraId="0E8DE76E" w14:textId="77777777" w:rsidR="00C145ED" w:rsidRPr="00F107F3" w:rsidRDefault="00C145ED" w:rsidP="00C145ED">
      <w:pPr>
        <w:jc w:val="center"/>
        <w:rPr>
          <w:b/>
          <w:sz w:val="36"/>
          <w:szCs w:val="36"/>
        </w:rPr>
      </w:pPr>
    </w:p>
    <w:p w14:paraId="74F43209" w14:textId="77777777" w:rsidR="00C145ED" w:rsidRPr="00F107F3" w:rsidRDefault="00C145ED" w:rsidP="00C145ED">
      <w:pPr>
        <w:jc w:val="center"/>
        <w:rPr>
          <w:b/>
        </w:rPr>
      </w:pPr>
      <w:r w:rsidRPr="00F107F3">
        <w:rPr>
          <w:b/>
        </w:rPr>
        <w:t>Cut a 2 inch notch.  Cut the overall length at 5 inches.</w:t>
      </w:r>
    </w:p>
    <w:p w14:paraId="5730839F" w14:textId="77777777" w:rsidR="00C145ED" w:rsidRPr="00F107F3" w:rsidRDefault="00C145ED" w:rsidP="00C145ED">
      <w:pPr>
        <w:jc w:val="center"/>
        <w:rPr>
          <w:b/>
        </w:rPr>
      </w:pPr>
    </w:p>
    <w:p w14:paraId="7B364A71" w14:textId="77777777" w:rsidR="00C145ED" w:rsidRPr="00F107F3" w:rsidRDefault="00C145ED" w:rsidP="00C145ED">
      <w:pPr>
        <w:jc w:val="center"/>
        <w:rPr>
          <w:b/>
        </w:rPr>
      </w:pPr>
      <w:r w:rsidRPr="00F107F3">
        <w:rPr>
          <w:noProof/>
        </w:rPr>
        <w:drawing>
          <wp:inline distT="0" distB="0" distL="0" distR="0" wp14:anchorId="599161CE" wp14:editId="3961FBE5">
            <wp:extent cx="3133725" cy="2360340"/>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0729" cy="2410808"/>
                    </a:xfrm>
                    <a:prstGeom prst="rect">
                      <a:avLst/>
                    </a:prstGeom>
                    <a:noFill/>
                    <a:ln>
                      <a:noFill/>
                    </a:ln>
                  </pic:spPr>
                </pic:pic>
              </a:graphicData>
            </a:graphic>
          </wp:inline>
        </w:drawing>
      </w:r>
    </w:p>
    <w:p w14:paraId="6CD2CF87" w14:textId="77777777" w:rsidR="00C145ED" w:rsidRDefault="00C145ED" w:rsidP="00C145ED">
      <w:pPr>
        <w:jc w:val="center"/>
        <w:rPr>
          <w:b/>
        </w:rPr>
      </w:pPr>
    </w:p>
    <w:p w14:paraId="6E705F42" w14:textId="77777777" w:rsidR="00C145ED" w:rsidRPr="00F107F3" w:rsidRDefault="00C145ED" w:rsidP="00C145ED">
      <w:pPr>
        <w:jc w:val="center"/>
        <w:rPr>
          <w:b/>
        </w:rPr>
      </w:pPr>
    </w:p>
    <w:p w14:paraId="6803527F" w14:textId="77777777" w:rsidR="00C145ED" w:rsidRPr="00F107F3" w:rsidRDefault="00C145ED" w:rsidP="00C145ED">
      <w:pPr>
        <w:jc w:val="center"/>
        <w:rPr>
          <w:b/>
        </w:rPr>
      </w:pPr>
      <w:r w:rsidRPr="00F107F3">
        <w:rPr>
          <w:b/>
        </w:rPr>
        <w:t>Install the top Tygon hose then Slide the insulation over the top hose.</w:t>
      </w:r>
    </w:p>
    <w:p w14:paraId="6280C526" w14:textId="77777777" w:rsidR="00C145ED" w:rsidRPr="00F107F3" w:rsidRDefault="00C145ED" w:rsidP="00C145ED">
      <w:pPr>
        <w:jc w:val="center"/>
        <w:rPr>
          <w:b/>
        </w:rPr>
      </w:pPr>
    </w:p>
    <w:p w14:paraId="01183C0B" w14:textId="77777777" w:rsidR="00C145ED" w:rsidRPr="00F107F3" w:rsidRDefault="00C145ED" w:rsidP="00C145ED">
      <w:pPr>
        <w:jc w:val="center"/>
      </w:pPr>
      <w:r w:rsidRPr="00F107F3">
        <w:rPr>
          <w:noProof/>
        </w:rPr>
        <w:drawing>
          <wp:inline distT="0" distB="0" distL="0" distR="0" wp14:anchorId="7F0954C8" wp14:editId="24067FA2">
            <wp:extent cx="2428875" cy="200392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45598" cy="2017717"/>
                    </a:xfrm>
                    <a:prstGeom prst="rect">
                      <a:avLst/>
                    </a:prstGeom>
                    <a:noFill/>
                    <a:ln>
                      <a:noFill/>
                    </a:ln>
                  </pic:spPr>
                </pic:pic>
              </a:graphicData>
            </a:graphic>
          </wp:inline>
        </w:drawing>
      </w:r>
    </w:p>
    <w:p w14:paraId="19C4216E" w14:textId="77777777" w:rsidR="00C145ED" w:rsidRDefault="00C145ED" w:rsidP="00C145ED">
      <w:pPr>
        <w:jc w:val="center"/>
        <w:rPr>
          <w:b/>
        </w:rPr>
      </w:pPr>
    </w:p>
    <w:p w14:paraId="14432B9E" w14:textId="77777777" w:rsidR="00C145ED" w:rsidRPr="00F107F3" w:rsidRDefault="00C145ED" w:rsidP="00C145ED">
      <w:pPr>
        <w:jc w:val="center"/>
        <w:rPr>
          <w:b/>
        </w:rPr>
      </w:pPr>
    </w:p>
    <w:p w14:paraId="6FED0348" w14:textId="77777777" w:rsidR="00C145ED" w:rsidRDefault="00C145ED" w:rsidP="00C145ED">
      <w:pPr>
        <w:jc w:val="center"/>
        <w:rPr>
          <w:b/>
        </w:rPr>
      </w:pPr>
      <w:r w:rsidRPr="00F107F3">
        <w:rPr>
          <w:b/>
        </w:rPr>
        <w:t>Tape the side hose insulation to the oil separator.</w:t>
      </w:r>
    </w:p>
    <w:p w14:paraId="72A3D029" w14:textId="77777777" w:rsidR="00C145ED" w:rsidRPr="00F107F3" w:rsidRDefault="00C145ED" w:rsidP="00C145ED">
      <w:pPr>
        <w:jc w:val="center"/>
        <w:rPr>
          <w:b/>
        </w:rPr>
      </w:pPr>
    </w:p>
    <w:p w14:paraId="1175A5D1" w14:textId="77777777" w:rsidR="00C145ED" w:rsidRPr="00F107F3" w:rsidRDefault="00C145ED" w:rsidP="00C145ED">
      <w:pPr>
        <w:ind w:left="900"/>
      </w:pPr>
      <w:r w:rsidRPr="00F107F3">
        <w:rPr>
          <w:noProof/>
        </w:rPr>
        <w:drawing>
          <wp:inline distT="0" distB="0" distL="0" distR="0" wp14:anchorId="285B30CF" wp14:editId="4D6C4F90">
            <wp:extent cx="2019300" cy="168520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6324" r="7705" b="2001"/>
                    <a:stretch/>
                  </pic:blipFill>
                  <pic:spPr bwMode="auto">
                    <a:xfrm>
                      <a:off x="0" y="0"/>
                      <a:ext cx="2031702" cy="1695556"/>
                    </a:xfrm>
                    <a:prstGeom prst="rect">
                      <a:avLst/>
                    </a:prstGeom>
                    <a:noFill/>
                    <a:ln>
                      <a:noFill/>
                    </a:ln>
                    <a:extLst>
                      <a:ext uri="{53640926-AAD7-44D8-BBD7-CCE9431645EC}">
                        <a14:shadowObscured xmlns:a14="http://schemas.microsoft.com/office/drawing/2010/main"/>
                      </a:ext>
                    </a:extLst>
                  </pic:spPr>
                </pic:pic>
              </a:graphicData>
            </a:graphic>
          </wp:inline>
        </w:drawing>
      </w:r>
      <w:r w:rsidRPr="00F107F3">
        <w:t xml:space="preserve">                                             </w:t>
      </w:r>
      <w:r w:rsidRPr="00F107F3">
        <w:rPr>
          <w:noProof/>
        </w:rPr>
        <w:drawing>
          <wp:inline distT="0" distB="0" distL="0" distR="0" wp14:anchorId="4F352366" wp14:editId="449BE2F6">
            <wp:extent cx="2054321" cy="1685004"/>
            <wp:effectExtent l="0" t="0" r="317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2065492" cy="1694167"/>
                    </a:xfrm>
                    <a:prstGeom prst="rect">
                      <a:avLst/>
                    </a:prstGeom>
                    <a:noFill/>
                    <a:ln>
                      <a:noFill/>
                    </a:ln>
                  </pic:spPr>
                </pic:pic>
              </a:graphicData>
            </a:graphic>
          </wp:inline>
        </w:drawing>
      </w:r>
    </w:p>
    <w:p w14:paraId="6966EC36" w14:textId="77777777" w:rsidR="00C145ED" w:rsidRPr="00F107F3" w:rsidRDefault="00C145ED" w:rsidP="00C145ED">
      <w:pPr>
        <w:jc w:val="center"/>
        <w:rPr>
          <w:b/>
        </w:rPr>
      </w:pPr>
      <w:r w:rsidRPr="00F107F3">
        <w:rPr>
          <w:b/>
        </w:rPr>
        <w:lastRenderedPageBreak/>
        <w:t>Tape the top hose insulation to the side insulation pieces.</w:t>
      </w:r>
    </w:p>
    <w:p w14:paraId="2C80B0AE" w14:textId="77777777" w:rsidR="00C145ED" w:rsidRPr="00F107F3" w:rsidRDefault="00C145ED" w:rsidP="00C145ED"/>
    <w:p w14:paraId="6006CD9D" w14:textId="77777777" w:rsidR="00C145ED" w:rsidRPr="00F107F3" w:rsidRDefault="00C145ED" w:rsidP="00C145ED">
      <w:pPr>
        <w:jc w:val="center"/>
      </w:pPr>
      <w:r w:rsidRPr="00F107F3">
        <w:rPr>
          <w:noProof/>
        </w:rPr>
        <w:drawing>
          <wp:inline distT="0" distB="0" distL="0" distR="0" wp14:anchorId="2B5EC837" wp14:editId="6E33BF71">
            <wp:extent cx="2457450" cy="34881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61051" cy="3493236"/>
                    </a:xfrm>
                    <a:prstGeom prst="rect">
                      <a:avLst/>
                    </a:prstGeom>
                    <a:noFill/>
                    <a:ln>
                      <a:noFill/>
                    </a:ln>
                  </pic:spPr>
                </pic:pic>
              </a:graphicData>
            </a:graphic>
          </wp:inline>
        </w:drawing>
      </w:r>
    </w:p>
    <w:p w14:paraId="000AE80A" w14:textId="77777777" w:rsidR="00C145ED" w:rsidRPr="00F107F3" w:rsidRDefault="00C145ED" w:rsidP="00C145ED">
      <w:pPr>
        <w:jc w:val="center"/>
      </w:pPr>
    </w:p>
    <w:p w14:paraId="3D747F9B" w14:textId="77777777" w:rsidR="00C145ED" w:rsidRPr="00F107F3" w:rsidRDefault="00C145ED" w:rsidP="00C145ED"/>
    <w:p w14:paraId="39502B16" w14:textId="77777777" w:rsidR="00C145ED" w:rsidRPr="00F107F3" w:rsidRDefault="00C145ED" w:rsidP="00C145ED">
      <w:pPr>
        <w:jc w:val="center"/>
        <w:rPr>
          <w:b/>
        </w:rPr>
      </w:pPr>
      <w:r w:rsidRPr="00F107F3">
        <w:rPr>
          <w:b/>
        </w:rPr>
        <w:t>Install lower Tygon hose.</w:t>
      </w:r>
    </w:p>
    <w:p w14:paraId="5391C0EF" w14:textId="77777777" w:rsidR="00C145ED" w:rsidRPr="00F107F3" w:rsidRDefault="00C145ED" w:rsidP="00C145ED"/>
    <w:p w14:paraId="19A377C7" w14:textId="77777777" w:rsidR="00C145ED" w:rsidRPr="00F107F3" w:rsidRDefault="00C145ED" w:rsidP="00C145ED">
      <w:pPr>
        <w:jc w:val="center"/>
      </w:pPr>
      <w:r w:rsidRPr="00F107F3">
        <w:rPr>
          <w:noProof/>
        </w:rPr>
        <w:drawing>
          <wp:inline distT="0" distB="0" distL="0" distR="0" wp14:anchorId="52444D9B" wp14:editId="21622161">
            <wp:extent cx="1676400" cy="2373964"/>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94083" cy="2399006"/>
                    </a:xfrm>
                    <a:prstGeom prst="rect">
                      <a:avLst/>
                    </a:prstGeom>
                    <a:noFill/>
                    <a:ln>
                      <a:noFill/>
                    </a:ln>
                  </pic:spPr>
                </pic:pic>
              </a:graphicData>
            </a:graphic>
          </wp:inline>
        </w:drawing>
      </w:r>
    </w:p>
    <w:p w14:paraId="2F36D6CD" w14:textId="77777777" w:rsidR="00C145ED" w:rsidRDefault="00C145ED" w:rsidP="00C145ED">
      <w:pPr>
        <w:jc w:val="center"/>
        <w:rPr>
          <w:b/>
        </w:rPr>
      </w:pPr>
    </w:p>
    <w:p w14:paraId="65DB3137" w14:textId="77777777" w:rsidR="00C145ED" w:rsidRDefault="00C145ED" w:rsidP="00C145ED">
      <w:pPr>
        <w:jc w:val="center"/>
        <w:rPr>
          <w:b/>
        </w:rPr>
      </w:pPr>
    </w:p>
    <w:p w14:paraId="24FBF468" w14:textId="77777777" w:rsidR="00C145ED" w:rsidRDefault="00C145ED" w:rsidP="00C145ED">
      <w:pPr>
        <w:jc w:val="center"/>
        <w:rPr>
          <w:b/>
        </w:rPr>
      </w:pPr>
    </w:p>
    <w:p w14:paraId="70DC030F" w14:textId="77777777" w:rsidR="00C145ED" w:rsidRDefault="00C145ED" w:rsidP="00C145ED">
      <w:pPr>
        <w:jc w:val="center"/>
        <w:rPr>
          <w:b/>
        </w:rPr>
      </w:pPr>
    </w:p>
    <w:p w14:paraId="436E4904" w14:textId="77777777" w:rsidR="00C145ED" w:rsidRDefault="00C145ED" w:rsidP="00C145ED">
      <w:pPr>
        <w:jc w:val="center"/>
        <w:rPr>
          <w:b/>
        </w:rPr>
      </w:pPr>
    </w:p>
    <w:p w14:paraId="78F3EDF3" w14:textId="77777777" w:rsidR="00C145ED" w:rsidRDefault="00C145ED" w:rsidP="00C145ED">
      <w:pPr>
        <w:jc w:val="center"/>
        <w:rPr>
          <w:b/>
        </w:rPr>
      </w:pPr>
    </w:p>
    <w:p w14:paraId="40FC78C4" w14:textId="77777777" w:rsidR="00C145ED" w:rsidRDefault="00C145ED" w:rsidP="00C145ED">
      <w:pPr>
        <w:jc w:val="center"/>
        <w:rPr>
          <w:b/>
        </w:rPr>
      </w:pPr>
    </w:p>
    <w:p w14:paraId="30B1C9DA" w14:textId="77777777" w:rsidR="00C145ED" w:rsidRDefault="00C145ED" w:rsidP="00C145ED">
      <w:pPr>
        <w:jc w:val="center"/>
        <w:rPr>
          <w:b/>
        </w:rPr>
      </w:pPr>
    </w:p>
    <w:p w14:paraId="2F997116" w14:textId="77777777" w:rsidR="00C145ED" w:rsidRDefault="00C145ED" w:rsidP="00C145ED">
      <w:pPr>
        <w:rPr>
          <w:b/>
        </w:rPr>
      </w:pPr>
      <w:r w:rsidRPr="00F107F3">
        <w:rPr>
          <w:b/>
        </w:rPr>
        <w:lastRenderedPageBreak/>
        <w:t xml:space="preserve">Install the assembly on test stand. </w:t>
      </w:r>
      <w:r>
        <w:rPr>
          <w:b/>
        </w:rPr>
        <w:t xml:space="preserve"> </w:t>
      </w:r>
      <w:r w:rsidRPr="00F107F3">
        <w:rPr>
          <w:b/>
        </w:rPr>
        <w:t>Insure there is sufficient angle (</w:t>
      </w:r>
      <w:r>
        <w:rPr>
          <w:b/>
        </w:rPr>
        <w:t xml:space="preserve">approximately </w:t>
      </w:r>
      <w:r w:rsidRPr="00F107F3">
        <w:rPr>
          <w:b/>
        </w:rPr>
        <w:t xml:space="preserve">4 degrees) to let the blowby liquids drain back into the oil separator. </w:t>
      </w:r>
      <w:r>
        <w:rPr>
          <w:b/>
        </w:rPr>
        <w:t xml:space="preserve"> </w:t>
      </w:r>
      <w:r w:rsidRPr="00F107F3">
        <w:rPr>
          <w:b/>
        </w:rPr>
        <w:t>Trim upper and lower hoses no more than ½ inch to achieve the proper fit and angle</w:t>
      </w:r>
      <w:r>
        <w:rPr>
          <w:b/>
        </w:rPr>
        <w:t>.</w:t>
      </w:r>
    </w:p>
    <w:p w14:paraId="2C941802" w14:textId="77777777" w:rsidR="00C145ED" w:rsidRPr="00F107F3" w:rsidRDefault="00C145ED" w:rsidP="00C145ED">
      <w:pPr>
        <w:jc w:val="center"/>
      </w:pPr>
    </w:p>
    <w:p w14:paraId="4869D559" w14:textId="77777777" w:rsidR="00C145ED" w:rsidRPr="00F107F3" w:rsidRDefault="00C145ED" w:rsidP="00C145ED">
      <w:pPr>
        <w:jc w:val="center"/>
      </w:pPr>
      <w:r w:rsidRPr="00F107F3">
        <w:rPr>
          <w:noProof/>
        </w:rPr>
        <w:drawing>
          <wp:inline distT="0" distB="0" distL="0" distR="0" wp14:anchorId="4CA7598F" wp14:editId="4B239C30">
            <wp:extent cx="2057400" cy="2795954"/>
            <wp:effectExtent l="0" t="0" r="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60522" cy="2800197"/>
                    </a:xfrm>
                    <a:prstGeom prst="rect">
                      <a:avLst/>
                    </a:prstGeom>
                    <a:noFill/>
                    <a:ln>
                      <a:noFill/>
                    </a:ln>
                  </pic:spPr>
                </pic:pic>
              </a:graphicData>
            </a:graphic>
          </wp:inline>
        </w:drawing>
      </w:r>
    </w:p>
    <w:p w14:paraId="1F2AA242" w14:textId="77777777" w:rsidR="00C145ED" w:rsidRPr="00F107F3" w:rsidRDefault="00C145ED" w:rsidP="00C145ED">
      <w:pPr>
        <w:jc w:val="center"/>
      </w:pPr>
    </w:p>
    <w:p w14:paraId="419F792C" w14:textId="77777777" w:rsidR="00C145ED" w:rsidRPr="00F107F3" w:rsidRDefault="00C145ED" w:rsidP="00C145ED">
      <w:pPr>
        <w:jc w:val="center"/>
      </w:pPr>
    </w:p>
    <w:p w14:paraId="1DF8537F" w14:textId="77777777" w:rsidR="00C145ED" w:rsidRDefault="00C145ED" w:rsidP="00C145ED"/>
    <w:p w14:paraId="5AA7DFB0" w14:textId="77777777" w:rsidR="00C145ED" w:rsidRDefault="00C145ED" w:rsidP="00C145ED"/>
    <w:p w14:paraId="753D57BF" w14:textId="77777777" w:rsidR="00C145ED" w:rsidRDefault="00C145ED" w:rsidP="00C145ED"/>
    <w:p w14:paraId="4D5C4168" w14:textId="77777777" w:rsidR="00C145ED" w:rsidRDefault="00C145ED" w:rsidP="00C145ED"/>
    <w:p w14:paraId="674618E8" w14:textId="77777777" w:rsidR="00C145ED" w:rsidRDefault="00C145ED" w:rsidP="00C145ED"/>
    <w:p w14:paraId="07366C3A" w14:textId="77777777" w:rsidR="00C145ED" w:rsidRDefault="00C145ED" w:rsidP="00C145ED"/>
    <w:p w14:paraId="4DE2AEC8" w14:textId="77777777" w:rsidR="00C145ED" w:rsidRDefault="00C145ED" w:rsidP="00C145ED"/>
    <w:p w14:paraId="0C5813F6" w14:textId="77777777" w:rsidR="00C145ED" w:rsidRDefault="00C145ED" w:rsidP="00C145ED"/>
    <w:p w14:paraId="2A028E06" w14:textId="77777777" w:rsidR="00C145ED" w:rsidRDefault="00C145ED" w:rsidP="00C145ED"/>
    <w:p w14:paraId="3F0F44DC" w14:textId="77777777" w:rsidR="00C145ED" w:rsidRDefault="00C145ED" w:rsidP="00C145ED"/>
    <w:p w14:paraId="47D18D1B" w14:textId="77777777" w:rsidR="00C145ED" w:rsidRDefault="00C145ED" w:rsidP="00C145ED"/>
    <w:p w14:paraId="4D1F0ED6" w14:textId="77777777" w:rsidR="00C145ED" w:rsidRDefault="00C145ED" w:rsidP="00C145ED"/>
    <w:p w14:paraId="3B891344" w14:textId="77777777" w:rsidR="00C145ED" w:rsidRDefault="00C145ED" w:rsidP="00C145ED"/>
    <w:p w14:paraId="14B4E448" w14:textId="77777777" w:rsidR="00C145ED" w:rsidRDefault="00C145ED" w:rsidP="00C145ED"/>
    <w:p w14:paraId="7AA66A0E" w14:textId="77777777" w:rsidR="00C145ED" w:rsidRDefault="00C145ED" w:rsidP="00C145ED"/>
    <w:p w14:paraId="5D3F9B5D" w14:textId="77777777" w:rsidR="00C145ED" w:rsidRDefault="00C145ED" w:rsidP="00C145ED"/>
    <w:p w14:paraId="6C38176C" w14:textId="77777777" w:rsidR="00C145ED" w:rsidRDefault="00C145ED" w:rsidP="00C145ED"/>
    <w:p w14:paraId="3EE785DE" w14:textId="77777777" w:rsidR="00C145ED" w:rsidRDefault="00C145ED" w:rsidP="00C145ED"/>
    <w:p w14:paraId="53076466" w14:textId="77777777" w:rsidR="00C145ED" w:rsidRDefault="00C145ED" w:rsidP="00C145ED"/>
    <w:p w14:paraId="5DA37339" w14:textId="77777777" w:rsidR="00C145ED" w:rsidRDefault="00C145ED" w:rsidP="00C145ED"/>
    <w:p w14:paraId="62882733" w14:textId="77777777" w:rsidR="00C145ED" w:rsidRDefault="00C145ED" w:rsidP="00C145ED"/>
    <w:p w14:paraId="1C54B309" w14:textId="77777777" w:rsidR="00C145ED" w:rsidRDefault="00C145ED" w:rsidP="00C145ED"/>
    <w:p w14:paraId="78651C22" w14:textId="77777777" w:rsidR="00C145ED" w:rsidRDefault="00C145ED" w:rsidP="00C145ED"/>
    <w:p w14:paraId="59F54993" w14:textId="77777777" w:rsidR="00C145ED" w:rsidRDefault="00C145ED" w:rsidP="00C145ED"/>
    <w:p w14:paraId="321464BE" w14:textId="77777777" w:rsidR="00C145ED" w:rsidRPr="00F107F3" w:rsidRDefault="00C145ED" w:rsidP="00C145ED"/>
    <w:p w14:paraId="5369ACC8" w14:textId="77777777" w:rsidR="00C145ED" w:rsidRPr="00CF287A" w:rsidRDefault="00C145ED" w:rsidP="00C145ED">
      <w:pPr>
        <w:jc w:val="center"/>
        <w:rPr>
          <w:b/>
          <w:sz w:val="36"/>
          <w:szCs w:val="36"/>
        </w:rPr>
      </w:pPr>
      <w:r>
        <w:rPr>
          <w:b/>
          <w:sz w:val="36"/>
          <w:szCs w:val="36"/>
        </w:rPr>
        <w:lastRenderedPageBreak/>
        <w:t>Bottom</w:t>
      </w:r>
      <w:r w:rsidRPr="00CF287A">
        <w:rPr>
          <w:b/>
          <w:sz w:val="36"/>
          <w:szCs w:val="36"/>
        </w:rPr>
        <w:t xml:space="preserve"> </w:t>
      </w:r>
      <w:r>
        <w:rPr>
          <w:b/>
          <w:sz w:val="36"/>
          <w:szCs w:val="36"/>
        </w:rPr>
        <w:t>H</w:t>
      </w:r>
      <w:r w:rsidRPr="00CF287A">
        <w:rPr>
          <w:b/>
          <w:sz w:val="36"/>
          <w:szCs w:val="36"/>
        </w:rPr>
        <w:t xml:space="preserve">ose </w:t>
      </w:r>
      <w:r>
        <w:rPr>
          <w:b/>
          <w:sz w:val="36"/>
          <w:szCs w:val="36"/>
        </w:rPr>
        <w:t>I</w:t>
      </w:r>
      <w:r w:rsidRPr="00CF287A">
        <w:rPr>
          <w:b/>
          <w:sz w:val="36"/>
          <w:szCs w:val="36"/>
        </w:rPr>
        <w:t>nsulation</w:t>
      </w:r>
    </w:p>
    <w:p w14:paraId="181653BE" w14:textId="77777777" w:rsidR="00C145ED" w:rsidRPr="00741D55" w:rsidRDefault="00C145ED" w:rsidP="00C145ED">
      <w:pPr>
        <w:jc w:val="center"/>
        <w:rPr>
          <w:sz w:val="36"/>
          <w:szCs w:val="36"/>
        </w:rPr>
      </w:pPr>
    </w:p>
    <w:p w14:paraId="2B9766C2" w14:textId="77777777" w:rsidR="00C145ED" w:rsidRPr="00741D55" w:rsidRDefault="00C145ED" w:rsidP="00C145ED">
      <w:pPr>
        <w:rPr>
          <w:b/>
        </w:rPr>
      </w:pPr>
      <w:r w:rsidRPr="00741D55">
        <w:rPr>
          <w:b/>
        </w:rPr>
        <w:t xml:space="preserve">After the separator is installed, slit a 6 inch piece of round insulation and cut a hole for the RAC </w:t>
      </w:r>
      <w:r>
        <w:rPr>
          <w:b/>
        </w:rPr>
        <w:t>G</w:t>
      </w:r>
      <w:r w:rsidRPr="00741D55">
        <w:rPr>
          <w:b/>
        </w:rPr>
        <w:t xml:space="preserve">as </w:t>
      </w:r>
      <w:r>
        <w:rPr>
          <w:b/>
        </w:rPr>
        <w:t>O</w:t>
      </w:r>
      <w:r w:rsidRPr="00741D55">
        <w:rPr>
          <w:b/>
        </w:rPr>
        <w:t>ut</w:t>
      </w:r>
      <w:r>
        <w:rPr>
          <w:b/>
        </w:rPr>
        <w:t xml:space="preserve"> Temperature</w:t>
      </w:r>
      <w:r w:rsidRPr="00741D55">
        <w:rPr>
          <w:b/>
        </w:rPr>
        <w:t xml:space="preserve"> </w:t>
      </w:r>
      <w:r>
        <w:rPr>
          <w:b/>
        </w:rPr>
        <w:t>thermocouple</w:t>
      </w:r>
      <w:r w:rsidRPr="00741D55">
        <w:rPr>
          <w:b/>
        </w:rPr>
        <w:t>.</w:t>
      </w:r>
    </w:p>
    <w:p w14:paraId="6A4DE5EF" w14:textId="77777777" w:rsidR="00C145ED" w:rsidRPr="00741D55" w:rsidRDefault="00C145ED" w:rsidP="00C145ED">
      <w:pPr>
        <w:rPr>
          <w:b/>
        </w:rPr>
      </w:pPr>
    </w:p>
    <w:p w14:paraId="497AEA46" w14:textId="77777777" w:rsidR="00C145ED" w:rsidRPr="00741D55" w:rsidRDefault="00C145ED" w:rsidP="00C145ED">
      <w:pPr>
        <w:ind w:left="720"/>
        <w:rPr>
          <w:b/>
          <w:noProof/>
        </w:rPr>
      </w:pPr>
      <w:r w:rsidRPr="00741D55">
        <w:rPr>
          <w:b/>
          <w:noProof/>
        </w:rPr>
        <w:t xml:space="preserve"> </w:t>
      </w:r>
      <w:r w:rsidRPr="00741D55">
        <w:rPr>
          <w:b/>
          <w:noProof/>
        </w:rPr>
        <w:drawing>
          <wp:inline distT="0" distB="0" distL="0" distR="0" wp14:anchorId="302BC417" wp14:editId="1A0E7A5A">
            <wp:extent cx="2268549" cy="1905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7020" cy="1912114"/>
                    </a:xfrm>
                    <a:prstGeom prst="rect">
                      <a:avLst/>
                    </a:prstGeom>
                    <a:noFill/>
                    <a:ln>
                      <a:noFill/>
                    </a:ln>
                  </pic:spPr>
                </pic:pic>
              </a:graphicData>
            </a:graphic>
          </wp:inline>
        </w:drawing>
      </w:r>
      <w:r w:rsidRPr="00741D55">
        <w:rPr>
          <w:b/>
          <w:noProof/>
        </w:rPr>
        <w:t xml:space="preserve">                </w:t>
      </w:r>
      <w:r w:rsidRPr="00741D55">
        <w:rPr>
          <w:b/>
          <w:noProof/>
        </w:rPr>
        <w:drawing>
          <wp:inline distT="0" distB="0" distL="0" distR="0" wp14:anchorId="387899ED" wp14:editId="05B5DAAA">
            <wp:extent cx="2957824" cy="190436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6884" cy="1916637"/>
                    </a:xfrm>
                    <a:prstGeom prst="rect">
                      <a:avLst/>
                    </a:prstGeom>
                    <a:noFill/>
                    <a:ln>
                      <a:noFill/>
                    </a:ln>
                  </pic:spPr>
                </pic:pic>
              </a:graphicData>
            </a:graphic>
          </wp:inline>
        </w:drawing>
      </w:r>
    </w:p>
    <w:p w14:paraId="0B7A6137" w14:textId="77777777" w:rsidR="00C145ED" w:rsidRDefault="00C145ED" w:rsidP="00C145ED">
      <w:pPr>
        <w:rPr>
          <w:b/>
          <w:noProof/>
        </w:rPr>
      </w:pPr>
    </w:p>
    <w:p w14:paraId="70F03007" w14:textId="77777777" w:rsidR="00C145ED" w:rsidRPr="00741D55" w:rsidRDefault="00C145ED" w:rsidP="00C145ED">
      <w:pPr>
        <w:rPr>
          <w:b/>
          <w:noProof/>
        </w:rPr>
      </w:pPr>
    </w:p>
    <w:p w14:paraId="496F6D76" w14:textId="77777777" w:rsidR="00C145ED" w:rsidRDefault="00C145ED" w:rsidP="00C145ED">
      <w:pPr>
        <w:rPr>
          <w:b/>
        </w:rPr>
      </w:pPr>
      <w:r w:rsidRPr="00741D55">
        <w:rPr>
          <w:b/>
        </w:rPr>
        <w:t>Wrap the lower hose insulation around the lower hose and p</w:t>
      </w:r>
      <w:r>
        <w:rPr>
          <w:b/>
        </w:rPr>
        <w:t>lumbing</w:t>
      </w:r>
      <w:r w:rsidRPr="00741D55">
        <w:rPr>
          <w:b/>
        </w:rPr>
        <w:t xml:space="preserve"> </w:t>
      </w:r>
      <w:r>
        <w:rPr>
          <w:b/>
        </w:rPr>
        <w:t>extending</w:t>
      </w:r>
      <w:r w:rsidRPr="00741D55">
        <w:rPr>
          <w:b/>
        </w:rPr>
        <w:t xml:space="preserve"> out of the </w:t>
      </w:r>
      <w:r>
        <w:rPr>
          <w:b/>
        </w:rPr>
        <w:t>rocker arm</w:t>
      </w:r>
      <w:r w:rsidRPr="00741D55">
        <w:rPr>
          <w:b/>
        </w:rPr>
        <w:t xml:space="preserve"> cover.  Tape or zip tie the insulation to secure it in place.</w:t>
      </w:r>
    </w:p>
    <w:p w14:paraId="52C71784" w14:textId="77777777" w:rsidR="00C145ED" w:rsidRPr="00741D55" w:rsidRDefault="00C145ED" w:rsidP="00C145ED">
      <w:pPr>
        <w:rPr>
          <w:b/>
          <w:noProof/>
        </w:rPr>
      </w:pPr>
    </w:p>
    <w:p w14:paraId="3ADE0004" w14:textId="77777777" w:rsidR="00C145ED" w:rsidRPr="00741D55" w:rsidRDefault="00C145ED" w:rsidP="00C145ED">
      <w:pPr>
        <w:jc w:val="center"/>
      </w:pPr>
      <w:r w:rsidRPr="00741D55">
        <w:rPr>
          <w:noProof/>
        </w:rPr>
        <w:drawing>
          <wp:inline distT="0" distB="0" distL="0" distR="0" wp14:anchorId="2C925CC3" wp14:editId="05FD76BE">
            <wp:extent cx="2370676" cy="341947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15763" cy="3484509"/>
                    </a:xfrm>
                    <a:prstGeom prst="rect">
                      <a:avLst/>
                    </a:prstGeom>
                    <a:noFill/>
                    <a:ln>
                      <a:noFill/>
                    </a:ln>
                  </pic:spPr>
                </pic:pic>
              </a:graphicData>
            </a:graphic>
          </wp:inline>
        </w:drawing>
      </w:r>
    </w:p>
    <w:p w14:paraId="71B363DB" w14:textId="77777777" w:rsidR="00C145ED" w:rsidRPr="00741D55" w:rsidRDefault="00C145ED" w:rsidP="00C145ED"/>
    <w:p w14:paraId="0A0AB090" w14:textId="77777777" w:rsidR="00C145ED" w:rsidRDefault="00C145ED" w:rsidP="00C145ED"/>
    <w:p w14:paraId="57243C48" w14:textId="77777777" w:rsidR="00C145ED" w:rsidRDefault="00C145ED" w:rsidP="00C145ED"/>
    <w:p w14:paraId="24298A4C" w14:textId="77777777" w:rsidR="00C145ED" w:rsidRDefault="00C145ED" w:rsidP="00C145ED"/>
    <w:p w14:paraId="68AB4DEA" w14:textId="77777777" w:rsidR="00C145ED" w:rsidRDefault="00C145ED" w:rsidP="00C145ED"/>
    <w:p w14:paraId="0ED8EEB7" w14:textId="77777777" w:rsidR="00C145ED" w:rsidRPr="00741D55" w:rsidRDefault="00C145ED" w:rsidP="00C145ED"/>
    <w:p w14:paraId="334A9AC1" w14:textId="77777777" w:rsidR="00C145ED" w:rsidRPr="00741D55" w:rsidRDefault="00C145ED" w:rsidP="00C145ED">
      <w:pPr>
        <w:jc w:val="center"/>
        <w:rPr>
          <w:b/>
        </w:rPr>
      </w:pPr>
      <w:r w:rsidRPr="00741D55">
        <w:rPr>
          <w:b/>
        </w:rPr>
        <w:lastRenderedPageBreak/>
        <w:t>Lower insulation installed with zip ties.</w:t>
      </w:r>
    </w:p>
    <w:p w14:paraId="501FA166" w14:textId="77777777" w:rsidR="00C145ED" w:rsidRPr="00741D55" w:rsidRDefault="00C145ED" w:rsidP="00C145ED">
      <w:pPr>
        <w:jc w:val="center"/>
      </w:pPr>
    </w:p>
    <w:p w14:paraId="687FA43D" w14:textId="77777777" w:rsidR="00C145ED" w:rsidRPr="00741D55" w:rsidRDefault="00C145ED" w:rsidP="00C145ED">
      <w:pPr>
        <w:jc w:val="center"/>
      </w:pPr>
      <w:r w:rsidRPr="00741D55">
        <w:rPr>
          <w:noProof/>
        </w:rPr>
        <w:drawing>
          <wp:inline distT="0" distB="0" distL="0" distR="0" wp14:anchorId="67C0F897" wp14:editId="710DA114">
            <wp:extent cx="2162175" cy="4968402"/>
            <wp:effectExtent l="0" t="0" r="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3112" cy="4970554"/>
                    </a:xfrm>
                    <a:prstGeom prst="rect">
                      <a:avLst/>
                    </a:prstGeom>
                    <a:noFill/>
                    <a:ln>
                      <a:noFill/>
                    </a:ln>
                  </pic:spPr>
                </pic:pic>
              </a:graphicData>
            </a:graphic>
          </wp:inline>
        </w:drawing>
      </w:r>
    </w:p>
    <w:p w14:paraId="03CC9E5E" w14:textId="77777777" w:rsidR="00C145ED" w:rsidRPr="00741D55" w:rsidRDefault="00C145ED" w:rsidP="00C145ED">
      <w:pPr>
        <w:jc w:val="center"/>
      </w:pPr>
    </w:p>
    <w:p w14:paraId="48593D47" w14:textId="77777777" w:rsidR="00C145ED" w:rsidRDefault="00C145ED">
      <w:pPr>
        <w:widowControl/>
        <w:autoSpaceDE/>
        <w:autoSpaceDN/>
        <w:adjustRightInd/>
        <w:rPr>
          <w:sz w:val="28"/>
          <w:szCs w:val="28"/>
        </w:rPr>
      </w:pPr>
      <w:r w:rsidRPr="00741D55">
        <w:rPr>
          <w:sz w:val="28"/>
          <w:szCs w:val="28"/>
        </w:rPr>
        <w:br w:type="page"/>
      </w:r>
      <w:r>
        <w:rPr>
          <w:sz w:val="20"/>
        </w:rPr>
        <w:lastRenderedPageBreak/>
        <w:t>A9</w:t>
      </w:r>
      <w:r w:rsidRPr="004A1F97">
        <w:rPr>
          <w:sz w:val="20"/>
        </w:rPr>
        <w:t xml:space="preserve">. </w:t>
      </w:r>
      <w:r w:rsidRPr="00B80E14">
        <w:rPr>
          <w:sz w:val="20"/>
        </w:rPr>
        <w:t xml:space="preserve"> </w:t>
      </w:r>
      <w:r>
        <w:rPr>
          <w:sz w:val="20"/>
        </w:rPr>
        <w:t>List of Engine and Stand Parts supplied by OH Technologies INC.</w:t>
      </w:r>
      <w:r>
        <w:rPr>
          <w:sz w:val="28"/>
          <w:szCs w:val="28"/>
        </w:rPr>
        <w:t xml:space="preserve"> </w:t>
      </w:r>
    </w:p>
    <w:tbl>
      <w:tblPr>
        <w:tblW w:w="11320" w:type="dxa"/>
        <w:tblCellMar>
          <w:left w:w="0" w:type="dxa"/>
          <w:right w:w="0" w:type="dxa"/>
        </w:tblCellMar>
        <w:tblLook w:val="04A0" w:firstRow="1" w:lastRow="0" w:firstColumn="1" w:lastColumn="0" w:noHBand="0" w:noVBand="1"/>
      </w:tblPr>
      <w:tblGrid>
        <w:gridCol w:w="3220"/>
        <w:gridCol w:w="8100"/>
      </w:tblGrid>
      <w:tr w:rsidR="00C145ED" w14:paraId="39AF5B45" w14:textId="77777777" w:rsidTr="00C145ED">
        <w:trPr>
          <w:trHeight w:val="300"/>
        </w:trPr>
        <w:tc>
          <w:tcPr>
            <w:tcW w:w="322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26CFAF" w14:textId="77777777" w:rsidR="00C145ED" w:rsidRDefault="00C145ED">
            <w:pPr>
              <w:widowControl/>
              <w:autoSpaceDE/>
              <w:autoSpaceDN/>
              <w:adjustRightInd/>
              <w:jc w:val="center"/>
              <w:rPr>
                <w:rFonts w:ascii="Arial" w:hAnsi="Arial" w:cs="Arial"/>
                <w:b/>
                <w:bCs/>
                <w:color w:val="000000"/>
                <w:sz w:val="22"/>
                <w:szCs w:val="22"/>
              </w:rPr>
            </w:pPr>
            <w:r>
              <w:rPr>
                <w:rFonts w:ascii="Arial" w:hAnsi="Arial" w:cs="Arial"/>
                <w:b/>
                <w:bCs/>
                <w:color w:val="000000"/>
                <w:sz w:val="22"/>
                <w:szCs w:val="22"/>
              </w:rPr>
              <w:t>Item</w:t>
            </w:r>
          </w:p>
        </w:tc>
        <w:tc>
          <w:tcPr>
            <w:tcW w:w="81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FA2020" w14:textId="77777777" w:rsidR="00C145ED" w:rsidRDefault="00C145ED">
            <w:pPr>
              <w:jc w:val="center"/>
              <w:rPr>
                <w:rFonts w:ascii="Arial" w:hAnsi="Arial" w:cs="Arial"/>
                <w:b/>
                <w:bCs/>
                <w:color w:val="000000"/>
                <w:sz w:val="22"/>
                <w:szCs w:val="22"/>
              </w:rPr>
            </w:pPr>
            <w:r>
              <w:rPr>
                <w:rFonts w:ascii="Arial" w:hAnsi="Arial" w:cs="Arial"/>
                <w:b/>
                <w:bCs/>
                <w:color w:val="000000"/>
                <w:sz w:val="22"/>
                <w:szCs w:val="22"/>
              </w:rPr>
              <w:t>Description</w:t>
            </w:r>
          </w:p>
        </w:tc>
      </w:tr>
      <w:tr w:rsidR="00C145ED" w14:paraId="563F8DB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4D326C" w14:textId="77777777" w:rsidR="00C145ED" w:rsidRDefault="00C145ED">
            <w:pPr>
              <w:rPr>
                <w:rFonts w:ascii="Arial" w:hAnsi="Arial" w:cs="Arial"/>
                <w:color w:val="000000"/>
                <w:sz w:val="22"/>
                <w:szCs w:val="22"/>
              </w:rPr>
            </w:pPr>
            <w:r>
              <w:rPr>
                <w:rFonts w:ascii="Arial" w:hAnsi="Arial" w:cs="Arial"/>
                <w:color w:val="000000"/>
                <w:sz w:val="22"/>
                <w:szCs w:val="22"/>
              </w:rPr>
              <w:t>IVB001-3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94103C" w14:textId="77777777" w:rsidR="00C145ED" w:rsidRDefault="00C145ED">
            <w:pPr>
              <w:rPr>
                <w:rFonts w:ascii="Arial" w:hAnsi="Arial" w:cs="Arial"/>
                <w:color w:val="000000"/>
                <w:sz w:val="22"/>
                <w:szCs w:val="22"/>
              </w:rPr>
            </w:pPr>
            <w:r>
              <w:rPr>
                <w:rFonts w:ascii="Arial" w:hAnsi="Arial" w:cs="Arial"/>
                <w:color w:val="000000"/>
                <w:sz w:val="22"/>
                <w:szCs w:val="22"/>
              </w:rPr>
              <w:t>SHAFT, OUTPUT, TOYOTA, 1.5L, SEQ. IVB</w:t>
            </w:r>
          </w:p>
        </w:tc>
      </w:tr>
      <w:tr w:rsidR="00C145ED" w14:paraId="1A9773A1"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2C56A2" w14:textId="77777777" w:rsidR="00C145ED" w:rsidRDefault="00C145ED">
            <w:pPr>
              <w:rPr>
                <w:rFonts w:ascii="Arial" w:hAnsi="Arial" w:cs="Arial"/>
                <w:color w:val="000000"/>
                <w:sz w:val="22"/>
                <w:szCs w:val="22"/>
              </w:rPr>
            </w:pPr>
            <w:r>
              <w:rPr>
                <w:rFonts w:ascii="Arial" w:hAnsi="Arial" w:cs="Arial"/>
                <w:color w:val="000000"/>
                <w:sz w:val="22"/>
                <w:szCs w:val="22"/>
              </w:rPr>
              <w:t>IVB001-5</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0464AF" w14:textId="77777777" w:rsidR="00C145ED" w:rsidRDefault="00C145ED">
            <w:pPr>
              <w:rPr>
                <w:rFonts w:ascii="Arial" w:hAnsi="Arial" w:cs="Arial"/>
                <w:color w:val="000000"/>
                <w:sz w:val="22"/>
                <w:szCs w:val="22"/>
              </w:rPr>
            </w:pPr>
            <w:r>
              <w:rPr>
                <w:rFonts w:ascii="Arial" w:hAnsi="Arial" w:cs="Arial"/>
                <w:color w:val="000000"/>
                <w:sz w:val="22"/>
                <w:szCs w:val="22"/>
              </w:rPr>
              <w:t>GUARD, FLYWHEEL, BELL HOUSING, SEQ. IVB (YELLOW)</w:t>
            </w:r>
          </w:p>
        </w:tc>
      </w:tr>
      <w:tr w:rsidR="00C145ED" w14:paraId="71E221B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3BAA1A" w14:textId="77777777" w:rsidR="00C145ED" w:rsidRDefault="00C145ED">
            <w:pPr>
              <w:rPr>
                <w:rFonts w:ascii="Arial" w:hAnsi="Arial" w:cs="Arial"/>
                <w:color w:val="000000"/>
                <w:sz w:val="22"/>
                <w:szCs w:val="22"/>
              </w:rPr>
            </w:pPr>
            <w:r>
              <w:rPr>
                <w:rFonts w:ascii="Arial" w:hAnsi="Arial" w:cs="Arial"/>
                <w:color w:val="000000"/>
                <w:sz w:val="22"/>
                <w:szCs w:val="22"/>
              </w:rPr>
              <w:t>IVB001-11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F96D47" w14:textId="77777777" w:rsidR="00C145ED" w:rsidRDefault="00C145ED">
            <w:pPr>
              <w:rPr>
                <w:rFonts w:ascii="Arial" w:hAnsi="Arial" w:cs="Arial"/>
                <w:color w:val="000000"/>
                <w:sz w:val="22"/>
                <w:szCs w:val="22"/>
              </w:rPr>
            </w:pPr>
            <w:r>
              <w:rPr>
                <w:rFonts w:ascii="Arial" w:hAnsi="Arial" w:cs="Arial"/>
                <w:color w:val="000000"/>
                <w:sz w:val="22"/>
                <w:szCs w:val="22"/>
              </w:rPr>
              <w:t>BEARING, PILOT, FLYWHEEL, SEQ. IVB</w:t>
            </w:r>
          </w:p>
        </w:tc>
      </w:tr>
      <w:tr w:rsidR="00C145ED" w14:paraId="4733E48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348376" w14:textId="77777777" w:rsidR="00C145ED" w:rsidRDefault="00C145ED">
            <w:pPr>
              <w:rPr>
                <w:rFonts w:ascii="Arial" w:hAnsi="Arial" w:cs="Arial"/>
                <w:color w:val="000000"/>
                <w:sz w:val="22"/>
                <w:szCs w:val="22"/>
              </w:rPr>
            </w:pPr>
            <w:r>
              <w:rPr>
                <w:rFonts w:ascii="Arial" w:hAnsi="Arial" w:cs="Arial"/>
                <w:color w:val="000000"/>
                <w:sz w:val="22"/>
                <w:szCs w:val="22"/>
              </w:rPr>
              <w:t>IVB002-11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A403D4" w14:textId="77777777" w:rsidR="00C145ED" w:rsidRDefault="00C145ED">
            <w:pPr>
              <w:rPr>
                <w:rFonts w:ascii="Arial" w:hAnsi="Arial" w:cs="Arial"/>
                <w:color w:val="000000"/>
                <w:sz w:val="22"/>
                <w:szCs w:val="22"/>
              </w:rPr>
            </w:pPr>
            <w:r>
              <w:rPr>
                <w:rFonts w:ascii="Arial" w:hAnsi="Arial" w:cs="Arial"/>
                <w:color w:val="000000"/>
                <w:sz w:val="22"/>
                <w:szCs w:val="22"/>
              </w:rPr>
              <w:t>ASSEMBLY, SEAL INSERT TOOL</w:t>
            </w:r>
          </w:p>
        </w:tc>
      </w:tr>
      <w:tr w:rsidR="00C145ED" w14:paraId="2B07E2F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D333D0" w14:textId="77777777" w:rsidR="00C145ED" w:rsidRDefault="00C145ED">
            <w:pPr>
              <w:rPr>
                <w:rFonts w:ascii="Arial" w:hAnsi="Arial" w:cs="Arial"/>
                <w:color w:val="000000"/>
                <w:sz w:val="22"/>
                <w:szCs w:val="22"/>
              </w:rPr>
            </w:pPr>
            <w:r>
              <w:rPr>
                <w:rFonts w:ascii="Arial" w:hAnsi="Arial" w:cs="Arial"/>
                <w:color w:val="000000"/>
                <w:sz w:val="22"/>
                <w:szCs w:val="22"/>
              </w:rPr>
              <w:t>IVB002-12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777673" w14:textId="77777777" w:rsidR="00C145ED" w:rsidRDefault="00C145ED">
            <w:pPr>
              <w:rPr>
                <w:rFonts w:ascii="Arial" w:hAnsi="Arial" w:cs="Arial"/>
                <w:color w:val="000000"/>
                <w:sz w:val="22"/>
                <w:szCs w:val="22"/>
              </w:rPr>
            </w:pPr>
            <w:r>
              <w:rPr>
                <w:rFonts w:ascii="Arial" w:hAnsi="Arial" w:cs="Arial"/>
                <w:color w:val="000000"/>
                <w:sz w:val="22"/>
                <w:szCs w:val="22"/>
              </w:rPr>
              <w:t>STUD, SHOULDER, FOR USE WITH OHTIVB-002-2</w:t>
            </w:r>
          </w:p>
        </w:tc>
      </w:tr>
      <w:tr w:rsidR="00C145ED" w14:paraId="3AB4E0A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9BA2C7" w14:textId="77777777" w:rsidR="00C145ED" w:rsidRDefault="00C145ED">
            <w:pPr>
              <w:rPr>
                <w:rFonts w:ascii="Arial" w:hAnsi="Arial" w:cs="Arial"/>
                <w:color w:val="000000"/>
                <w:sz w:val="22"/>
                <w:szCs w:val="22"/>
              </w:rPr>
            </w:pPr>
            <w:r>
              <w:rPr>
                <w:rFonts w:ascii="Arial" w:hAnsi="Arial" w:cs="Arial"/>
                <w:color w:val="000000"/>
                <w:sz w:val="22"/>
                <w:szCs w:val="22"/>
              </w:rPr>
              <w:t>IVB003-2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C0A634" w14:textId="77777777" w:rsidR="00C145ED" w:rsidRDefault="00C145ED">
            <w:pPr>
              <w:rPr>
                <w:rFonts w:ascii="Arial" w:hAnsi="Arial" w:cs="Arial"/>
                <w:color w:val="000000"/>
                <w:sz w:val="22"/>
                <w:szCs w:val="22"/>
              </w:rPr>
            </w:pPr>
            <w:r>
              <w:rPr>
                <w:rFonts w:ascii="Arial" w:hAnsi="Arial" w:cs="Arial"/>
                <w:color w:val="000000"/>
                <w:sz w:val="22"/>
                <w:szCs w:val="22"/>
              </w:rPr>
              <w:t>CORD (O-RING), FRONT COVER, SEQ. IVB</w:t>
            </w:r>
          </w:p>
        </w:tc>
      </w:tr>
      <w:tr w:rsidR="00C145ED" w14:paraId="12A1906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1C00C6" w14:textId="77777777" w:rsidR="00C145ED" w:rsidRDefault="00C145ED">
            <w:pPr>
              <w:rPr>
                <w:rFonts w:ascii="Arial" w:hAnsi="Arial" w:cs="Arial"/>
                <w:color w:val="000000"/>
                <w:sz w:val="22"/>
                <w:szCs w:val="22"/>
              </w:rPr>
            </w:pPr>
            <w:r>
              <w:rPr>
                <w:rFonts w:ascii="Arial" w:hAnsi="Arial" w:cs="Arial"/>
                <w:color w:val="000000"/>
                <w:sz w:val="22"/>
                <w:szCs w:val="22"/>
              </w:rPr>
              <w:t>IVB003-3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56810C" w14:textId="77777777" w:rsidR="00C145ED" w:rsidRDefault="00C145ED">
            <w:pPr>
              <w:rPr>
                <w:rFonts w:ascii="Arial" w:hAnsi="Arial" w:cs="Arial"/>
                <w:color w:val="000000"/>
                <w:sz w:val="22"/>
                <w:szCs w:val="22"/>
              </w:rPr>
            </w:pPr>
            <w:r>
              <w:rPr>
                <w:rFonts w:ascii="Arial" w:hAnsi="Arial" w:cs="Arial"/>
                <w:color w:val="000000"/>
                <w:sz w:val="22"/>
                <w:szCs w:val="22"/>
              </w:rPr>
              <w:t>PLATE, ACCESS (INCLUDING STUDS, NUTS &amp; LOCK WASHERS)</w:t>
            </w:r>
          </w:p>
        </w:tc>
      </w:tr>
      <w:tr w:rsidR="00C145ED" w14:paraId="1B9B312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2CF683" w14:textId="77777777" w:rsidR="00C145ED" w:rsidRDefault="00C145ED">
            <w:pPr>
              <w:rPr>
                <w:rFonts w:ascii="Arial" w:hAnsi="Arial" w:cs="Arial"/>
                <w:color w:val="000000"/>
                <w:sz w:val="22"/>
                <w:szCs w:val="22"/>
              </w:rPr>
            </w:pPr>
            <w:r>
              <w:rPr>
                <w:rFonts w:ascii="Arial" w:hAnsi="Arial" w:cs="Arial"/>
                <w:color w:val="000000"/>
                <w:sz w:val="22"/>
                <w:szCs w:val="22"/>
              </w:rPr>
              <w:t>IVB003-4</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F9E38B" w14:textId="77777777" w:rsidR="00C145ED" w:rsidRDefault="00C145ED">
            <w:pPr>
              <w:rPr>
                <w:rFonts w:ascii="Arial" w:hAnsi="Arial" w:cs="Arial"/>
                <w:color w:val="000000"/>
                <w:sz w:val="22"/>
                <w:szCs w:val="22"/>
              </w:rPr>
            </w:pPr>
            <w:r>
              <w:rPr>
                <w:rFonts w:ascii="Arial" w:hAnsi="Arial" w:cs="Arial"/>
                <w:color w:val="000000"/>
                <w:sz w:val="22"/>
                <w:szCs w:val="22"/>
              </w:rPr>
              <w:t>GASKET, ACCESS PLATE, OHTIVB-003-1, COVER, FRONT</w:t>
            </w:r>
          </w:p>
        </w:tc>
      </w:tr>
      <w:tr w:rsidR="00C145ED" w14:paraId="6C5BA651"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BA517B" w14:textId="77777777" w:rsidR="00C145ED" w:rsidRDefault="00C145ED">
            <w:pPr>
              <w:rPr>
                <w:rFonts w:ascii="Arial" w:hAnsi="Arial" w:cs="Arial"/>
                <w:color w:val="000000"/>
                <w:sz w:val="22"/>
                <w:szCs w:val="22"/>
              </w:rPr>
            </w:pPr>
            <w:r>
              <w:rPr>
                <w:rFonts w:ascii="Arial" w:hAnsi="Arial" w:cs="Arial"/>
                <w:color w:val="000000"/>
                <w:sz w:val="22"/>
                <w:szCs w:val="22"/>
              </w:rPr>
              <w:t>IVB004-1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D4B620" w14:textId="77777777" w:rsidR="00C145ED" w:rsidRDefault="00C145ED">
            <w:pPr>
              <w:rPr>
                <w:rFonts w:ascii="Arial" w:hAnsi="Arial" w:cs="Arial"/>
                <w:color w:val="000000"/>
                <w:sz w:val="22"/>
                <w:szCs w:val="22"/>
              </w:rPr>
            </w:pPr>
            <w:r>
              <w:rPr>
                <w:rFonts w:ascii="Arial" w:hAnsi="Arial" w:cs="Arial"/>
                <w:color w:val="000000"/>
                <w:sz w:val="22"/>
                <w:szCs w:val="22"/>
              </w:rPr>
              <w:t>GASKET, WATER PUMP PLATE, OHTIVB-003-1 COVER, FRONT</w:t>
            </w:r>
          </w:p>
        </w:tc>
      </w:tr>
      <w:tr w:rsidR="00C145ED" w14:paraId="50CF05E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085037" w14:textId="77777777" w:rsidR="00C145ED" w:rsidRDefault="00C145ED">
            <w:pPr>
              <w:rPr>
                <w:rFonts w:ascii="Arial" w:hAnsi="Arial" w:cs="Arial"/>
                <w:color w:val="000000"/>
                <w:sz w:val="22"/>
                <w:szCs w:val="22"/>
              </w:rPr>
            </w:pPr>
            <w:r>
              <w:rPr>
                <w:rFonts w:ascii="Arial" w:hAnsi="Arial" w:cs="Arial"/>
                <w:color w:val="000000"/>
                <w:sz w:val="22"/>
                <w:szCs w:val="22"/>
              </w:rPr>
              <w:t>IVB005-1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F9F8EA" w14:textId="77777777" w:rsidR="00C145ED" w:rsidRDefault="00C145ED">
            <w:pPr>
              <w:rPr>
                <w:rFonts w:ascii="Arial" w:hAnsi="Arial" w:cs="Arial"/>
                <w:color w:val="000000"/>
                <w:sz w:val="22"/>
                <w:szCs w:val="22"/>
              </w:rPr>
            </w:pPr>
            <w:r>
              <w:rPr>
                <w:rFonts w:ascii="Arial" w:hAnsi="Arial" w:cs="Arial"/>
                <w:color w:val="000000"/>
                <w:sz w:val="22"/>
                <w:szCs w:val="22"/>
              </w:rPr>
              <w:t>GASKET, COOLANT OUT ADAPTER, SEQ. IVB</w:t>
            </w:r>
          </w:p>
        </w:tc>
      </w:tr>
      <w:tr w:rsidR="00C145ED" w14:paraId="3085AA2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22EB34" w14:textId="77777777" w:rsidR="00C145ED" w:rsidRDefault="00C145ED">
            <w:pPr>
              <w:rPr>
                <w:rFonts w:ascii="Arial" w:hAnsi="Arial" w:cs="Arial"/>
                <w:color w:val="000000"/>
                <w:sz w:val="22"/>
                <w:szCs w:val="22"/>
              </w:rPr>
            </w:pPr>
            <w:r>
              <w:rPr>
                <w:rFonts w:ascii="Arial" w:hAnsi="Arial" w:cs="Arial"/>
                <w:color w:val="000000"/>
                <w:sz w:val="22"/>
                <w:szCs w:val="22"/>
              </w:rPr>
              <w:t>IVB007-1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A5F3C6" w14:textId="77777777" w:rsidR="00C145ED" w:rsidRDefault="00C145ED">
            <w:pPr>
              <w:rPr>
                <w:rFonts w:ascii="Arial" w:hAnsi="Arial" w:cs="Arial"/>
                <w:color w:val="000000"/>
                <w:sz w:val="22"/>
                <w:szCs w:val="22"/>
              </w:rPr>
            </w:pPr>
            <w:r>
              <w:rPr>
                <w:rFonts w:ascii="Arial" w:hAnsi="Arial" w:cs="Arial"/>
                <w:color w:val="000000"/>
                <w:sz w:val="22"/>
                <w:szCs w:val="22"/>
              </w:rPr>
              <w:t>GASKET, WATER PUMP, IN, ADAPTER, SEQ. IVB</w:t>
            </w:r>
          </w:p>
        </w:tc>
      </w:tr>
      <w:tr w:rsidR="00C145ED" w14:paraId="5F6A65C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DD6EFD" w14:textId="77777777" w:rsidR="00C145ED" w:rsidRDefault="00C145ED">
            <w:pPr>
              <w:rPr>
                <w:rFonts w:ascii="Arial" w:hAnsi="Arial" w:cs="Arial"/>
                <w:color w:val="000000"/>
                <w:sz w:val="22"/>
                <w:szCs w:val="22"/>
              </w:rPr>
            </w:pPr>
            <w:r>
              <w:rPr>
                <w:rFonts w:ascii="Arial" w:hAnsi="Arial" w:cs="Arial"/>
                <w:color w:val="000000"/>
                <w:sz w:val="22"/>
                <w:szCs w:val="22"/>
              </w:rPr>
              <w:t>IVB022-12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F7AB10" w14:textId="77777777" w:rsidR="00C145ED" w:rsidRDefault="00C145ED">
            <w:pPr>
              <w:rPr>
                <w:rFonts w:ascii="Arial" w:hAnsi="Arial" w:cs="Arial"/>
                <w:color w:val="000000"/>
                <w:sz w:val="22"/>
                <w:szCs w:val="22"/>
              </w:rPr>
            </w:pPr>
            <w:r>
              <w:rPr>
                <w:rFonts w:ascii="Arial" w:hAnsi="Arial" w:cs="Arial"/>
                <w:color w:val="000000"/>
                <w:sz w:val="22"/>
                <w:szCs w:val="22"/>
              </w:rPr>
              <w:t>PLUG, DRAIN, MODIFIED, SEQ. IVB</w:t>
            </w:r>
          </w:p>
        </w:tc>
      </w:tr>
      <w:tr w:rsidR="00C145ED" w14:paraId="5E2A502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CF120F" w14:textId="77777777" w:rsidR="00C145ED" w:rsidRDefault="00C145ED">
            <w:pPr>
              <w:rPr>
                <w:rFonts w:ascii="Arial" w:hAnsi="Arial" w:cs="Arial"/>
                <w:color w:val="000000"/>
                <w:sz w:val="22"/>
                <w:szCs w:val="22"/>
              </w:rPr>
            </w:pPr>
            <w:r>
              <w:rPr>
                <w:rFonts w:ascii="Arial" w:hAnsi="Arial" w:cs="Arial"/>
                <w:color w:val="000000"/>
                <w:sz w:val="22"/>
                <w:szCs w:val="22"/>
              </w:rPr>
              <w:t>IVB022-14</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F4749C" w14:textId="77777777" w:rsidR="00C145ED" w:rsidRDefault="00C145ED">
            <w:pPr>
              <w:rPr>
                <w:rFonts w:ascii="Arial" w:hAnsi="Arial" w:cs="Arial"/>
                <w:color w:val="000000"/>
                <w:sz w:val="22"/>
                <w:szCs w:val="22"/>
              </w:rPr>
            </w:pPr>
            <w:r>
              <w:rPr>
                <w:rFonts w:ascii="Arial" w:hAnsi="Arial" w:cs="Arial"/>
                <w:color w:val="000000"/>
                <w:sz w:val="22"/>
                <w:szCs w:val="22"/>
              </w:rPr>
              <w:t>PLUG, DRAIN, ASSY, IVB</w:t>
            </w:r>
          </w:p>
        </w:tc>
      </w:tr>
      <w:tr w:rsidR="00C145ED" w14:paraId="5794453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50B218" w14:textId="77777777" w:rsidR="00C145ED" w:rsidRDefault="00C145ED">
            <w:pPr>
              <w:rPr>
                <w:rFonts w:ascii="Arial" w:hAnsi="Arial" w:cs="Arial"/>
                <w:color w:val="000000"/>
                <w:sz w:val="22"/>
                <w:szCs w:val="22"/>
              </w:rPr>
            </w:pPr>
            <w:r>
              <w:rPr>
                <w:rFonts w:ascii="Arial" w:hAnsi="Arial" w:cs="Arial"/>
                <w:color w:val="000000"/>
                <w:sz w:val="22"/>
                <w:szCs w:val="22"/>
              </w:rPr>
              <w:t>IVB022-20</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CD0DB8" w14:textId="77777777" w:rsidR="00C145ED" w:rsidRDefault="00C145ED">
            <w:pPr>
              <w:rPr>
                <w:rFonts w:ascii="Arial" w:hAnsi="Arial" w:cs="Arial"/>
                <w:color w:val="000000"/>
                <w:sz w:val="22"/>
                <w:szCs w:val="22"/>
              </w:rPr>
            </w:pPr>
            <w:r>
              <w:rPr>
                <w:rFonts w:ascii="Arial" w:hAnsi="Arial" w:cs="Arial"/>
                <w:color w:val="000000"/>
                <w:sz w:val="22"/>
                <w:szCs w:val="22"/>
              </w:rPr>
              <w:t>O-RING, OIL PAN, FILTER CIRCUIT, BLOCK MATING SURFACE</w:t>
            </w:r>
          </w:p>
        </w:tc>
      </w:tr>
      <w:tr w:rsidR="00C145ED" w14:paraId="793F958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30A5CC" w14:textId="77777777" w:rsidR="00C145ED" w:rsidRDefault="00C145ED">
            <w:pPr>
              <w:rPr>
                <w:rFonts w:ascii="Arial" w:hAnsi="Arial" w:cs="Arial"/>
                <w:color w:val="000000"/>
                <w:sz w:val="22"/>
                <w:szCs w:val="22"/>
              </w:rPr>
            </w:pPr>
            <w:r>
              <w:rPr>
                <w:rFonts w:ascii="Arial" w:hAnsi="Arial" w:cs="Arial"/>
                <w:color w:val="000000"/>
                <w:sz w:val="22"/>
                <w:szCs w:val="22"/>
              </w:rPr>
              <w:t>IVB022-21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557A3E" w14:textId="77777777" w:rsidR="00C145ED" w:rsidRDefault="00C145ED">
            <w:pPr>
              <w:rPr>
                <w:rFonts w:ascii="Arial" w:hAnsi="Arial" w:cs="Arial"/>
                <w:color w:val="000000"/>
                <w:sz w:val="22"/>
                <w:szCs w:val="22"/>
              </w:rPr>
            </w:pPr>
            <w:r>
              <w:rPr>
                <w:rFonts w:ascii="Arial" w:hAnsi="Arial" w:cs="Arial"/>
                <w:color w:val="000000"/>
                <w:sz w:val="22"/>
                <w:szCs w:val="22"/>
              </w:rPr>
              <w:t>CORD (O-RING), OIL PAN (2 EACH PER PKG.)</w:t>
            </w:r>
          </w:p>
        </w:tc>
      </w:tr>
      <w:tr w:rsidR="00C145ED" w14:paraId="0F92478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5869A9" w14:textId="77777777" w:rsidR="00C145ED" w:rsidRDefault="00C145ED">
            <w:pPr>
              <w:rPr>
                <w:rFonts w:ascii="Arial" w:hAnsi="Arial" w:cs="Arial"/>
                <w:color w:val="000000"/>
                <w:sz w:val="22"/>
                <w:szCs w:val="22"/>
              </w:rPr>
            </w:pPr>
            <w:r>
              <w:rPr>
                <w:rFonts w:ascii="Arial" w:hAnsi="Arial" w:cs="Arial"/>
                <w:color w:val="000000"/>
                <w:sz w:val="22"/>
                <w:szCs w:val="22"/>
              </w:rPr>
              <w:t>IVB022-3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DA378F" w14:textId="77777777" w:rsidR="00C145ED" w:rsidRDefault="00C145ED">
            <w:pPr>
              <w:rPr>
                <w:rFonts w:ascii="Arial" w:hAnsi="Arial" w:cs="Arial"/>
                <w:color w:val="000000"/>
                <w:sz w:val="22"/>
                <w:szCs w:val="22"/>
              </w:rPr>
            </w:pPr>
            <w:r>
              <w:rPr>
                <w:rFonts w:ascii="Arial" w:hAnsi="Arial" w:cs="Arial"/>
                <w:color w:val="000000"/>
                <w:sz w:val="22"/>
                <w:szCs w:val="22"/>
              </w:rPr>
              <w:t>DIPSTICK, ASSEMBLY, SEQ. IVB</w:t>
            </w:r>
          </w:p>
        </w:tc>
      </w:tr>
      <w:tr w:rsidR="00C145ED" w14:paraId="3C7C165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CE28E7" w14:textId="77777777" w:rsidR="00C145ED" w:rsidRDefault="00C145ED">
            <w:pPr>
              <w:rPr>
                <w:rFonts w:ascii="Arial" w:hAnsi="Arial" w:cs="Arial"/>
                <w:color w:val="000000"/>
                <w:sz w:val="22"/>
                <w:szCs w:val="22"/>
              </w:rPr>
            </w:pPr>
            <w:r>
              <w:rPr>
                <w:rFonts w:ascii="Arial" w:hAnsi="Arial" w:cs="Arial"/>
                <w:color w:val="000000"/>
                <w:sz w:val="22"/>
                <w:szCs w:val="22"/>
              </w:rPr>
              <w:t>IVB13751-KEY</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042E96" w14:textId="77777777" w:rsidR="00C145ED" w:rsidRDefault="00C145ED">
            <w:pPr>
              <w:rPr>
                <w:rFonts w:ascii="Arial" w:hAnsi="Arial" w:cs="Arial"/>
                <w:color w:val="000000"/>
                <w:sz w:val="22"/>
                <w:szCs w:val="22"/>
              </w:rPr>
            </w:pPr>
            <w:r>
              <w:rPr>
                <w:rFonts w:ascii="Arial" w:hAnsi="Arial" w:cs="Arial"/>
                <w:color w:val="000000"/>
                <w:sz w:val="22"/>
                <w:szCs w:val="22"/>
              </w:rPr>
              <w:t>FIXTURE, LIFTER, KEYENCE, SEQ. IVB</w:t>
            </w:r>
          </w:p>
        </w:tc>
      </w:tr>
      <w:tr w:rsidR="00C145ED" w14:paraId="6AB361B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711BEE" w14:textId="77777777" w:rsidR="00C145ED" w:rsidRDefault="00C145ED">
            <w:pPr>
              <w:rPr>
                <w:rFonts w:ascii="Arial" w:hAnsi="Arial" w:cs="Arial"/>
                <w:color w:val="000000"/>
                <w:sz w:val="22"/>
                <w:szCs w:val="22"/>
              </w:rPr>
            </w:pPr>
            <w:r>
              <w:rPr>
                <w:rFonts w:ascii="Arial" w:hAnsi="Arial" w:cs="Arial"/>
                <w:color w:val="000000"/>
                <w:sz w:val="22"/>
                <w:szCs w:val="22"/>
              </w:rPr>
              <w:t>IVB13751-SPACER</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4978FD" w14:textId="77777777" w:rsidR="00C145ED" w:rsidRDefault="00C145ED">
            <w:pPr>
              <w:rPr>
                <w:rFonts w:ascii="Arial" w:hAnsi="Arial" w:cs="Arial"/>
                <w:color w:val="000000"/>
                <w:sz w:val="22"/>
                <w:szCs w:val="22"/>
              </w:rPr>
            </w:pPr>
            <w:r>
              <w:rPr>
                <w:rFonts w:ascii="Arial" w:hAnsi="Arial" w:cs="Arial"/>
                <w:color w:val="000000"/>
                <w:sz w:val="22"/>
                <w:szCs w:val="22"/>
              </w:rPr>
              <w:t>SPACER, FIXTURE, KEYENCE (REQUIRES 2 EACH PER FIXTURE ASSY.)</w:t>
            </w:r>
          </w:p>
        </w:tc>
      </w:tr>
      <w:tr w:rsidR="00C145ED" w14:paraId="327516A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B99C13" w14:textId="77777777" w:rsidR="00C145ED" w:rsidRDefault="00C145ED">
            <w:pPr>
              <w:rPr>
                <w:rFonts w:ascii="Arial" w:hAnsi="Arial" w:cs="Arial"/>
                <w:color w:val="000000"/>
                <w:sz w:val="22"/>
                <w:szCs w:val="22"/>
              </w:rPr>
            </w:pPr>
            <w:r>
              <w:rPr>
                <w:rFonts w:ascii="Arial" w:hAnsi="Arial" w:cs="Arial"/>
                <w:color w:val="000000"/>
                <w:sz w:val="22"/>
                <w:szCs w:val="22"/>
              </w:rPr>
              <w:t>VH006-6</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A56DE1" w14:textId="77777777" w:rsidR="00C145ED" w:rsidRDefault="00C145ED">
            <w:pPr>
              <w:rPr>
                <w:rFonts w:ascii="Arial" w:hAnsi="Arial" w:cs="Arial"/>
                <w:color w:val="000000"/>
                <w:sz w:val="22"/>
                <w:szCs w:val="22"/>
              </w:rPr>
            </w:pPr>
            <w:r>
              <w:rPr>
                <w:rFonts w:ascii="Arial" w:hAnsi="Arial" w:cs="Arial"/>
                <w:color w:val="000000"/>
                <w:sz w:val="22"/>
                <w:szCs w:val="22"/>
              </w:rPr>
              <w:t>BEARING, BALL, OUTPUT SHAFT</w:t>
            </w:r>
          </w:p>
        </w:tc>
      </w:tr>
      <w:tr w:rsidR="00C145ED" w14:paraId="766B5A8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F2A3D6" w14:textId="77777777" w:rsidR="00C145ED" w:rsidRDefault="00C145ED">
            <w:pPr>
              <w:rPr>
                <w:rFonts w:ascii="Arial" w:hAnsi="Arial" w:cs="Arial"/>
                <w:color w:val="000000"/>
                <w:sz w:val="22"/>
                <w:szCs w:val="22"/>
              </w:rPr>
            </w:pPr>
            <w:r>
              <w:rPr>
                <w:rFonts w:ascii="Arial" w:hAnsi="Arial" w:cs="Arial"/>
                <w:color w:val="000000"/>
                <w:sz w:val="22"/>
                <w:szCs w:val="22"/>
              </w:rPr>
              <w:t>OHTIVB-001-1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84382A" w14:textId="77777777" w:rsidR="00C145ED" w:rsidRDefault="00C145ED">
            <w:pPr>
              <w:rPr>
                <w:rFonts w:ascii="Arial" w:hAnsi="Arial" w:cs="Arial"/>
                <w:color w:val="000000"/>
                <w:sz w:val="22"/>
                <w:szCs w:val="22"/>
              </w:rPr>
            </w:pPr>
            <w:r>
              <w:rPr>
                <w:rFonts w:ascii="Arial" w:hAnsi="Arial" w:cs="Arial"/>
                <w:color w:val="000000"/>
                <w:sz w:val="22"/>
                <w:szCs w:val="22"/>
              </w:rPr>
              <w:t>BELL HOUSING, ASSEMBLY, SEQUENCE IVB, TOYOTA</w:t>
            </w:r>
          </w:p>
        </w:tc>
      </w:tr>
      <w:tr w:rsidR="00C145ED" w14:paraId="7733A77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7DD560" w14:textId="77777777" w:rsidR="00C145ED" w:rsidRDefault="00C145ED">
            <w:pPr>
              <w:rPr>
                <w:rFonts w:ascii="Arial" w:hAnsi="Arial" w:cs="Arial"/>
                <w:color w:val="000000"/>
                <w:sz w:val="22"/>
                <w:szCs w:val="22"/>
              </w:rPr>
            </w:pPr>
            <w:r>
              <w:rPr>
                <w:rFonts w:ascii="Arial" w:hAnsi="Arial" w:cs="Arial"/>
                <w:color w:val="000000"/>
                <w:sz w:val="22"/>
                <w:szCs w:val="22"/>
              </w:rPr>
              <w:t>OHTIVB-002-2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6F8AFB" w14:textId="77777777" w:rsidR="00C145ED" w:rsidRDefault="00C145ED">
            <w:pPr>
              <w:rPr>
                <w:rFonts w:ascii="Arial" w:hAnsi="Arial" w:cs="Arial"/>
                <w:color w:val="000000"/>
                <w:sz w:val="22"/>
                <w:szCs w:val="22"/>
              </w:rPr>
            </w:pPr>
            <w:r>
              <w:rPr>
                <w:rFonts w:ascii="Arial" w:hAnsi="Arial" w:cs="Arial"/>
                <w:color w:val="000000"/>
                <w:sz w:val="22"/>
                <w:szCs w:val="22"/>
              </w:rPr>
              <w:t>COVER, ROCKER, WATER COOLED, SEQ. IVB</w:t>
            </w:r>
          </w:p>
        </w:tc>
      </w:tr>
      <w:tr w:rsidR="00C145ED" w14:paraId="5E393FB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AD13E5" w14:textId="77777777" w:rsidR="00C145ED" w:rsidRDefault="00C145ED">
            <w:pPr>
              <w:rPr>
                <w:rFonts w:ascii="Arial" w:hAnsi="Arial" w:cs="Arial"/>
                <w:color w:val="000000"/>
                <w:sz w:val="22"/>
                <w:szCs w:val="22"/>
              </w:rPr>
            </w:pPr>
            <w:r>
              <w:rPr>
                <w:rFonts w:ascii="Arial" w:hAnsi="Arial" w:cs="Arial"/>
                <w:color w:val="000000"/>
                <w:sz w:val="22"/>
                <w:szCs w:val="22"/>
              </w:rPr>
              <w:t>OHTIVB-004-1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E0F58E" w14:textId="77777777" w:rsidR="00C145ED" w:rsidRDefault="00C145ED">
            <w:pPr>
              <w:rPr>
                <w:rFonts w:ascii="Arial" w:hAnsi="Arial" w:cs="Arial"/>
                <w:color w:val="000000"/>
                <w:sz w:val="22"/>
                <w:szCs w:val="22"/>
              </w:rPr>
            </w:pPr>
            <w:r>
              <w:rPr>
                <w:rFonts w:ascii="Arial" w:hAnsi="Arial" w:cs="Arial"/>
                <w:color w:val="000000"/>
                <w:sz w:val="22"/>
                <w:szCs w:val="22"/>
              </w:rPr>
              <w:t>PLATE, WATER PUMP BLOCK-OFF</w:t>
            </w:r>
          </w:p>
        </w:tc>
      </w:tr>
      <w:tr w:rsidR="00C145ED" w14:paraId="322262C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4E6EDA" w14:textId="77777777" w:rsidR="00C145ED" w:rsidRDefault="00C145ED">
            <w:pPr>
              <w:rPr>
                <w:rFonts w:ascii="Arial" w:hAnsi="Arial" w:cs="Arial"/>
                <w:color w:val="000000"/>
                <w:sz w:val="22"/>
                <w:szCs w:val="22"/>
              </w:rPr>
            </w:pPr>
            <w:r>
              <w:rPr>
                <w:rFonts w:ascii="Arial" w:hAnsi="Arial" w:cs="Arial"/>
                <w:color w:val="000000"/>
                <w:sz w:val="22"/>
                <w:szCs w:val="22"/>
              </w:rPr>
              <w:t>OHTIVB-005-1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FF8872" w14:textId="77777777" w:rsidR="00C145ED" w:rsidRDefault="00C145ED">
            <w:pPr>
              <w:rPr>
                <w:rFonts w:ascii="Arial" w:hAnsi="Arial" w:cs="Arial"/>
                <w:color w:val="000000"/>
                <w:sz w:val="22"/>
                <w:szCs w:val="22"/>
              </w:rPr>
            </w:pPr>
            <w:r>
              <w:rPr>
                <w:rFonts w:ascii="Arial" w:hAnsi="Arial" w:cs="Arial"/>
                <w:color w:val="000000"/>
                <w:sz w:val="22"/>
                <w:szCs w:val="22"/>
              </w:rPr>
              <w:t>PLATE, COOLANT OUT ADAPTER, SEQ. IVB</w:t>
            </w:r>
          </w:p>
        </w:tc>
      </w:tr>
      <w:tr w:rsidR="00C145ED" w14:paraId="177EF72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34D65E" w14:textId="77777777" w:rsidR="00C145ED" w:rsidRDefault="00C145ED">
            <w:pPr>
              <w:rPr>
                <w:rFonts w:ascii="Arial" w:hAnsi="Arial" w:cs="Arial"/>
                <w:color w:val="000000"/>
                <w:sz w:val="22"/>
                <w:szCs w:val="22"/>
              </w:rPr>
            </w:pPr>
            <w:r>
              <w:rPr>
                <w:rFonts w:ascii="Arial" w:hAnsi="Arial" w:cs="Arial"/>
                <w:color w:val="000000"/>
                <w:sz w:val="22"/>
                <w:szCs w:val="22"/>
              </w:rPr>
              <w:t>OHTIVB-007-1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10BF12" w14:textId="77777777" w:rsidR="00C145ED" w:rsidRDefault="00C145ED">
            <w:pPr>
              <w:rPr>
                <w:rFonts w:ascii="Arial" w:hAnsi="Arial" w:cs="Arial"/>
                <w:color w:val="000000"/>
                <w:sz w:val="22"/>
                <w:szCs w:val="22"/>
              </w:rPr>
            </w:pPr>
            <w:r>
              <w:rPr>
                <w:rFonts w:ascii="Arial" w:hAnsi="Arial" w:cs="Arial"/>
                <w:color w:val="000000"/>
                <w:sz w:val="22"/>
                <w:szCs w:val="22"/>
              </w:rPr>
              <w:t>PLATE, WATER PUMP, IN,  ADAPTER, SEQ. IVB</w:t>
            </w:r>
          </w:p>
        </w:tc>
      </w:tr>
      <w:tr w:rsidR="00C145ED" w14:paraId="269F45A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DD2075" w14:textId="77777777" w:rsidR="00C145ED" w:rsidRDefault="00C145ED">
            <w:pPr>
              <w:rPr>
                <w:rFonts w:ascii="Arial" w:hAnsi="Arial" w:cs="Arial"/>
                <w:color w:val="000000"/>
                <w:sz w:val="22"/>
                <w:szCs w:val="22"/>
              </w:rPr>
            </w:pPr>
            <w:r>
              <w:rPr>
                <w:rFonts w:ascii="Arial" w:hAnsi="Arial" w:cs="Arial"/>
                <w:color w:val="000000"/>
                <w:sz w:val="22"/>
                <w:szCs w:val="22"/>
              </w:rPr>
              <w:t>OHTIVB-01258-1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3321AA" w14:textId="77777777" w:rsidR="00C145ED" w:rsidRDefault="00C145ED">
            <w:pPr>
              <w:rPr>
                <w:rFonts w:ascii="Arial" w:hAnsi="Arial" w:cs="Arial"/>
                <w:color w:val="000000"/>
                <w:sz w:val="22"/>
                <w:szCs w:val="22"/>
              </w:rPr>
            </w:pPr>
            <w:r>
              <w:rPr>
                <w:rFonts w:ascii="Arial" w:hAnsi="Arial" w:cs="Arial"/>
                <w:color w:val="000000"/>
                <w:sz w:val="22"/>
                <w:szCs w:val="22"/>
              </w:rPr>
              <w:t>PLUG, SPARK</w:t>
            </w:r>
          </w:p>
        </w:tc>
      </w:tr>
      <w:tr w:rsidR="00C145ED" w14:paraId="46D698F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402223" w14:textId="77777777" w:rsidR="00C145ED" w:rsidRDefault="00C145ED">
            <w:pPr>
              <w:rPr>
                <w:rFonts w:ascii="Arial" w:hAnsi="Arial" w:cs="Arial"/>
                <w:color w:val="000000"/>
                <w:sz w:val="22"/>
                <w:szCs w:val="22"/>
              </w:rPr>
            </w:pPr>
            <w:r>
              <w:rPr>
                <w:rFonts w:ascii="Arial" w:hAnsi="Arial" w:cs="Arial"/>
                <w:color w:val="000000"/>
                <w:sz w:val="22"/>
                <w:szCs w:val="22"/>
              </w:rPr>
              <w:t>OHTIVB-020-1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6A65F8" w14:textId="77777777" w:rsidR="00C145ED" w:rsidRDefault="00C145ED">
            <w:pPr>
              <w:rPr>
                <w:rFonts w:ascii="Arial" w:hAnsi="Arial" w:cs="Arial"/>
                <w:color w:val="000000"/>
                <w:sz w:val="22"/>
                <w:szCs w:val="22"/>
              </w:rPr>
            </w:pPr>
            <w:r>
              <w:rPr>
                <w:rFonts w:ascii="Arial" w:hAnsi="Arial" w:cs="Arial"/>
                <w:color w:val="000000"/>
                <w:sz w:val="22"/>
                <w:szCs w:val="22"/>
              </w:rPr>
              <w:t>CYLINDER, RETURN, OIL,  ASSEMBLY, SEQ. IVB</w:t>
            </w:r>
          </w:p>
        </w:tc>
      </w:tr>
      <w:tr w:rsidR="00C145ED" w14:paraId="7FF818E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B7D6BD" w14:textId="77777777" w:rsidR="00C145ED" w:rsidRDefault="00C145ED">
            <w:pPr>
              <w:rPr>
                <w:rFonts w:ascii="Arial" w:hAnsi="Arial" w:cs="Arial"/>
                <w:color w:val="000000"/>
                <w:sz w:val="22"/>
                <w:szCs w:val="22"/>
              </w:rPr>
            </w:pPr>
            <w:r>
              <w:rPr>
                <w:rFonts w:ascii="Arial" w:hAnsi="Arial" w:cs="Arial"/>
                <w:color w:val="000000"/>
                <w:sz w:val="22"/>
                <w:szCs w:val="22"/>
              </w:rPr>
              <w:t>OHTIVB-021-1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B5DD4F" w14:textId="77777777" w:rsidR="00C145ED" w:rsidRDefault="00C145ED">
            <w:pPr>
              <w:rPr>
                <w:rFonts w:ascii="Arial" w:hAnsi="Arial" w:cs="Arial"/>
                <w:color w:val="000000"/>
                <w:sz w:val="22"/>
                <w:szCs w:val="22"/>
              </w:rPr>
            </w:pPr>
            <w:r>
              <w:rPr>
                <w:rFonts w:ascii="Arial" w:hAnsi="Arial" w:cs="Arial"/>
                <w:color w:val="000000"/>
                <w:sz w:val="22"/>
                <w:szCs w:val="22"/>
              </w:rPr>
              <w:t>COOLANT, INLET TUBE, MODIFIED</w:t>
            </w:r>
          </w:p>
        </w:tc>
      </w:tr>
      <w:tr w:rsidR="00C145ED" w14:paraId="782DE3F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E15EC4" w14:textId="77777777" w:rsidR="00C145ED" w:rsidRDefault="00C145ED">
            <w:pPr>
              <w:rPr>
                <w:rFonts w:ascii="Arial" w:hAnsi="Arial" w:cs="Arial"/>
                <w:color w:val="000000"/>
                <w:sz w:val="22"/>
                <w:szCs w:val="22"/>
              </w:rPr>
            </w:pPr>
            <w:r>
              <w:rPr>
                <w:rFonts w:ascii="Arial" w:hAnsi="Arial" w:cs="Arial"/>
                <w:color w:val="000000"/>
                <w:sz w:val="22"/>
                <w:szCs w:val="22"/>
              </w:rPr>
              <w:t>OHTIVB-02101-1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FD6C3B" w14:textId="77777777" w:rsidR="00C145ED" w:rsidRDefault="00C145ED">
            <w:pPr>
              <w:rPr>
                <w:rFonts w:ascii="Arial" w:hAnsi="Arial" w:cs="Arial"/>
                <w:color w:val="000000"/>
                <w:sz w:val="22"/>
                <w:szCs w:val="22"/>
              </w:rPr>
            </w:pPr>
            <w:r>
              <w:rPr>
                <w:rFonts w:ascii="Arial" w:hAnsi="Arial" w:cs="Arial"/>
                <w:color w:val="000000"/>
                <w:sz w:val="22"/>
                <w:szCs w:val="22"/>
              </w:rPr>
              <w:t>SEAL, VALVE STEM</w:t>
            </w:r>
          </w:p>
        </w:tc>
      </w:tr>
      <w:tr w:rsidR="00C145ED" w14:paraId="50327491"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8FF824" w14:textId="77777777" w:rsidR="00C145ED" w:rsidRDefault="00C145ED">
            <w:pPr>
              <w:rPr>
                <w:rFonts w:ascii="Arial" w:hAnsi="Arial" w:cs="Arial"/>
                <w:color w:val="000000"/>
                <w:sz w:val="22"/>
                <w:szCs w:val="22"/>
              </w:rPr>
            </w:pPr>
            <w:r>
              <w:rPr>
                <w:rFonts w:ascii="Arial" w:hAnsi="Arial" w:cs="Arial"/>
                <w:color w:val="000000"/>
                <w:sz w:val="22"/>
                <w:szCs w:val="22"/>
              </w:rPr>
              <w:t>OHTIVB-02112-1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2F3C8C" w14:textId="77777777" w:rsidR="00C145ED" w:rsidRDefault="00C145ED">
            <w:pPr>
              <w:rPr>
                <w:rFonts w:ascii="Arial" w:hAnsi="Arial" w:cs="Arial"/>
                <w:color w:val="000000"/>
                <w:sz w:val="22"/>
                <w:szCs w:val="22"/>
              </w:rPr>
            </w:pPr>
            <w:r>
              <w:rPr>
                <w:rFonts w:ascii="Arial" w:hAnsi="Arial" w:cs="Arial"/>
                <w:color w:val="000000"/>
                <w:sz w:val="22"/>
                <w:szCs w:val="22"/>
              </w:rPr>
              <w:t>SEAL, VALVE STEM</w:t>
            </w:r>
          </w:p>
        </w:tc>
      </w:tr>
      <w:tr w:rsidR="00C145ED" w14:paraId="35AAAFAB" w14:textId="77777777"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AEB0DF" w14:textId="77777777" w:rsidR="00C145ED" w:rsidRDefault="00C145ED">
            <w:pPr>
              <w:rPr>
                <w:rFonts w:ascii="Arial" w:hAnsi="Arial" w:cs="Arial"/>
                <w:color w:val="000000"/>
                <w:sz w:val="22"/>
                <w:szCs w:val="22"/>
              </w:rPr>
            </w:pPr>
            <w:r>
              <w:rPr>
                <w:rFonts w:ascii="Arial" w:hAnsi="Arial" w:cs="Arial"/>
                <w:color w:val="000000"/>
                <w:sz w:val="22"/>
                <w:szCs w:val="22"/>
              </w:rPr>
              <w:t>OHTIVB-022-2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C43ED1" w14:textId="77777777" w:rsidR="00C145ED" w:rsidRDefault="00C145ED">
            <w:pPr>
              <w:rPr>
                <w:rFonts w:ascii="Arial" w:hAnsi="Arial" w:cs="Arial"/>
                <w:color w:val="000000"/>
                <w:sz w:val="22"/>
                <w:szCs w:val="22"/>
              </w:rPr>
            </w:pPr>
            <w:r>
              <w:rPr>
                <w:rFonts w:ascii="Arial" w:hAnsi="Arial" w:cs="Arial"/>
                <w:color w:val="000000"/>
                <w:sz w:val="22"/>
                <w:szCs w:val="22"/>
              </w:rPr>
              <w:t>PAN, OIL MODIFIED, WITH MODIFIED PICKUP TUBE AND DIPSTICK, SEQ. IVB</w:t>
            </w:r>
          </w:p>
        </w:tc>
      </w:tr>
      <w:tr w:rsidR="00C145ED" w14:paraId="15970ED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22017E" w14:textId="77777777" w:rsidR="00C145ED" w:rsidRDefault="00C145ED">
            <w:pPr>
              <w:rPr>
                <w:rFonts w:ascii="Arial" w:hAnsi="Arial" w:cs="Arial"/>
                <w:color w:val="000000"/>
                <w:sz w:val="22"/>
                <w:szCs w:val="22"/>
              </w:rPr>
            </w:pPr>
            <w:r>
              <w:rPr>
                <w:rFonts w:ascii="Arial" w:hAnsi="Arial" w:cs="Arial"/>
                <w:color w:val="000000"/>
                <w:sz w:val="22"/>
                <w:szCs w:val="22"/>
              </w:rPr>
              <w:t>OHTIVB-03028-1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A03ED3" w14:textId="77777777" w:rsidR="00C145ED" w:rsidRDefault="00C145ED">
            <w:pPr>
              <w:rPr>
                <w:rFonts w:ascii="Arial" w:hAnsi="Arial" w:cs="Arial"/>
                <w:color w:val="000000"/>
                <w:sz w:val="22"/>
                <w:szCs w:val="22"/>
              </w:rPr>
            </w:pPr>
            <w:r>
              <w:rPr>
                <w:rFonts w:ascii="Arial" w:hAnsi="Arial" w:cs="Arial"/>
                <w:color w:val="000000"/>
                <w:sz w:val="22"/>
                <w:szCs w:val="22"/>
              </w:rPr>
              <w:t>LOCK, VALVE SPRING RETAINER,</w:t>
            </w:r>
          </w:p>
        </w:tc>
      </w:tr>
      <w:tr w:rsidR="00C145ED" w14:paraId="31C8F044" w14:textId="77777777"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209D40" w14:textId="77777777" w:rsidR="00C145ED" w:rsidRDefault="00C145ED">
            <w:pPr>
              <w:rPr>
                <w:rFonts w:ascii="Arial" w:hAnsi="Arial" w:cs="Arial"/>
                <w:color w:val="000000"/>
                <w:sz w:val="22"/>
                <w:szCs w:val="22"/>
              </w:rPr>
            </w:pPr>
            <w:r>
              <w:rPr>
                <w:rFonts w:ascii="Arial" w:hAnsi="Arial" w:cs="Arial"/>
                <w:color w:val="000000"/>
                <w:sz w:val="22"/>
                <w:szCs w:val="22"/>
              </w:rPr>
              <w:t>OHTIVB-050-1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3D8FF9" w14:textId="77777777" w:rsidR="00C145ED" w:rsidRDefault="00C145ED">
            <w:pPr>
              <w:rPr>
                <w:rFonts w:ascii="Arial" w:hAnsi="Arial" w:cs="Arial"/>
                <w:color w:val="000000"/>
                <w:sz w:val="22"/>
                <w:szCs w:val="22"/>
              </w:rPr>
            </w:pPr>
            <w:r>
              <w:rPr>
                <w:rFonts w:ascii="Arial" w:hAnsi="Arial" w:cs="Arial"/>
                <w:color w:val="000000"/>
                <w:sz w:val="22"/>
                <w:szCs w:val="22"/>
              </w:rPr>
              <w:t>3,000ml ERLENMEYER FLASK, AMBER FILLED, ETCHED RING @ 2,400ml, CALIBRATED</w:t>
            </w:r>
          </w:p>
        </w:tc>
      </w:tr>
      <w:tr w:rsidR="00C145ED" w14:paraId="6733205E" w14:textId="77777777"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B62C03" w14:textId="77777777" w:rsidR="00C145ED" w:rsidRDefault="00C145ED">
            <w:pPr>
              <w:rPr>
                <w:rFonts w:ascii="Arial" w:hAnsi="Arial" w:cs="Arial"/>
                <w:color w:val="000000"/>
                <w:sz w:val="22"/>
                <w:szCs w:val="22"/>
              </w:rPr>
            </w:pPr>
            <w:r>
              <w:rPr>
                <w:rFonts w:ascii="Arial" w:hAnsi="Arial" w:cs="Arial"/>
                <w:color w:val="000000"/>
                <w:sz w:val="22"/>
                <w:szCs w:val="22"/>
              </w:rPr>
              <w:t>OHTIVB-051-1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C31CC2" w14:textId="77777777" w:rsidR="00C145ED" w:rsidRDefault="00C145ED">
            <w:pPr>
              <w:rPr>
                <w:rFonts w:ascii="Arial" w:hAnsi="Arial" w:cs="Arial"/>
                <w:color w:val="000000"/>
                <w:sz w:val="22"/>
                <w:szCs w:val="22"/>
              </w:rPr>
            </w:pPr>
            <w:r>
              <w:rPr>
                <w:rFonts w:ascii="Arial" w:hAnsi="Arial" w:cs="Arial"/>
                <w:color w:val="000000"/>
                <w:sz w:val="22"/>
                <w:szCs w:val="22"/>
              </w:rPr>
              <w:t>4,000ml ERLENMEYER FLASK, AMBER FILLED, ETCHED RING @ 3,000ml, CALIBRATED</w:t>
            </w:r>
          </w:p>
        </w:tc>
      </w:tr>
      <w:tr w:rsidR="00C145ED" w14:paraId="759DDFE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6DAF3C" w14:textId="77777777" w:rsidR="00C145ED" w:rsidRDefault="00C145ED">
            <w:pPr>
              <w:rPr>
                <w:rFonts w:ascii="Arial" w:hAnsi="Arial" w:cs="Arial"/>
                <w:color w:val="000000"/>
                <w:sz w:val="22"/>
                <w:szCs w:val="22"/>
              </w:rPr>
            </w:pPr>
            <w:r>
              <w:rPr>
                <w:rFonts w:ascii="Arial" w:hAnsi="Arial" w:cs="Arial"/>
                <w:color w:val="000000"/>
                <w:sz w:val="22"/>
                <w:szCs w:val="22"/>
              </w:rPr>
              <w:t>OHTIVB-06997-1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E858A8" w14:textId="77777777"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14:paraId="4513EA1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A45818" w14:textId="77777777" w:rsidR="00C145ED" w:rsidRDefault="00C145ED">
            <w:pPr>
              <w:rPr>
                <w:rFonts w:ascii="Arial" w:hAnsi="Arial" w:cs="Arial"/>
                <w:color w:val="000000"/>
                <w:sz w:val="22"/>
                <w:szCs w:val="22"/>
              </w:rPr>
            </w:pPr>
            <w:r>
              <w:rPr>
                <w:rFonts w:ascii="Arial" w:hAnsi="Arial" w:cs="Arial"/>
                <w:color w:val="000000"/>
                <w:sz w:val="22"/>
                <w:szCs w:val="22"/>
              </w:rPr>
              <w:t>OHTIVB-06998-1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D47831" w14:textId="77777777"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14:paraId="1B57F39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081241" w14:textId="77777777" w:rsidR="00C145ED" w:rsidRDefault="00C145ED">
            <w:pPr>
              <w:rPr>
                <w:rFonts w:ascii="Arial" w:hAnsi="Arial" w:cs="Arial"/>
                <w:color w:val="000000"/>
                <w:sz w:val="22"/>
                <w:szCs w:val="22"/>
              </w:rPr>
            </w:pPr>
            <w:r>
              <w:rPr>
                <w:rFonts w:ascii="Arial" w:hAnsi="Arial" w:cs="Arial"/>
                <w:color w:val="000000"/>
                <w:sz w:val="22"/>
                <w:szCs w:val="22"/>
              </w:rPr>
              <w:t>OHTIVB-07033-1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B10D4C" w14:textId="77777777" w:rsidR="00C145ED" w:rsidRDefault="00C145ED">
            <w:pPr>
              <w:rPr>
                <w:rFonts w:ascii="Arial" w:hAnsi="Arial" w:cs="Arial"/>
                <w:color w:val="000000"/>
                <w:sz w:val="22"/>
                <w:szCs w:val="22"/>
              </w:rPr>
            </w:pPr>
            <w:r>
              <w:rPr>
                <w:rFonts w:ascii="Arial" w:hAnsi="Arial" w:cs="Arial"/>
                <w:color w:val="000000"/>
                <w:sz w:val="22"/>
                <w:szCs w:val="22"/>
              </w:rPr>
              <w:t>O-RING, INJECTOR</w:t>
            </w:r>
          </w:p>
        </w:tc>
      </w:tr>
      <w:tr w:rsidR="00C145ED" w14:paraId="1EE3FC2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29305E" w14:textId="77777777" w:rsidR="00C145ED" w:rsidRDefault="00C145ED">
            <w:pPr>
              <w:rPr>
                <w:rFonts w:ascii="Arial" w:hAnsi="Arial" w:cs="Arial"/>
                <w:color w:val="000000"/>
                <w:sz w:val="22"/>
                <w:szCs w:val="22"/>
              </w:rPr>
            </w:pPr>
            <w:r>
              <w:rPr>
                <w:rFonts w:ascii="Arial" w:hAnsi="Arial" w:cs="Arial"/>
                <w:color w:val="000000"/>
                <w:sz w:val="22"/>
                <w:szCs w:val="22"/>
              </w:rPr>
              <w:t>OHTIVB-080-1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313C51" w14:textId="77777777" w:rsidR="00C145ED" w:rsidRDefault="00C145ED">
            <w:pPr>
              <w:rPr>
                <w:rFonts w:ascii="Arial" w:hAnsi="Arial" w:cs="Arial"/>
                <w:color w:val="000000"/>
                <w:sz w:val="22"/>
                <w:szCs w:val="22"/>
              </w:rPr>
            </w:pPr>
            <w:r>
              <w:rPr>
                <w:rFonts w:ascii="Arial" w:hAnsi="Arial" w:cs="Arial"/>
                <w:color w:val="000000"/>
                <w:sz w:val="22"/>
                <w:szCs w:val="22"/>
              </w:rPr>
              <w:t>16000-47A70, ENGINE ASSY W/CLUTCH</w:t>
            </w:r>
          </w:p>
        </w:tc>
      </w:tr>
      <w:tr w:rsidR="00C145ED" w14:paraId="14DED76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4CCFB7" w14:textId="77777777" w:rsidR="00C145ED" w:rsidRDefault="00C145ED">
            <w:pPr>
              <w:rPr>
                <w:rFonts w:ascii="Arial" w:hAnsi="Arial" w:cs="Arial"/>
                <w:color w:val="000000"/>
                <w:sz w:val="22"/>
                <w:szCs w:val="22"/>
              </w:rPr>
            </w:pPr>
            <w:r>
              <w:rPr>
                <w:rFonts w:ascii="Arial" w:hAnsi="Arial" w:cs="Arial"/>
                <w:color w:val="000000"/>
                <w:sz w:val="22"/>
                <w:szCs w:val="22"/>
              </w:rPr>
              <w:lastRenderedPageBreak/>
              <w:t>OHTIVB-08026-1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C962C4" w14:textId="77777777" w:rsidR="00C145ED" w:rsidRDefault="00C145ED">
            <w:pPr>
              <w:rPr>
                <w:rFonts w:ascii="Arial" w:hAnsi="Arial" w:cs="Arial"/>
                <w:color w:val="000000"/>
                <w:sz w:val="22"/>
                <w:szCs w:val="22"/>
              </w:rPr>
            </w:pPr>
            <w:r>
              <w:rPr>
                <w:rFonts w:ascii="Arial" w:hAnsi="Arial" w:cs="Arial"/>
                <w:color w:val="000000"/>
                <w:sz w:val="22"/>
                <w:szCs w:val="22"/>
              </w:rPr>
              <w:t>BOLT, W/ WASHER, COVER, CLUTCH</w:t>
            </w:r>
          </w:p>
        </w:tc>
      </w:tr>
      <w:tr w:rsidR="00C145ED" w14:paraId="08C31E9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F9D72B" w14:textId="77777777" w:rsidR="00C145ED" w:rsidRDefault="00C145ED">
            <w:pPr>
              <w:rPr>
                <w:rFonts w:ascii="Arial" w:hAnsi="Arial" w:cs="Arial"/>
                <w:color w:val="000000"/>
                <w:sz w:val="22"/>
                <w:szCs w:val="22"/>
              </w:rPr>
            </w:pPr>
            <w:r>
              <w:rPr>
                <w:rFonts w:ascii="Arial" w:hAnsi="Arial" w:cs="Arial"/>
                <w:color w:val="000000"/>
                <w:sz w:val="22"/>
                <w:szCs w:val="22"/>
              </w:rPr>
              <w:t>OHTIVB-08052-1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C05D2B" w14:textId="77777777" w:rsidR="00C145ED" w:rsidRDefault="00C145ED">
            <w:pPr>
              <w:rPr>
                <w:rFonts w:ascii="Arial" w:hAnsi="Arial" w:cs="Arial"/>
                <w:color w:val="000000"/>
                <w:sz w:val="22"/>
                <w:szCs w:val="22"/>
              </w:rPr>
            </w:pPr>
            <w:r>
              <w:rPr>
                <w:rFonts w:ascii="Arial" w:hAnsi="Arial" w:cs="Arial"/>
                <w:color w:val="000000"/>
                <w:sz w:val="22"/>
                <w:szCs w:val="22"/>
              </w:rPr>
              <w:t>STUD, HEX,</w:t>
            </w:r>
          </w:p>
        </w:tc>
      </w:tr>
      <w:tr w:rsidR="00C145ED" w14:paraId="0C791D4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78D315" w14:textId="77777777" w:rsidR="00C145ED" w:rsidRDefault="00C145ED">
            <w:pPr>
              <w:rPr>
                <w:rFonts w:ascii="Arial" w:hAnsi="Arial" w:cs="Arial"/>
                <w:color w:val="000000"/>
                <w:sz w:val="22"/>
                <w:szCs w:val="22"/>
              </w:rPr>
            </w:pPr>
            <w:r>
              <w:rPr>
                <w:rFonts w:ascii="Arial" w:hAnsi="Arial" w:cs="Arial"/>
                <w:color w:val="000000"/>
                <w:sz w:val="22"/>
                <w:szCs w:val="22"/>
              </w:rPr>
              <w:t>OHTIVB-08060-1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4692C2" w14:textId="77777777" w:rsidR="00C145ED" w:rsidRDefault="00C145ED">
            <w:pPr>
              <w:rPr>
                <w:rFonts w:ascii="Arial" w:hAnsi="Arial" w:cs="Arial"/>
                <w:color w:val="000000"/>
                <w:sz w:val="22"/>
                <w:szCs w:val="22"/>
              </w:rPr>
            </w:pPr>
            <w:r>
              <w:rPr>
                <w:rFonts w:ascii="Arial" w:hAnsi="Arial" w:cs="Arial"/>
                <w:color w:val="000000"/>
                <w:sz w:val="22"/>
                <w:szCs w:val="22"/>
              </w:rPr>
              <w:t>STUD, HEX,</w:t>
            </w:r>
          </w:p>
        </w:tc>
      </w:tr>
      <w:tr w:rsidR="00C145ED" w14:paraId="0705A68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650FED" w14:textId="77777777" w:rsidR="00C145ED" w:rsidRDefault="00C145ED">
            <w:pPr>
              <w:rPr>
                <w:rFonts w:ascii="Arial" w:hAnsi="Arial" w:cs="Arial"/>
                <w:color w:val="000000"/>
                <w:sz w:val="22"/>
                <w:szCs w:val="22"/>
              </w:rPr>
            </w:pPr>
            <w:r>
              <w:rPr>
                <w:rFonts w:ascii="Arial" w:hAnsi="Arial" w:cs="Arial"/>
                <w:color w:val="000000"/>
                <w:sz w:val="22"/>
                <w:szCs w:val="22"/>
              </w:rPr>
              <w:t>OHTIVB-08146-1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20B67D" w14:textId="77777777" w:rsidR="00C145ED" w:rsidRDefault="00C145ED">
            <w:pPr>
              <w:rPr>
                <w:rFonts w:ascii="Arial" w:hAnsi="Arial" w:cs="Arial"/>
                <w:color w:val="000000"/>
                <w:sz w:val="22"/>
                <w:szCs w:val="22"/>
              </w:rPr>
            </w:pPr>
            <w:r>
              <w:rPr>
                <w:rFonts w:ascii="Arial" w:hAnsi="Arial" w:cs="Arial"/>
                <w:color w:val="000000"/>
                <w:sz w:val="22"/>
                <w:szCs w:val="22"/>
              </w:rPr>
              <w:t>NUT, STARTER</w:t>
            </w:r>
          </w:p>
        </w:tc>
      </w:tr>
      <w:tr w:rsidR="00C145ED" w14:paraId="7A66797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D1C5E7" w14:textId="77777777" w:rsidR="00C145ED" w:rsidRDefault="00C145ED">
            <w:pPr>
              <w:rPr>
                <w:rFonts w:ascii="Arial" w:hAnsi="Arial" w:cs="Arial"/>
                <w:color w:val="000000"/>
                <w:sz w:val="22"/>
                <w:szCs w:val="22"/>
              </w:rPr>
            </w:pPr>
            <w:r>
              <w:rPr>
                <w:rFonts w:ascii="Arial" w:hAnsi="Arial" w:cs="Arial"/>
                <w:color w:val="000000"/>
                <w:sz w:val="22"/>
                <w:szCs w:val="22"/>
              </w:rPr>
              <w:t>OHTIVB-08228-1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A238B6" w14:textId="77777777" w:rsidR="00C145ED" w:rsidRDefault="00C145ED">
            <w:pPr>
              <w:rPr>
                <w:rFonts w:ascii="Arial" w:hAnsi="Arial" w:cs="Arial"/>
                <w:color w:val="000000"/>
                <w:sz w:val="22"/>
                <w:szCs w:val="22"/>
              </w:rPr>
            </w:pPr>
            <w:r>
              <w:rPr>
                <w:rFonts w:ascii="Arial" w:hAnsi="Arial" w:cs="Arial"/>
                <w:color w:val="000000"/>
                <w:sz w:val="22"/>
                <w:szCs w:val="22"/>
              </w:rPr>
              <w:t>NUT, CYLINDER HEAD AND EXHAUST PIPE</w:t>
            </w:r>
          </w:p>
        </w:tc>
      </w:tr>
      <w:tr w:rsidR="00C145ED" w14:paraId="64CFFF2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4E4117" w14:textId="77777777" w:rsidR="00C145ED" w:rsidRDefault="00C145ED">
            <w:pPr>
              <w:rPr>
                <w:rFonts w:ascii="Arial" w:hAnsi="Arial" w:cs="Arial"/>
                <w:color w:val="000000"/>
                <w:sz w:val="22"/>
                <w:szCs w:val="22"/>
              </w:rPr>
            </w:pPr>
            <w:r>
              <w:rPr>
                <w:rFonts w:ascii="Arial" w:hAnsi="Arial" w:cs="Arial"/>
                <w:color w:val="000000"/>
                <w:sz w:val="22"/>
                <w:szCs w:val="22"/>
              </w:rPr>
              <w:t>OHTIVB-09031-1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23E332" w14:textId="77777777"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14:paraId="770254C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7D7808" w14:textId="77777777" w:rsidR="00C145ED" w:rsidRDefault="00C145ED">
            <w:pPr>
              <w:rPr>
                <w:rFonts w:ascii="Arial" w:hAnsi="Arial" w:cs="Arial"/>
                <w:color w:val="000000"/>
                <w:sz w:val="22"/>
                <w:szCs w:val="22"/>
              </w:rPr>
            </w:pPr>
            <w:r>
              <w:rPr>
                <w:rFonts w:ascii="Arial" w:hAnsi="Arial" w:cs="Arial"/>
                <w:color w:val="000000"/>
                <w:sz w:val="22"/>
                <w:szCs w:val="22"/>
              </w:rPr>
              <w:t>OHTIVB-100-1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728918" w14:textId="77777777" w:rsidR="00C145ED" w:rsidRDefault="00C145ED">
            <w:pPr>
              <w:rPr>
                <w:rFonts w:ascii="Arial" w:hAnsi="Arial" w:cs="Arial"/>
                <w:color w:val="000000"/>
                <w:sz w:val="22"/>
                <w:szCs w:val="22"/>
              </w:rPr>
            </w:pPr>
            <w:r>
              <w:rPr>
                <w:rFonts w:ascii="Arial" w:hAnsi="Arial" w:cs="Arial"/>
                <w:color w:val="000000"/>
                <w:sz w:val="22"/>
                <w:szCs w:val="22"/>
              </w:rPr>
              <w:t>KIT, GOLDEN STAND SETUP</w:t>
            </w:r>
          </w:p>
        </w:tc>
      </w:tr>
      <w:tr w:rsidR="00C145ED" w14:paraId="69BF387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7B482F" w14:textId="77777777" w:rsidR="00C145ED" w:rsidRDefault="00C145ED">
            <w:pPr>
              <w:rPr>
                <w:rFonts w:ascii="Arial" w:hAnsi="Arial" w:cs="Arial"/>
                <w:color w:val="000000"/>
                <w:sz w:val="22"/>
                <w:szCs w:val="22"/>
              </w:rPr>
            </w:pPr>
            <w:r>
              <w:rPr>
                <w:rFonts w:ascii="Arial" w:hAnsi="Arial" w:cs="Arial"/>
                <w:color w:val="000000"/>
                <w:sz w:val="22"/>
                <w:szCs w:val="22"/>
              </w:rPr>
              <w:t>OHTIVB-10010-1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8D1083" w14:textId="77777777" w:rsidR="00C145ED" w:rsidRDefault="00C145ED">
            <w:pPr>
              <w:rPr>
                <w:rFonts w:ascii="Arial" w:hAnsi="Arial" w:cs="Arial"/>
                <w:color w:val="000000"/>
                <w:sz w:val="22"/>
                <w:szCs w:val="22"/>
              </w:rPr>
            </w:pPr>
            <w:r>
              <w:rPr>
                <w:rFonts w:ascii="Arial" w:hAnsi="Arial" w:cs="Arial"/>
                <w:color w:val="000000"/>
                <w:sz w:val="22"/>
                <w:szCs w:val="22"/>
              </w:rPr>
              <w:t>TOOL, CRANKSHAFT PULLEY</w:t>
            </w:r>
          </w:p>
        </w:tc>
      </w:tr>
      <w:tr w:rsidR="00C145ED" w14:paraId="6B16617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E64D5A" w14:textId="77777777" w:rsidR="00C145ED" w:rsidRDefault="00C145ED">
            <w:pPr>
              <w:rPr>
                <w:rFonts w:ascii="Arial" w:hAnsi="Arial" w:cs="Arial"/>
                <w:color w:val="000000"/>
                <w:sz w:val="22"/>
                <w:szCs w:val="22"/>
              </w:rPr>
            </w:pPr>
            <w:r>
              <w:rPr>
                <w:rFonts w:ascii="Arial" w:hAnsi="Arial" w:cs="Arial"/>
                <w:color w:val="000000"/>
                <w:sz w:val="22"/>
                <w:szCs w:val="22"/>
              </w:rPr>
              <w:t>OHTIVB-10016-1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3255E8" w14:textId="77777777" w:rsidR="00C145ED" w:rsidRDefault="00C145ED">
            <w:pPr>
              <w:rPr>
                <w:rFonts w:ascii="Arial" w:hAnsi="Arial" w:cs="Arial"/>
                <w:color w:val="000000"/>
                <w:sz w:val="22"/>
                <w:szCs w:val="22"/>
              </w:rPr>
            </w:pPr>
            <w:r>
              <w:rPr>
                <w:rFonts w:ascii="Arial" w:hAnsi="Arial" w:cs="Arial"/>
                <w:color w:val="000000"/>
                <w:sz w:val="22"/>
                <w:szCs w:val="22"/>
              </w:rPr>
              <w:t>NUT, FRONT/ INTAKE MOUNT</w:t>
            </w:r>
          </w:p>
        </w:tc>
      </w:tr>
      <w:tr w:rsidR="00C145ED" w14:paraId="21749EA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A54D25" w14:textId="77777777" w:rsidR="00C145ED" w:rsidRDefault="00C145ED">
            <w:pPr>
              <w:rPr>
                <w:rFonts w:ascii="Arial" w:hAnsi="Arial" w:cs="Arial"/>
                <w:color w:val="000000"/>
                <w:sz w:val="22"/>
                <w:szCs w:val="22"/>
              </w:rPr>
            </w:pPr>
            <w:r>
              <w:rPr>
                <w:rFonts w:ascii="Arial" w:hAnsi="Arial" w:cs="Arial"/>
                <w:color w:val="000000"/>
                <w:sz w:val="22"/>
                <w:szCs w:val="22"/>
              </w:rPr>
              <w:t>OHTIVB-10426-1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8D72A9" w14:textId="77777777" w:rsidR="00C145ED" w:rsidRDefault="00C145ED">
            <w:pPr>
              <w:rPr>
                <w:rFonts w:ascii="Arial" w:hAnsi="Arial" w:cs="Arial"/>
                <w:color w:val="000000"/>
                <w:sz w:val="22"/>
                <w:szCs w:val="22"/>
              </w:rPr>
            </w:pPr>
            <w:r>
              <w:rPr>
                <w:rFonts w:ascii="Arial" w:hAnsi="Arial" w:cs="Arial"/>
                <w:color w:val="000000"/>
                <w:sz w:val="22"/>
                <w:szCs w:val="22"/>
              </w:rPr>
              <w:t>BOLT, WASHER BASED HEX, FRONT/INTAKE MOUNT</w:t>
            </w:r>
          </w:p>
        </w:tc>
      </w:tr>
      <w:tr w:rsidR="00C145ED" w14:paraId="509213D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F73DAB" w14:textId="77777777" w:rsidR="00C145ED" w:rsidRDefault="00C145ED">
            <w:pPr>
              <w:rPr>
                <w:rFonts w:ascii="Arial" w:hAnsi="Arial" w:cs="Arial"/>
                <w:color w:val="000000"/>
                <w:sz w:val="22"/>
                <w:szCs w:val="22"/>
              </w:rPr>
            </w:pPr>
            <w:r>
              <w:rPr>
                <w:rFonts w:ascii="Arial" w:hAnsi="Arial" w:cs="Arial"/>
                <w:color w:val="000000"/>
                <w:sz w:val="22"/>
                <w:szCs w:val="22"/>
              </w:rPr>
              <w:t>OHTIVB-10469-1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058A28" w14:textId="77777777" w:rsidR="00C145ED" w:rsidRDefault="00C145ED">
            <w:pPr>
              <w:rPr>
                <w:rFonts w:ascii="Arial" w:hAnsi="Arial" w:cs="Arial"/>
                <w:color w:val="000000"/>
                <w:sz w:val="22"/>
                <w:szCs w:val="22"/>
              </w:rPr>
            </w:pPr>
            <w:r>
              <w:rPr>
                <w:rFonts w:ascii="Arial" w:hAnsi="Arial" w:cs="Arial"/>
                <w:color w:val="000000"/>
                <w:sz w:val="22"/>
                <w:szCs w:val="22"/>
              </w:rPr>
              <w:t>BOLT, FLANGE, RH ENGINE MOUNT &amp; T/M HOUSING</w:t>
            </w:r>
          </w:p>
        </w:tc>
      </w:tr>
      <w:tr w:rsidR="00C145ED" w14:paraId="2648DC6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103437" w14:textId="77777777" w:rsidR="00C145ED" w:rsidRDefault="00C145ED">
            <w:pPr>
              <w:rPr>
                <w:rFonts w:ascii="Arial" w:hAnsi="Arial" w:cs="Arial"/>
                <w:color w:val="000000"/>
                <w:sz w:val="22"/>
                <w:szCs w:val="22"/>
              </w:rPr>
            </w:pPr>
            <w:r>
              <w:rPr>
                <w:rFonts w:ascii="Arial" w:hAnsi="Arial" w:cs="Arial"/>
                <w:color w:val="000000"/>
                <w:sz w:val="22"/>
                <w:szCs w:val="22"/>
              </w:rPr>
              <w:t>OHTIVB-10889-1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AFE749" w14:textId="77777777"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14:paraId="646BE00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3BF8B7" w14:textId="77777777" w:rsidR="00C145ED" w:rsidRDefault="00C145ED">
            <w:pPr>
              <w:rPr>
                <w:rFonts w:ascii="Arial" w:hAnsi="Arial" w:cs="Arial"/>
                <w:color w:val="000000"/>
                <w:sz w:val="22"/>
                <w:szCs w:val="22"/>
              </w:rPr>
            </w:pPr>
            <w:r>
              <w:rPr>
                <w:rFonts w:ascii="Arial" w:hAnsi="Arial" w:cs="Arial"/>
                <w:color w:val="000000"/>
                <w:sz w:val="22"/>
                <w:szCs w:val="22"/>
              </w:rPr>
              <w:t>OHTIVB-11101-1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C15F25" w14:textId="77777777" w:rsidR="00C145ED" w:rsidRDefault="00C145ED">
            <w:pPr>
              <w:rPr>
                <w:rFonts w:ascii="Arial" w:hAnsi="Arial" w:cs="Arial"/>
                <w:color w:val="000000"/>
                <w:sz w:val="22"/>
                <w:szCs w:val="22"/>
              </w:rPr>
            </w:pPr>
            <w:r>
              <w:rPr>
                <w:rFonts w:ascii="Arial" w:hAnsi="Arial" w:cs="Arial"/>
                <w:color w:val="000000"/>
                <w:sz w:val="22"/>
                <w:szCs w:val="22"/>
              </w:rPr>
              <w:t>HEAD SUB-ASSY, CYLINDER, SEQ. IVB</w:t>
            </w:r>
          </w:p>
        </w:tc>
      </w:tr>
      <w:tr w:rsidR="00C145ED" w14:paraId="024E8EB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7EB20E" w14:textId="77777777" w:rsidR="00C145ED" w:rsidRDefault="00C145ED">
            <w:pPr>
              <w:rPr>
                <w:rFonts w:ascii="Arial" w:hAnsi="Arial" w:cs="Arial"/>
                <w:color w:val="000000"/>
                <w:sz w:val="22"/>
                <w:szCs w:val="22"/>
              </w:rPr>
            </w:pPr>
            <w:r>
              <w:rPr>
                <w:rFonts w:ascii="Arial" w:hAnsi="Arial" w:cs="Arial"/>
                <w:color w:val="000000"/>
                <w:sz w:val="22"/>
                <w:szCs w:val="22"/>
              </w:rPr>
              <w:t>OHTIVB-11115-1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81956F" w14:textId="77777777" w:rsidR="00C145ED" w:rsidRDefault="00C145ED">
            <w:pPr>
              <w:rPr>
                <w:rFonts w:ascii="Arial" w:hAnsi="Arial" w:cs="Arial"/>
                <w:color w:val="000000"/>
                <w:sz w:val="22"/>
                <w:szCs w:val="22"/>
              </w:rPr>
            </w:pPr>
            <w:r>
              <w:rPr>
                <w:rFonts w:ascii="Arial" w:hAnsi="Arial" w:cs="Arial"/>
                <w:color w:val="000000"/>
                <w:sz w:val="22"/>
                <w:szCs w:val="22"/>
              </w:rPr>
              <w:t>GASKET, CYLINDER HEAD, SEQ. IVB</w:t>
            </w:r>
          </w:p>
        </w:tc>
      </w:tr>
      <w:tr w:rsidR="00C145ED" w14:paraId="5194BD4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C55EE4" w14:textId="77777777" w:rsidR="00C145ED" w:rsidRDefault="00C145ED">
            <w:pPr>
              <w:rPr>
                <w:rFonts w:ascii="Arial" w:hAnsi="Arial" w:cs="Arial"/>
                <w:color w:val="000000"/>
                <w:sz w:val="22"/>
                <w:szCs w:val="22"/>
              </w:rPr>
            </w:pPr>
            <w:r>
              <w:rPr>
                <w:rFonts w:ascii="Arial" w:hAnsi="Arial" w:cs="Arial"/>
                <w:color w:val="000000"/>
                <w:sz w:val="22"/>
                <w:szCs w:val="22"/>
              </w:rPr>
              <w:t>OHTIVB-11191-1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D61FF5" w14:textId="77777777" w:rsidR="00C145ED" w:rsidRDefault="00C145ED">
            <w:pPr>
              <w:rPr>
                <w:rFonts w:ascii="Arial" w:hAnsi="Arial" w:cs="Arial"/>
                <w:color w:val="000000"/>
                <w:sz w:val="22"/>
                <w:szCs w:val="22"/>
              </w:rPr>
            </w:pPr>
            <w:r>
              <w:rPr>
                <w:rFonts w:ascii="Arial" w:hAnsi="Arial" w:cs="Arial"/>
                <w:color w:val="000000"/>
                <w:sz w:val="22"/>
                <w:szCs w:val="22"/>
              </w:rPr>
              <w:t>TUBE, SPARK PLUG  SEQ. IVB</w:t>
            </w:r>
          </w:p>
        </w:tc>
      </w:tr>
      <w:tr w:rsidR="00C145ED" w14:paraId="0DE3D1C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2E9E11" w14:textId="77777777" w:rsidR="00C145ED" w:rsidRDefault="00C145ED">
            <w:pPr>
              <w:rPr>
                <w:rFonts w:ascii="Arial" w:hAnsi="Arial" w:cs="Arial"/>
                <w:color w:val="000000"/>
                <w:sz w:val="22"/>
                <w:szCs w:val="22"/>
              </w:rPr>
            </w:pPr>
            <w:r>
              <w:rPr>
                <w:rFonts w:ascii="Arial" w:hAnsi="Arial" w:cs="Arial"/>
                <w:color w:val="000000"/>
                <w:sz w:val="22"/>
                <w:szCs w:val="22"/>
              </w:rPr>
              <w:t>OHTIVB-11193-1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72D860" w14:textId="77777777" w:rsidR="00C145ED" w:rsidRDefault="00C145ED">
            <w:pPr>
              <w:rPr>
                <w:rFonts w:ascii="Arial" w:hAnsi="Arial" w:cs="Arial"/>
                <w:color w:val="000000"/>
                <w:sz w:val="22"/>
                <w:szCs w:val="22"/>
              </w:rPr>
            </w:pPr>
            <w:r>
              <w:rPr>
                <w:rFonts w:ascii="Arial" w:hAnsi="Arial" w:cs="Arial"/>
                <w:color w:val="000000"/>
                <w:sz w:val="22"/>
                <w:szCs w:val="22"/>
              </w:rPr>
              <w:t>GASKET, SPARK PLUG TUBE, SEQ. IVB</w:t>
            </w:r>
          </w:p>
        </w:tc>
      </w:tr>
      <w:tr w:rsidR="00C145ED" w14:paraId="074D49E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F3EFF9" w14:textId="77777777" w:rsidR="00C145ED" w:rsidRDefault="00C145ED">
            <w:pPr>
              <w:rPr>
                <w:rFonts w:ascii="Arial" w:hAnsi="Arial" w:cs="Arial"/>
                <w:color w:val="000000"/>
                <w:sz w:val="22"/>
                <w:szCs w:val="22"/>
              </w:rPr>
            </w:pPr>
            <w:r>
              <w:rPr>
                <w:rFonts w:ascii="Arial" w:hAnsi="Arial" w:cs="Arial"/>
                <w:color w:val="000000"/>
                <w:sz w:val="22"/>
                <w:szCs w:val="22"/>
              </w:rPr>
              <w:t>OHTIVB-11213-1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4A0922" w14:textId="77777777" w:rsidR="00C145ED" w:rsidRDefault="00C145ED">
            <w:pPr>
              <w:rPr>
                <w:rFonts w:ascii="Arial" w:hAnsi="Arial" w:cs="Arial"/>
                <w:color w:val="000000"/>
                <w:sz w:val="22"/>
                <w:szCs w:val="22"/>
              </w:rPr>
            </w:pPr>
            <w:r>
              <w:rPr>
                <w:rFonts w:ascii="Arial" w:hAnsi="Arial" w:cs="Arial"/>
                <w:color w:val="000000"/>
                <w:sz w:val="22"/>
                <w:szCs w:val="22"/>
              </w:rPr>
              <w:t>GASKET, CYLINDER HEAD COVER</w:t>
            </w:r>
          </w:p>
        </w:tc>
      </w:tr>
      <w:tr w:rsidR="00C145ED" w14:paraId="4FB6EA4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19C424" w14:textId="77777777" w:rsidR="00C145ED" w:rsidRDefault="00C145ED">
            <w:pPr>
              <w:rPr>
                <w:rFonts w:ascii="Arial" w:hAnsi="Arial" w:cs="Arial"/>
                <w:color w:val="000000"/>
                <w:sz w:val="22"/>
                <w:szCs w:val="22"/>
              </w:rPr>
            </w:pPr>
            <w:r>
              <w:rPr>
                <w:rFonts w:ascii="Arial" w:hAnsi="Arial" w:cs="Arial"/>
                <w:color w:val="000000"/>
                <w:sz w:val="22"/>
                <w:szCs w:val="22"/>
              </w:rPr>
              <w:t>OHTIVB-11310-1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867803" w14:textId="77777777" w:rsidR="00C145ED" w:rsidRDefault="00C145ED">
            <w:pPr>
              <w:rPr>
                <w:rFonts w:ascii="Arial" w:hAnsi="Arial" w:cs="Arial"/>
                <w:color w:val="000000"/>
                <w:sz w:val="22"/>
                <w:szCs w:val="22"/>
              </w:rPr>
            </w:pPr>
            <w:r>
              <w:rPr>
                <w:rFonts w:ascii="Arial" w:hAnsi="Arial" w:cs="Arial"/>
                <w:color w:val="000000"/>
                <w:sz w:val="22"/>
                <w:szCs w:val="22"/>
              </w:rPr>
              <w:t>COVER, FRONT OEM</w:t>
            </w:r>
          </w:p>
        </w:tc>
      </w:tr>
      <w:tr w:rsidR="00C145ED" w14:paraId="09EDE2A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4566F4" w14:textId="77777777" w:rsidR="00C145ED" w:rsidRDefault="00C145ED">
            <w:pPr>
              <w:rPr>
                <w:rFonts w:ascii="Arial" w:hAnsi="Arial" w:cs="Arial"/>
                <w:color w:val="000000"/>
                <w:sz w:val="22"/>
                <w:szCs w:val="22"/>
              </w:rPr>
            </w:pPr>
            <w:r>
              <w:rPr>
                <w:rFonts w:ascii="Arial" w:hAnsi="Arial" w:cs="Arial"/>
                <w:color w:val="000000"/>
                <w:sz w:val="22"/>
                <w:szCs w:val="22"/>
              </w:rPr>
              <w:t>OHTIVB-12031-1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8B5FFA" w14:textId="77777777" w:rsidR="00C145ED" w:rsidRDefault="00C145ED">
            <w:pPr>
              <w:rPr>
                <w:rFonts w:ascii="Arial" w:hAnsi="Arial" w:cs="Arial"/>
                <w:color w:val="000000"/>
                <w:sz w:val="22"/>
                <w:szCs w:val="22"/>
              </w:rPr>
            </w:pPr>
            <w:r>
              <w:rPr>
                <w:rFonts w:ascii="Arial" w:hAnsi="Arial" w:cs="Arial"/>
                <w:color w:val="000000"/>
                <w:sz w:val="22"/>
                <w:szCs w:val="22"/>
              </w:rPr>
              <w:t>GASKET, DRAIN PLUG</w:t>
            </w:r>
          </w:p>
        </w:tc>
      </w:tr>
      <w:tr w:rsidR="00C145ED" w14:paraId="375E785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1CB248" w14:textId="77777777" w:rsidR="00C145ED" w:rsidRDefault="00C145ED">
            <w:pPr>
              <w:rPr>
                <w:rFonts w:ascii="Arial" w:hAnsi="Arial" w:cs="Arial"/>
                <w:color w:val="000000"/>
                <w:sz w:val="22"/>
                <w:szCs w:val="22"/>
              </w:rPr>
            </w:pPr>
            <w:r>
              <w:rPr>
                <w:rFonts w:ascii="Arial" w:hAnsi="Arial" w:cs="Arial"/>
                <w:color w:val="000000"/>
                <w:sz w:val="22"/>
                <w:szCs w:val="22"/>
              </w:rPr>
              <w:t>OHTIVB-12054-1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F01B92" w14:textId="77777777" w:rsidR="00C145ED" w:rsidRDefault="00C145ED">
            <w:pPr>
              <w:rPr>
                <w:rFonts w:ascii="Arial" w:hAnsi="Arial" w:cs="Arial"/>
                <w:color w:val="000000"/>
                <w:sz w:val="22"/>
                <w:szCs w:val="22"/>
              </w:rPr>
            </w:pPr>
            <w:r>
              <w:rPr>
                <w:rFonts w:ascii="Arial" w:hAnsi="Arial" w:cs="Arial"/>
                <w:color w:val="000000"/>
                <w:sz w:val="22"/>
                <w:szCs w:val="22"/>
              </w:rPr>
              <w:t>BOLT, WASHER BASED HEX, REAR/EXHAUST MOUNT</w:t>
            </w:r>
          </w:p>
        </w:tc>
      </w:tr>
      <w:tr w:rsidR="00C145ED" w14:paraId="736F658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3BACAC" w14:textId="77777777" w:rsidR="00C145ED" w:rsidRDefault="00C145ED">
            <w:pPr>
              <w:rPr>
                <w:rFonts w:ascii="Arial" w:hAnsi="Arial" w:cs="Arial"/>
                <w:color w:val="000000"/>
                <w:sz w:val="22"/>
                <w:szCs w:val="22"/>
              </w:rPr>
            </w:pPr>
            <w:r>
              <w:rPr>
                <w:rFonts w:ascii="Arial" w:hAnsi="Arial" w:cs="Arial"/>
                <w:color w:val="000000"/>
                <w:sz w:val="22"/>
                <w:szCs w:val="22"/>
              </w:rPr>
              <w:t>OHTIVB-12160-1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5C211F" w14:textId="77777777" w:rsidR="00C145ED" w:rsidRDefault="00C145ED">
            <w:pPr>
              <w:rPr>
                <w:rFonts w:ascii="Arial" w:hAnsi="Arial" w:cs="Arial"/>
                <w:color w:val="000000"/>
                <w:sz w:val="22"/>
                <w:szCs w:val="22"/>
              </w:rPr>
            </w:pPr>
            <w:r>
              <w:rPr>
                <w:rFonts w:ascii="Arial" w:hAnsi="Arial" w:cs="Arial"/>
                <w:color w:val="000000"/>
                <w:sz w:val="22"/>
                <w:szCs w:val="22"/>
              </w:rPr>
              <w:t>BOLT, WASHER BASED HEX HEAD</w:t>
            </w:r>
          </w:p>
        </w:tc>
      </w:tr>
      <w:tr w:rsidR="00C145ED" w14:paraId="51058AF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978A0C" w14:textId="77777777" w:rsidR="00C145ED" w:rsidRDefault="00C145ED">
            <w:pPr>
              <w:rPr>
                <w:rFonts w:ascii="Arial" w:hAnsi="Arial" w:cs="Arial"/>
                <w:color w:val="000000"/>
                <w:sz w:val="22"/>
                <w:szCs w:val="22"/>
              </w:rPr>
            </w:pPr>
            <w:r>
              <w:rPr>
                <w:rFonts w:ascii="Arial" w:hAnsi="Arial" w:cs="Arial"/>
                <w:color w:val="000000"/>
                <w:sz w:val="22"/>
                <w:szCs w:val="22"/>
              </w:rPr>
              <w:t>OHTIVB-12221-1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97AE46" w14:textId="77777777" w:rsidR="00C145ED" w:rsidRDefault="00C145ED">
            <w:pPr>
              <w:rPr>
                <w:rFonts w:ascii="Arial" w:hAnsi="Arial" w:cs="Arial"/>
                <w:color w:val="000000"/>
                <w:sz w:val="22"/>
                <w:szCs w:val="22"/>
              </w:rPr>
            </w:pPr>
            <w:r>
              <w:rPr>
                <w:rFonts w:ascii="Arial" w:hAnsi="Arial" w:cs="Arial"/>
                <w:color w:val="000000"/>
                <w:sz w:val="22"/>
                <w:szCs w:val="22"/>
              </w:rPr>
              <w:t>GASKET, WATER TEMP SENSOR</w:t>
            </w:r>
          </w:p>
        </w:tc>
      </w:tr>
      <w:tr w:rsidR="00C145ED" w14:paraId="07482FA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B045BF" w14:textId="77777777" w:rsidR="00C145ED" w:rsidRDefault="00C145ED">
            <w:pPr>
              <w:rPr>
                <w:rFonts w:ascii="Arial" w:hAnsi="Arial" w:cs="Arial"/>
                <w:color w:val="000000"/>
                <w:sz w:val="22"/>
                <w:szCs w:val="22"/>
              </w:rPr>
            </w:pPr>
            <w:r>
              <w:rPr>
                <w:rFonts w:ascii="Arial" w:hAnsi="Arial" w:cs="Arial"/>
                <w:color w:val="000000"/>
                <w:sz w:val="22"/>
                <w:szCs w:val="22"/>
              </w:rPr>
              <w:t>OHTIVB-12262-1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709670" w14:textId="77777777" w:rsidR="00C145ED" w:rsidRDefault="00C145ED">
            <w:pPr>
              <w:rPr>
                <w:rFonts w:ascii="Arial" w:hAnsi="Arial" w:cs="Arial"/>
                <w:color w:val="000000"/>
                <w:sz w:val="22"/>
                <w:szCs w:val="22"/>
              </w:rPr>
            </w:pPr>
            <w:r>
              <w:rPr>
                <w:rFonts w:ascii="Arial" w:hAnsi="Arial" w:cs="Arial"/>
                <w:color w:val="000000"/>
                <w:sz w:val="22"/>
                <w:szCs w:val="22"/>
              </w:rPr>
              <w:t>HOSE, VENTILATION NUMBER 2</w:t>
            </w:r>
          </w:p>
        </w:tc>
      </w:tr>
      <w:tr w:rsidR="00C145ED" w14:paraId="7FC2091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5952AA" w14:textId="77777777" w:rsidR="00C145ED" w:rsidRDefault="00C145ED">
            <w:pPr>
              <w:rPr>
                <w:rFonts w:ascii="Arial" w:hAnsi="Arial" w:cs="Arial"/>
                <w:color w:val="000000"/>
                <w:sz w:val="22"/>
                <w:szCs w:val="22"/>
              </w:rPr>
            </w:pPr>
            <w:r>
              <w:rPr>
                <w:rFonts w:ascii="Arial" w:hAnsi="Arial" w:cs="Arial"/>
                <w:color w:val="000000"/>
                <w:sz w:val="22"/>
                <w:szCs w:val="22"/>
              </w:rPr>
              <w:t>OHTIVB-12305-1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C52FA8" w14:textId="77777777" w:rsidR="00C145ED" w:rsidRDefault="00C145ED">
            <w:pPr>
              <w:rPr>
                <w:rFonts w:ascii="Arial" w:hAnsi="Arial" w:cs="Arial"/>
                <w:color w:val="000000"/>
                <w:sz w:val="22"/>
                <w:szCs w:val="22"/>
              </w:rPr>
            </w:pPr>
            <w:r>
              <w:rPr>
                <w:rFonts w:ascii="Arial" w:hAnsi="Arial" w:cs="Arial"/>
                <w:color w:val="000000"/>
                <w:sz w:val="22"/>
                <w:szCs w:val="22"/>
              </w:rPr>
              <w:t>INSULATOR SUB-ASSY, ENGINE</w:t>
            </w:r>
          </w:p>
        </w:tc>
      </w:tr>
      <w:tr w:rsidR="00C145ED" w14:paraId="5D3A874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E36EA7" w14:textId="77777777" w:rsidR="00C145ED" w:rsidRDefault="00C145ED">
            <w:pPr>
              <w:rPr>
                <w:rFonts w:ascii="Arial" w:hAnsi="Arial" w:cs="Arial"/>
                <w:color w:val="000000"/>
                <w:sz w:val="22"/>
                <w:szCs w:val="22"/>
              </w:rPr>
            </w:pPr>
            <w:r>
              <w:rPr>
                <w:rFonts w:ascii="Arial" w:hAnsi="Arial" w:cs="Arial"/>
                <w:color w:val="000000"/>
                <w:sz w:val="22"/>
                <w:szCs w:val="22"/>
              </w:rPr>
              <w:t>OHTIVB-12311-1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18D89C" w14:textId="77777777" w:rsidR="00C145ED" w:rsidRDefault="00C145ED">
            <w:pPr>
              <w:rPr>
                <w:rFonts w:ascii="Arial" w:hAnsi="Arial" w:cs="Arial"/>
                <w:color w:val="000000"/>
                <w:sz w:val="22"/>
                <w:szCs w:val="22"/>
              </w:rPr>
            </w:pPr>
            <w:r>
              <w:rPr>
                <w:rFonts w:ascii="Arial" w:hAnsi="Arial" w:cs="Arial"/>
                <w:color w:val="000000"/>
                <w:sz w:val="22"/>
                <w:szCs w:val="22"/>
              </w:rPr>
              <w:t>BRACKET, ENGINE MOUNTING, FRONT/INTAKE</w:t>
            </w:r>
          </w:p>
        </w:tc>
      </w:tr>
      <w:tr w:rsidR="00C145ED" w14:paraId="5AC14B2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6487E2" w14:textId="77777777" w:rsidR="00C145ED" w:rsidRDefault="00C145ED">
            <w:pPr>
              <w:rPr>
                <w:rFonts w:ascii="Arial" w:hAnsi="Arial" w:cs="Arial"/>
                <w:color w:val="000000"/>
                <w:sz w:val="22"/>
                <w:szCs w:val="22"/>
              </w:rPr>
            </w:pPr>
            <w:r>
              <w:rPr>
                <w:rFonts w:ascii="Arial" w:hAnsi="Arial" w:cs="Arial"/>
                <w:color w:val="000000"/>
                <w:sz w:val="22"/>
                <w:szCs w:val="22"/>
              </w:rPr>
              <w:t>OHTIVB-12321-1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BDC1D2" w14:textId="77777777" w:rsidR="00C145ED" w:rsidRDefault="00C145ED">
            <w:pPr>
              <w:rPr>
                <w:rFonts w:ascii="Arial" w:hAnsi="Arial" w:cs="Arial"/>
                <w:color w:val="000000"/>
                <w:sz w:val="22"/>
                <w:szCs w:val="22"/>
              </w:rPr>
            </w:pPr>
            <w:r>
              <w:rPr>
                <w:rFonts w:ascii="Arial" w:hAnsi="Arial" w:cs="Arial"/>
                <w:color w:val="000000"/>
                <w:sz w:val="22"/>
                <w:szCs w:val="22"/>
              </w:rPr>
              <w:t>BRACKET, ENGINE MOUNTING, REAR/EXHAUST</w:t>
            </w:r>
          </w:p>
        </w:tc>
      </w:tr>
      <w:tr w:rsidR="00C145ED" w14:paraId="2FE2CDE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6D54BD" w14:textId="77777777" w:rsidR="00C145ED" w:rsidRDefault="00C145ED">
            <w:pPr>
              <w:rPr>
                <w:rFonts w:ascii="Arial" w:hAnsi="Arial" w:cs="Arial"/>
                <w:color w:val="000000"/>
                <w:sz w:val="22"/>
                <w:szCs w:val="22"/>
              </w:rPr>
            </w:pPr>
            <w:r>
              <w:rPr>
                <w:rFonts w:ascii="Arial" w:hAnsi="Arial" w:cs="Arial"/>
                <w:color w:val="000000"/>
                <w:sz w:val="22"/>
                <w:szCs w:val="22"/>
              </w:rPr>
              <w:t>OHTIVB-12361-1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589F44" w14:textId="77777777" w:rsidR="00C145ED" w:rsidRDefault="00C145ED">
            <w:pPr>
              <w:rPr>
                <w:rFonts w:ascii="Arial" w:hAnsi="Arial" w:cs="Arial"/>
                <w:color w:val="000000"/>
                <w:sz w:val="22"/>
                <w:szCs w:val="22"/>
              </w:rPr>
            </w:pPr>
            <w:r>
              <w:rPr>
                <w:rFonts w:ascii="Arial" w:hAnsi="Arial" w:cs="Arial"/>
                <w:color w:val="000000"/>
                <w:sz w:val="22"/>
                <w:szCs w:val="22"/>
              </w:rPr>
              <w:t>INSULATOR, ENGINE MOUNTING, INTAKE SIDE</w:t>
            </w:r>
          </w:p>
        </w:tc>
      </w:tr>
      <w:tr w:rsidR="00C145ED" w14:paraId="743E685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027E86" w14:textId="77777777" w:rsidR="00C145ED" w:rsidRDefault="00C145ED">
            <w:pPr>
              <w:rPr>
                <w:rFonts w:ascii="Arial" w:hAnsi="Arial" w:cs="Arial"/>
                <w:color w:val="000000"/>
                <w:sz w:val="22"/>
                <w:szCs w:val="22"/>
              </w:rPr>
            </w:pPr>
            <w:r>
              <w:rPr>
                <w:rFonts w:ascii="Arial" w:hAnsi="Arial" w:cs="Arial"/>
                <w:color w:val="000000"/>
                <w:sz w:val="22"/>
                <w:szCs w:val="22"/>
              </w:rPr>
              <w:t>OHTIVB-12371-1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BC9F77" w14:textId="77777777" w:rsidR="00C145ED" w:rsidRDefault="00C145ED">
            <w:pPr>
              <w:rPr>
                <w:rFonts w:ascii="Arial" w:hAnsi="Arial" w:cs="Arial"/>
                <w:color w:val="000000"/>
                <w:sz w:val="22"/>
                <w:szCs w:val="22"/>
              </w:rPr>
            </w:pPr>
            <w:r>
              <w:rPr>
                <w:rFonts w:ascii="Arial" w:hAnsi="Arial" w:cs="Arial"/>
                <w:color w:val="000000"/>
                <w:sz w:val="22"/>
                <w:szCs w:val="22"/>
              </w:rPr>
              <w:t>INSULATOR, ENGINE MOUNTING</w:t>
            </w:r>
          </w:p>
        </w:tc>
      </w:tr>
      <w:tr w:rsidR="00C145ED" w14:paraId="1498CB9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53F07" w14:textId="77777777" w:rsidR="00C145ED" w:rsidRDefault="00C145ED">
            <w:pPr>
              <w:rPr>
                <w:rFonts w:ascii="Arial" w:hAnsi="Arial" w:cs="Arial"/>
                <w:color w:val="000000"/>
                <w:sz w:val="22"/>
                <w:szCs w:val="22"/>
              </w:rPr>
            </w:pPr>
            <w:r>
              <w:rPr>
                <w:rFonts w:ascii="Arial" w:hAnsi="Arial" w:cs="Arial"/>
                <w:color w:val="000000"/>
                <w:sz w:val="22"/>
                <w:szCs w:val="22"/>
              </w:rPr>
              <w:t>OHTIVB-13501-1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BFA139" w14:textId="77777777" w:rsidR="00C145ED" w:rsidRDefault="00C145ED">
            <w:pPr>
              <w:rPr>
                <w:rFonts w:ascii="Arial" w:hAnsi="Arial" w:cs="Arial"/>
                <w:color w:val="000000"/>
                <w:sz w:val="22"/>
                <w:szCs w:val="22"/>
              </w:rPr>
            </w:pPr>
            <w:r>
              <w:rPr>
                <w:rFonts w:ascii="Arial" w:hAnsi="Arial" w:cs="Arial"/>
                <w:color w:val="000000"/>
                <w:sz w:val="22"/>
                <w:szCs w:val="22"/>
              </w:rPr>
              <w:t>CAMSHAFT SUB-ASSY, NO. 1 INTAKE, SPECIAL TEST</w:t>
            </w:r>
          </w:p>
        </w:tc>
      </w:tr>
      <w:tr w:rsidR="00C145ED" w14:paraId="5D6B37E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C74F6C" w14:textId="77777777" w:rsidR="00C145ED" w:rsidRDefault="00C145ED">
            <w:pPr>
              <w:rPr>
                <w:rFonts w:ascii="Arial" w:hAnsi="Arial" w:cs="Arial"/>
                <w:color w:val="000000"/>
                <w:sz w:val="22"/>
                <w:szCs w:val="22"/>
              </w:rPr>
            </w:pPr>
            <w:r>
              <w:rPr>
                <w:rFonts w:ascii="Arial" w:hAnsi="Arial" w:cs="Arial"/>
                <w:color w:val="000000"/>
                <w:sz w:val="22"/>
                <w:szCs w:val="22"/>
              </w:rPr>
              <w:t>OHTIVB-13502-1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3ECDD5" w14:textId="77777777" w:rsidR="00C145ED" w:rsidRDefault="00C145ED">
            <w:pPr>
              <w:rPr>
                <w:rFonts w:ascii="Arial" w:hAnsi="Arial" w:cs="Arial"/>
                <w:color w:val="000000"/>
                <w:sz w:val="22"/>
                <w:szCs w:val="22"/>
              </w:rPr>
            </w:pPr>
            <w:r>
              <w:rPr>
                <w:rFonts w:ascii="Arial" w:hAnsi="Arial" w:cs="Arial"/>
                <w:color w:val="000000"/>
                <w:sz w:val="22"/>
                <w:szCs w:val="22"/>
              </w:rPr>
              <w:t>CAMSHAFT, EXHAUST</w:t>
            </w:r>
          </w:p>
        </w:tc>
      </w:tr>
      <w:tr w:rsidR="00C145ED" w14:paraId="44FEE1B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4D46E0" w14:textId="77777777" w:rsidR="00C145ED" w:rsidRDefault="00C145ED">
            <w:pPr>
              <w:rPr>
                <w:rFonts w:ascii="Arial" w:hAnsi="Arial" w:cs="Arial"/>
                <w:color w:val="000000"/>
                <w:sz w:val="22"/>
                <w:szCs w:val="22"/>
              </w:rPr>
            </w:pPr>
            <w:r>
              <w:rPr>
                <w:rFonts w:ascii="Arial" w:hAnsi="Arial" w:cs="Arial"/>
                <w:color w:val="000000"/>
                <w:sz w:val="22"/>
                <w:szCs w:val="22"/>
              </w:rPr>
              <w:t>OHTIVB-13506-1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A50007" w14:textId="77777777" w:rsidR="00C145ED" w:rsidRDefault="00C145ED">
            <w:pPr>
              <w:rPr>
                <w:rFonts w:ascii="Arial" w:hAnsi="Arial" w:cs="Arial"/>
                <w:color w:val="000000"/>
                <w:sz w:val="22"/>
                <w:szCs w:val="22"/>
              </w:rPr>
            </w:pPr>
            <w:r>
              <w:rPr>
                <w:rFonts w:ascii="Arial" w:hAnsi="Arial" w:cs="Arial"/>
                <w:color w:val="000000"/>
                <w:sz w:val="22"/>
                <w:szCs w:val="22"/>
              </w:rPr>
              <w:t>CHAIN, SUB-ASSY,</w:t>
            </w:r>
          </w:p>
        </w:tc>
      </w:tr>
      <w:tr w:rsidR="00C145ED" w14:paraId="016EDEF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6D74C" w14:textId="77777777" w:rsidR="00C145ED" w:rsidRDefault="00C145ED">
            <w:pPr>
              <w:rPr>
                <w:rFonts w:ascii="Arial" w:hAnsi="Arial" w:cs="Arial"/>
                <w:color w:val="000000"/>
                <w:sz w:val="22"/>
                <w:szCs w:val="22"/>
              </w:rPr>
            </w:pPr>
            <w:r>
              <w:rPr>
                <w:rFonts w:ascii="Arial" w:hAnsi="Arial" w:cs="Arial"/>
                <w:color w:val="000000"/>
                <w:sz w:val="22"/>
                <w:szCs w:val="22"/>
              </w:rPr>
              <w:t>OHTIVB-13521-1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1E2499" w14:textId="77777777" w:rsidR="00C145ED" w:rsidRDefault="00C145ED">
            <w:pPr>
              <w:rPr>
                <w:rFonts w:ascii="Arial" w:hAnsi="Arial" w:cs="Arial"/>
                <w:color w:val="000000"/>
                <w:sz w:val="22"/>
                <w:szCs w:val="22"/>
              </w:rPr>
            </w:pPr>
            <w:r>
              <w:rPr>
                <w:rFonts w:ascii="Arial" w:hAnsi="Arial" w:cs="Arial"/>
                <w:color w:val="000000"/>
                <w:sz w:val="22"/>
                <w:szCs w:val="22"/>
              </w:rPr>
              <w:t>SPROCKET, CRANKSHAFT TIMING</w:t>
            </w:r>
          </w:p>
        </w:tc>
      </w:tr>
      <w:tr w:rsidR="00C145ED" w14:paraId="65DFF30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6BB54B" w14:textId="77777777" w:rsidR="00C145ED" w:rsidRDefault="00C145ED">
            <w:pPr>
              <w:rPr>
                <w:rFonts w:ascii="Arial" w:hAnsi="Arial" w:cs="Arial"/>
                <w:color w:val="000000"/>
                <w:sz w:val="22"/>
                <w:szCs w:val="22"/>
              </w:rPr>
            </w:pPr>
            <w:r>
              <w:rPr>
                <w:rFonts w:ascii="Arial" w:hAnsi="Arial" w:cs="Arial"/>
                <w:color w:val="000000"/>
                <w:sz w:val="22"/>
                <w:szCs w:val="22"/>
              </w:rPr>
              <w:t>OHTIVB-13523-1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16CDBF" w14:textId="77777777" w:rsidR="00C145ED" w:rsidRDefault="00C145ED">
            <w:pPr>
              <w:rPr>
                <w:rFonts w:ascii="Arial" w:hAnsi="Arial" w:cs="Arial"/>
                <w:color w:val="000000"/>
                <w:sz w:val="22"/>
                <w:szCs w:val="22"/>
              </w:rPr>
            </w:pPr>
            <w:r>
              <w:rPr>
                <w:rFonts w:ascii="Arial" w:hAnsi="Arial" w:cs="Arial"/>
                <w:color w:val="000000"/>
                <w:sz w:val="22"/>
                <w:szCs w:val="22"/>
              </w:rPr>
              <w:t>SPROCKET, CAMSHAFT TIMING</w:t>
            </w:r>
          </w:p>
        </w:tc>
      </w:tr>
      <w:tr w:rsidR="00C145ED" w14:paraId="52165BE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7A9B58" w14:textId="77777777" w:rsidR="00C145ED" w:rsidRDefault="00C145ED">
            <w:pPr>
              <w:rPr>
                <w:rFonts w:ascii="Arial" w:hAnsi="Arial" w:cs="Arial"/>
                <w:color w:val="000000"/>
                <w:sz w:val="22"/>
                <w:szCs w:val="22"/>
              </w:rPr>
            </w:pPr>
            <w:r>
              <w:rPr>
                <w:rFonts w:ascii="Arial" w:hAnsi="Arial" w:cs="Arial"/>
                <w:color w:val="000000"/>
                <w:sz w:val="22"/>
                <w:szCs w:val="22"/>
              </w:rPr>
              <w:t>OHTIVB-13540-1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A67655" w14:textId="77777777" w:rsidR="00C145ED" w:rsidRDefault="00C145ED">
            <w:pPr>
              <w:rPr>
                <w:rFonts w:ascii="Arial" w:hAnsi="Arial" w:cs="Arial"/>
                <w:color w:val="000000"/>
                <w:sz w:val="22"/>
                <w:szCs w:val="22"/>
              </w:rPr>
            </w:pPr>
            <w:r>
              <w:rPr>
                <w:rFonts w:ascii="Arial" w:hAnsi="Arial" w:cs="Arial"/>
                <w:color w:val="000000"/>
                <w:sz w:val="22"/>
                <w:szCs w:val="22"/>
              </w:rPr>
              <w:t>TENSIONER ASSY, CHAIN</w:t>
            </w:r>
          </w:p>
        </w:tc>
      </w:tr>
      <w:tr w:rsidR="00C145ED" w14:paraId="0BC9901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D11353" w14:textId="77777777" w:rsidR="00C145ED" w:rsidRDefault="00C145ED">
            <w:pPr>
              <w:rPr>
                <w:rFonts w:ascii="Arial" w:hAnsi="Arial" w:cs="Arial"/>
                <w:color w:val="000000"/>
                <w:sz w:val="22"/>
                <w:szCs w:val="22"/>
              </w:rPr>
            </w:pPr>
            <w:r>
              <w:rPr>
                <w:rFonts w:ascii="Arial" w:hAnsi="Arial" w:cs="Arial"/>
                <w:color w:val="000000"/>
                <w:sz w:val="22"/>
                <w:szCs w:val="22"/>
              </w:rPr>
              <w:t>OHTIVB-13540-2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DF1F88" w14:textId="77777777" w:rsidR="00C145ED" w:rsidRDefault="00C145ED">
            <w:pPr>
              <w:rPr>
                <w:rFonts w:ascii="Arial" w:hAnsi="Arial" w:cs="Arial"/>
                <w:color w:val="000000"/>
                <w:sz w:val="22"/>
                <w:szCs w:val="22"/>
              </w:rPr>
            </w:pPr>
            <w:r>
              <w:rPr>
                <w:rFonts w:ascii="Arial" w:hAnsi="Arial" w:cs="Arial"/>
                <w:color w:val="000000"/>
                <w:sz w:val="22"/>
                <w:szCs w:val="22"/>
              </w:rPr>
              <w:t>TENSIONER ASSY, CHAIN</w:t>
            </w:r>
          </w:p>
        </w:tc>
      </w:tr>
      <w:tr w:rsidR="00C145ED" w14:paraId="7CE3E4F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A929DA" w14:textId="77777777" w:rsidR="00C145ED" w:rsidRDefault="00C145ED">
            <w:pPr>
              <w:rPr>
                <w:rFonts w:ascii="Arial" w:hAnsi="Arial" w:cs="Arial"/>
                <w:color w:val="000000"/>
                <w:sz w:val="22"/>
                <w:szCs w:val="22"/>
              </w:rPr>
            </w:pPr>
            <w:r>
              <w:rPr>
                <w:rFonts w:ascii="Arial" w:hAnsi="Arial" w:cs="Arial"/>
                <w:color w:val="000000"/>
                <w:sz w:val="22"/>
                <w:szCs w:val="22"/>
              </w:rPr>
              <w:t>OHTIVB-13552-1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B78130" w14:textId="77777777" w:rsidR="00C145ED" w:rsidRDefault="00C145ED">
            <w:pPr>
              <w:rPr>
                <w:rFonts w:ascii="Arial" w:hAnsi="Arial" w:cs="Arial"/>
                <w:color w:val="000000"/>
                <w:sz w:val="22"/>
                <w:szCs w:val="22"/>
              </w:rPr>
            </w:pPr>
            <w:r>
              <w:rPr>
                <w:rFonts w:ascii="Arial" w:hAnsi="Arial" w:cs="Arial"/>
                <w:color w:val="000000"/>
                <w:sz w:val="22"/>
                <w:szCs w:val="22"/>
              </w:rPr>
              <w:t>GASKET, CHAIN TENSIONER</w:t>
            </w:r>
          </w:p>
        </w:tc>
      </w:tr>
      <w:tr w:rsidR="00C145ED" w14:paraId="098533CF"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D44328" w14:textId="77777777" w:rsidR="00C145ED" w:rsidRDefault="00C145ED">
            <w:pPr>
              <w:rPr>
                <w:rFonts w:ascii="Arial" w:hAnsi="Arial" w:cs="Arial"/>
                <w:color w:val="000000"/>
                <w:sz w:val="22"/>
                <w:szCs w:val="22"/>
              </w:rPr>
            </w:pPr>
            <w:r>
              <w:rPr>
                <w:rFonts w:ascii="Arial" w:hAnsi="Arial" w:cs="Arial"/>
                <w:color w:val="000000"/>
                <w:sz w:val="22"/>
                <w:szCs w:val="22"/>
              </w:rPr>
              <w:t>OHTIVB-13566-1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212494" w14:textId="77777777" w:rsidR="00C145ED" w:rsidRDefault="00C145ED">
            <w:pPr>
              <w:rPr>
                <w:rFonts w:ascii="Arial" w:hAnsi="Arial" w:cs="Arial"/>
                <w:color w:val="000000"/>
                <w:sz w:val="22"/>
                <w:szCs w:val="22"/>
              </w:rPr>
            </w:pPr>
            <w:r>
              <w:rPr>
                <w:rFonts w:ascii="Arial" w:hAnsi="Arial" w:cs="Arial"/>
                <w:color w:val="000000"/>
                <w:sz w:val="22"/>
                <w:szCs w:val="22"/>
              </w:rPr>
              <w:t>GUIDE, TIMING CHAIN,</w:t>
            </w:r>
          </w:p>
        </w:tc>
      </w:tr>
      <w:tr w:rsidR="00C145ED" w14:paraId="31620F1F"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215135" w14:textId="77777777" w:rsidR="00C145ED" w:rsidRDefault="00C145ED">
            <w:pPr>
              <w:rPr>
                <w:rFonts w:ascii="Arial" w:hAnsi="Arial" w:cs="Arial"/>
                <w:color w:val="000000"/>
                <w:sz w:val="22"/>
                <w:szCs w:val="22"/>
              </w:rPr>
            </w:pPr>
            <w:r>
              <w:rPr>
                <w:rFonts w:ascii="Arial" w:hAnsi="Arial" w:cs="Arial"/>
                <w:color w:val="000000"/>
                <w:sz w:val="22"/>
                <w:szCs w:val="22"/>
              </w:rPr>
              <w:t>OHTIVB-13591-1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354342" w14:textId="77777777" w:rsidR="00C145ED" w:rsidRDefault="00C145ED">
            <w:pPr>
              <w:rPr>
                <w:rFonts w:ascii="Arial" w:hAnsi="Arial" w:cs="Arial"/>
                <w:color w:val="000000"/>
                <w:sz w:val="22"/>
                <w:szCs w:val="22"/>
              </w:rPr>
            </w:pPr>
            <w:r>
              <w:rPr>
                <w:rFonts w:ascii="Arial" w:hAnsi="Arial" w:cs="Arial"/>
                <w:color w:val="000000"/>
                <w:sz w:val="22"/>
                <w:szCs w:val="22"/>
              </w:rPr>
              <w:t>ARM, TIMING CHAIN TENSION</w:t>
            </w:r>
          </w:p>
        </w:tc>
      </w:tr>
      <w:tr w:rsidR="00C145ED" w14:paraId="66F61C4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EAF16E" w14:textId="77777777" w:rsidR="00C145ED" w:rsidRDefault="00C145ED">
            <w:pPr>
              <w:rPr>
                <w:rFonts w:ascii="Arial" w:hAnsi="Arial" w:cs="Arial"/>
                <w:color w:val="000000"/>
                <w:sz w:val="22"/>
                <w:szCs w:val="22"/>
              </w:rPr>
            </w:pPr>
            <w:r>
              <w:rPr>
                <w:rFonts w:ascii="Arial" w:hAnsi="Arial" w:cs="Arial"/>
                <w:color w:val="000000"/>
                <w:sz w:val="22"/>
                <w:szCs w:val="22"/>
              </w:rPr>
              <w:t>OHTIVB-13711-1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3CC247" w14:textId="77777777" w:rsidR="00C145ED" w:rsidRDefault="00C145ED">
            <w:pPr>
              <w:rPr>
                <w:rFonts w:ascii="Arial" w:hAnsi="Arial" w:cs="Arial"/>
                <w:color w:val="000000"/>
                <w:sz w:val="22"/>
                <w:szCs w:val="22"/>
              </w:rPr>
            </w:pPr>
            <w:r>
              <w:rPr>
                <w:rFonts w:ascii="Arial" w:hAnsi="Arial" w:cs="Arial"/>
                <w:color w:val="000000"/>
                <w:sz w:val="22"/>
                <w:szCs w:val="22"/>
              </w:rPr>
              <w:t>VALVE, INTAKE,</w:t>
            </w:r>
          </w:p>
        </w:tc>
      </w:tr>
      <w:tr w:rsidR="00C145ED" w14:paraId="01BCD4E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A77449" w14:textId="77777777" w:rsidR="00C145ED" w:rsidRDefault="00C145ED">
            <w:pPr>
              <w:rPr>
                <w:rFonts w:ascii="Arial" w:hAnsi="Arial" w:cs="Arial"/>
                <w:color w:val="000000"/>
                <w:sz w:val="22"/>
                <w:szCs w:val="22"/>
              </w:rPr>
            </w:pPr>
            <w:r>
              <w:rPr>
                <w:rFonts w:ascii="Arial" w:hAnsi="Arial" w:cs="Arial"/>
                <w:color w:val="000000"/>
                <w:sz w:val="22"/>
                <w:szCs w:val="22"/>
              </w:rPr>
              <w:t>OHTIVB-13715-1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24D99A" w14:textId="77777777" w:rsidR="00C145ED" w:rsidRDefault="00C145ED">
            <w:pPr>
              <w:rPr>
                <w:rFonts w:ascii="Arial" w:hAnsi="Arial" w:cs="Arial"/>
                <w:color w:val="000000"/>
                <w:sz w:val="22"/>
                <w:szCs w:val="22"/>
              </w:rPr>
            </w:pPr>
            <w:r>
              <w:rPr>
                <w:rFonts w:ascii="Arial" w:hAnsi="Arial" w:cs="Arial"/>
                <w:color w:val="000000"/>
                <w:sz w:val="22"/>
                <w:szCs w:val="22"/>
              </w:rPr>
              <w:t>VALVE, EXHAUST,</w:t>
            </w:r>
          </w:p>
        </w:tc>
      </w:tr>
      <w:tr w:rsidR="00C145ED" w14:paraId="6CD8F99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10B65" w14:textId="77777777" w:rsidR="00C145ED" w:rsidRDefault="00C145ED">
            <w:pPr>
              <w:rPr>
                <w:rFonts w:ascii="Arial" w:hAnsi="Arial" w:cs="Arial"/>
                <w:color w:val="000000"/>
                <w:sz w:val="22"/>
                <w:szCs w:val="22"/>
              </w:rPr>
            </w:pPr>
            <w:r>
              <w:rPr>
                <w:rFonts w:ascii="Arial" w:hAnsi="Arial" w:cs="Arial"/>
                <w:color w:val="000000"/>
                <w:sz w:val="22"/>
                <w:szCs w:val="22"/>
              </w:rPr>
              <w:t>OHTIVB-13734-1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5EFB3D" w14:textId="77777777" w:rsidR="00C145ED" w:rsidRDefault="00C145ED">
            <w:pPr>
              <w:rPr>
                <w:rFonts w:ascii="Arial" w:hAnsi="Arial" w:cs="Arial"/>
                <w:color w:val="000000"/>
                <w:sz w:val="22"/>
                <w:szCs w:val="22"/>
              </w:rPr>
            </w:pPr>
            <w:r>
              <w:rPr>
                <w:rFonts w:ascii="Arial" w:hAnsi="Arial" w:cs="Arial"/>
                <w:color w:val="000000"/>
                <w:sz w:val="22"/>
                <w:szCs w:val="22"/>
              </w:rPr>
              <w:t>SEAT, VALVE SPRING</w:t>
            </w:r>
          </w:p>
        </w:tc>
      </w:tr>
      <w:tr w:rsidR="00C145ED" w14:paraId="6214318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EC4363" w14:textId="77777777" w:rsidR="00C145ED" w:rsidRDefault="00C145ED">
            <w:pPr>
              <w:rPr>
                <w:rFonts w:ascii="Arial" w:hAnsi="Arial" w:cs="Arial"/>
                <w:color w:val="000000"/>
                <w:sz w:val="22"/>
                <w:szCs w:val="22"/>
              </w:rPr>
            </w:pPr>
            <w:r>
              <w:rPr>
                <w:rFonts w:ascii="Arial" w:hAnsi="Arial" w:cs="Arial"/>
                <w:color w:val="000000"/>
                <w:sz w:val="22"/>
                <w:szCs w:val="22"/>
              </w:rPr>
              <w:t>OHTIVB-13741-1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220E1" w14:textId="77777777" w:rsidR="00C145ED" w:rsidRDefault="00C145ED">
            <w:pPr>
              <w:rPr>
                <w:rFonts w:ascii="Arial" w:hAnsi="Arial" w:cs="Arial"/>
                <w:color w:val="000000"/>
                <w:sz w:val="22"/>
                <w:szCs w:val="22"/>
              </w:rPr>
            </w:pPr>
            <w:r>
              <w:rPr>
                <w:rFonts w:ascii="Arial" w:hAnsi="Arial" w:cs="Arial"/>
                <w:color w:val="000000"/>
                <w:sz w:val="22"/>
                <w:szCs w:val="22"/>
              </w:rPr>
              <w:t>RETAINER, VALVE SPRING</w:t>
            </w:r>
          </w:p>
        </w:tc>
      </w:tr>
      <w:tr w:rsidR="00C145ED" w14:paraId="50FD834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BBEC91" w14:textId="77777777" w:rsidR="00C145ED" w:rsidRDefault="00C145ED">
            <w:pPr>
              <w:rPr>
                <w:rFonts w:ascii="Arial" w:hAnsi="Arial" w:cs="Arial"/>
                <w:color w:val="000000"/>
                <w:sz w:val="22"/>
                <w:szCs w:val="22"/>
              </w:rPr>
            </w:pPr>
            <w:r>
              <w:rPr>
                <w:rFonts w:ascii="Arial" w:hAnsi="Arial" w:cs="Arial"/>
                <w:color w:val="000000"/>
                <w:sz w:val="22"/>
                <w:szCs w:val="22"/>
              </w:rPr>
              <w:lastRenderedPageBreak/>
              <w:t>OHTIVB-15104-1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6F5430" w14:textId="77777777" w:rsidR="00C145ED" w:rsidRDefault="00C145ED">
            <w:pPr>
              <w:rPr>
                <w:rFonts w:ascii="Arial" w:hAnsi="Arial" w:cs="Arial"/>
                <w:color w:val="000000"/>
                <w:sz w:val="22"/>
                <w:szCs w:val="22"/>
              </w:rPr>
            </w:pPr>
            <w:r>
              <w:rPr>
                <w:rFonts w:ascii="Arial" w:hAnsi="Arial" w:cs="Arial"/>
                <w:color w:val="000000"/>
                <w:sz w:val="22"/>
                <w:szCs w:val="22"/>
              </w:rPr>
              <w:t>STRAINER, SUB ASSY, OIL PAN</w:t>
            </w:r>
          </w:p>
        </w:tc>
      </w:tr>
      <w:tr w:rsidR="00C145ED" w14:paraId="5EE35F8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27D29" w14:textId="77777777" w:rsidR="00C145ED" w:rsidRDefault="00C145ED">
            <w:pPr>
              <w:rPr>
                <w:rFonts w:ascii="Arial" w:hAnsi="Arial" w:cs="Arial"/>
                <w:color w:val="000000"/>
                <w:sz w:val="22"/>
                <w:szCs w:val="22"/>
              </w:rPr>
            </w:pPr>
            <w:r>
              <w:rPr>
                <w:rFonts w:ascii="Arial" w:hAnsi="Arial" w:cs="Arial"/>
                <w:color w:val="000000"/>
                <w:sz w:val="22"/>
                <w:szCs w:val="22"/>
              </w:rPr>
              <w:t>OHTIVB-15695-1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A8481C" w14:textId="77777777" w:rsidR="00C145ED" w:rsidRDefault="00C145ED">
            <w:pPr>
              <w:rPr>
                <w:rFonts w:ascii="Arial" w:hAnsi="Arial" w:cs="Arial"/>
                <w:color w:val="000000"/>
                <w:sz w:val="22"/>
                <w:szCs w:val="22"/>
              </w:rPr>
            </w:pPr>
            <w:r>
              <w:rPr>
                <w:rFonts w:ascii="Arial" w:hAnsi="Arial" w:cs="Arial"/>
                <w:color w:val="000000"/>
                <w:sz w:val="22"/>
                <w:szCs w:val="22"/>
              </w:rPr>
              <w:t>BOLT, OIL COOLER UNION</w:t>
            </w:r>
          </w:p>
        </w:tc>
      </w:tr>
      <w:tr w:rsidR="00C145ED" w14:paraId="2FEA9D7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D53D9F" w14:textId="77777777" w:rsidR="00C145ED" w:rsidRDefault="00C145ED">
            <w:pPr>
              <w:rPr>
                <w:rFonts w:ascii="Arial" w:hAnsi="Arial" w:cs="Arial"/>
                <w:color w:val="000000"/>
                <w:sz w:val="22"/>
                <w:szCs w:val="22"/>
              </w:rPr>
            </w:pPr>
            <w:r>
              <w:rPr>
                <w:rFonts w:ascii="Arial" w:hAnsi="Arial" w:cs="Arial"/>
                <w:color w:val="000000"/>
                <w:sz w:val="22"/>
                <w:szCs w:val="22"/>
              </w:rPr>
              <w:t>OHTIVB-15710-1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A9ECB5" w14:textId="77777777" w:rsidR="00C145ED" w:rsidRDefault="00C145ED">
            <w:pPr>
              <w:rPr>
                <w:rFonts w:ascii="Arial" w:hAnsi="Arial" w:cs="Arial"/>
                <w:color w:val="000000"/>
                <w:sz w:val="22"/>
                <w:szCs w:val="22"/>
              </w:rPr>
            </w:pPr>
            <w:r>
              <w:rPr>
                <w:rFonts w:ascii="Arial" w:hAnsi="Arial" w:cs="Arial"/>
                <w:color w:val="000000"/>
                <w:sz w:val="22"/>
                <w:szCs w:val="22"/>
              </w:rPr>
              <w:t>COOLER, OIL</w:t>
            </w:r>
          </w:p>
        </w:tc>
      </w:tr>
      <w:tr w:rsidR="00C145ED" w14:paraId="49ECA64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A7C388" w14:textId="77777777" w:rsidR="00C145ED" w:rsidRDefault="00C145ED">
            <w:pPr>
              <w:rPr>
                <w:rFonts w:ascii="Arial" w:hAnsi="Arial" w:cs="Arial"/>
                <w:color w:val="000000"/>
                <w:sz w:val="22"/>
                <w:szCs w:val="22"/>
              </w:rPr>
            </w:pPr>
            <w:r>
              <w:rPr>
                <w:rFonts w:ascii="Arial" w:hAnsi="Arial" w:cs="Arial"/>
                <w:color w:val="000000"/>
                <w:sz w:val="22"/>
                <w:szCs w:val="22"/>
              </w:rPr>
              <w:t>OHTIVB-16000-1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05286C" w14:textId="77777777" w:rsidR="00C145ED" w:rsidRDefault="00C145ED">
            <w:pPr>
              <w:rPr>
                <w:rFonts w:ascii="Arial" w:hAnsi="Arial" w:cs="Arial"/>
                <w:color w:val="000000"/>
                <w:sz w:val="22"/>
                <w:szCs w:val="22"/>
              </w:rPr>
            </w:pPr>
            <w:r>
              <w:rPr>
                <w:rFonts w:ascii="Arial" w:hAnsi="Arial" w:cs="Arial"/>
                <w:color w:val="000000"/>
                <w:sz w:val="22"/>
                <w:szCs w:val="22"/>
              </w:rPr>
              <w:t>ENGINE, ASSY. 1.5L, L/ CLUTCH, SEQ. IVB</w:t>
            </w:r>
          </w:p>
        </w:tc>
      </w:tr>
      <w:tr w:rsidR="00C145ED" w14:paraId="11B5662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B3D321" w14:textId="77777777" w:rsidR="00C145ED" w:rsidRDefault="00C145ED">
            <w:pPr>
              <w:rPr>
                <w:rFonts w:ascii="Arial" w:hAnsi="Arial" w:cs="Arial"/>
                <w:color w:val="000000"/>
                <w:sz w:val="22"/>
                <w:szCs w:val="22"/>
              </w:rPr>
            </w:pPr>
            <w:r>
              <w:rPr>
                <w:rFonts w:ascii="Arial" w:hAnsi="Arial" w:cs="Arial"/>
                <w:color w:val="000000"/>
                <w:sz w:val="22"/>
                <w:szCs w:val="22"/>
              </w:rPr>
              <w:t>OHTIVB-16000-2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B74A98" w14:textId="77777777" w:rsidR="00C145ED" w:rsidRDefault="00C145ED">
            <w:pPr>
              <w:rPr>
                <w:rFonts w:ascii="Arial" w:hAnsi="Arial" w:cs="Arial"/>
                <w:color w:val="000000"/>
                <w:sz w:val="22"/>
                <w:szCs w:val="22"/>
              </w:rPr>
            </w:pPr>
            <w:r>
              <w:rPr>
                <w:rFonts w:ascii="Arial" w:hAnsi="Arial" w:cs="Arial"/>
                <w:color w:val="000000"/>
                <w:sz w:val="22"/>
                <w:szCs w:val="22"/>
              </w:rPr>
              <w:t>ENGINE, ASSY. 1.5L, L/ CLUTCH, SEQ. IVB</w:t>
            </w:r>
          </w:p>
        </w:tc>
      </w:tr>
      <w:tr w:rsidR="00C145ED" w14:paraId="3D6894B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1C1A0A" w14:textId="77777777" w:rsidR="00C145ED" w:rsidRDefault="00C145ED">
            <w:pPr>
              <w:rPr>
                <w:rFonts w:ascii="Arial" w:hAnsi="Arial" w:cs="Arial"/>
                <w:color w:val="000000"/>
                <w:sz w:val="22"/>
                <w:szCs w:val="22"/>
              </w:rPr>
            </w:pPr>
            <w:r>
              <w:rPr>
                <w:rFonts w:ascii="Arial" w:hAnsi="Arial" w:cs="Arial"/>
                <w:color w:val="000000"/>
                <w:sz w:val="22"/>
                <w:szCs w:val="22"/>
              </w:rPr>
              <w:t>OHTIVB-16268-1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1FDCDC" w14:textId="77777777" w:rsidR="00C145ED" w:rsidRDefault="00C145ED">
            <w:pPr>
              <w:rPr>
                <w:rFonts w:ascii="Arial" w:hAnsi="Arial" w:cs="Arial"/>
                <w:color w:val="000000"/>
                <w:sz w:val="22"/>
                <w:szCs w:val="22"/>
              </w:rPr>
            </w:pPr>
            <w:r>
              <w:rPr>
                <w:rFonts w:ascii="Arial" w:hAnsi="Arial" w:cs="Arial"/>
                <w:color w:val="000000"/>
                <w:sz w:val="22"/>
                <w:szCs w:val="22"/>
              </w:rPr>
              <w:t>PIPE, COOLANT INLET, MODIFIED</w:t>
            </w:r>
          </w:p>
        </w:tc>
      </w:tr>
      <w:tr w:rsidR="00C145ED" w14:paraId="59D6995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1D7A61" w14:textId="77777777" w:rsidR="00C145ED" w:rsidRDefault="00C145ED">
            <w:pPr>
              <w:rPr>
                <w:rFonts w:ascii="Arial" w:hAnsi="Arial" w:cs="Arial"/>
                <w:color w:val="000000"/>
                <w:sz w:val="22"/>
                <w:szCs w:val="22"/>
              </w:rPr>
            </w:pPr>
            <w:r>
              <w:rPr>
                <w:rFonts w:ascii="Arial" w:hAnsi="Arial" w:cs="Arial"/>
                <w:color w:val="000000"/>
                <w:sz w:val="22"/>
                <w:szCs w:val="22"/>
              </w:rPr>
              <w:t>OHTIVB-17173-1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ECD5E6" w14:textId="77777777" w:rsidR="00C145ED" w:rsidRDefault="00C145ED">
            <w:pPr>
              <w:rPr>
                <w:rFonts w:ascii="Arial" w:hAnsi="Arial" w:cs="Arial"/>
                <w:color w:val="000000"/>
                <w:sz w:val="22"/>
                <w:szCs w:val="22"/>
              </w:rPr>
            </w:pPr>
            <w:r>
              <w:rPr>
                <w:rFonts w:ascii="Arial" w:hAnsi="Arial" w:cs="Arial"/>
                <w:color w:val="000000"/>
                <w:sz w:val="22"/>
                <w:szCs w:val="22"/>
              </w:rPr>
              <w:t>GASKET, EXHAUST MANIFOLD</w:t>
            </w:r>
          </w:p>
        </w:tc>
      </w:tr>
      <w:tr w:rsidR="00C145ED" w14:paraId="4A6BFBD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C68990" w14:textId="77777777" w:rsidR="00C145ED" w:rsidRDefault="00C145ED">
            <w:pPr>
              <w:rPr>
                <w:rFonts w:ascii="Arial" w:hAnsi="Arial" w:cs="Arial"/>
                <w:color w:val="000000"/>
                <w:sz w:val="22"/>
                <w:szCs w:val="22"/>
              </w:rPr>
            </w:pPr>
            <w:r>
              <w:rPr>
                <w:rFonts w:ascii="Arial" w:hAnsi="Arial" w:cs="Arial"/>
                <w:color w:val="000000"/>
                <w:sz w:val="22"/>
                <w:szCs w:val="22"/>
              </w:rPr>
              <w:t>OHTIVB-17177-1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9807B2" w14:textId="77777777" w:rsidR="00C145ED" w:rsidRDefault="00C145ED">
            <w:pPr>
              <w:rPr>
                <w:rFonts w:ascii="Arial" w:hAnsi="Arial" w:cs="Arial"/>
                <w:color w:val="000000"/>
                <w:sz w:val="22"/>
                <w:szCs w:val="22"/>
              </w:rPr>
            </w:pPr>
            <w:r>
              <w:rPr>
                <w:rFonts w:ascii="Arial" w:hAnsi="Arial" w:cs="Arial"/>
                <w:color w:val="000000"/>
                <w:sz w:val="22"/>
                <w:szCs w:val="22"/>
              </w:rPr>
              <w:t>GASKET, INTAKE MANIFOLD TO HEAD</w:t>
            </w:r>
          </w:p>
        </w:tc>
      </w:tr>
      <w:tr w:rsidR="00C145ED" w14:paraId="7822D08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A998E9" w14:textId="77777777" w:rsidR="00C145ED" w:rsidRDefault="00C145ED">
            <w:pPr>
              <w:rPr>
                <w:rFonts w:ascii="Arial" w:hAnsi="Arial" w:cs="Arial"/>
                <w:color w:val="000000"/>
                <w:sz w:val="22"/>
                <w:szCs w:val="22"/>
              </w:rPr>
            </w:pPr>
            <w:r>
              <w:rPr>
                <w:rFonts w:ascii="Arial" w:hAnsi="Arial" w:cs="Arial"/>
                <w:color w:val="000000"/>
                <w:sz w:val="22"/>
                <w:szCs w:val="22"/>
              </w:rPr>
              <w:t>OHTIVB-17400-1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5BFDC2" w14:textId="77777777" w:rsidR="00C145ED" w:rsidRDefault="00C145ED">
            <w:pPr>
              <w:rPr>
                <w:rFonts w:ascii="Arial" w:hAnsi="Arial" w:cs="Arial"/>
                <w:color w:val="000000"/>
                <w:sz w:val="22"/>
                <w:szCs w:val="22"/>
              </w:rPr>
            </w:pPr>
            <w:r>
              <w:rPr>
                <w:rFonts w:ascii="Arial" w:hAnsi="Arial" w:cs="Arial"/>
                <w:color w:val="000000"/>
                <w:sz w:val="22"/>
                <w:szCs w:val="22"/>
              </w:rPr>
              <w:t>PIPE ASSY., EXHAUST</w:t>
            </w:r>
          </w:p>
        </w:tc>
      </w:tr>
      <w:tr w:rsidR="00C145ED" w14:paraId="303760F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A65E5F" w14:textId="77777777" w:rsidR="00C145ED" w:rsidRDefault="00C145ED">
            <w:pPr>
              <w:rPr>
                <w:rFonts w:ascii="Arial" w:hAnsi="Arial" w:cs="Arial"/>
                <w:color w:val="000000"/>
                <w:sz w:val="22"/>
                <w:szCs w:val="22"/>
              </w:rPr>
            </w:pPr>
            <w:r>
              <w:rPr>
                <w:rFonts w:ascii="Arial" w:hAnsi="Arial" w:cs="Arial"/>
                <w:color w:val="000000"/>
                <w:sz w:val="22"/>
                <w:szCs w:val="22"/>
              </w:rPr>
              <w:t>OHTIVB-17451-1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7F5D9F" w14:textId="77777777" w:rsidR="00C145ED" w:rsidRDefault="00C145ED">
            <w:pPr>
              <w:rPr>
                <w:rFonts w:ascii="Arial" w:hAnsi="Arial" w:cs="Arial"/>
                <w:color w:val="000000"/>
                <w:sz w:val="22"/>
                <w:szCs w:val="22"/>
              </w:rPr>
            </w:pPr>
            <w:r>
              <w:rPr>
                <w:rFonts w:ascii="Arial" w:hAnsi="Arial" w:cs="Arial"/>
                <w:color w:val="000000"/>
                <w:sz w:val="22"/>
                <w:szCs w:val="22"/>
              </w:rPr>
              <w:t>GASKET, EXHAUST PIPE</w:t>
            </w:r>
          </w:p>
        </w:tc>
      </w:tr>
      <w:tr w:rsidR="00C145ED" w14:paraId="5BB2520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8F08FE" w14:textId="77777777" w:rsidR="00C145ED" w:rsidRDefault="00C145ED">
            <w:pPr>
              <w:rPr>
                <w:rFonts w:ascii="Arial" w:hAnsi="Arial" w:cs="Arial"/>
                <w:color w:val="000000"/>
                <w:sz w:val="22"/>
                <w:szCs w:val="22"/>
              </w:rPr>
            </w:pPr>
            <w:r>
              <w:rPr>
                <w:rFonts w:ascii="Arial" w:hAnsi="Arial" w:cs="Arial"/>
                <w:color w:val="000000"/>
                <w:sz w:val="22"/>
                <w:szCs w:val="22"/>
              </w:rPr>
              <w:t>OHTIVB-17568-1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58D363" w14:textId="77777777" w:rsidR="00C145ED" w:rsidRDefault="00C145ED">
            <w:pPr>
              <w:rPr>
                <w:rFonts w:ascii="Arial" w:hAnsi="Arial" w:cs="Arial"/>
                <w:color w:val="000000"/>
                <w:sz w:val="22"/>
                <w:szCs w:val="22"/>
              </w:rPr>
            </w:pPr>
            <w:r>
              <w:rPr>
                <w:rFonts w:ascii="Arial" w:hAnsi="Arial" w:cs="Arial"/>
                <w:color w:val="000000"/>
                <w:sz w:val="22"/>
                <w:szCs w:val="22"/>
              </w:rPr>
              <w:t>SUPPORT, EXHAUST PIPE, STAY,</w:t>
            </w:r>
          </w:p>
        </w:tc>
      </w:tr>
      <w:tr w:rsidR="00C145ED" w14:paraId="552FD0A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00F6C8" w14:textId="77777777" w:rsidR="00C145ED" w:rsidRDefault="00C145ED">
            <w:pPr>
              <w:rPr>
                <w:rFonts w:ascii="Arial" w:hAnsi="Arial" w:cs="Arial"/>
                <w:color w:val="000000"/>
                <w:sz w:val="22"/>
                <w:szCs w:val="22"/>
              </w:rPr>
            </w:pPr>
            <w:r>
              <w:rPr>
                <w:rFonts w:ascii="Arial" w:hAnsi="Arial" w:cs="Arial"/>
                <w:color w:val="000000"/>
                <w:sz w:val="22"/>
                <w:szCs w:val="22"/>
              </w:rPr>
              <w:t>OHTIVB-17700-1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08519D" w14:textId="77777777" w:rsidR="00C145ED" w:rsidRDefault="00C145ED">
            <w:pPr>
              <w:rPr>
                <w:rFonts w:ascii="Arial" w:hAnsi="Arial" w:cs="Arial"/>
                <w:color w:val="000000"/>
                <w:sz w:val="22"/>
                <w:szCs w:val="22"/>
              </w:rPr>
            </w:pPr>
            <w:r>
              <w:rPr>
                <w:rFonts w:ascii="Arial" w:hAnsi="Arial" w:cs="Arial"/>
                <w:color w:val="000000"/>
                <w:sz w:val="22"/>
                <w:szCs w:val="22"/>
              </w:rPr>
              <w:t>CLEANER ASSY., AIR W/ ELEMENT, MODIFIED</w:t>
            </w:r>
          </w:p>
        </w:tc>
      </w:tr>
      <w:tr w:rsidR="00C145ED" w14:paraId="029AD87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643743" w14:textId="77777777" w:rsidR="00C145ED" w:rsidRDefault="00C145ED">
            <w:pPr>
              <w:rPr>
                <w:rFonts w:ascii="Arial" w:hAnsi="Arial" w:cs="Arial"/>
                <w:color w:val="000000"/>
                <w:sz w:val="22"/>
                <w:szCs w:val="22"/>
              </w:rPr>
            </w:pPr>
            <w:r>
              <w:rPr>
                <w:rFonts w:ascii="Arial" w:hAnsi="Arial" w:cs="Arial"/>
                <w:color w:val="000000"/>
                <w:sz w:val="22"/>
                <w:szCs w:val="22"/>
              </w:rPr>
              <w:t>OHTIVB-17751-1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A8DFB3" w14:textId="77777777" w:rsidR="00C145ED" w:rsidRDefault="00C145ED">
            <w:pPr>
              <w:rPr>
                <w:rFonts w:ascii="Arial" w:hAnsi="Arial" w:cs="Arial"/>
                <w:color w:val="000000"/>
                <w:sz w:val="22"/>
                <w:szCs w:val="22"/>
              </w:rPr>
            </w:pPr>
            <w:r>
              <w:rPr>
                <w:rFonts w:ascii="Arial" w:hAnsi="Arial" w:cs="Arial"/>
                <w:color w:val="000000"/>
                <w:sz w:val="22"/>
                <w:szCs w:val="22"/>
              </w:rPr>
              <w:t>PIPE, INLET, AIR CLEANER</w:t>
            </w:r>
          </w:p>
        </w:tc>
      </w:tr>
      <w:tr w:rsidR="00C145ED" w14:paraId="026A69B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6FA34E" w14:textId="77777777" w:rsidR="00C145ED" w:rsidRDefault="00C145ED">
            <w:pPr>
              <w:rPr>
                <w:rFonts w:ascii="Arial" w:hAnsi="Arial" w:cs="Arial"/>
                <w:color w:val="000000"/>
                <w:sz w:val="22"/>
                <w:szCs w:val="22"/>
              </w:rPr>
            </w:pPr>
            <w:r>
              <w:rPr>
                <w:rFonts w:ascii="Arial" w:hAnsi="Arial" w:cs="Arial"/>
                <w:color w:val="000000"/>
                <w:sz w:val="22"/>
                <w:szCs w:val="22"/>
              </w:rPr>
              <w:t>OHTIVB-17801-1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D898CB" w14:textId="77777777" w:rsidR="00C145ED" w:rsidRDefault="00C145ED">
            <w:pPr>
              <w:rPr>
                <w:rFonts w:ascii="Arial" w:hAnsi="Arial" w:cs="Arial"/>
                <w:color w:val="000000"/>
                <w:sz w:val="22"/>
                <w:szCs w:val="22"/>
              </w:rPr>
            </w:pPr>
            <w:r>
              <w:rPr>
                <w:rFonts w:ascii="Arial" w:hAnsi="Arial" w:cs="Arial"/>
                <w:color w:val="000000"/>
                <w:sz w:val="22"/>
                <w:szCs w:val="22"/>
              </w:rPr>
              <w:t>FILTER, AIR, ELEMENT (FOR USE IN 17700-0Y060 AIR INLET HOUSING)</w:t>
            </w:r>
          </w:p>
        </w:tc>
      </w:tr>
      <w:tr w:rsidR="00C145ED" w14:paraId="726133F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669B76" w14:textId="77777777" w:rsidR="00C145ED" w:rsidRDefault="00C145ED">
            <w:pPr>
              <w:rPr>
                <w:rFonts w:ascii="Arial" w:hAnsi="Arial" w:cs="Arial"/>
                <w:color w:val="000000"/>
                <w:sz w:val="22"/>
                <w:szCs w:val="22"/>
              </w:rPr>
            </w:pPr>
            <w:r>
              <w:rPr>
                <w:rFonts w:ascii="Arial" w:hAnsi="Arial" w:cs="Arial"/>
                <w:color w:val="000000"/>
                <w:sz w:val="22"/>
                <w:szCs w:val="22"/>
              </w:rPr>
              <w:t>OHTIVB-19023-1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66D75F" w14:textId="77777777"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14:paraId="5941595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13B6D8" w14:textId="77777777" w:rsidR="00C145ED" w:rsidRDefault="00C145ED">
            <w:pPr>
              <w:rPr>
                <w:rFonts w:ascii="Arial" w:hAnsi="Arial" w:cs="Arial"/>
                <w:color w:val="000000"/>
                <w:sz w:val="22"/>
                <w:szCs w:val="22"/>
              </w:rPr>
            </w:pPr>
            <w:r>
              <w:rPr>
                <w:rFonts w:ascii="Arial" w:hAnsi="Arial" w:cs="Arial"/>
                <w:color w:val="000000"/>
                <w:sz w:val="22"/>
                <w:szCs w:val="22"/>
              </w:rPr>
              <w:t>OHTIVB-21041-1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5A38CA" w14:textId="77777777"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14:paraId="05A316D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0CAAFB" w14:textId="77777777" w:rsidR="00C145ED" w:rsidRDefault="00C145ED">
            <w:pPr>
              <w:rPr>
                <w:rFonts w:ascii="Arial" w:hAnsi="Arial" w:cs="Arial"/>
                <w:color w:val="000000"/>
                <w:sz w:val="22"/>
                <w:szCs w:val="22"/>
              </w:rPr>
            </w:pPr>
            <w:r>
              <w:rPr>
                <w:rFonts w:ascii="Arial" w:hAnsi="Arial" w:cs="Arial"/>
                <w:color w:val="000000"/>
                <w:sz w:val="22"/>
                <w:szCs w:val="22"/>
              </w:rPr>
              <w:t>OHTIVB-22030-1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083340" w14:textId="77777777" w:rsidR="00C145ED" w:rsidRDefault="00C145ED">
            <w:pPr>
              <w:rPr>
                <w:rFonts w:ascii="Arial" w:hAnsi="Arial" w:cs="Arial"/>
                <w:color w:val="000000"/>
                <w:sz w:val="22"/>
                <w:szCs w:val="22"/>
              </w:rPr>
            </w:pPr>
            <w:r>
              <w:rPr>
                <w:rFonts w:ascii="Arial" w:hAnsi="Arial" w:cs="Arial"/>
                <w:color w:val="000000"/>
                <w:sz w:val="22"/>
                <w:szCs w:val="22"/>
              </w:rPr>
              <w:t>BODY ASSY., THROTTLE W/ MOTOR</w:t>
            </w:r>
          </w:p>
        </w:tc>
      </w:tr>
      <w:tr w:rsidR="00C145ED" w14:paraId="09A1E91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AEE714" w14:textId="77777777" w:rsidR="00C145ED" w:rsidRDefault="00C145ED">
            <w:pPr>
              <w:rPr>
                <w:rFonts w:ascii="Arial" w:hAnsi="Arial" w:cs="Arial"/>
                <w:color w:val="000000"/>
                <w:sz w:val="22"/>
                <w:szCs w:val="22"/>
              </w:rPr>
            </w:pPr>
            <w:r>
              <w:rPr>
                <w:rFonts w:ascii="Arial" w:hAnsi="Arial" w:cs="Arial"/>
                <w:color w:val="000000"/>
                <w:sz w:val="22"/>
                <w:szCs w:val="22"/>
              </w:rPr>
              <w:t>OHTIVB-22210-1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3C8FA" w14:textId="77777777" w:rsidR="00C145ED" w:rsidRDefault="00C145ED">
            <w:pPr>
              <w:rPr>
                <w:rFonts w:ascii="Arial" w:hAnsi="Arial" w:cs="Arial"/>
                <w:color w:val="000000"/>
                <w:sz w:val="22"/>
                <w:szCs w:val="22"/>
              </w:rPr>
            </w:pPr>
            <w:r>
              <w:rPr>
                <w:rFonts w:ascii="Arial" w:hAnsi="Arial" w:cs="Arial"/>
                <w:color w:val="000000"/>
                <w:sz w:val="22"/>
                <w:szCs w:val="22"/>
              </w:rPr>
              <w:t>PEDAL, THROTTLE, MODIFIED, SPECIAL TEST, SEQ. IVB</w:t>
            </w:r>
          </w:p>
        </w:tc>
      </w:tr>
      <w:tr w:rsidR="00C145ED" w14:paraId="41E4F4B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7757F8" w14:textId="77777777" w:rsidR="00C145ED" w:rsidRDefault="00C145ED">
            <w:pPr>
              <w:rPr>
                <w:rFonts w:ascii="Arial" w:hAnsi="Arial" w:cs="Arial"/>
                <w:color w:val="000000"/>
                <w:sz w:val="22"/>
                <w:szCs w:val="22"/>
              </w:rPr>
            </w:pPr>
            <w:r>
              <w:rPr>
                <w:rFonts w:ascii="Arial" w:hAnsi="Arial" w:cs="Arial"/>
                <w:color w:val="000000"/>
                <w:sz w:val="22"/>
                <w:szCs w:val="22"/>
              </w:rPr>
              <w:t>OHTIVB-22271-1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76854F" w14:textId="77777777" w:rsidR="00C145ED" w:rsidRDefault="00C145ED">
            <w:pPr>
              <w:rPr>
                <w:rFonts w:ascii="Arial" w:hAnsi="Arial" w:cs="Arial"/>
                <w:color w:val="000000"/>
                <w:sz w:val="22"/>
                <w:szCs w:val="22"/>
              </w:rPr>
            </w:pPr>
            <w:r>
              <w:rPr>
                <w:rFonts w:ascii="Arial" w:hAnsi="Arial" w:cs="Arial"/>
                <w:color w:val="000000"/>
                <w:sz w:val="22"/>
                <w:szCs w:val="22"/>
              </w:rPr>
              <w:t>GASKET, THROTTLE BODY</w:t>
            </w:r>
          </w:p>
        </w:tc>
      </w:tr>
      <w:tr w:rsidR="00C145ED" w14:paraId="119E80A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8D52EC" w14:textId="77777777" w:rsidR="00C145ED" w:rsidRDefault="00C145ED">
            <w:pPr>
              <w:rPr>
                <w:rFonts w:ascii="Arial" w:hAnsi="Arial" w:cs="Arial"/>
                <w:color w:val="000000"/>
                <w:sz w:val="22"/>
                <w:szCs w:val="22"/>
              </w:rPr>
            </w:pPr>
            <w:r>
              <w:rPr>
                <w:rFonts w:ascii="Arial" w:hAnsi="Arial" w:cs="Arial"/>
                <w:color w:val="000000"/>
                <w:sz w:val="22"/>
                <w:szCs w:val="22"/>
              </w:rPr>
              <w:t>OHTIVB-23030-1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B2E8EC" w14:textId="77777777" w:rsidR="00C145ED" w:rsidRDefault="00C145ED">
            <w:pPr>
              <w:rPr>
                <w:rFonts w:ascii="Arial" w:hAnsi="Arial" w:cs="Arial"/>
                <w:color w:val="000000"/>
                <w:sz w:val="22"/>
                <w:szCs w:val="22"/>
              </w:rPr>
            </w:pPr>
            <w:r>
              <w:rPr>
                <w:rFonts w:ascii="Arial" w:hAnsi="Arial" w:cs="Arial"/>
                <w:color w:val="000000"/>
                <w:sz w:val="22"/>
                <w:szCs w:val="22"/>
              </w:rPr>
              <w:t>LIFTER, VALVE, GRADE 12</w:t>
            </w:r>
          </w:p>
        </w:tc>
      </w:tr>
      <w:tr w:rsidR="00C145ED" w14:paraId="3A45F45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B93A44" w14:textId="77777777" w:rsidR="00C145ED" w:rsidRDefault="00C145ED">
            <w:pPr>
              <w:rPr>
                <w:rFonts w:ascii="Arial" w:hAnsi="Arial" w:cs="Arial"/>
                <w:color w:val="000000"/>
                <w:sz w:val="22"/>
                <w:szCs w:val="22"/>
              </w:rPr>
            </w:pPr>
            <w:r>
              <w:rPr>
                <w:rFonts w:ascii="Arial" w:hAnsi="Arial" w:cs="Arial"/>
                <w:color w:val="000000"/>
                <w:sz w:val="22"/>
                <w:szCs w:val="22"/>
              </w:rPr>
              <w:t>OHTIVB-23040-1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FD08C3" w14:textId="77777777" w:rsidR="00C145ED" w:rsidRDefault="00C145ED">
            <w:pPr>
              <w:rPr>
                <w:rFonts w:ascii="Arial" w:hAnsi="Arial" w:cs="Arial"/>
                <w:color w:val="000000"/>
                <w:sz w:val="22"/>
                <w:szCs w:val="22"/>
              </w:rPr>
            </w:pPr>
            <w:r>
              <w:rPr>
                <w:rFonts w:ascii="Arial" w:hAnsi="Arial" w:cs="Arial"/>
                <w:color w:val="000000"/>
                <w:sz w:val="22"/>
                <w:szCs w:val="22"/>
              </w:rPr>
              <w:t>LIFTER, VALVE, GRADE 14</w:t>
            </w:r>
          </w:p>
        </w:tc>
      </w:tr>
      <w:tr w:rsidR="00C145ED" w14:paraId="52766FC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BA61E1" w14:textId="77777777" w:rsidR="00C145ED" w:rsidRDefault="00C145ED">
            <w:pPr>
              <w:rPr>
                <w:rFonts w:ascii="Arial" w:hAnsi="Arial" w:cs="Arial"/>
                <w:color w:val="000000"/>
                <w:sz w:val="22"/>
                <w:szCs w:val="22"/>
              </w:rPr>
            </w:pPr>
            <w:r>
              <w:rPr>
                <w:rFonts w:ascii="Arial" w:hAnsi="Arial" w:cs="Arial"/>
                <w:color w:val="000000"/>
                <w:sz w:val="22"/>
                <w:szCs w:val="22"/>
              </w:rPr>
              <w:t>OHTIVB-23050-1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49ACCA" w14:textId="77777777" w:rsidR="00C145ED" w:rsidRDefault="00C145ED">
            <w:pPr>
              <w:rPr>
                <w:rFonts w:ascii="Arial" w:hAnsi="Arial" w:cs="Arial"/>
                <w:color w:val="000000"/>
                <w:sz w:val="22"/>
                <w:szCs w:val="22"/>
              </w:rPr>
            </w:pPr>
            <w:r>
              <w:rPr>
                <w:rFonts w:ascii="Arial" w:hAnsi="Arial" w:cs="Arial"/>
                <w:color w:val="000000"/>
                <w:sz w:val="22"/>
                <w:szCs w:val="22"/>
              </w:rPr>
              <w:t>LIFTER, VALVE, GRADE 16</w:t>
            </w:r>
          </w:p>
        </w:tc>
      </w:tr>
      <w:tr w:rsidR="00C145ED" w14:paraId="3ED8161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AA7664" w14:textId="77777777" w:rsidR="00C145ED" w:rsidRDefault="00C145ED">
            <w:pPr>
              <w:rPr>
                <w:rFonts w:ascii="Arial" w:hAnsi="Arial" w:cs="Arial"/>
                <w:color w:val="000000"/>
                <w:sz w:val="22"/>
                <w:szCs w:val="22"/>
              </w:rPr>
            </w:pPr>
            <w:r>
              <w:rPr>
                <w:rFonts w:ascii="Arial" w:hAnsi="Arial" w:cs="Arial"/>
                <w:color w:val="000000"/>
                <w:sz w:val="22"/>
                <w:szCs w:val="22"/>
              </w:rPr>
              <w:t>OHTIVB-23060-1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8C990B" w14:textId="77777777" w:rsidR="00C145ED" w:rsidRDefault="00C145ED">
            <w:pPr>
              <w:rPr>
                <w:rFonts w:ascii="Arial" w:hAnsi="Arial" w:cs="Arial"/>
                <w:color w:val="000000"/>
                <w:sz w:val="22"/>
                <w:szCs w:val="22"/>
              </w:rPr>
            </w:pPr>
            <w:r>
              <w:rPr>
                <w:rFonts w:ascii="Arial" w:hAnsi="Arial" w:cs="Arial"/>
                <w:color w:val="000000"/>
                <w:sz w:val="22"/>
                <w:szCs w:val="22"/>
              </w:rPr>
              <w:t>LIFTER, VALVE, GRADE 18</w:t>
            </w:r>
          </w:p>
        </w:tc>
      </w:tr>
      <w:tr w:rsidR="00C145ED" w14:paraId="4D20273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D50538" w14:textId="77777777" w:rsidR="00C145ED" w:rsidRDefault="00C145ED">
            <w:pPr>
              <w:rPr>
                <w:rFonts w:ascii="Arial" w:hAnsi="Arial" w:cs="Arial"/>
                <w:color w:val="000000"/>
                <w:sz w:val="22"/>
                <w:szCs w:val="22"/>
              </w:rPr>
            </w:pPr>
            <w:r>
              <w:rPr>
                <w:rFonts w:ascii="Arial" w:hAnsi="Arial" w:cs="Arial"/>
                <w:color w:val="000000"/>
                <w:sz w:val="22"/>
                <w:szCs w:val="22"/>
              </w:rPr>
              <w:t>OHTIVB-23070-1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35EF0A" w14:textId="77777777" w:rsidR="00C145ED" w:rsidRDefault="00C145ED">
            <w:pPr>
              <w:rPr>
                <w:rFonts w:ascii="Arial" w:hAnsi="Arial" w:cs="Arial"/>
                <w:color w:val="000000"/>
                <w:sz w:val="22"/>
                <w:szCs w:val="22"/>
              </w:rPr>
            </w:pPr>
            <w:r>
              <w:rPr>
                <w:rFonts w:ascii="Arial" w:hAnsi="Arial" w:cs="Arial"/>
                <w:color w:val="000000"/>
                <w:sz w:val="22"/>
                <w:szCs w:val="22"/>
              </w:rPr>
              <w:t>LIFTER, VALVE, GRADE 20</w:t>
            </w:r>
          </w:p>
        </w:tc>
      </w:tr>
      <w:tr w:rsidR="00C145ED" w14:paraId="25DAB03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8DCFAF" w14:textId="77777777" w:rsidR="00C145ED" w:rsidRDefault="00C145ED">
            <w:pPr>
              <w:rPr>
                <w:rFonts w:ascii="Arial" w:hAnsi="Arial" w:cs="Arial"/>
                <w:color w:val="000000"/>
                <w:sz w:val="22"/>
                <w:szCs w:val="22"/>
              </w:rPr>
            </w:pPr>
            <w:r>
              <w:rPr>
                <w:rFonts w:ascii="Arial" w:hAnsi="Arial" w:cs="Arial"/>
                <w:color w:val="000000"/>
                <w:sz w:val="22"/>
                <w:szCs w:val="22"/>
              </w:rPr>
              <w:t>OHTIVB-23080-1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6550D5" w14:textId="77777777" w:rsidR="00C145ED" w:rsidRDefault="00C145ED">
            <w:pPr>
              <w:rPr>
                <w:rFonts w:ascii="Arial" w:hAnsi="Arial" w:cs="Arial"/>
                <w:color w:val="000000"/>
                <w:sz w:val="22"/>
                <w:szCs w:val="22"/>
              </w:rPr>
            </w:pPr>
            <w:r>
              <w:rPr>
                <w:rFonts w:ascii="Arial" w:hAnsi="Arial" w:cs="Arial"/>
                <w:color w:val="000000"/>
                <w:sz w:val="22"/>
                <w:szCs w:val="22"/>
              </w:rPr>
              <w:t>LIFTER, VALVE, GRADE 22</w:t>
            </w:r>
          </w:p>
        </w:tc>
      </w:tr>
      <w:tr w:rsidR="00C145ED" w14:paraId="09EC618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A696E7" w14:textId="77777777" w:rsidR="00C145ED" w:rsidRDefault="00C145ED">
            <w:pPr>
              <w:rPr>
                <w:rFonts w:ascii="Arial" w:hAnsi="Arial" w:cs="Arial"/>
                <w:color w:val="000000"/>
                <w:sz w:val="22"/>
                <w:szCs w:val="22"/>
              </w:rPr>
            </w:pPr>
            <w:r>
              <w:rPr>
                <w:rFonts w:ascii="Arial" w:hAnsi="Arial" w:cs="Arial"/>
                <w:color w:val="000000"/>
                <w:sz w:val="22"/>
                <w:szCs w:val="22"/>
              </w:rPr>
              <w:t>OHTIVB-23090-1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F7F7DA" w14:textId="77777777" w:rsidR="00C145ED" w:rsidRDefault="00C145ED">
            <w:pPr>
              <w:rPr>
                <w:rFonts w:ascii="Arial" w:hAnsi="Arial" w:cs="Arial"/>
                <w:color w:val="000000"/>
                <w:sz w:val="22"/>
                <w:szCs w:val="22"/>
              </w:rPr>
            </w:pPr>
            <w:r>
              <w:rPr>
                <w:rFonts w:ascii="Arial" w:hAnsi="Arial" w:cs="Arial"/>
                <w:color w:val="000000"/>
                <w:sz w:val="22"/>
                <w:szCs w:val="22"/>
              </w:rPr>
              <w:t>LIFTER, VALVE, GRADE 24</w:t>
            </w:r>
          </w:p>
        </w:tc>
      </w:tr>
      <w:tr w:rsidR="00C145ED" w14:paraId="6C096231"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665148" w14:textId="77777777" w:rsidR="00C145ED" w:rsidRDefault="00C145ED">
            <w:pPr>
              <w:rPr>
                <w:rFonts w:ascii="Arial" w:hAnsi="Arial" w:cs="Arial"/>
                <w:color w:val="000000"/>
                <w:sz w:val="22"/>
                <w:szCs w:val="22"/>
              </w:rPr>
            </w:pPr>
            <w:r>
              <w:rPr>
                <w:rFonts w:ascii="Arial" w:hAnsi="Arial" w:cs="Arial"/>
                <w:color w:val="000000"/>
                <w:sz w:val="22"/>
                <w:szCs w:val="22"/>
              </w:rPr>
              <w:t>OHTIVB-23100-1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491DD0" w14:textId="77777777" w:rsidR="00C145ED" w:rsidRDefault="00C145ED">
            <w:pPr>
              <w:rPr>
                <w:rFonts w:ascii="Arial" w:hAnsi="Arial" w:cs="Arial"/>
                <w:color w:val="000000"/>
                <w:sz w:val="22"/>
                <w:szCs w:val="22"/>
              </w:rPr>
            </w:pPr>
            <w:r>
              <w:rPr>
                <w:rFonts w:ascii="Arial" w:hAnsi="Arial" w:cs="Arial"/>
                <w:color w:val="000000"/>
                <w:sz w:val="22"/>
                <w:szCs w:val="22"/>
              </w:rPr>
              <w:t>LIFTER, VALVE, GRADE 26</w:t>
            </w:r>
          </w:p>
        </w:tc>
      </w:tr>
      <w:tr w:rsidR="00C145ED" w14:paraId="02A1A3F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08E364" w14:textId="77777777" w:rsidR="00C145ED" w:rsidRDefault="00C145ED">
            <w:pPr>
              <w:rPr>
                <w:rFonts w:ascii="Arial" w:hAnsi="Arial" w:cs="Arial"/>
                <w:color w:val="000000"/>
                <w:sz w:val="22"/>
                <w:szCs w:val="22"/>
              </w:rPr>
            </w:pPr>
            <w:r>
              <w:rPr>
                <w:rFonts w:ascii="Arial" w:hAnsi="Arial" w:cs="Arial"/>
                <w:color w:val="000000"/>
                <w:sz w:val="22"/>
                <w:szCs w:val="22"/>
              </w:rPr>
              <w:t>OHTIVB-23110-1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085B41" w14:textId="77777777" w:rsidR="00C145ED" w:rsidRDefault="00C145ED">
            <w:pPr>
              <w:rPr>
                <w:rFonts w:ascii="Arial" w:hAnsi="Arial" w:cs="Arial"/>
                <w:color w:val="000000"/>
                <w:sz w:val="22"/>
                <w:szCs w:val="22"/>
              </w:rPr>
            </w:pPr>
            <w:r>
              <w:rPr>
                <w:rFonts w:ascii="Arial" w:hAnsi="Arial" w:cs="Arial"/>
                <w:color w:val="000000"/>
                <w:sz w:val="22"/>
                <w:szCs w:val="22"/>
              </w:rPr>
              <w:t>LIFTER, VALVE, GRADE 28</w:t>
            </w:r>
          </w:p>
        </w:tc>
      </w:tr>
      <w:tr w:rsidR="00C145ED" w14:paraId="6225DC2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1CA615" w14:textId="77777777" w:rsidR="00C145ED" w:rsidRDefault="00C145ED">
            <w:pPr>
              <w:rPr>
                <w:rFonts w:ascii="Arial" w:hAnsi="Arial" w:cs="Arial"/>
                <w:color w:val="000000"/>
                <w:sz w:val="22"/>
                <w:szCs w:val="22"/>
              </w:rPr>
            </w:pPr>
            <w:r>
              <w:rPr>
                <w:rFonts w:ascii="Arial" w:hAnsi="Arial" w:cs="Arial"/>
                <w:color w:val="000000"/>
                <w:sz w:val="22"/>
                <w:szCs w:val="22"/>
              </w:rPr>
              <w:t>OHTIVB-23120-1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1C3B8F" w14:textId="77777777" w:rsidR="00C145ED" w:rsidRDefault="00C145ED">
            <w:pPr>
              <w:rPr>
                <w:rFonts w:ascii="Arial" w:hAnsi="Arial" w:cs="Arial"/>
                <w:color w:val="000000"/>
                <w:sz w:val="22"/>
                <w:szCs w:val="22"/>
              </w:rPr>
            </w:pPr>
            <w:r>
              <w:rPr>
                <w:rFonts w:ascii="Arial" w:hAnsi="Arial" w:cs="Arial"/>
                <w:color w:val="000000"/>
                <w:sz w:val="22"/>
                <w:szCs w:val="22"/>
              </w:rPr>
              <w:t>LIFTER, VALVE, GRADE 30</w:t>
            </w:r>
          </w:p>
        </w:tc>
      </w:tr>
      <w:tr w:rsidR="00C145ED" w14:paraId="2282C68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7C94AB" w14:textId="77777777" w:rsidR="00C145ED" w:rsidRDefault="00C145ED">
            <w:pPr>
              <w:rPr>
                <w:rFonts w:ascii="Arial" w:hAnsi="Arial" w:cs="Arial"/>
                <w:color w:val="000000"/>
                <w:sz w:val="22"/>
                <w:szCs w:val="22"/>
              </w:rPr>
            </w:pPr>
            <w:r>
              <w:rPr>
                <w:rFonts w:ascii="Arial" w:hAnsi="Arial" w:cs="Arial"/>
                <w:color w:val="000000"/>
                <w:sz w:val="22"/>
                <w:szCs w:val="22"/>
              </w:rPr>
              <w:t>OHTIVB-23130-1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605AA9" w14:textId="77777777" w:rsidR="00C145ED" w:rsidRDefault="00C145ED">
            <w:pPr>
              <w:rPr>
                <w:rFonts w:ascii="Arial" w:hAnsi="Arial" w:cs="Arial"/>
                <w:color w:val="000000"/>
                <w:sz w:val="22"/>
                <w:szCs w:val="22"/>
              </w:rPr>
            </w:pPr>
            <w:r>
              <w:rPr>
                <w:rFonts w:ascii="Arial" w:hAnsi="Arial" w:cs="Arial"/>
                <w:color w:val="000000"/>
                <w:sz w:val="22"/>
                <w:szCs w:val="22"/>
              </w:rPr>
              <w:t>LIFTER, VALVE, GRADE 32</w:t>
            </w:r>
          </w:p>
        </w:tc>
      </w:tr>
      <w:tr w:rsidR="00C145ED" w14:paraId="4F3714D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63D26" w14:textId="77777777" w:rsidR="00C145ED" w:rsidRDefault="00C145ED">
            <w:pPr>
              <w:rPr>
                <w:rFonts w:ascii="Arial" w:hAnsi="Arial" w:cs="Arial"/>
                <w:color w:val="000000"/>
                <w:sz w:val="22"/>
                <w:szCs w:val="22"/>
              </w:rPr>
            </w:pPr>
            <w:r>
              <w:rPr>
                <w:rFonts w:ascii="Arial" w:hAnsi="Arial" w:cs="Arial"/>
                <w:color w:val="000000"/>
                <w:sz w:val="22"/>
                <w:szCs w:val="22"/>
              </w:rPr>
              <w:t>OHTIVB-23140-1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649F11" w14:textId="77777777" w:rsidR="00C145ED" w:rsidRDefault="00C145ED">
            <w:pPr>
              <w:rPr>
                <w:rFonts w:ascii="Arial" w:hAnsi="Arial" w:cs="Arial"/>
                <w:color w:val="000000"/>
                <w:sz w:val="22"/>
                <w:szCs w:val="22"/>
              </w:rPr>
            </w:pPr>
            <w:r>
              <w:rPr>
                <w:rFonts w:ascii="Arial" w:hAnsi="Arial" w:cs="Arial"/>
                <w:color w:val="000000"/>
                <w:sz w:val="22"/>
                <w:szCs w:val="22"/>
              </w:rPr>
              <w:t>LIFTER, VALVE, GRADE 34</w:t>
            </w:r>
          </w:p>
        </w:tc>
      </w:tr>
      <w:tr w:rsidR="00C145ED" w14:paraId="0167E22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812EB" w14:textId="77777777" w:rsidR="00C145ED" w:rsidRDefault="00C145ED">
            <w:pPr>
              <w:rPr>
                <w:rFonts w:ascii="Arial" w:hAnsi="Arial" w:cs="Arial"/>
                <w:color w:val="000000"/>
                <w:sz w:val="22"/>
                <w:szCs w:val="22"/>
              </w:rPr>
            </w:pPr>
            <w:r>
              <w:rPr>
                <w:rFonts w:ascii="Arial" w:hAnsi="Arial" w:cs="Arial"/>
                <w:color w:val="000000"/>
                <w:sz w:val="22"/>
                <w:szCs w:val="22"/>
              </w:rPr>
              <w:t>OHTIVB-23150-1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6A706E" w14:textId="77777777" w:rsidR="00C145ED" w:rsidRDefault="00C145ED">
            <w:pPr>
              <w:rPr>
                <w:rFonts w:ascii="Arial" w:hAnsi="Arial" w:cs="Arial"/>
                <w:color w:val="000000"/>
                <w:sz w:val="22"/>
                <w:szCs w:val="22"/>
              </w:rPr>
            </w:pPr>
            <w:r>
              <w:rPr>
                <w:rFonts w:ascii="Arial" w:hAnsi="Arial" w:cs="Arial"/>
                <w:color w:val="000000"/>
                <w:sz w:val="22"/>
                <w:szCs w:val="22"/>
              </w:rPr>
              <w:t>LIFTER, VALVE, GRADE 36</w:t>
            </w:r>
          </w:p>
        </w:tc>
      </w:tr>
      <w:tr w:rsidR="00C145ED" w14:paraId="63CF6B9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5B18B5" w14:textId="77777777" w:rsidR="00C145ED" w:rsidRDefault="00C145ED">
            <w:pPr>
              <w:rPr>
                <w:rFonts w:ascii="Arial" w:hAnsi="Arial" w:cs="Arial"/>
                <w:color w:val="000000"/>
                <w:sz w:val="22"/>
                <w:szCs w:val="22"/>
              </w:rPr>
            </w:pPr>
            <w:r>
              <w:rPr>
                <w:rFonts w:ascii="Arial" w:hAnsi="Arial" w:cs="Arial"/>
                <w:color w:val="000000"/>
                <w:sz w:val="22"/>
                <w:szCs w:val="22"/>
              </w:rPr>
              <w:t>OHTIVB-23160-1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CF8FE1" w14:textId="77777777" w:rsidR="00C145ED" w:rsidRDefault="00C145ED">
            <w:pPr>
              <w:rPr>
                <w:rFonts w:ascii="Arial" w:hAnsi="Arial" w:cs="Arial"/>
                <w:color w:val="000000"/>
                <w:sz w:val="22"/>
                <w:szCs w:val="22"/>
              </w:rPr>
            </w:pPr>
            <w:r>
              <w:rPr>
                <w:rFonts w:ascii="Arial" w:hAnsi="Arial" w:cs="Arial"/>
                <w:color w:val="000000"/>
                <w:sz w:val="22"/>
                <w:szCs w:val="22"/>
              </w:rPr>
              <w:t>LIFTER, VALVE, GRADE 38</w:t>
            </w:r>
          </w:p>
        </w:tc>
      </w:tr>
      <w:tr w:rsidR="00C145ED" w14:paraId="12E166C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5F4E92" w14:textId="77777777" w:rsidR="00C145ED" w:rsidRDefault="00C145ED">
            <w:pPr>
              <w:rPr>
                <w:rFonts w:ascii="Arial" w:hAnsi="Arial" w:cs="Arial"/>
                <w:color w:val="000000"/>
                <w:sz w:val="22"/>
                <w:szCs w:val="22"/>
              </w:rPr>
            </w:pPr>
            <w:r>
              <w:rPr>
                <w:rFonts w:ascii="Arial" w:hAnsi="Arial" w:cs="Arial"/>
                <w:color w:val="000000"/>
                <w:sz w:val="22"/>
                <w:szCs w:val="22"/>
              </w:rPr>
              <w:t>OHTIVB-23170-1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55F695" w14:textId="77777777" w:rsidR="00C145ED" w:rsidRDefault="00C145ED">
            <w:pPr>
              <w:rPr>
                <w:rFonts w:ascii="Arial" w:hAnsi="Arial" w:cs="Arial"/>
                <w:color w:val="000000"/>
                <w:sz w:val="22"/>
                <w:szCs w:val="22"/>
              </w:rPr>
            </w:pPr>
            <w:r>
              <w:rPr>
                <w:rFonts w:ascii="Arial" w:hAnsi="Arial" w:cs="Arial"/>
                <w:color w:val="000000"/>
                <w:sz w:val="22"/>
                <w:szCs w:val="22"/>
              </w:rPr>
              <w:t>LIFTER, VALVE, GRADE 40</w:t>
            </w:r>
          </w:p>
        </w:tc>
      </w:tr>
      <w:tr w:rsidR="00C145ED" w14:paraId="037B52F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31BAE9" w14:textId="77777777" w:rsidR="00C145ED" w:rsidRDefault="00C145ED">
            <w:pPr>
              <w:rPr>
                <w:rFonts w:ascii="Arial" w:hAnsi="Arial" w:cs="Arial"/>
                <w:color w:val="000000"/>
                <w:sz w:val="22"/>
                <w:szCs w:val="22"/>
              </w:rPr>
            </w:pPr>
            <w:r>
              <w:rPr>
                <w:rFonts w:ascii="Arial" w:hAnsi="Arial" w:cs="Arial"/>
                <w:color w:val="000000"/>
                <w:sz w:val="22"/>
                <w:szCs w:val="22"/>
              </w:rPr>
              <w:t>OHTIVB-23180-1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DC60D3" w14:textId="77777777" w:rsidR="00C145ED" w:rsidRDefault="00C145ED">
            <w:pPr>
              <w:rPr>
                <w:rFonts w:ascii="Arial" w:hAnsi="Arial" w:cs="Arial"/>
                <w:color w:val="000000"/>
                <w:sz w:val="22"/>
                <w:szCs w:val="22"/>
              </w:rPr>
            </w:pPr>
            <w:r>
              <w:rPr>
                <w:rFonts w:ascii="Arial" w:hAnsi="Arial" w:cs="Arial"/>
                <w:color w:val="000000"/>
                <w:sz w:val="22"/>
                <w:szCs w:val="22"/>
              </w:rPr>
              <w:t>LIFTER, VALVE, GRADE 42</w:t>
            </w:r>
          </w:p>
        </w:tc>
      </w:tr>
      <w:tr w:rsidR="00C145ED" w14:paraId="2883370F"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29F504" w14:textId="77777777" w:rsidR="00C145ED" w:rsidRDefault="00C145ED">
            <w:pPr>
              <w:rPr>
                <w:rFonts w:ascii="Arial" w:hAnsi="Arial" w:cs="Arial"/>
                <w:color w:val="000000"/>
                <w:sz w:val="22"/>
                <w:szCs w:val="22"/>
              </w:rPr>
            </w:pPr>
            <w:r>
              <w:rPr>
                <w:rFonts w:ascii="Arial" w:hAnsi="Arial" w:cs="Arial"/>
                <w:color w:val="000000"/>
                <w:sz w:val="22"/>
                <w:szCs w:val="22"/>
              </w:rPr>
              <w:t>OHTIVB-23190-1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A971E5" w14:textId="77777777" w:rsidR="00C145ED" w:rsidRDefault="00C145ED">
            <w:pPr>
              <w:rPr>
                <w:rFonts w:ascii="Arial" w:hAnsi="Arial" w:cs="Arial"/>
                <w:color w:val="000000"/>
                <w:sz w:val="22"/>
                <w:szCs w:val="22"/>
              </w:rPr>
            </w:pPr>
            <w:r>
              <w:rPr>
                <w:rFonts w:ascii="Arial" w:hAnsi="Arial" w:cs="Arial"/>
                <w:color w:val="000000"/>
                <w:sz w:val="22"/>
                <w:szCs w:val="22"/>
              </w:rPr>
              <w:t>LIFTER, VALVE, GRADE 44</w:t>
            </w:r>
          </w:p>
        </w:tc>
      </w:tr>
      <w:tr w:rsidR="00C145ED" w14:paraId="083B8120"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E3FE42" w14:textId="77777777" w:rsidR="00C145ED" w:rsidRDefault="00C145ED">
            <w:pPr>
              <w:rPr>
                <w:rFonts w:ascii="Arial" w:hAnsi="Arial" w:cs="Arial"/>
                <w:color w:val="000000"/>
                <w:sz w:val="22"/>
                <w:szCs w:val="22"/>
              </w:rPr>
            </w:pPr>
            <w:r>
              <w:rPr>
                <w:rFonts w:ascii="Arial" w:hAnsi="Arial" w:cs="Arial"/>
                <w:color w:val="000000"/>
                <w:sz w:val="22"/>
                <w:szCs w:val="22"/>
              </w:rPr>
              <w:t>OHTIVB-23200-1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9E1293" w14:textId="77777777" w:rsidR="00C145ED" w:rsidRDefault="00C145ED">
            <w:pPr>
              <w:rPr>
                <w:rFonts w:ascii="Arial" w:hAnsi="Arial" w:cs="Arial"/>
                <w:color w:val="000000"/>
                <w:sz w:val="22"/>
                <w:szCs w:val="22"/>
              </w:rPr>
            </w:pPr>
            <w:r>
              <w:rPr>
                <w:rFonts w:ascii="Arial" w:hAnsi="Arial" w:cs="Arial"/>
                <w:color w:val="000000"/>
                <w:sz w:val="22"/>
                <w:szCs w:val="22"/>
              </w:rPr>
              <w:t>LIFTER, VALVE, GRADE 46</w:t>
            </w:r>
          </w:p>
        </w:tc>
      </w:tr>
      <w:tr w:rsidR="00C145ED" w14:paraId="7A443F1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D5556E" w14:textId="77777777" w:rsidR="00C145ED" w:rsidRDefault="00C145ED">
            <w:pPr>
              <w:rPr>
                <w:rFonts w:ascii="Arial" w:hAnsi="Arial" w:cs="Arial"/>
                <w:color w:val="000000"/>
                <w:sz w:val="22"/>
                <w:szCs w:val="22"/>
              </w:rPr>
            </w:pPr>
            <w:r>
              <w:rPr>
                <w:rFonts w:ascii="Arial" w:hAnsi="Arial" w:cs="Arial"/>
                <w:color w:val="000000"/>
                <w:sz w:val="22"/>
                <w:szCs w:val="22"/>
              </w:rPr>
              <w:t>OHTIVB-23210-1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3B4EA1" w14:textId="77777777" w:rsidR="00C145ED" w:rsidRDefault="00C145ED">
            <w:pPr>
              <w:rPr>
                <w:rFonts w:ascii="Arial" w:hAnsi="Arial" w:cs="Arial"/>
                <w:color w:val="000000"/>
                <w:sz w:val="22"/>
                <w:szCs w:val="22"/>
              </w:rPr>
            </w:pPr>
            <w:r>
              <w:rPr>
                <w:rFonts w:ascii="Arial" w:hAnsi="Arial" w:cs="Arial"/>
                <w:color w:val="000000"/>
                <w:sz w:val="22"/>
                <w:szCs w:val="22"/>
              </w:rPr>
              <w:t>LIFTER, VALVE, GRADE 48</w:t>
            </w:r>
          </w:p>
        </w:tc>
      </w:tr>
      <w:tr w:rsidR="00C145ED" w14:paraId="46F05E9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3555EF" w14:textId="77777777" w:rsidR="00C145ED" w:rsidRDefault="00C145ED">
            <w:pPr>
              <w:rPr>
                <w:rFonts w:ascii="Arial" w:hAnsi="Arial" w:cs="Arial"/>
                <w:color w:val="000000"/>
                <w:sz w:val="22"/>
                <w:szCs w:val="22"/>
              </w:rPr>
            </w:pPr>
            <w:r>
              <w:rPr>
                <w:rFonts w:ascii="Arial" w:hAnsi="Arial" w:cs="Arial"/>
                <w:color w:val="000000"/>
                <w:sz w:val="22"/>
                <w:szCs w:val="22"/>
              </w:rPr>
              <w:t>OHTIVB-23220-1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2E7FF9" w14:textId="77777777" w:rsidR="00C145ED" w:rsidRDefault="00C145ED">
            <w:pPr>
              <w:rPr>
                <w:rFonts w:ascii="Arial" w:hAnsi="Arial" w:cs="Arial"/>
                <w:color w:val="000000"/>
                <w:sz w:val="22"/>
                <w:szCs w:val="22"/>
              </w:rPr>
            </w:pPr>
            <w:r>
              <w:rPr>
                <w:rFonts w:ascii="Arial" w:hAnsi="Arial" w:cs="Arial"/>
                <w:color w:val="000000"/>
                <w:sz w:val="22"/>
                <w:szCs w:val="22"/>
              </w:rPr>
              <w:t>LIFTER, VALVE, GRADE 50</w:t>
            </w:r>
          </w:p>
        </w:tc>
      </w:tr>
      <w:tr w:rsidR="00C145ED" w14:paraId="34C27CE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6A3069" w14:textId="77777777" w:rsidR="00C145ED" w:rsidRDefault="00C145ED">
            <w:pPr>
              <w:rPr>
                <w:rFonts w:ascii="Arial" w:hAnsi="Arial" w:cs="Arial"/>
                <w:color w:val="000000"/>
                <w:sz w:val="22"/>
                <w:szCs w:val="22"/>
              </w:rPr>
            </w:pPr>
            <w:r>
              <w:rPr>
                <w:rFonts w:ascii="Arial" w:hAnsi="Arial" w:cs="Arial"/>
                <w:color w:val="000000"/>
                <w:sz w:val="22"/>
                <w:szCs w:val="22"/>
              </w:rPr>
              <w:t>OHTIVB-23230-1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CFE64B" w14:textId="77777777" w:rsidR="00C145ED" w:rsidRDefault="00C145ED">
            <w:pPr>
              <w:rPr>
                <w:rFonts w:ascii="Arial" w:hAnsi="Arial" w:cs="Arial"/>
                <w:color w:val="000000"/>
                <w:sz w:val="22"/>
                <w:szCs w:val="22"/>
              </w:rPr>
            </w:pPr>
            <w:r>
              <w:rPr>
                <w:rFonts w:ascii="Arial" w:hAnsi="Arial" w:cs="Arial"/>
                <w:color w:val="000000"/>
                <w:sz w:val="22"/>
                <w:szCs w:val="22"/>
              </w:rPr>
              <w:t>LIFTER, VALVE, GRADE 52</w:t>
            </w:r>
          </w:p>
        </w:tc>
      </w:tr>
      <w:tr w:rsidR="00C145ED" w14:paraId="204DB85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3F53FC" w14:textId="77777777" w:rsidR="00C145ED" w:rsidRDefault="00C145ED">
            <w:pPr>
              <w:rPr>
                <w:rFonts w:ascii="Arial" w:hAnsi="Arial" w:cs="Arial"/>
                <w:color w:val="000000"/>
                <w:sz w:val="22"/>
                <w:szCs w:val="22"/>
              </w:rPr>
            </w:pPr>
            <w:r>
              <w:rPr>
                <w:rFonts w:ascii="Arial" w:hAnsi="Arial" w:cs="Arial"/>
                <w:color w:val="000000"/>
                <w:sz w:val="22"/>
                <w:szCs w:val="22"/>
              </w:rPr>
              <w:t>OHTIVB-23240-1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85B3C1" w14:textId="77777777" w:rsidR="00C145ED" w:rsidRDefault="00C145ED">
            <w:pPr>
              <w:rPr>
                <w:rFonts w:ascii="Arial" w:hAnsi="Arial" w:cs="Arial"/>
                <w:color w:val="000000"/>
                <w:sz w:val="22"/>
                <w:szCs w:val="22"/>
              </w:rPr>
            </w:pPr>
            <w:r>
              <w:rPr>
                <w:rFonts w:ascii="Arial" w:hAnsi="Arial" w:cs="Arial"/>
                <w:color w:val="000000"/>
                <w:sz w:val="22"/>
                <w:szCs w:val="22"/>
              </w:rPr>
              <w:t>LIFTER, VALVE, GRADE 54</w:t>
            </w:r>
          </w:p>
        </w:tc>
      </w:tr>
      <w:tr w:rsidR="00C145ED" w14:paraId="11F2B49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A601E0" w14:textId="77777777" w:rsidR="00C145ED" w:rsidRDefault="00C145ED">
            <w:pPr>
              <w:rPr>
                <w:rFonts w:ascii="Arial" w:hAnsi="Arial" w:cs="Arial"/>
                <w:color w:val="000000"/>
                <w:sz w:val="22"/>
                <w:szCs w:val="22"/>
              </w:rPr>
            </w:pPr>
            <w:r>
              <w:rPr>
                <w:rFonts w:ascii="Arial" w:hAnsi="Arial" w:cs="Arial"/>
                <w:color w:val="000000"/>
                <w:sz w:val="22"/>
                <w:szCs w:val="22"/>
              </w:rPr>
              <w:t>OHTIVB-23250-1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A2DC85" w14:textId="77777777" w:rsidR="00C145ED" w:rsidRDefault="00C145ED">
            <w:pPr>
              <w:rPr>
                <w:rFonts w:ascii="Arial" w:hAnsi="Arial" w:cs="Arial"/>
                <w:color w:val="000000"/>
                <w:sz w:val="22"/>
                <w:szCs w:val="22"/>
              </w:rPr>
            </w:pPr>
            <w:r>
              <w:rPr>
                <w:rFonts w:ascii="Arial" w:hAnsi="Arial" w:cs="Arial"/>
                <w:color w:val="000000"/>
                <w:sz w:val="22"/>
                <w:szCs w:val="22"/>
              </w:rPr>
              <w:t>LIFTER, VALVE, GRADE 56</w:t>
            </w:r>
          </w:p>
        </w:tc>
      </w:tr>
      <w:tr w:rsidR="00C145ED" w14:paraId="3D6BE19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07736E" w14:textId="77777777" w:rsidR="00C145ED" w:rsidRDefault="00C145ED">
            <w:pPr>
              <w:rPr>
                <w:rFonts w:ascii="Arial" w:hAnsi="Arial" w:cs="Arial"/>
                <w:color w:val="000000"/>
                <w:sz w:val="22"/>
                <w:szCs w:val="22"/>
              </w:rPr>
            </w:pPr>
            <w:r>
              <w:rPr>
                <w:rFonts w:ascii="Arial" w:hAnsi="Arial" w:cs="Arial"/>
                <w:color w:val="000000"/>
                <w:sz w:val="22"/>
                <w:szCs w:val="22"/>
              </w:rPr>
              <w:lastRenderedPageBreak/>
              <w:t>OHTIVB-23260-1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E4039F" w14:textId="77777777" w:rsidR="00C145ED" w:rsidRDefault="00C145ED">
            <w:pPr>
              <w:rPr>
                <w:rFonts w:ascii="Arial" w:hAnsi="Arial" w:cs="Arial"/>
                <w:color w:val="000000"/>
                <w:sz w:val="22"/>
                <w:szCs w:val="22"/>
              </w:rPr>
            </w:pPr>
            <w:r>
              <w:rPr>
                <w:rFonts w:ascii="Arial" w:hAnsi="Arial" w:cs="Arial"/>
                <w:color w:val="000000"/>
                <w:sz w:val="22"/>
                <w:szCs w:val="22"/>
              </w:rPr>
              <w:t>LIFTER, VALVE, GRADE 58</w:t>
            </w:r>
          </w:p>
        </w:tc>
      </w:tr>
      <w:tr w:rsidR="00C145ED" w14:paraId="7A2BA11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BA8791" w14:textId="77777777" w:rsidR="00C145ED" w:rsidRDefault="00C145ED">
            <w:pPr>
              <w:rPr>
                <w:rFonts w:ascii="Arial" w:hAnsi="Arial" w:cs="Arial"/>
                <w:color w:val="000000"/>
                <w:sz w:val="22"/>
                <w:szCs w:val="22"/>
              </w:rPr>
            </w:pPr>
            <w:r>
              <w:rPr>
                <w:rFonts w:ascii="Arial" w:hAnsi="Arial" w:cs="Arial"/>
                <w:color w:val="000000"/>
                <w:sz w:val="22"/>
                <w:szCs w:val="22"/>
              </w:rPr>
              <w:t>OHTIVB-23270-1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EFAF7A" w14:textId="77777777" w:rsidR="00C145ED" w:rsidRDefault="00C145ED">
            <w:pPr>
              <w:rPr>
                <w:rFonts w:ascii="Arial" w:hAnsi="Arial" w:cs="Arial"/>
                <w:color w:val="000000"/>
                <w:sz w:val="22"/>
                <w:szCs w:val="22"/>
              </w:rPr>
            </w:pPr>
            <w:r>
              <w:rPr>
                <w:rFonts w:ascii="Arial" w:hAnsi="Arial" w:cs="Arial"/>
                <w:color w:val="000000"/>
                <w:sz w:val="22"/>
                <w:szCs w:val="22"/>
              </w:rPr>
              <w:t>LIFTER, VALVE, GRADE 60</w:t>
            </w:r>
          </w:p>
        </w:tc>
      </w:tr>
      <w:tr w:rsidR="00C145ED" w14:paraId="277C96E1"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CF5A39" w14:textId="77777777" w:rsidR="00C145ED" w:rsidRDefault="00C145ED">
            <w:pPr>
              <w:rPr>
                <w:rFonts w:ascii="Arial" w:hAnsi="Arial" w:cs="Arial"/>
                <w:color w:val="000000"/>
                <w:sz w:val="22"/>
                <w:szCs w:val="22"/>
              </w:rPr>
            </w:pPr>
            <w:r>
              <w:rPr>
                <w:rFonts w:ascii="Arial" w:hAnsi="Arial" w:cs="Arial"/>
                <w:color w:val="000000"/>
                <w:sz w:val="22"/>
                <w:szCs w:val="22"/>
              </w:rPr>
              <w:t>OHTIVB-23291-1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C53485" w14:textId="77777777" w:rsidR="00C145ED" w:rsidRDefault="00C145ED">
            <w:pPr>
              <w:rPr>
                <w:rFonts w:ascii="Arial" w:hAnsi="Arial" w:cs="Arial"/>
                <w:color w:val="000000"/>
                <w:sz w:val="22"/>
                <w:szCs w:val="22"/>
              </w:rPr>
            </w:pPr>
            <w:r>
              <w:rPr>
                <w:rFonts w:ascii="Arial" w:hAnsi="Arial" w:cs="Arial"/>
                <w:color w:val="000000"/>
                <w:sz w:val="22"/>
                <w:szCs w:val="22"/>
              </w:rPr>
              <w:t>INSULATOR, INJECTOR</w:t>
            </w:r>
          </w:p>
        </w:tc>
      </w:tr>
      <w:tr w:rsidR="00C145ED" w14:paraId="1E6ADEDF"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B4F0EE" w14:textId="77777777" w:rsidR="00C145ED" w:rsidRDefault="00C145ED">
            <w:pPr>
              <w:rPr>
                <w:rFonts w:ascii="Arial" w:hAnsi="Arial" w:cs="Arial"/>
                <w:color w:val="000000"/>
                <w:sz w:val="22"/>
                <w:szCs w:val="22"/>
              </w:rPr>
            </w:pPr>
            <w:r>
              <w:rPr>
                <w:rFonts w:ascii="Arial" w:hAnsi="Arial" w:cs="Arial"/>
                <w:color w:val="000000"/>
                <w:sz w:val="22"/>
                <w:szCs w:val="22"/>
              </w:rPr>
              <w:t>OHTIVB-25063-1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8BC755" w14:textId="77777777" w:rsidR="00C145ED" w:rsidRDefault="00C145ED">
            <w:pPr>
              <w:rPr>
                <w:rFonts w:ascii="Arial" w:hAnsi="Arial" w:cs="Arial"/>
                <w:color w:val="000000"/>
                <w:sz w:val="22"/>
                <w:szCs w:val="22"/>
              </w:rPr>
            </w:pPr>
            <w:r>
              <w:rPr>
                <w:rFonts w:ascii="Arial" w:hAnsi="Arial" w:cs="Arial"/>
                <w:color w:val="000000"/>
                <w:sz w:val="22"/>
                <w:szCs w:val="22"/>
              </w:rPr>
              <w:t>SPRING, COMPRESSION,</w:t>
            </w:r>
          </w:p>
        </w:tc>
      </w:tr>
      <w:tr w:rsidR="00C145ED" w14:paraId="1BEF7C7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F4E66F" w14:textId="77777777" w:rsidR="00C145ED" w:rsidRDefault="00C145ED">
            <w:pPr>
              <w:rPr>
                <w:rFonts w:ascii="Arial" w:hAnsi="Arial" w:cs="Arial"/>
                <w:color w:val="000000"/>
                <w:sz w:val="22"/>
                <w:szCs w:val="22"/>
              </w:rPr>
            </w:pPr>
            <w:r>
              <w:rPr>
                <w:rFonts w:ascii="Arial" w:hAnsi="Arial" w:cs="Arial"/>
                <w:color w:val="000000"/>
                <w:sz w:val="22"/>
                <w:szCs w:val="22"/>
              </w:rPr>
              <w:t>OHTIVB-27014-1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38E67F" w14:textId="77777777"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14:paraId="1B2C0D59" w14:textId="77777777"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87A5E5" w14:textId="77777777" w:rsidR="00C145ED" w:rsidRDefault="00C145ED">
            <w:pPr>
              <w:rPr>
                <w:rFonts w:ascii="Arial" w:hAnsi="Arial" w:cs="Arial"/>
                <w:color w:val="000000"/>
                <w:sz w:val="22"/>
                <w:szCs w:val="22"/>
              </w:rPr>
            </w:pPr>
            <w:r>
              <w:rPr>
                <w:rFonts w:ascii="Arial" w:hAnsi="Arial" w:cs="Arial"/>
                <w:color w:val="000000"/>
                <w:sz w:val="22"/>
                <w:szCs w:val="22"/>
              </w:rPr>
              <w:t>OHTIVB-28100-1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F41DE7" w14:textId="77777777" w:rsidR="00C145ED" w:rsidRDefault="00C145ED">
            <w:pPr>
              <w:rPr>
                <w:rFonts w:ascii="Arial" w:hAnsi="Arial" w:cs="Arial"/>
                <w:color w:val="000000"/>
                <w:sz w:val="22"/>
                <w:szCs w:val="22"/>
              </w:rPr>
            </w:pPr>
            <w:r>
              <w:rPr>
                <w:rFonts w:ascii="Arial" w:hAnsi="Arial" w:cs="Arial"/>
                <w:color w:val="000000"/>
                <w:sz w:val="22"/>
                <w:szCs w:val="22"/>
              </w:rPr>
              <w:t>STARTER, ASSEMBLY (INCLUDES OHTIVB-91612-1 BOLTS AND OHTIVB-08146-1 NUTS)</w:t>
            </w:r>
          </w:p>
        </w:tc>
      </w:tr>
      <w:tr w:rsidR="00C145ED" w14:paraId="209B717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08CE6D" w14:textId="77777777" w:rsidR="00C145ED" w:rsidRDefault="00C145ED">
            <w:pPr>
              <w:rPr>
                <w:rFonts w:ascii="Arial" w:hAnsi="Arial" w:cs="Arial"/>
                <w:color w:val="000000"/>
                <w:sz w:val="22"/>
                <w:szCs w:val="22"/>
              </w:rPr>
            </w:pPr>
            <w:r>
              <w:rPr>
                <w:rFonts w:ascii="Arial" w:hAnsi="Arial" w:cs="Arial"/>
                <w:color w:val="000000"/>
                <w:sz w:val="22"/>
                <w:szCs w:val="22"/>
              </w:rPr>
              <w:t>OHTIVB-29016-1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E3DCD3" w14:textId="77777777" w:rsidR="00C145ED" w:rsidRDefault="00C145ED">
            <w:pPr>
              <w:rPr>
                <w:rFonts w:ascii="Arial" w:hAnsi="Arial" w:cs="Arial"/>
                <w:color w:val="000000"/>
                <w:sz w:val="22"/>
                <w:szCs w:val="22"/>
              </w:rPr>
            </w:pPr>
            <w:r>
              <w:rPr>
                <w:rFonts w:ascii="Arial" w:hAnsi="Arial" w:cs="Arial"/>
                <w:color w:val="000000"/>
                <w:sz w:val="22"/>
                <w:szCs w:val="22"/>
              </w:rPr>
              <w:t>O-RING, WATER BYPASS PIPE</w:t>
            </w:r>
          </w:p>
        </w:tc>
      </w:tr>
      <w:tr w:rsidR="00C145ED" w14:paraId="5624D523"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5C5113" w14:textId="77777777" w:rsidR="00C145ED" w:rsidRDefault="00C145ED">
            <w:pPr>
              <w:rPr>
                <w:rFonts w:ascii="Arial" w:hAnsi="Arial" w:cs="Arial"/>
                <w:color w:val="000000"/>
                <w:sz w:val="22"/>
                <w:szCs w:val="22"/>
              </w:rPr>
            </w:pPr>
            <w:r>
              <w:rPr>
                <w:rFonts w:ascii="Arial" w:hAnsi="Arial" w:cs="Arial"/>
                <w:color w:val="000000"/>
                <w:sz w:val="22"/>
                <w:szCs w:val="22"/>
              </w:rPr>
              <w:t>OHTIVB-30034-1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9F08E4" w14:textId="77777777" w:rsidR="00C145ED" w:rsidRDefault="00C145ED">
            <w:pPr>
              <w:rPr>
                <w:rFonts w:ascii="Arial" w:hAnsi="Arial" w:cs="Arial"/>
                <w:color w:val="000000"/>
                <w:sz w:val="22"/>
                <w:szCs w:val="22"/>
              </w:rPr>
            </w:pPr>
            <w:r>
              <w:rPr>
                <w:rFonts w:ascii="Arial" w:hAnsi="Arial" w:cs="Arial"/>
                <w:color w:val="000000"/>
                <w:sz w:val="22"/>
                <w:szCs w:val="22"/>
              </w:rPr>
              <w:t>SPRING, COMPRESSION, SPECIAL TEST, INTAKE, SEQ. IVB,</w:t>
            </w:r>
          </w:p>
        </w:tc>
      </w:tr>
      <w:tr w:rsidR="00C145ED" w14:paraId="67221345"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119666" w14:textId="77777777" w:rsidR="00C145ED" w:rsidRDefault="00C145ED">
            <w:pPr>
              <w:rPr>
                <w:rFonts w:ascii="Arial" w:hAnsi="Arial" w:cs="Arial"/>
                <w:color w:val="000000"/>
                <w:sz w:val="22"/>
                <w:szCs w:val="22"/>
              </w:rPr>
            </w:pPr>
            <w:r>
              <w:rPr>
                <w:rFonts w:ascii="Arial" w:hAnsi="Arial" w:cs="Arial"/>
                <w:color w:val="000000"/>
                <w:sz w:val="22"/>
                <w:szCs w:val="22"/>
              </w:rPr>
              <w:t>OHTIVB-31210-1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3BC77" w14:textId="77777777" w:rsidR="00C145ED" w:rsidRDefault="00C145ED">
            <w:pPr>
              <w:rPr>
                <w:rFonts w:ascii="Arial" w:hAnsi="Arial" w:cs="Arial"/>
                <w:color w:val="000000"/>
                <w:sz w:val="22"/>
                <w:szCs w:val="22"/>
              </w:rPr>
            </w:pPr>
            <w:r>
              <w:rPr>
                <w:rFonts w:ascii="Arial" w:hAnsi="Arial" w:cs="Arial"/>
                <w:color w:val="000000"/>
                <w:sz w:val="22"/>
                <w:szCs w:val="22"/>
              </w:rPr>
              <w:t>CLUTCH COVER, ASSY</w:t>
            </w:r>
          </w:p>
        </w:tc>
      </w:tr>
      <w:tr w:rsidR="00C145ED" w14:paraId="571C6472"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A2971" w14:textId="77777777" w:rsidR="00C145ED" w:rsidRDefault="00C145ED">
            <w:pPr>
              <w:rPr>
                <w:rFonts w:ascii="Arial" w:hAnsi="Arial" w:cs="Arial"/>
                <w:color w:val="000000"/>
                <w:sz w:val="22"/>
                <w:szCs w:val="22"/>
              </w:rPr>
            </w:pPr>
            <w:r>
              <w:rPr>
                <w:rFonts w:ascii="Arial" w:hAnsi="Arial" w:cs="Arial"/>
                <w:color w:val="000000"/>
                <w:sz w:val="22"/>
                <w:szCs w:val="22"/>
              </w:rPr>
              <w:t>OHTIVB-31250-1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2492B1" w14:textId="77777777" w:rsidR="00C145ED" w:rsidRDefault="00C145ED">
            <w:pPr>
              <w:rPr>
                <w:rFonts w:ascii="Arial" w:hAnsi="Arial" w:cs="Arial"/>
                <w:color w:val="000000"/>
                <w:sz w:val="22"/>
                <w:szCs w:val="22"/>
              </w:rPr>
            </w:pPr>
            <w:r>
              <w:rPr>
                <w:rFonts w:ascii="Arial" w:hAnsi="Arial" w:cs="Arial"/>
                <w:color w:val="000000"/>
                <w:sz w:val="22"/>
                <w:szCs w:val="22"/>
              </w:rPr>
              <w:t>DISK ASSY., CLUTCH</w:t>
            </w:r>
          </w:p>
        </w:tc>
      </w:tr>
      <w:tr w:rsidR="00C145ED" w14:paraId="6DAB9EF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464293" w14:textId="77777777" w:rsidR="00C145ED" w:rsidRDefault="00C145ED">
            <w:pPr>
              <w:rPr>
                <w:rFonts w:ascii="Arial" w:hAnsi="Arial" w:cs="Arial"/>
                <w:color w:val="000000"/>
                <w:sz w:val="22"/>
                <w:szCs w:val="22"/>
              </w:rPr>
            </w:pPr>
            <w:r>
              <w:rPr>
                <w:rFonts w:ascii="Arial" w:hAnsi="Arial" w:cs="Arial"/>
                <w:color w:val="000000"/>
                <w:sz w:val="22"/>
                <w:szCs w:val="22"/>
              </w:rPr>
              <w:t>OHTIVB-47091-1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750773" w14:textId="77777777" w:rsidR="00C145ED" w:rsidRDefault="00C145ED">
            <w:pPr>
              <w:rPr>
                <w:rFonts w:ascii="Arial" w:hAnsi="Arial" w:cs="Arial"/>
                <w:color w:val="000000"/>
                <w:sz w:val="22"/>
                <w:szCs w:val="22"/>
              </w:rPr>
            </w:pPr>
            <w:r>
              <w:rPr>
                <w:rFonts w:ascii="Arial" w:hAnsi="Arial" w:cs="Arial"/>
                <w:color w:val="000000"/>
                <w:sz w:val="22"/>
                <w:szCs w:val="22"/>
              </w:rPr>
              <w:t>PAN SUB-ASSY, OIL</w:t>
            </w:r>
          </w:p>
        </w:tc>
      </w:tr>
      <w:tr w:rsidR="00C145ED" w14:paraId="11ADEA4E"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FE61EA" w14:textId="77777777" w:rsidR="00C145ED" w:rsidRDefault="00C145ED">
            <w:pPr>
              <w:rPr>
                <w:rFonts w:ascii="Arial" w:hAnsi="Arial" w:cs="Arial"/>
                <w:color w:val="000000"/>
                <w:sz w:val="22"/>
                <w:szCs w:val="22"/>
              </w:rPr>
            </w:pPr>
            <w:r>
              <w:rPr>
                <w:rFonts w:ascii="Arial" w:hAnsi="Arial" w:cs="Arial"/>
                <w:color w:val="000000"/>
                <w:sz w:val="22"/>
                <w:szCs w:val="22"/>
              </w:rPr>
              <w:t>OHTIVB-80630-1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FF3556" w14:textId="77777777" w:rsidR="00C145ED" w:rsidRDefault="00C145ED">
            <w:pPr>
              <w:rPr>
                <w:rFonts w:ascii="Arial" w:hAnsi="Arial" w:cs="Arial"/>
                <w:color w:val="000000"/>
                <w:sz w:val="22"/>
                <w:szCs w:val="22"/>
              </w:rPr>
            </w:pPr>
            <w:r>
              <w:rPr>
                <w:rFonts w:ascii="Arial" w:hAnsi="Arial" w:cs="Arial"/>
                <w:color w:val="000000"/>
                <w:sz w:val="22"/>
                <w:szCs w:val="22"/>
              </w:rPr>
              <w:t>BOLT, FLANGE, CHAIN TENSIONER</w:t>
            </w:r>
          </w:p>
        </w:tc>
      </w:tr>
      <w:tr w:rsidR="00C145ED" w14:paraId="1DAFE47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025F71" w14:textId="77777777" w:rsidR="00C145ED" w:rsidRDefault="00C145ED">
            <w:pPr>
              <w:rPr>
                <w:rFonts w:ascii="Arial" w:hAnsi="Arial" w:cs="Arial"/>
                <w:color w:val="000000"/>
                <w:sz w:val="22"/>
                <w:szCs w:val="22"/>
              </w:rPr>
            </w:pPr>
            <w:r>
              <w:rPr>
                <w:rFonts w:ascii="Arial" w:hAnsi="Arial" w:cs="Arial"/>
                <w:color w:val="000000"/>
                <w:sz w:val="22"/>
                <w:szCs w:val="22"/>
              </w:rPr>
              <w:t>OHTIVB-80800-1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145939" w14:textId="77777777"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14:paraId="13C4BFA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DD176D" w14:textId="77777777" w:rsidR="00C145ED" w:rsidRDefault="00C145ED">
            <w:pPr>
              <w:rPr>
                <w:rFonts w:ascii="Arial" w:hAnsi="Arial" w:cs="Arial"/>
                <w:color w:val="000000"/>
                <w:sz w:val="22"/>
                <w:szCs w:val="22"/>
              </w:rPr>
            </w:pPr>
            <w:r>
              <w:rPr>
                <w:rFonts w:ascii="Arial" w:hAnsi="Arial" w:cs="Arial"/>
                <w:color w:val="000000"/>
                <w:sz w:val="22"/>
                <w:szCs w:val="22"/>
              </w:rPr>
              <w:t>OHTIVB-80825-1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D89B25" w14:textId="77777777"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14:paraId="52849FE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F9EC2B" w14:textId="77777777" w:rsidR="00C145ED" w:rsidRDefault="00C145ED">
            <w:pPr>
              <w:rPr>
                <w:rFonts w:ascii="Arial" w:hAnsi="Arial" w:cs="Arial"/>
                <w:color w:val="000000"/>
                <w:sz w:val="22"/>
                <w:szCs w:val="22"/>
              </w:rPr>
            </w:pPr>
            <w:r>
              <w:rPr>
                <w:rFonts w:ascii="Arial" w:hAnsi="Arial" w:cs="Arial"/>
                <w:color w:val="000000"/>
                <w:sz w:val="22"/>
                <w:szCs w:val="22"/>
              </w:rPr>
              <w:t>OHTIVB-80835-1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E620C8" w14:textId="77777777"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14:paraId="7BCFF4D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F73583" w14:textId="77777777" w:rsidR="00C145ED" w:rsidRDefault="00C145ED">
            <w:pPr>
              <w:rPr>
                <w:rFonts w:ascii="Arial" w:hAnsi="Arial" w:cs="Arial"/>
                <w:color w:val="000000"/>
                <w:sz w:val="22"/>
                <w:szCs w:val="22"/>
              </w:rPr>
            </w:pPr>
            <w:r>
              <w:rPr>
                <w:rFonts w:ascii="Arial" w:hAnsi="Arial" w:cs="Arial"/>
                <w:color w:val="000000"/>
                <w:sz w:val="22"/>
                <w:szCs w:val="22"/>
              </w:rPr>
              <w:t>OHTIVB-80841-1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CCBF33" w14:textId="77777777"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14:paraId="2B4F46F9"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F10331" w14:textId="77777777" w:rsidR="00C145ED" w:rsidRDefault="00C145ED">
            <w:pPr>
              <w:rPr>
                <w:rFonts w:ascii="Arial" w:hAnsi="Arial" w:cs="Arial"/>
                <w:color w:val="000000"/>
                <w:sz w:val="22"/>
                <w:szCs w:val="22"/>
              </w:rPr>
            </w:pPr>
            <w:r>
              <w:rPr>
                <w:rFonts w:ascii="Arial" w:hAnsi="Arial" w:cs="Arial"/>
                <w:color w:val="000000"/>
                <w:sz w:val="22"/>
                <w:szCs w:val="22"/>
              </w:rPr>
              <w:t>OHTIVB-81020-1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147168" w14:textId="77777777" w:rsidR="00C145ED" w:rsidRDefault="00C145ED">
            <w:pPr>
              <w:rPr>
                <w:rFonts w:ascii="Arial" w:hAnsi="Arial" w:cs="Arial"/>
                <w:color w:val="000000"/>
                <w:sz w:val="22"/>
                <w:szCs w:val="22"/>
              </w:rPr>
            </w:pPr>
            <w:r>
              <w:rPr>
                <w:rFonts w:ascii="Arial" w:hAnsi="Arial" w:cs="Arial"/>
                <w:color w:val="000000"/>
                <w:sz w:val="22"/>
                <w:szCs w:val="22"/>
              </w:rPr>
              <w:t>BOLT, FLANGE, ENGINE MOUNTING, FRONT/REAR</w:t>
            </w:r>
          </w:p>
        </w:tc>
      </w:tr>
      <w:tr w:rsidR="00C145ED" w14:paraId="3BBEB9FD"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628E09" w14:textId="77777777" w:rsidR="00C145ED" w:rsidRDefault="00C145ED">
            <w:pPr>
              <w:rPr>
                <w:rFonts w:ascii="Arial" w:hAnsi="Arial" w:cs="Arial"/>
                <w:color w:val="000000"/>
                <w:sz w:val="22"/>
                <w:szCs w:val="22"/>
              </w:rPr>
            </w:pPr>
            <w:r>
              <w:rPr>
                <w:rFonts w:ascii="Arial" w:hAnsi="Arial" w:cs="Arial"/>
                <w:color w:val="000000"/>
                <w:sz w:val="22"/>
                <w:szCs w:val="22"/>
              </w:rPr>
              <w:t>OHTIVB-81025-1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EFACA3" w14:textId="77777777" w:rsidR="00C145ED" w:rsidRDefault="00C145ED">
            <w:pPr>
              <w:rPr>
                <w:rFonts w:ascii="Arial" w:hAnsi="Arial" w:cs="Arial"/>
                <w:color w:val="000000"/>
                <w:sz w:val="22"/>
                <w:szCs w:val="22"/>
              </w:rPr>
            </w:pPr>
            <w:r>
              <w:rPr>
                <w:rFonts w:ascii="Arial" w:hAnsi="Arial" w:cs="Arial"/>
                <w:color w:val="000000"/>
                <w:sz w:val="22"/>
                <w:szCs w:val="22"/>
              </w:rPr>
              <w:t>BOLT, FLANGE, ENGINE MOUNTING, FRONT/REAR</w:t>
            </w:r>
          </w:p>
        </w:tc>
      </w:tr>
      <w:tr w:rsidR="00C145ED" w14:paraId="66C2125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F1F169" w14:textId="77777777" w:rsidR="00C145ED" w:rsidRDefault="00C145ED">
            <w:pPr>
              <w:rPr>
                <w:rFonts w:ascii="Arial" w:hAnsi="Arial" w:cs="Arial"/>
                <w:color w:val="000000"/>
                <w:sz w:val="22"/>
                <w:szCs w:val="22"/>
              </w:rPr>
            </w:pPr>
            <w:r>
              <w:rPr>
                <w:rFonts w:ascii="Arial" w:hAnsi="Arial" w:cs="Arial"/>
                <w:color w:val="000000"/>
                <w:sz w:val="22"/>
                <w:szCs w:val="22"/>
              </w:rPr>
              <w:t>OHTIVB-82121-1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C6FC19" w14:textId="77777777" w:rsidR="00C145ED" w:rsidRDefault="00C145ED">
            <w:pPr>
              <w:rPr>
                <w:rFonts w:ascii="Arial" w:hAnsi="Arial" w:cs="Arial"/>
                <w:color w:val="000000"/>
                <w:sz w:val="22"/>
                <w:szCs w:val="22"/>
              </w:rPr>
            </w:pPr>
            <w:r>
              <w:rPr>
                <w:rFonts w:ascii="Arial" w:hAnsi="Arial" w:cs="Arial"/>
                <w:color w:val="000000"/>
                <w:sz w:val="22"/>
                <w:szCs w:val="22"/>
              </w:rPr>
              <w:t>HARNESS, ENGINE WIRE, 82121-0DD60</w:t>
            </w:r>
          </w:p>
        </w:tc>
      </w:tr>
      <w:tr w:rsidR="00C145ED" w14:paraId="5166A1E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46637B" w14:textId="77777777" w:rsidR="00C145ED" w:rsidRDefault="00C145ED">
            <w:pPr>
              <w:rPr>
                <w:rFonts w:ascii="Arial" w:hAnsi="Arial" w:cs="Arial"/>
                <w:color w:val="000000"/>
                <w:sz w:val="22"/>
                <w:szCs w:val="22"/>
              </w:rPr>
            </w:pPr>
            <w:r>
              <w:rPr>
                <w:rFonts w:ascii="Arial" w:hAnsi="Arial" w:cs="Arial"/>
                <w:color w:val="000000"/>
                <w:sz w:val="22"/>
                <w:szCs w:val="22"/>
              </w:rPr>
              <w:t>OHTIVB-82122-1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63314A" w14:textId="77777777" w:rsidR="00C145ED" w:rsidRDefault="00C145ED">
            <w:pPr>
              <w:rPr>
                <w:rFonts w:ascii="Arial" w:hAnsi="Arial" w:cs="Arial"/>
                <w:color w:val="000000"/>
                <w:sz w:val="22"/>
                <w:szCs w:val="22"/>
              </w:rPr>
            </w:pPr>
            <w:r>
              <w:rPr>
                <w:rFonts w:ascii="Arial" w:hAnsi="Arial" w:cs="Arial"/>
                <w:color w:val="000000"/>
                <w:sz w:val="22"/>
                <w:szCs w:val="22"/>
              </w:rPr>
              <w:t>WIRE, DYNO, NO.2</w:t>
            </w:r>
          </w:p>
        </w:tc>
      </w:tr>
      <w:tr w:rsidR="00C145ED" w14:paraId="754A3CFC" w14:textId="77777777" w:rsidTr="00C145ED">
        <w:trPr>
          <w:trHeight w:val="85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5EC3DB" w14:textId="77777777" w:rsidR="00C145ED" w:rsidRDefault="00C145ED">
            <w:pPr>
              <w:rPr>
                <w:rFonts w:ascii="Arial" w:hAnsi="Arial" w:cs="Arial"/>
                <w:color w:val="000000"/>
                <w:sz w:val="22"/>
                <w:szCs w:val="22"/>
              </w:rPr>
            </w:pPr>
            <w:r>
              <w:rPr>
                <w:rFonts w:ascii="Arial" w:hAnsi="Arial" w:cs="Arial"/>
                <w:color w:val="000000"/>
                <w:sz w:val="22"/>
                <w:szCs w:val="22"/>
              </w:rPr>
              <w:t>OHTIVB-82123-1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8CA2B0" w14:textId="77777777" w:rsidR="00C145ED" w:rsidRDefault="00C145ED">
            <w:pPr>
              <w:rPr>
                <w:rFonts w:ascii="Arial" w:hAnsi="Arial" w:cs="Arial"/>
                <w:color w:val="000000"/>
                <w:sz w:val="22"/>
                <w:szCs w:val="22"/>
              </w:rPr>
            </w:pPr>
            <w:r>
              <w:rPr>
                <w:rFonts w:ascii="Arial" w:hAnsi="Arial" w:cs="Arial"/>
                <w:color w:val="000000"/>
                <w:sz w:val="22"/>
                <w:szCs w:val="22"/>
              </w:rPr>
              <w:t>STAND WIRING HARNESS SET, INCLUDES 1 EACH ENGINE (OHTIVB-82121-1) &amp; 1 EACH DYNO (OHTIVB-82122-1), MODIFIED, WITH OBDII CONNECTOR, SEQ. IVB</w:t>
            </w:r>
          </w:p>
        </w:tc>
      </w:tr>
      <w:tr w:rsidR="00C145ED" w14:paraId="2555AFC6"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1283E9" w14:textId="77777777" w:rsidR="00C145ED" w:rsidRDefault="00C145ED">
            <w:pPr>
              <w:rPr>
                <w:rFonts w:ascii="Arial" w:hAnsi="Arial" w:cs="Arial"/>
                <w:color w:val="000000"/>
                <w:sz w:val="22"/>
                <w:szCs w:val="22"/>
              </w:rPr>
            </w:pPr>
            <w:r>
              <w:rPr>
                <w:rFonts w:ascii="Arial" w:hAnsi="Arial" w:cs="Arial"/>
                <w:color w:val="000000"/>
                <w:sz w:val="22"/>
                <w:szCs w:val="22"/>
              </w:rPr>
              <w:t>OHTIVB-89465-1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5B5EEF" w14:textId="77777777" w:rsidR="00C145ED" w:rsidRDefault="00C145ED">
            <w:pPr>
              <w:rPr>
                <w:rFonts w:ascii="Arial" w:hAnsi="Arial" w:cs="Arial"/>
                <w:color w:val="000000"/>
                <w:sz w:val="22"/>
                <w:szCs w:val="22"/>
              </w:rPr>
            </w:pPr>
            <w:r>
              <w:rPr>
                <w:rFonts w:ascii="Arial" w:hAnsi="Arial" w:cs="Arial"/>
                <w:color w:val="000000"/>
                <w:sz w:val="22"/>
                <w:szCs w:val="22"/>
              </w:rPr>
              <w:t>SENSOR, OXYGEN</w:t>
            </w:r>
          </w:p>
        </w:tc>
      </w:tr>
      <w:tr w:rsidR="00C145ED" w14:paraId="681F95E7"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44F434" w14:textId="77777777" w:rsidR="00C145ED" w:rsidRDefault="00C145ED">
            <w:pPr>
              <w:rPr>
                <w:rFonts w:ascii="Arial" w:hAnsi="Arial" w:cs="Arial"/>
                <w:color w:val="000000"/>
                <w:sz w:val="22"/>
                <w:szCs w:val="22"/>
              </w:rPr>
            </w:pPr>
            <w:r>
              <w:rPr>
                <w:rFonts w:ascii="Arial" w:hAnsi="Arial" w:cs="Arial"/>
                <w:color w:val="000000"/>
                <w:sz w:val="22"/>
                <w:szCs w:val="22"/>
              </w:rPr>
              <w:t>OHTIVB-89661-1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594E59" w14:textId="77777777" w:rsidR="00C145ED" w:rsidRDefault="00C145ED">
            <w:pPr>
              <w:rPr>
                <w:rFonts w:ascii="Arial" w:hAnsi="Arial" w:cs="Arial"/>
                <w:color w:val="000000"/>
                <w:sz w:val="22"/>
                <w:szCs w:val="22"/>
              </w:rPr>
            </w:pPr>
            <w:r>
              <w:rPr>
                <w:rFonts w:ascii="Arial" w:hAnsi="Arial" w:cs="Arial"/>
                <w:color w:val="000000"/>
                <w:sz w:val="22"/>
                <w:szCs w:val="22"/>
              </w:rPr>
              <w:t>COMPUTER, ENGINE CONTROL</w:t>
            </w:r>
          </w:p>
        </w:tc>
      </w:tr>
      <w:tr w:rsidR="00C145ED" w14:paraId="5A7B050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C6BC80" w14:textId="77777777" w:rsidR="00C145ED" w:rsidRDefault="00C145ED">
            <w:pPr>
              <w:rPr>
                <w:rFonts w:ascii="Arial" w:hAnsi="Arial" w:cs="Arial"/>
                <w:color w:val="000000"/>
                <w:sz w:val="22"/>
                <w:szCs w:val="22"/>
              </w:rPr>
            </w:pPr>
            <w:r>
              <w:rPr>
                <w:rFonts w:ascii="Arial" w:hAnsi="Arial" w:cs="Arial"/>
                <w:color w:val="000000"/>
                <w:sz w:val="22"/>
                <w:szCs w:val="22"/>
              </w:rPr>
              <w:t>OHTIVB-90116-1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3A3E76" w14:textId="77777777" w:rsidR="00C145ED" w:rsidRDefault="00C145ED">
            <w:pPr>
              <w:rPr>
                <w:rFonts w:ascii="Arial" w:hAnsi="Arial" w:cs="Arial"/>
                <w:color w:val="000000"/>
                <w:sz w:val="22"/>
                <w:szCs w:val="22"/>
              </w:rPr>
            </w:pPr>
            <w:r>
              <w:rPr>
                <w:rFonts w:ascii="Arial" w:hAnsi="Arial" w:cs="Arial"/>
                <w:color w:val="000000"/>
                <w:sz w:val="22"/>
                <w:szCs w:val="22"/>
              </w:rPr>
              <w:t>BOLT, STUD, RH ENGINE MOUNT</w:t>
            </w:r>
          </w:p>
        </w:tc>
      </w:tr>
      <w:tr w:rsidR="00C145ED" w14:paraId="2FCC82F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7D381C" w14:textId="77777777" w:rsidR="00C145ED" w:rsidRDefault="00C145ED">
            <w:pPr>
              <w:rPr>
                <w:rFonts w:ascii="Arial" w:hAnsi="Arial" w:cs="Arial"/>
                <w:color w:val="000000"/>
                <w:sz w:val="22"/>
                <w:szCs w:val="22"/>
              </w:rPr>
            </w:pPr>
            <w:r>
              <w:rPr>
                <w:rFonts w:ascii="Arial" w:hAnsi="Arial" w:cs="Arial"/>
                <w:color w:val="000000"/>
                <w:sz w:val="22"/>
                <w:szCs w:val="22"/>
              </w:rPr>
              <w:t>OHTIVB-90311-1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DE5E18" w14:textId="77777777" w:rsidR="00C145ED" w:rsidRDefault="00C145ED">
            <w:pPr>
              <w:rPr>
                <w:rFonts w:ascii="Arial" w:hAnsi="Arial" w:cs="Arial"/>
                <w:color w:val="000000"/>
                <w:sz w:val="22"/>
                <w:szCs w:val="22"/>
              </w:rPr>
            </w:pPr>
            <w:r>
              <w:rPr>
                <w:rFonts w:ascii="Arial" w:hAnsi="Arial" w:cs="Arial"/>
                <w:color w:val="000000"/>
                <w:sz w:val="22"/>
                <w:szCs w:val="22"/>
              </w:rPr>
              <w:t>SEAL, TYPE T OIL, FRONT COVER</w:t>
            </w:r>
          </w:p>
        </w:tc>
      </w:tr>
      <w:tr w:rsidR="00C145ED" w14:paraId="585EB3FF"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C99CDE" w14:textId="77777777" w:rsidR="00C145ED" w:rsidRDefault="00C145ED">
            <w:pPr>
              <w:rPr>
                <w:rFonts w:ascii="Arial" w:hAnsi="Arial" w:cs="Arial"/>
                <w:color w:val="000000"/>
                <w:sz w:val="22"/>
                <w:szCs w:val="22"/>
              </w:rPr>
            </w:pPr>
            <w:r>
              <w:rPr>
                <w:rFonts w:ascii="Arial" w:hAnsi="Arial" w:cs="Arial"/>
                <w:color w:val="000000"/>
                <w:sz w:val="22"/>
                <w:szCs w:val="22"/>
              </w:rPr>
              <w:t>OHTIVB-90363-1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93C7A3" w14:textId="77777777" w:rsidR="00C145ED" w:rsidRDefault="00C145ED">
            <w:pPr>
              <w:rPr>
                <w:rFonts w:ascii="Arial" w:hAnsi="Arial" w:cs="Arial"/>
                <w:color w:val="000000"/>
                <w:sz w:val="22"/>
                <w:szCs w:val="22"/>
              </w:rPr>
            </w:pPr>
            <w:r>
              <w:rPr>
                <w:rFonts w:ascii="Arial" w:hAnsi="Arial" w:cs="Arial"/>
                <w:color w:val="000000"/>
                <w:sz w:val="22"/>
                <w:szCs w:val="22"/>
              </w:rPr>
              <w:t>BEARING, RADIAL BALL, CLUTCH</w:t>
            </w:r>
          </w:p>
        </w:tc>
      </w:tr>
      <w:tr w:rsidR="00C145ED" w14:paraId="51B4F1B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2C1A2C" w14:textId="77777777" w:rsidR="00C145ED" w:rsidRDefault="00C145ED">
            <w:pPr>
              <w:rPr>
                <w:rFonts w:ascii="Arial" w:hAnsi="Arial" w:cs="Arial"/>
                <w:color w:val="000000"/>
                <w:sz w:val="22"/>
                <w:szCs w:val="22"/>
              </w:rPr>
            </w:pPr>
            <w:r>
              <w:rPr>
                <w:rFonts w:ascii="Arial" w:hAnsi="Arial" w:cs="Arial"/>
                <w:color w:val="000000"/>
                <w:sz w:val="22"/>
                <w:szCs w:val="22"/>
              </w:rPr>
              <w:t>OHTIVB-90460-1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F4F056" w14:textId="77777777" w:rsidR="00C145ED" w:rsidRDefault="00C145ED">
            <w:pPr>
              <w:rPr>
                <w:rFonts w:ascii="Arial" w:hAnsi="Arial" w:cs="Arial"/>
                <w:color w:val="000000"/>
                <w:sz w:val="22"/>
                <w:szCs w:val="22"/>
              </w:rPr>
            </w:pPr>
            <w:r>
              <w:rPr>
                <w:rFonts w:ascii="Arial" w:hAnsi="Arial" w:cs="Arial"/>
                <w:color w:val="000000"/>
                <w:sz w:val="22"/>
                <w:szCs w:val="22"/>
              </w:rPr>
              <w:t>CLAMP, HOSE</w:t>
            </w:r>
          </w:p>
        </w:tc>
      </w:tr>
      <w:tr w:rsidR="00C145ED" w14:paraId="66FF1B7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AA485C" w14:textId="77777777" w:rsidR="00C145ED" w:rsidRDefault="00C145ED">
            <w:pPr>
              <w:rPr>
                <w:rFonts w:ascii="Arial" w:hAnsi="Arial" w:cs="Arial"/>
                <w:color w:val="000000"/>
                <w:sz w:val="22"/>
                <w:szCs w:val="22"/>
              </w:rPr>
            </w:pPr>
            <w:r>
              <w:rPr>
                <w:rFonts w:ascii="Arial" w:hAnsi="Arial" w:cs="Arial"/>
                <w:color w:val="000000"/>
                <w:sz w:val="22"/>
                <w:szCs w:val="22"/>
              </w:rPr>
              <w:t>OHTIVB-90466-1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A6B875" w14:textId="77777777" w:rsidR="00C145ED" w:rsidRDefault="00C145ED">
            <w:pPr>
              <w:rPr>
                <w:rFonts w:ascii="Arial" w:hAnsi="Arial" w:cs="Arial"/>
                <w:color w:val="000000"/>
                <w:sz w:val="22"/>
                <w:szCs w:val="22"/>
              </w:rPr>
            </w:pPr>
            <w:r>
              <w:rPr>
                <w:rFonts w:ascii="Arial" w:hAnsi="Arial" w:cs="Arial"/>
                <w:color w:val="000000"/>
                <w:sz w:val="22"/>
                <w:szCs w:val="22"/>
              </w:rPr>
              <w:t>CLIP, HOSE, AIR BOX</w:t>
            </w:r>
          </w:p>
        </w:tc>
      </w:tr>
      <w:tr w:rsidR="00C145ED" w14:paraId="26750BC8"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DC8EC" w14:textId="77777777" w:rsidR="00C145ED" w:rsidRDefault="00C145ED">
            <w:pPr>
              <w:rPr>
                <w:rFonts w:ascii="Arial" w:hAnsi="Arial" w:cs="Arial"/>
                <w:color w:val="000000"/>
                <w:sz w:val="22"/>
                <w:szCs w:val="22"/>
              </w:rPr>
            </w:pPr>
            <w:r>
              <w:rPr>
                <w:rFonts w:ascii="Arial" w:hAnsi="Arial" w:cs="Arial"/>
                <w:color w:val="000000"/>
                <w:sz w:val="22"/>
                <w:szCs w:val="22"/>
              </w:rPr>
              <w:t>OHTIVB-90467-1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A1E903" w14:textId="77777777" w:rsidR="00C145ED" w:rsidRDefault="00C145ED">
            <w:pPr>
              <w:rPr>
                <w:rFonts w:ascii="Arial" w:hAnsi="Arial" w:cs="Arial"/>
                <w:color w:val="000000"/>
                <w:sz w:val="22"/>
                <w:szCs w:val="22"/>
              </w:rPr>
            </w:pPr>
            <w:r>
              <w:rPr>
                <w:rFonts w:ascii="Arial" w:hAnsi="Arial" w:cs="Arial"/>
                <w:color w:val="000000"/>
                <w:sz w:val="22"/>
                <w:szCs w:val="22"/>
              </w:rPr>
              <w:t>CLIP, AIR BOX</w:t>
            </w:r>
          </w:p>
        </w:tc>
      </w:tr>
      <w:tr w:rsidR="00C145ED" w14:paraId="7479FB5A"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51BC83" w14:textId="77777777" w:rsidR="00C145ED" w:rsidRDefault="00C145ED">
            <w:pPr>
              <w:rPr>
                <w:rFonts w:ascii="Arial" w:hAnsi="Arial" w:cs="Arial"/>
                <w:color w:val="000000"/>
                <w:sz w:val="22"/>
                <w:szCs w:val="22"/>
              </w:rPr>
            </w:pPr>
            <w:r>
              <w:rPr>
                <w:rFonts w:ascii="Arial" w:hAnsi="Arial" w:cs="Arial"/>
                <w:color w:val="000000"/>
                <w:sz w:val="22"/>
                <w:szCs w:val="22"/>
              </w:rPr>
              <w:t>OHTIVB-90915-1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B9EB06" w14:textId="77777777" w:rsidR="00C145ED" w:rsidRDefault="00C145ED">
            <w:pPr>
              <w:rPr>
                <w:rFonts w:ascii="Arial" w:hAnsi="Arial" w:cs="Arial"/>
                <w:color w:val="000000"/>
                <w:sz w:val="22"/>
                <w:szCs w:val="22"/>
              </w:rPr>
            </w:pPr>
            <w:r>
              <w:rPr>
                <w:rFonts w:ascii="Arial" w:hAnsi="Arial" w:cs="Arial"/>
                <w:color w:val="000000"/>
                <w:sz w:val="22"/>
                <w:szCs w:val="22"/>
              </w:rPr>
              <w:t>FILTER, OIL  SEQ. IVB</w:t>
            </w:r>
          </w:p>
        </w:tc>
      </w:tr>
      <w:tr w:rsidR="00C145ED" w14:paraId="300B5DEC"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AC920D" w14:textId="77777777" w:rsidR="00C145ED" w:rsidRDefault="00C145ED">
            <w:pPr>
              <w:rPr>
                <w:rFonts w:ascii="Arial" w:hAnsi="Arial" w:cs="Arial"/>
                <w:color w:val="000000"/>
                <w:sz w:val="22"/>
                <w:szCs w:val="22"/>
              </w:rPr>
            </w:pPr>
            <w:r>
              <w:rPr>
                <w:rFonts w:ascii="Arial" w:hAnsi="Arial" w:cs="Arial"/>
                <w:color w:val="000000"/>
                <w:sz w:val="22"/>
                <w:szCs w:val="22"/>
              </w:rPr>
              <w:t>OHTIVB-91612-1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6BB4FF" w14:textId="77777777" w:rsidR="00C145ED" w:rsidRDefault="00C145ED">
            <w:pPr>
              <w:rPr>
                <w:rFonts w:ascii="Arial" w:hAnsi="Arial" w:cs="Arial"/>
                <w:color w:val="000000"/>
                <w:sz w:val="22"/>
                <w:szCs w:val="22"/>
              </w:rPr>
            </w:pPr>
            <w:r>
              <w:rPr>
                <w:rFonts w:ascii="Arial" w:hAnsi="Arial" w:cs="Arial"/>
                <w:color w:val="000000"/>
                <w:sz w:val="22"/>
                <w:szCs w:val="22"/>
              </w:rPr>
              <w:t>BOLT, W/ WASHER, STARTER</w:t>
            </w:r>
          </w:p>
        </w:tc>
      </w:tr>
      <w:tr w:rsidR="00C145ED" w14:paraId="113984F4"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1F04EB" w14:textId="77777777" w:rsidR="00C145ED" w:rsidRDefault="00C145ED">
            <w:pPr>
              <w:rPr>
                <w:rFonts w:ascii="Arial" w:hAnsi="Arial" w:cs="Arial"/>
                <w:color w:val="000000"/>
                <w:sz w:val="22"/>
                <w:szCs w:val="22"/>
              </w:rPr>
            </w:pPr>
            <w:r>
              <w:rPr>
                <w:rFonts w:ascii="Arial" w:hAnsi="Arial" w:cs="Arial"/>
                <w:color w:val="000000"/>
                <w:sz w:val="22"/>
                <w:szCs w:val="22"/>
              </w:rPr>
              <w:t>OHTIVB-91619-1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0C9193" w14:textId="77777777"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14:paraId="2F9099AB" w14:textId="77777777"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AE423B" w14:textId="77777777" w:rsidR="00C145ED" w:rsidRDefault="00C145ED">
            <w:pPr>
              <w:rPr>
                <w:rFonts w:ascii="Arial" w:hAnsi="Arial" w:cs="Arial"/>
                <w:color w:val="000000"/>
                <w:sz w:val="22"/>
                <w:szCs w:val="22"/>
              </w:rPr>
            </w:pPr>
            <w:r>
              <w:rPr>
                <w:rFonts w:ascii="Arial" w:hAnsi="Arial" w:cs="Arial"/>
                <w:color w:val="000000"/>
                <w:sz w:val="22"/>
                <w:szCs w:val="22"/>
              </w:rPr>
              <w:t>OHTIVB-A0822-1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2FB71C" w14:textId="77777777"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14:paraId="4E2D3926" w14:textId="77777777"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640F8F" w14:textId="77777777" w:rsidR="00C145ED" w:rsidRDefault="00C145ED">
            <w:pPr>
              <w:rPr>
                <w:rFonts w:ascii="Arial" w:hAnsi="Arial" w:cs="Arial"/>
                <w:color w:val="000000"/>
                <w:sz w:val="22"/>
                <w:szCs w:val="22"/>
              </w:rPr>
            </w:pPr>
            <w:r>
              <w:rPr>
                <w:rFonts w:ascii="Arial" w:hAnsi="Arial" w:cs="Arial"/>
                <w:color w:val="000000"/>
                <w:sz w:val="22"/>
                <w:szCs w:val="22"/>
              </w:rPr>
              <w:t>OHT6A-012-5</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B5C400" w14:textId="77777777" w:rsidR="00C145ED" w:rsidRDefault="00C145ED">
            <w:pPr>
              <w:rPr>
                <w:rFonts w:ascii="Arial" w:hAnsi="Arial" w:cs="Arial"/>
                <w:color w:val="000000"/>
                <w:sz w:val="22"/>
                <w:szCs w:val="22"/>
              </w:rPr>
            </w:pPr>
            <w:r>
              <w:rPr>
                <w:rFonts w:ascii="Arial" w:hAnsi="Arial" w:cs="Arial"/>
                <w:color w:val="000000"/>
                <w:sz w:val="22"/>
                <w:szCs w:val="22"/>
              </w:rPr>
              <w:t>HOUSING, OBERG ASSEMBLY, 6" WITH 28 MICRON FILTER AND STEEL CHECK VALVE SEAT, 4 PORT</w:t>
            </w:r>
          </w:p>
        </w:tc>
      </w:tr>
      <w:tr w:rsidR="00C145ED" w14:paraId="6CA6F7E3" w14:textId="77777777" w:rsidTr="00C145ED">
        <w:trPr>
          <w:trHeight w:val="28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F6381A" w14:textId="77777777" w:rsidR="00C145ED" w:rsidRDefault="00C145ED">
            <w:pPr>
              <w:rPr>
                <w:rFonts w:ascii="Arial" w:hAnsi="Arial" w:cs="Arial"/>
                <w:color w:val="000000"/>
                <w:sz w:val="22"/>
                <w:szCs w:val="22"/>
              </w:rPr>
            </w:pPr>
            <w:r>
              <w:rPr>
                <w:rFonts w:ascii="Arial" w:hAnsi="Arial" w:cs="Arial"/>
                <w:color w:val="000000"/>
                <w:sz w:val="22"/>
                <w:szCs w:val="22"/>
              </w:rPr>
              <w:t>OHT6A-013-3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D31A5A" w14:textId="77777777" w:rsidR="00C145ED" w:rsidRDefault="00C145ED">
            <w:pPr>
              <w:rPr>
                <w:rFonts w:ascii="Arial" w:hAnsi="Arial" w:cs="Arial"/>
                <w:color w:val="000000"/>
                <w:sz w:val="22"/>
                <w:szCs w:val="22"/>
              </w:rPr>
            </w:pPr>
            <w:r>
              <w:rPr>
                <w:rFonts w:ascii="Arial" w:hAnsi="Arial" w:cs="Arial"/>
                <w:color w:val="000000"/>
                <w:sz w:val="22"/>
                <w:szCs w:val="22"/>
              </w:rPr>
              <w:t>FILTER, 6, OBERG, 28 MICRON</w:t>
            </w:r>
          </w:p>
        </w:tc>
      </w:tr>
    </w:tbl>
    <w:p w14:paraId="5BE42655" w14:textId="5C80AFC8" w:rsidR="00C145ED" w:rsidRDefault="00C145ED">
      <w:pPr>
        <w:widowControl/>
        <w:autoSpaceDE/>
        <w:autoSpaceDN/>
        <w:adjustRightInd/>
        <w:rPr>
          <w:sz w:val="28"/>
          <w:szCs w:val="28"/>
        </w:rPr>
      </w:pPr>
      <w:r>
        <w:rPr>
          <w:sz w:val="28"/>
          <w:szCs w:val="28"/>
        </w:rPr>
        <w:t xml:space="preserve"> </w:t>
      </w:r>
      <w:r>
        <w:rPr>
          <w:sz w:val="28"/>
          <w:szCs w:val="28"/>
        </w:rPr>
        <w:br w:type="page"/>
      </w:r>
    </w:p>
    <w:p w14:paraId="45120FDD" w14:textId="77777777" w:rsidR="00C145ED" w:rsidRPr="00741D55" w:rsidRDefault="00C145ED" w:rsidP="00C145ED">
      <w:pPr>
        <w:widowControl/>
        <w:autoSpaceDE/>
        <w:autoSpaceDN/>
        <w:adjustRightInd/>
        <w:rPr>
          <w:sz w:val="28"/>
          <w:szCs w:val="28"/>
        </w:rPr>
      </w:pPr>
    </w:p>
    <w:p w14:paraId="2F9606A0" w14:textId="77777777" w:rsidR="00C145ED" w:rsidRDefault="00C145ED">
      <w:pPr>
        <w:widowControl/>
        <w:autoSpaceDE/>
        <w:autoSpaceDN/>
        <w:adjustRightInd/>
        <w:rPr>
          <w:b/>
          <w:sz w:val="20"/>
        </w:rPr>
      </w:pPr>
    </w:p>
    <w:p w14:paraId="00574FAA" w14:textId="5A3EA03C" w:rsidR="00902855" w:rsidRDefault="00902855" w:rsidP="00C145ED">
      <w:pPr>
        <w:widowControl/>
        <w:autoSpaceDE/>
        <w:autoSpaceDN/>
        <w:adjustRightInd/>
        <w:jc w:val="center"/>
        <w:rPr>
          <w:b/>
          <w:bCs/>
          <w:sz w:val="20"/>
        </w:rPr>
      </w:pPr>
      <w:r w:rsidRPr="00902855">
        <w:rPr>
          <w:b/>
          <w:bCs/>
          <w:sz w:val="20"/>
        </w:rPr>
        <w:t>Appendix</w:t>
      </w:r>
    </w:p>
    <w:p w14:paraId="3C5249E9" w14:textId="77777777" w:rsidR="00902855" w:rsidRPr="00902855" w:rsidRDefault="00902855" w:rsidP="00902855">
      <w:pPr>
        <w:widowControl/>
        <w:autoSpaceDE/>
        <w:autoSpaceDN/>
        <w:adjustRightInd/>
        <w:jc w:val="center"/>
        <w:rPr>
          <w:b/>
          <w:sz w:val="20"/>
        </w:rPr>
      </w:pPr>
    </w:p>
    <w:p w14:paraId="3097E46E" w14:textId="063992F9" w:rsidR="00902855" w:rsidRPr="00902855" w:rsidRDefault="00902855" w:rsidP="00902855">
      <w:pPr>
        <w:widowControl/>
        <w:autoSpaceDE/>
        <w:autoSpaceDN/>
        <w:adjustRightInd/>
        <w:jc w:val="center"/>
        <w:rPr>
          <w:b/>
          <w:bCs/>
          <w:sz w:val="20"/>
        </w:rPr>
      </w:pPr>
      <w:r w:rsidRPr="00902855">
        <w:rPr>
          <w:b/>
          <w:bCs/>
          <w:sz w:val="20"/>
        </w:rPr>
        <w:t>(Non-mandatory Information)</w:t>
      </w:r>
    </w:p>
    <w:p w14:paraId="3BEA31A8" w14:textId="77777777" w:rsidR="00902855" w:rsidRDefault="00902855" w:rsidP="00902855">
      <w:pPr>
        <w:widowControl/>
        <w:autoSpaceDE/>
        <w:autoSpaceDN/>
        <w:adjustRightInd/>
        <w:jc w:val="center"/>
        <w:rPr>
          <w:b/>
          <w:bCs/>
          <w:sz w:val="20"/>
        </w:rPr>
      </w:pPr>
    </w:p>
    <w:p w14:paraId="227FD4D9" w14:textId="77777777" w:rsidR="00902855" w:rsidRPr="00902855" w:rsidRDefault="00902855" w:rsidP="00902855">
      <w:pPr>
        <w:widowControl/>
        <w:autoSpaceDE/>
        <w:autoSpaceDN/>
        <w:adjustRightInd/>
        <w:jc w:val="center"/>
        <w:rPr>
          <w:b/>
          <w:sz w:val="20"/>
        </w:rPr>
      </w:pPr>
    </w:p>
    <w:p w14:paraId="4E23283A" w14:textId="69C8181F" w:rsidR="00902855" w:rsidRPr="00902855" w:rsidRDefault="00902855" w:rsidP="00902855">
      <w:pPr>
        <w:widowControl/>
        <w:autoSpaceDE/>
        <w:autoSpaceDN/>
        <w:adjustRightInd/>
        <w:jc w:val="center"/>
        <w:rPr>
          <w:b/>
        </w:rPr>
      </w:pPr>
      <w:r w:rsidRPr="00902855">
        <w:rPr>
          <w:b/>
          <w:bCs/>
        </w:rPr>
        <w:t>X1. Useful Information</w:t>
      </w:r>
    </w:p>
    <w:p w14:paraId="35CB203F" w14:textId="77777777" w:rsidR="00902855" w:rsidRPr="00902855" w:rsidRDefault="00902855" w:rsidP="00902855">
      <w:pPr>
        <w:widowControl/>
        <w:autoSpaceDE/>
        <w:autoSpaceDN/>
        <w:adjustRightInd/>
        <w:rPr>
          <w:b/>
          <w:sz w:val="20"/>
        </w:rPr>
      </w:pPr>
    </w:p>
    <w:p w14:paraId="4CA0EF4C" w14:textId="77777777" w:rsidR="00902855" w:rsidRPr="00902855" w:rsidRDefault="00902855" w:rsidP="00902855">
      <w:pPr>
        <w:widowControl/>
        <w:autoSpaceDE/>
        <w:autoSpaceDN/>
        <w:adjustRightInd/>
        <w:ind w:firstLine="720"/>
        <w:rPr>
          <w:sz w:val="20"/>
        </w:rPr>
      </w:pPr>
      <w:r w:rsidRPr="00902855">
        <w:rPr>
          <w:sz w:val="20"/>
        </w:rPr>
        <w:t xml:space="preserve">X1.1 General Communications Concerning Sequence IVB Reference Tests, Procedural Questions and Non-Reference Tests: </w:t>
      </w:r>
    </w:p>
    <w:p w14:paraId="55090B5A"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5705663E" w14:textId="77777777" w:rsidR="00902855" w:rsidRPr="00902855" w:rsidRDefault="00902855" w:rsidP="00902855">
      <w:pPr>
        <w:widowControl/>
        <w:autoSpaceDE/>
        <w:autoSpaceDN/>
        <w:adjustRightInd/>
        <w:rPr>
          <w:sz w:val="20"/>
        </w:rPr>
      </w:pPr>
      <w:r w:rsidRPr="00902855">
        <w:rPr>
          <w:sz w:val="20"/>
        </w:rPr>
        <w:t xml:space="preserve">Attention: Administrator </w:t>
      </w:r>
    </w:p>
    <w:p w14:paraId="05303D9B" w14:textId="77777777" w:rsidR="00902855" w:rsidRPr="00902855" w:rsidRDefault="00902855" w:rsidP="00902855">
      <w:pPr>
        <w:widowControl/>
        <w:autoSpaceDE/>
        <w:autoSpaceDN/>
        <w:adjustRightInd/>
        <w:rPr>
          <w:sz w:val="20"/>
        </w:rPr>
      </w:pPr>
      <w:r w:rsidRPr="00902855">
        <w:rPr>
          <w:sz w:val="20"/>
        </w:rPr>
        <w:t xml:space="preserve">6555 Penn Avenue </w:t>
      </w:r>
    </w:p>
    <w:p w14:paraId="26B8180F"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7F7FCC7D" w14:textId="77777777" w:rsidR="00902855" w:rsidRPr="00902855" w:rsidRDefault="00902855" w:rsidP="00902855">
      <w:pPr>
        <w:widowControl/>
        <w:autoSpaceDE/>
        <w:autoSpaceDN/>
        <w:adjustRightInd/>
        <w:rPr>
          <w:sz w:val="20"/>
        </w:rPr>
      </w:pPr>
      <w:r w:rsidRPr="00902855">
        <w:rPr>
          <w:sz w:val="20"/>
        </w:rPr>
        <w:t xml:space="preserve">Telephone: (412) 365-1005 </w:t>
      </w:r>
    </w:p>
    <w:p w14:paraId="64D4DDD4" w14:textId="77777777" w:rsidR="00902855" w:rsidRPr="00902855" w:rsidRDefault="00902855" w:rsidP="00902855">
      <w:pPr>
        <w:widowControl/>
        <w:autoSpaceDE/>
        <w:autoSpaceDN/>
        <w:adjustRightInd/>
        <w:ind w:firstLine="720"/>
        <w:rPr>
          <w:sz w:val="20"/>
        </w:rPr>
      </w:pPr>
      <w:r w:rsidRPr="00902855">
        <w:rPr>
          <w:sz w:val="20"/>
        </w:rPr>
        <w:t xml:space="preserve">X1.2 Reference Oils and Calibration Oils: </w:t>
      </w:r>
    </w:p>
    <w:p w14:paraId="554F091F" w14:textId="77777777" w:rsidR="00902855" w:rsidRPr="00902855" w:rsidRDefault="00902855" w:rsidP="00902855">
      <w:pPr>
        <w:widowControl/>
        <w:autoSpaceDE/>
        <w:autoSpaceDN/>
        <w:adjustRightInd/>
        <w:rPr>
          <w:sz w:val="20"/>
        </w:rPr>
      </w:pPr>
      <w:r w:rsidRPr="00902855">
        <w:rPr>
          <w:sz w:val="20"/>
        </w:rPr>
        <w:t xml:space="preserve">Purchase reference oils and calibration oils by contacting: </w:t>
      </w:r>
    </w:p>
    <w:p w14:paraId="541DD4CF"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1779EE48" w14:textId="77777777" w:rsidR="00902855" w:rsidRPr="00902855" w:rsidRDefault="00902855" w:rsidP="00902855">
      <w:pPr>
        <w:widowControl/>
        <w:autoSpaceDE/>
        <w:autoSpaceDN/>
        <w:adjustRightInd/>
        <w:rPr>
          <w:sz w:val="20"/>
        </w:rPr>
      </w:pPr>
      <w:r w:rsidRPr="00902855">
        <w:rPr>
          <w:sz w:val="20"/>
        </w:rPr>
        <w:t xml:space="preserve">Attention: Operations Manager </w:t>
      </w:r>
    </w:p>
    <w:p w14:paraId="3BB6F4E8" w14:textId="77777777" w:rsidR="00902855" w:rsidRPr="00902855" w:rsidRDefault="00902855" w:rsidP="00902855">
      <w:pPr>
        <w:widowControl/>
        <w:autoSpaceDE/>
        <w:autoSpaceDN/>
        <w:adjustRightInd/>
        <w:rPr>
          <w:sz w:val="20"/>
        </w:rPr>
      </w:pPr>
      <w:r w:rsidRPr="00902855">
        <w:rPr>
          <w:sz w:val="20"/>
        </w:rPr>
        <w:t xml:space="preserve">6555 Penn Avenue </w:t>
      </w:r>
    </w:p>
    <w:p w14:paraId="74DE3D52"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0CE37937" w14:textId="77777777" w:rsidR="00902855" w:rsidRPr="00902855" w:rsidRDefault="00902855" w:rsidP="00902855">
      <w:pPr>
        <w:widowControl/>
        <w:autoSpaceDE/>
        <w:autoSpaceDN/>
        <w:adjustRightInd/>
        <w:rPr>
          <w:sz w:val="20"/>
        </w:rPr>
      </w:pPr>
      <w:r w:rsidRPr="00902855">
        <w:rPr>
          <w:sz w:val="20"/>
        </w:rPr>
        <w:t xml:space="preserve">Telephone: (412) 365-1010 </w:t>
      </w:r>
    </w:p>
    <w:p w14:paraId="43E34665" w14:textId="77777777" w:rsidR="00902855" w:rsidRDefault="00902855" w:rsidP="00902855">
      <w:pPr>
        <w:widowControl/>
        <w:autoSpaceDE/>
        <w:autoSpaceDN/>
        <w:adjustRightInd/>
        <w:ind w:firstLine="720"/>
        <w:rPr>
          <w:sz w:val="20"/>
        </w:rPr>
      </w:pPr>
    </w:p>
    <w:p w14:paraId="0DADE15D" w14:textId="77777777" w:rsidR="00902855" w:rsidRPr="00902855" w:rsidRDefault="00902855" w:rsidP="00902855">
      <w:pPr>
        <w:widowControl/>
        <w:autoSpaceDE/>
        <w:autoSpaceDN/>
        <w:adjustRightInd/>
        <w:ind w:firstLine="720"/>
        <w:rPr>
          <w:sz w:val="20"/>
        </w:rPr>
      </w:pPr>
      <w:r w:rsidRPr="00902855">
        <w:rPr>
          <w:sz w:val="20"/>
        </w:rPr>
        <w:t xml:space="preserve">X1.3 Test Engine: </w:t>
      </w:r>
    </w:p>
    <w:p w14:paraId="62AB70F8" w14:textId="77777777" w:rsidR="00902855" w:rsidRPr="00902855" w:rsidRDefault="00902855" w:rsidP="00902855">
      <w:pPr>
        <w:widowControl/>
        <w:autoSpaceDE/>
        <w:autoSpaceDN/>
        <w:adjustRightInd/>
        <w:rPr>
          <w:sz w:val="20"/>
        </w:rPr>
      </w:pPr>
      <w:r w:rsidRPr="00902855">
        <w:rPr>
          <w:sz w:val="20"/>
        </w:rPr>
        <w:t xml:space="preserve">Sequence VIE engines, part 2012 GM (HFV6) OHT6E-001-1 </w:t>
      </w:r>
    </w:p>
    <w:p w14:paraId="6619BF2C" w14:textId="77777777" w:rsidR="00902855" w:rsidRPr="00902855" w:rsidRDefault="00902855" w:rsidP="00902855">
      <w:pPr>
        <w:widowControl/>
        <w:autoSpaceDE/>
        <w:autoSpaceDN/>
        <w:adjustRightInd/>
        <w:rPr>
          <w:sz w:val="20"/>
        </w:rPr>
      </w:pPr>
      <w:r w:rsidRPr="00902855">
        <w:rPr>
          <w:sz w:val="20"/>
        </w:rPr>
        <w:t xml:space="preserve">OH Technologies, Inc. </w:t>
      </w:r>
    </w:p>
    <w:p w14:paraId="796D4C69" w14:textId="0563F911" w:rsidR="00902855" w:rsidRDefault="00902855" w:rsidP="00902855">
      <w:pPr>
        <w:widowControl/>
        <w:autoSpaceDE/>
        <w:autoSpaceDN/>
        <w:adjustRightInd/>
        <w:rPr>
          <w:sz w:val="20"/>
        </w:rPr>
      </w:pPr>
      <w:r w:rsidRPr="00902855">
        <w:rPr>
          <w:sz w:val="20"/>
        </w:rPr>
        <w:t>9300 Progress Parkway</w:t>
      </w:r>
    </w:p>
    <w:p w14:paraId="6756C462" w14:textId="77777777" w:rsidR="00902855" w:rsidRDefault="00902855">
      <w:pPr>
        <w:widowControl/>
        <w:autoSpaceDE/>
        <w:autoSpaceDN/>
        <w:adjustRightInd/>
        <w:rPr>
          <w:sz w:val="20"/>
        </w:rPr>
      </w:pPr>
      <w:r>
        <w:rPr>
          <w:sz w:val="20"/>
        </w:rPr>
        <w:br w:type="page"/>
      </w:r>
    </w:p>
    <w:p w14:paraId="3141BFAA" w14:textId="77777777" w:rsidR="00902855" w:rsidRPr="00902855" w:rsidRDefault="00902855" w:rsidP="00902855">
      <w:pPr>
        <w:widowControl/>
        <w:autoSpaceDE/>
        <w:autoSpaceDN/>
        <w:adjustRightInd/>
        <w:rPr>
          <w:sz w:val="20"/>
        </w:rPr>
      </w:pPr>
      <w:r w:rsidRPr="00902855">
        <w:rPr>
          <w:sz w:val="20"/>
        </w:rPr>
        <w:lastRenderedPageBreak/>
        <w:t xml:space="preserve">P.O. Box 5039 </w:t>
      </w:r>
    </w:p>
    <w:p w14:paraId="4262B8C5" w14:textId="77777777" w:rsidR="00902855" w:rsidRPr="00902855" w:rsidRDefault="00902855" w:rsidP="00902855">
      <w:pPr>
        <w:widowControl/>
        <w:autoSpaceDE/>
        <w:autoSpaceDN/>
        <w:adjustRightInd/>
        <w:rPr>
          <w:sz w:val="20"/>
        </w:rPr>
      </w:pPr>
      <w:r w:rsidRPr="00902855">
        <w:rPr>
          <w:sz w:val="20"/>
        </w:rPr>
        <w:t xml:space="preserve">Mentor, OH 44061-5039 </w:t>
      </w:r>
    </w:p>
    <w:p w14:paraId="60573980" w14:textId="77777777" w:rsidR="00902855" w:rsidRPr="00902855" w:rsidRDefault="00902855" w:rsidP="00902855">
      <w:pPr>
        <w:widowControl/>
        <w:autoSpaceDE/>
        <w:autoSpaceDN/>
        <w:adjustRightInd/>
        <w:rPr>
          <w:sz w:val="20"/>
        </w:rPr>
      </w:pPr>
      <w:r w:rsidRPr="00902855">
        <w:rPr>
          <w:sz w:val="20"/>
        </w:rPr>
        <w:t xml:space="preserve">Telephone: (440) 354-7007 </w:t>
      </w:r>
    </w:p>
    <w:p w14:paraId="0D45DED6" w14:textId="77777777" w:rsidR="00902855" w:rsidRPr="00902855" w:rsidRDefault="00902855" w:rsidP="00902855">
      <w:pPr>
        <w:widowControl/>
        <w:autoSpaceDE/>
        <w:autoSpaceDN/>
        <w:adjustRightInd/>
        <w:rPr>
          <w:sz w:val="20"/>
        </w:rPr>
      </w:pPr>
      <w:r w:rsidRPr="00902855">
        <w:rPr>
          <w:sz w:val="20"/>
        </w:rPr>
        <w:t xml:space="preserve">Fax (440) 354-7080 </w:t>
      </w:r>
    </w:p>
    <w:p w14:paraId="4C826A78" w14:textId="77777777" w:rsidR="00902855" w:rsidRPr="00902855" w:rsidRDefault="00902855" w:rsidP="00902FAF">
      <w:pPr>
        <w:widowControl/>
        <w:autoSpaceDE/>
        <w:autoSpaceDN/>
        <w:adjustRightInd/>
        <w:ind w:firstLine="720"/>
        <w:rPr>
          <w:sz w:val="20"/>
        </w:rPr>
      </w:pPr>
      <w:r w:rsidRPr="00902855">
        <w:rPr>
          <w:sz w:val="20"/>
        </w:rPr>
        <w:t xml:space="preserve">X1.4 Dynamometer: </w:t>
      </w:r>
    </w:p>
    <w:p w14:paraId="423B564F" w14:textId="77777777" w:rsidR="00902855" w:rsidRPr="00902855" w:rsidRDefault="00902855" w:rsidP="00902855">
      <w:pPr>
        <w:widowControl/>
        <w:autoSpaceDE/>
        <w:autoSpaceDN/>
        <w:adjustRightInd/>
        <w:rPr>
          <w:sz w:val="20"/>
        </w:rPr>
      </w:pPr>
      <w:r w:rsidRPr="00902855">
        <w:rPr>
          <w:sz w:val="20"/>
        </w:rPr>
        <w:t xml:space="preserve">A Midwest Model 758 (50-hp) dry gap dynamometer may be ordered from: </w:t>
      </w:r>
    </w:p>
    <w:p w14:paraId="796AF0EF" w14:textId="77777777" w:rsidR="00902855" w:rsidRPr="00902855" w:rsidRDefault="00902855" w:rsidP="00902855">
      <w:pPr>
        <w:widowControl/>
        <w:autoSpaceDE/>
        <w:autoSpaceDN/>
        <w:adjustRightInd/>
        <w:rPr>
          <w:sz w:val="20"/>
        </w:rPr>
      </w:pPr>
      <w:r w:rsidRPr="00902855">
        <w:rPr>
          <w:sz w:val="20"/>
        </w:rPr>
        <w:t xml:space="preserve">Midwest Dynamometer Engineering Company </w:t>
      </w:r>
    </w:p>
    <w:p w14:paraId="16A9F1AB" w14:textId="77777777" w:rsidR="00902855" w:rsidRPr="00902855" w:rsidRDefault="00902855" w:rsidP="00902855">
      <w:pPr>
        <w:widowControl/>
        <w:autoSpaceDE/>
        <w:autoSpaceDN/>
        <w:adjustRightInd/>
        <w:rPr>
          <w:sz w:val="20"/>
        </w:rPr>
      </w:pPr>
      <w:r w:rsidRPr="00902855">
        <w:rPr>
          <w:sz w:val="20"/>
        </w:rPr>
        <w:t xml:space="preserve">3100 River Road </w:t>
      </w:r>
    </w:p>
    <w:p w14:paraId="10A8F5E1" w14:textId="77777777" w:rsidR="00902855" w:rsidRPr="00902855" w:rsidRDefault="00902855" w:rsidP="00902855">
      <w:pPr>
        <w:widowControl/>
        <w:autoSpaceDE/>
        <w:autoSpaceDN/>
        <w:adjustRightInd/>
        <w:rPr>
          <w:sz w:val="20"/>
        </w:rPr>
      </w:pPr>
      <w:r w:rsidRPr="00902855">
        <w:rPr>
          <w:sz w:val="20"/>
        </w:rPr>
        <w:t xml:space="preserve">River Grove, IL 60171 </w:t>
      </w:r>
    </w:p>
    <w:p w14:paraId="3CED7A87" w14:textId="77777777" w:rsidR="00902855" w:rsidRPr="00902855" w:rsidRDefault="00902855" w:rsidP="00902855">
      <w:pPr>
        <w:widowControl/>
        <w:autoSpaceDE/>
        <w:autoSpaceDN/>
        <w:adjustRightInd/>
        <w:rPr>
          <w:sz w:val="20"/>
        </w:rPr>
      </w:pPr>
      <w:r w:rsidRPr="00902855">
        <w:rPr>
          <w:sz w:val="20"/>
        </w:rPr>
        <w:t xml:space="preserve">Telephone: (708) 453-5156 </w:t>
      </w:r>
    </w:p>
    <w:p w14:paraId="7D8252F3" w14:textId="77777777" w:rsidR="00902855" w:rsidRPr="00902855" w:rsidRDefault="00902855" w:rsidP="00902855">
      <w:pPr>
        <w:widowControl/>
        <w:autoSpaceDE/>
        <w:autoSpaceDN/>
        <w:adjustRightInd/>
        <w:rPr>
          <w:sz w:val="20"/>
        </w:rPr>
      </w:pPr>
      <w:r w:rsidRPr="00902855">
        <w:rPr>
          <w:sz w:val="20"/>
        </w:rPr>
        <w:t xml:space="preserve">Fax: (708) 453-5171 </w:t>
      </w:r>
    </w:p>
    <w:p w14:paraId="0BB5202D" w14:textId="77777777" w:rsidR="00902855" w:rsidRPr="00902855" w:rsidRDefault="00902855" w:rsidP="00902FAF">
      <w:pPr>
        <w:widowControl/>
        <w:autoSpaceDE/>
        <w:autoSpaceDN/>
        <w:adjustRightInd/>
        <w:ind w:firstLine="720"/>
        <w:rPr>
          <w:sz w:val="20"/>
        </w:rPr>
      </w:pPr>
      <w:r w:rsidRPr="00902855">
        <w:rPr>
          <w:sz w:val="20"/>
        </w:rPr>
        <w:t xml:space="preserve">X1.5 Dynamometer Load Cell: </w:t>
      </w:r>
    </w:p>
    <w:p w14:paraId="3EA02767" w14:textId="77777777" w:rsidR="00902855" w:rsidRPr="00902855" w:rsidRDefault="00902855" w:rsidP="00902855">
      <w:pPr>
        <w:widowControl/>
        <w:autoSpaceDE/>
        <w:autoSpaceDN/>
        <w:adjustRightInd/>
        <w:rPr>
          <w:sz w:val="20"/>
        </w:rPr>
      </w:pPr>
      <w:r w:rsidRPr="00902855">
        <w:rPr>
          <w:sz w:val="20"/>
        </w:rPr>
        <w:t xml:space="preserve">The recommended load cell is a Lebow Model 3397 which may be ordered from: </w:t>
      </w:r>
    </w:p>
    <w:p w14:paraId="21147815" w14:textId="77777777" w:rsidR="00902855" w:rsidRPr="00902855" w:rsidRDefault="00902855" w:rsidP="00902855">
      <w:pPr>
        <w:widowControl/>
        <w:autoSpaceDE/>
        <w:autoSpaceDN/>
        <w:adjustRightInd/>
        <w:rPr>
          <w:sz w:val="20"/>
        </w:rPr>
      </w:pPr>
      <w:r w:rsidRPr="00902855">
        <w:rPr>
          <w:sz w:val="20"/>
        </w:rPr>
        <w:t xml:space="preserve">Honeywell </w:t>
      </w:r>
    </w:p>
    <w:p w14:paraId="294F730E" w14:textId="77777777" w:rsidR="00902855" w:rsidRPr="00902855" w:rsidRDefault="00902855" w:rsidP="00902855">
      <w:pPr>
        <w:widowControl/>
        <w:autoSpaceDE/>
        <w:autoSpaceDN/>
        <w:adjustRightInd/>
        <w:rPr>
          <w:sz w:val="20"/>
        </w:rPr>
      </w:pPr>
      <w:r w:rsidRPr="00902855">
        <w:rPr>
          <w:sz w:val="20"/>
        </w:rPr>
        <w:t xml:space="preserve">2080 Arlingate Lane </w:t>
      </w:r>
    </w:p>
    <w:p w14:paraId="67FDA71E" w14:textId="77777777" w:rsidR="00902855" w:rsidRPr="00902855" w:rsidRDefault="00902855" w:rsidP="00902855">
      <w:pPr>
        <w:widowControl/>
        <w:autoSpaceDE/>
        <w:autoSpaceDN/>
        <w:adjustRightInd/>
        <w:rPr>
          <w:sz w:val="20"/>
        </w:rPr>
      </w:pPr>
      <w:r w:rsidRPr="00902855">
        <w:rPr>
          <w:sz w:val="20"/>
        </w:rPr>
        <w:t xml:space="preserve">Columbus, OH 43228-4112 </w:t>
      </w:r>
    </w:p>
    <w:p w14:paraId="09010B3C" w14:textId="77777777" w:rsidR="00902855" w:rsidRPr="00902855" w:rsidRDefault="00902855" w:rsidP="00902855">
      <w:pPr>
        <w:widowControl/>
        <w:autoSpaceDE/>
        <w:autoSpaceDN/>
        <w:adjustRightInd/>
        <w:rPr>
          <w:sz w:val="20"/>
        </w:rPr>
      </w:pPr>
      <w:r w:rsidRPr="00902855">
        <w:rPr>
          <w:sz w:val="20"/>
        </w:rPr>
        <w:t xml:space="preserve">Telephone: (800) 867-3888 </w:t>
      </w:r>
    </w:p>
    <w:p w14:paraId="0818AE67" w14:textId="77777777" w:rsidR="00902855" w:rsidRPr="00902855" w:rsidRDefault="00902855" w:rsidP="00902FAF">
      <w:pPr>
        <w:widowControl/>
        <w:autoSpaceDE/>
        <w:autoSpaceDN/>
        <w:adjustRightInd/>
        <w:ind w:firstLine="720"/>
        <w:rPr>
          <w:sz w:val="20"/>
        </w:rPr>
      </w:pPr>
      <w:r w:rsidRPr="00902855">
        <w:rPr>
          <w:sz w:val="20"/>
        </w:rPr>
        <w:t xml:space="preserve">X1.6 Cooling System Pressure Cap: </w:t>
      </w:r>
    </w:p>
    <w:p w14:paraId="35E76256" w14:textId="77777777" w:rsidR="00902855" w:rsidRPr="00902855" w:rsidRDefault="00902855" w:rsidP="00902855">
      <w:pPr>
        <w:widowControl/>
        <w:autoSpaceDE/>
        <w:autoSpaceDN/>
        <w:adjustRightInd/>
        <w:rPr>
          <w:sz w:val="20"/>
        </w:rPr>
      </w:pPr>
      <w:r w:rsidRPr="00902855">
        <w:rPr>
          <w:sz w:val="20"/>
        </w:rPr>
        <w:t xml:space="preserve">A satisfactory coolant system pressure cap (100 kPa, normally closed cap) is available through local distributors. </w:t>
      </w:r>
    </w:p>
    <w:p w14:paraId="08B44A92" w14:textId="77777777" w:rsidR="00902855" w:rsidRPr="00902855" w:rsidRDefault="00902855" w:rsidP="00902FAF">
      <w:pPr>
        <w:widowControl/>
        <w:autoSpaceDE/>
        <w:autoSpaceDN/>
        <w:adjustRightInd/>
        <w:ind w:firstLine="720"/>
        <w:rPr>
          <w:sz w:val="20"/>
        </w:rPr>
      </w:pPr>
      <w:r w:rsidRPr="00902855">
        <w:rPr>
          <w:sz w:val="20"/>
        </w:rPr>
        <w:t xml:space="preserve">X1.7 Cooling System Pump (P-1): </w:t>
      </w:r>
    </w:p>
    <w:p w14:paraId="079D87E7" w14:textId="77777777" w:rsidR="00902855" w:rsidRPr="00902855" w:rsidRDefault="00902855" w:rsidP="00902855">
      <w:pPr>
        <w:widowControl/>
        <w:autoSpaceDE/>
        <w:autoSpaceDN/>
        <w:adjustRightInd/>
        <w:rPr>
          <w:sz w:val="20"/>
        </w:rPr>
      </w:pPr>
      <w:r w:rsidRPr="00902855">
        <w:rPr>
          <w:sz w:val="20"/>
        </w:rPr>
        <w:t xml:space="preserve">The specified cooling system pump may be obtained from: </w:t>
      </w:r>
    </w:p>
    <w:p w14:paraId="4173599F" w14:textId="77777777" w:rsidR="00902855" w:rsidRPr="00902855" w:rsidRDefault="00902855" w:rsidP="00902855">
      <w:pPr>
        <w:widowControl/>
        <w:autoSpaceDE/>
        <w:autoSpaceDN/>
        <w:adjustRightInd/>
        <w:rPr>
          <w:sz w:val="20"/>
        </w:rPr>
      </w:pPr>
      <w:r w:rsidRPr="00902855">
        <w:rPr>
          <w:sz w:val="20"/>
        </w:rPr>
        <w:t xml:space="preserve">Gould Pumps, Inc. </w:t>
      </w:r>
    </w:p>
    <w:p w14:paraId="01420527" w14:textId="77777777" w:rsidR="00902855" w:rsidRPr="00902855" w:rsidRDefault="00902855" w:rsidP="00902855">
      <w:pPr>
        <w:widowControl/>
        <w:autoSpaceDE/>
        <w:autoSpaceDN/>
        <w:adjustRightInd/>
        <w:rPr>
          <w:sz w:val="20"/>
        </w:rPr>
      </w:pPr>
      <w:r w:rsidRPr="00902855">
        <w:rPr>
          <w:sz w:val="20"/>
        </w:rPr>
        <w:t xml:space="preserve">240 Fall Street </w:t>
      </w:r>
    </w:p>
    <w:p w14:paraId="5CCC5B38" w14:textId="77777777" w:rsidR="00902855" w:rsidRPr="00902855" w:rsidRDefault="00902855" w:rsidP="00902855">
      <w:pPr>
        <w:widowControl/>
        <w:autoSpaceDE/>
        <w:autoSpaceDN/>
        <w:adjustRightInd/>
        <w:rPr>
          <w:sz w:val="20"/>
        </w:rPr>
      </w:pPr>
      <w:r w:rsidRPr="00902855">
        <w:rPr>
          <w:sz w:val="20"/>
        </w:rPr>
        <w:t xml:space="preserve">Seneca Falls, NY 13148 </w:t>
      </w:r>
    </w:p>
    <w:p w14:paraId="26D45A13" w14:textId="77777777" w:rsidR="00902855" w:rsidRPr="00902855" w:rsidRDefault="00902855" w:rsidP="00902FAF">
      <w:pPr>
        <w:widowControl/>
        <w:autoSpaceDE/>
        <w:autoSpaceDN/>
        <w:adjustRightInd/>
        <w:ind w:firstLine="720"/>
        <w:rPr>
          <w:sz w:val="20"/>
        </w:rPr>
      </w:pPr>
      <w:r w:rsidRPr="00902855">
        <w:rPr>
          <w:sz w:val="20"/>
        </w:rPr>
        <w:t xml:space="preserve">X1.8 Coolant Heat Exchanger (HX-1): </w:t>
      </w:r>
    </w:p>
    <w:p w14:paraId="3B904AF7" w14:textId="77777777" w:rsidR="00902855" w:rsidRPr="00902855" w:rsidRDefault="00902855" w:rsidP="00902855">
      <w:pPr>
        <w:widowControl/>
        <w:autoSpaceDE/>
        <w:autoSpaceDN/>
        <w:adjustRightInd/>
        <w:rPr>
          <w:sz w:val="20"/>
        </w:rPr>
      </w:pPr>
      <w:r w:rsidRPr="00902855">
        <w:rPr>
          <w:sz w:val="20"/>
        </w:rPr>
        <w:t xml:space="preserve">ITT (Model 320-20) </w:t>
      </w:r>
    </w:p>
    <w:p w14:paraId="2998CB2F" w14:textId="77777777" w:rsidR="00902855" w:rsidRPr="00902855" w:rsidRDefault="00902855" w:rsidP="00902855">
      <w:pPr>
        <w:widowControl/>
        <w:autoSpaceDE/>
        <w:autoSpaceDN/>
        <w:adjustRightInd/>
        <w:rPr>
          <w:sz w:val="20"/>
        </w:rPr>
      </w:pPr>
      <w:r w:rsidRPr="00902855">
        <w:rPr>
          <w:sz w:val="20"/>
        </w:rPr>
        <w:t xml:space="preserve">ITT Standard </w:t>
      </w:r>
    </w:p>
    <w:p w14:paraId="65B7A1AA" w14:textId="77777777" w:rsidR="00902855" w:rsidRPr="00902855" w:rsidRDefault="00902855" w:rsidP="00902855">
      <w:pPr>
        <w:widowControl/>
        <w:autoSpaceDE/>
        <w:autoSpaceDN/>
        <w:adjustRightInd/>
        <w:rPr>
          <w:sz w:val="20"/>
        </w:rPr>
      </w:pPr>
      <w:r w:rsidRPr="00902855">
        <w:rPr>
          <w:sz w:val="20"/>
        </w:rPr>
        <w:t xml:space="preserve">175 Standard Parkway </w:t>
      </w:r>
    </w:p>
    <w:p w14:paraId="50C1DD8F" w14:textId="77777777" w:rsidR="00902855" w:rsidRPr="00902855" w:rsidRDefault="00902855" w:rsidP="00902855">
      <w:pPr>
        <w:widowControl/>
        <w:autoSpaceDE/>
        <w:autoSpaceDN/>
        <w:adjustRightInd/>
        <w:rPr>
          <w:sz w:val="20"/>
        </w:rPr>
      </w:pPr>
      <w:r w:rsidRPr="00902855">
        <w:rPr>
          <w:sz w:val="20"/>
        </w:rPr>
        <w:t xml:space="preserve">Buffalo, NY 14227 </w:t>
      </w:r>
    </w:p>
    <w:p w14:paraId="385D98E2" w14:textId="77777777" w:rsidR="00902855" w:rsidRPr="00902855" w:rsidRDefault="00902855" w:rsidP="00902855">
      <w:pPr>
        <w:widowControl/>
        <w:autoSpaceDE/>
        <w:autoSpaceDN/>
        <w:adjustRightInd/>
        <w:rPr>
          <w:sz w:val="20"/>
        </w:rPr>
      </w:pPr>
      <w:r w:rsidRPr="00902855">
        <w:rPr>
          <w:sz w:val="20"/>
        </w:rPr>
        <w:t xml:space="preserve">or </w:t>
      </w:r>
    </w:p>
    <w:p w14:paraId="79BED916" w14:textId="77777777" w:rsidR="00902855" w:rsidRPr="00902855" w:rsidRDefault="00902855" w:rsidP="00902855">
      <w:pPr>
        <w:widowControl/>
        <w:autoSpaceDE/>
        <w:autoSpaceDN/>
        <w:adjustRightInd/>
        <w:rPr>
          <w:sz w:val="20"/>
        </w:rPr>
      </w:pPr>
      <w:r w:rsidRPr="00902855">
        <w:rPr>
          <w:sz w:val="20"/>
        </w:rPr>
        <w:t xml:space="preserve">Bell &amp; Gossett (BP 75H-20 or BP 420-20) </w:t>
      </w:r>
    </w:p>
    <w:p w14:paraId="299B09AB" w14:textId="77777777" w:rsidR="00902855" w:rsidRPr="00902855" w:rsidRDefault="00902855" w:rsidP="00902855">
      <w:pPr>
        <w:widowControl/>
        <w:autoSpaceDE/>
        <w:autoSpaceDN/>
        <w:adjustRightInd/>
        <w:rPr>
          <w:sz w:val="20"/>
        </w:rPr>
      </w:pPr>
      <w:r w:rsidRPr="00902855">
        <w:rPr>
          <w:sz w:val="20"/>
        </w:rPr>
        <w:t xml:space="preserve">Bell &amp; Gossett ITT </w:t>
      </w:r>
    </w:p>
    <w:p w14:paraId="3BCEB585" w14:textId="77777777" w:rsidR="00902855" w:rsidRPr="00902855" w:rsidRDefault="00902855" w:rsidP="00902855">
      <w:pPr>
        <w:widowControl/>
        <w:autoSpaceDE/>
        <w:autoSpaceDN/>
        <w:adjustRightInd/>
        <w:rPr>
          <w:sz w:val="20"/>
        </w:rPr>
      </w:pPr>
      <w:r w:rsidRPr="00902855">
        <w:rPr>
          <w:sz w:val="20"/>
        </w:rPr>
        <w:t xml:space="preserve">8200 N. Austin Avenue </w:t>
      </w:r>
    </w:p>
    <w:p w14:paraId="04168557" w14:textId="77777777" w:rsidR="00902855" w:rsidRPr="00902855" w:rsidRDefault="00902855" w:rsidP="00902855">
      <w:pPr>
        <w:widowControl/>
        <w:autoSpaceDE/>
        <w:autoSpaceDN/>
        <w:adjustRightInd/>
        <w:rPr>
          <w:sz w:val="20"/>
        </w:rPr>
      </w:pPr>
      <w:r w:rsidRPr="00902855">
        <w:rPr>
          <w:sz w:val="20"/>
        </w:rPr>
        <w:t xml:space="preserve">Morton Grove, IL 60053 </w:t>
      </w:r>
    </w:p>
    <w:p w14:paraId="6F05FBCC" w14:textId="77777777" w:rsidR="00902855" w:rsidRPr="00902855" w:rsidRDefault="00902855" w:rsidP="00902FAF">
      <w:pPr>
        <w:widowControl/>
        <w:autoSpaceDE/>
        <w:autoSpaceDN/>
        <w:adjustRightInd/>
        <w:ind w:firstLine="720"/>
        <w:rPr>
          <w:sz w:val="20"/>
        </w:rPr>
      </w:pPr>
      <w:r w:rsidRPr="00902855">
        <w:rPr>
          <w:sz w:val="20"/>
        </w:rPr>
        <w:t xml:space="preserve">X1.9 Coolant Orifice Plate (Differential Pressure): </w:t>
      </w:r>
    </w:p>
    <w:p w14:paraId="5399ACDB" w14:textId="77777777" w:rsidR="00902855" w:rsidRPr="00902855" w:rsidRDefault="00902855" w:rsidP="00902855">
      <w:pPr>
        <w:widowControl/>
        <w:autoSpaceDE/>
        <w:autoSpaceDN/>
        <w:adjustRightInd/>
        <w:rPr>
          <w:sz w:val="20"/>
        </w:rPr>
      </w:pPr>
      <w:r w:rsidRPr="00902855">
        <w:rPr>
          <w:sz w:val="20"/>
        </w:rPr>
        <w:t xml:space="preserve">Flowell </w:t>
      </w:r>
    </w:p>
    <w:p w14:paraId="49892F31" w14:textId="77777777" w:rsidR="00902855" w:rsidRPr="00902855" w:rsidRDefault="00902855" w:rsidP="00902855">
      <w:pPr>
        <w:widowControl/>
        <w:autoSpaceDE/>
        <w:autoSpaceDN/>
        <w:adjustRightInd/>
        <w:rPr>
          <w:sz w:val="20"/>
        </w:rPr>
      </w:pPr>
      <w:r w:rsidRPr="00902855">
        <w:rPr>
          <w:sz w:val="20"/>
        </w:rPr>
        <w:t xml:space="preserve">8308 South Regency Drive </w:t>
      </w:r>
    </w:p>
    <w:p w14:paraId="2EE43847" w14:textId="77777777" w:rsidR="00902855" w:rsidRPr="00902855" w:rsidRDefault="00902855" w:rsidP="00902855">
      <w:pPr>
        <w:widowControl/>
        <w:autoSpaceDE/>
        <w:autoSpaceDN/>
        <w:adjustRightInd/>
        <w:rPr>
          <w:sz w:val="20"/>
        </w:rPr>
      </w:pPr>
      <w:r w:rsidRPr="00902855">
        <w:rPr>
          <w:sz w:val="20"/>
        </w:rPr>
        <w:t xml:space="preserve">Tulsa, OK 74131 </w:t>
      </w:r>
    </w:p>
    <w:p w14:paraId="044FCE98" w14:textId="77777777" w:rsidR="00902855" w:rsidRPr="00902855" w:rsidRDefault="00902855" w:rsidP="00902855">
      <w:pPr>
        <w:widowControl/>
        <w:autoSpaceDE/>
        <w:autoSpaceDN/>
        <w:adjustRightInd/>
        <w:rPr>
          <w:sz w:val="20"/>
        </w:rPr>
      </w:pPr>
      <w:r w:rsidRPr="00902855">
        <w:rPr>
          <w:sz w:val="20"/>
        </w:rPr>
        <w:t xml:space="preserve">Telephone: (918) 224-6969 </w:t>
      </w:r>
    </w:p>
    <w:p w14:paraId="04B545AF" w14:textId="77777777" w:rsidR="00902855" w:rsidRPr="00902855" w:rsidRDefault="00902855" w:rsidP="00902FAF">
      <w:pPr>
        <w:widowControl/>
        <w:autoSpaceDE/>
        <w:autoSpaceDN/>
        <w:adjustRightInd/>
        <w:ind w:firstLine="720"/>
        <w:rPr>
          <w:sz w:val="20"/>
        </w:rPr>
      </w:pPr>
      <w:r w:rsidRPr="00902855">
        <w:rPr>
          <w:sz w:val="20"/>
        </w:rPr>
        <w:t xml:space="preserve">X1.10 Coolant Control Valves (TCV-104, FCV-103 and TCV-101): </w:t>
      </w:r>
    </w:p>
    <w:p w14:paraId="393F0159" w14:textId="77777777" w:rsidR="00902855" w:rsidRPr="00902855" w:rsidRDefault="00902855" w:rsidP="00902855">
      <w:pPr>
        <w:widowControl/>
        <w:autoSpaceDE/>
        <w:autoSpaceDN/>
        <w:adjustRightInd/>
        <w:rPr>
          <w:sz w:val="20"/>
        </w:rPr>
      </w:pPr>
      <w:r w:rsidRPr="00902855">
        <w:rPr>
          <w:sz w:val="20"/>
        </w:rPr>
        <w:t xml:space="preserve">Badger Meter, Inc. </w:t>
      </w:r>
    </w:p>
    <w:p w14:paraId="412384B4" w14:textId="77777777" w:rsidR="00902855" w:rsidRPr="00902855" w:rsidRDefault="00902855" w:rsidP="00902855">
      <w:pPr>
        <w:widowControl/>
        <w:autoSpaceDE/>
        <w:autoSpaceDN/>
        <w:adjustRightInd/>
        <w:rPr>
          <w:sz w:val="20"/>
        </w:rPr>
      </w:pPr>
      <w:r w:rsidRPr="00902855">
        <w:rPr>
          <w:sz w:val="20"/>
        </w:rPr>
        <w:t xml:space="preserve">P.O. Box 581390 </w:t>
      </w:r>
    </w:p>
    <w:p w14:paraId="0AA6D146" w14:textId="77777777" w:rsidR="00902855" w:rsidRPr="00902855" w:rsidRDefault="00902855" w:rsidP="00902855">
      <w:pPr>
        <w:widowControl/>
        <w:autoSpaceDE/>
        <w:autoSpaceDN/>
        <w:adjustRightInd/>
        <w:rPr>
          <w:sz w:val="20"/>
        </w:rPr>
      </w:pPr>
      <w:r w:rsidRPr="00902855">
        <w:rPr>
          <w:sz w:val="20"/>
        </w:rPr>
        <w:t xml:space="preserve">Tulsa, OK 74158 </w:t>
      </w:r>
    </w:p>
    <w:p w14:paraId="3CB722C7" w14:textId="77777777" w:rsidR="00902855" w:rsidRPr="00902855" w:rsidRDefault="00902855" w:rsidP="00902855">
      <w:pPr>
        <w:widowControl/>
        <w:autoSpaceDE/>
        <w:autoSpaceDN/>
        <w:adjustRightInd/>
        <w:rPr>
          <w:sz w:val="20"/>
        </w:rPr>
      </w:pPr>
      <w:r w:rsidRPr="00902855">
        <w:rPr>
          <w:sz w:val="20"/>
        </w:rPr>
        <w:t xml:space="preserve">Telephone: (918) 836-8411 </w:t>
      </w:r>
    </w:p>
    <w:p w14:paraId="58BDF68C" w14:textId="77777777" w:rsidR="00902855" w:rsidRPr="00902855" w:rsidRDefault="00902855" w:rsidP="00902FAF">
      <w:pPr>
        <w:widowControl/>
        <w:autoSpaceDE/>
        <w:autoSpaceDN/>
        <w:adjustRightInd/>
        <w:ind w:firstLine="720"/>
        <w:rPr>
          <w:sz w:val="20"/>
        </w:rPr>
      </w:pPr>
      <w:r w:rsidRPr="00902855">
        <w:rPr>
          <w:sz w:val="20"/>
        </w:rPr>
        <w:t xml:space="preserve">X1.11 Differential Pressure Transducer (DPT-1): </w:t>
      </w:r>
    </w:p>
    <w:p w14:paraId="0AA832ED" w14:textId="77777777" w:rsidR="00902855" w:rsidRPr="00902855" w:rsidRDefault="00902855" w:rsidP="00902855">
      <w:pPr>
        <w:widowControl/>
        <w:autoSpaceDE/>
        <w:autoSpaceDN/>
        <w:adjustRightInd/>
        <w:rPr>
          <w:sz w:val="20"/>
        </w:rPr>
      </w:pPr>
      <w:r w:rsidRPr="00902855">
        <w:rPr>
          <w:sz w:val="20"/>
        </w:rPr>
        <w:t xml:space="preserve">The recommended transducers are Viatran Model 274 or Model 374, Validyne Model DP15, and Rosemount model 1151 which may be ordered from: </w:t>
      </w:r>
    </w:p>
    <w:p w14:paraId="71B66E4F" w14:textId="77777777" w:rsidR="00902855" w:rsidRPr="00902855" w:rsidRDefault="00902855" w:rsidP="00902855">
      <w:pPr>
        <w:widowControl/>
        <w:autoSpaceDE/>
        <w:autoSpaceDN/>
        <w:adjustRightInd/>
        <w:rPr>
          <w:sz w:val="20"/>
        </w:rPr>
      </w:pPr>
      <w:r w:rsidRPr="00902855">
        <w:rPr>
          <w:sz w:val="20"/>
        </w:rPr>
        <w:t xml:space="preserve">Viatran Corp. </w:t>
      </w:r>
    </w:p>
    <w:p w14:paraId="7EB2C016" w14:textId="77777777" w:rsidR="00902855" w:rsidRPr="00902855" w:rsidRDefault="00902855" w:rsidP="00902855">
      <w:pPr>
        <w:widowControl/>
        <w:autoSpaceDE/>
        <w:autoSpaceDN/>
        <w:adjustRightInd/>
        <w:rPr>
          <w:sz w:val="20"/>
        </w:rPr>
      </w:pPr>
      <w:r w:rsidRPr="00902855">
        <w:rPr>
          <w:sz w:val="20"/>
        </w:rPr>
        <w:t xml:space="preserve">300 Industrial Drive </w:t>
      </w:r>
    </w:p>
    <w:p w14:paraId="2A8001B5" w14:textId="77777777" w:rsidR="00902855" w:rsidRPr="00902855" w:rsidRDefault="00902855" w:rsidP="00902855">
      <w:pPr>
        <w:widowControl/>
        <w:autoSpaceDE/>
        <w:autoSpaceDN/>
        <w:adjustRightInd/>
        <w:rPr>
          <w:sz w:val="20"/>
        </w:rPr>
      </w:pPr>
      <w:r w:rsidRPr="00902855">
        <w:rPr>
          <w:sz w:val="20"/>
        </w:rPr>
        <w:t xml:space="preserve">Grand Island, NY 14072 </w:t>
      </w:r>
    </w:p>
    <w:p w14:paraId="0BCE3E05" w14:textId="77777777" w:rsidR="00902855" w:rsidRPr="00902855" w:rsidRDefault="00902855" w:rsidP="00902855">
      <w:pPr>
        <w:widowControl/>
        <w:autoSpaceDE/>
        <w:autoSpaceDN/>
        <w:adjustRightInd/>
        <w:rPr>
          <w:sz w:val="20"/>
        </w:rPr>
      </w:pPr>
      <w:r w:rsidRPr="00902855">
        <w:rPr>
          <w:sz w:val="20"/>
        </w:rPr>
        <w:t xml:space="preserve">Telephone: (716) 773-1700 </w:t>
      </w:r>
    </w:p>
    <w:p w14:paraId="022E0150" w14:textId="77777777" w:rsidR="00902855" w:rsidRPr="00902855" w:rsidRDefault="00902855" w:rsidP="00902855">
      <w:pPr>
        <w:widowControl/>
        <w:autoSpaceDE/>
        <w:autoSpaceDN/>
        <w:adjustRightInd/>
        <w:rPr>
          <w:sz w:val="20"/>
        </w:rPr>
      </w:pPr>
      <w:r w:rsidRPr="00902855">
        <w:rPr>
          <w:sz w:val="20"/>
        </w:rPr>
        <w:t xml:space="preserve">or </w:t>
      </w:r>
    </w:p>
    <w:p w14:paraId="6E4C6FA5" w14:textId="20266A8F" w:rsidR="00902FAF" w:rsidRDefault="00902855" w:rsidP="00902855">
      <w:pPr>
        <w:widowControl/>
        <w:autoSpaceDE/>
        <w:autoSpaceDN/>
        <w:adjustRightInd/>
        <w:rPr>
          <w:sz w:val="20"/>
        </w:rPr>
      </w:pPr>
      <w:r w:rsidRPr="00902855">
        <w:rPr>
          <w:sz w:val="20"/>
        </w:rPr>
        <w:t>Validyne Engineering Corp.</w:t>
      </w:r>
    </w:p>
    <w:p w14:paraId="7CD2A751" w14:textId="77777777" w:rsidR="00902FAF" w:rsidRDefault="00902FAF">
      <w:pPr>
        <w:widowControl/>
        <w:autoSpaceDE/>
        <w:autoSpaceDN/>
        <w:adjustRightInd/>
        <w:rPr>
          <w:sz w:val="20"/>
        </w:rPr>
      </w:pPr>
      <w:r>
        <w:rPr>
          <w:sz w:val="20"/>
        </w:rPr>
        <w:br w:type="page"/>
      </w:r>
    </w:p>
    <w:p w14:paraId="14F5BD21" w14:textId="77777777" w:rsidR="00902FAF" w:rsidRPr="00902FAF" w:rsidRDefault="00902FAF" w:rsidP="00902FAF">
      <w:pPr>
        <w:widowControl/>
        <w:autoSpaceDE/>
        <w:autoSpaceDN/>
        <w:adjustRightInd/>
        <w:rPr>
          <w:sz w:val="20"/>
        </w:rPr>
      </w:pPr>
      <w:r w:rsidRPr="00902FAF">
        <w:rPr>
          <w:sz w:val="20"/>
        </w:rPr>
        <w:lastRenderedPageBreak/>
        <w:t xml:space="preserve">8626 Wilbur Ave. </w:t>
      </w:r>
    </w:p>
    <w:p w14:paraId="32656073" w14:textId="77777777" w:rsidR="00902FAF" w:rsidRPr="00902FAF" w:rsidRDefault="00902FAF" w:rsidP="00902FAF">
      <w:pPr>
        <w:widowControl/>
        <w:autoSpaceDE/>
        <w:autoSpaceDN/>
        <w:adjustRightInd/>
        <w:rPr>
          <w:sz w:val="20"/>
        </w:rPr>
      </w:pPr>
      <w:r w:rsidRPr="00902FAF">
        <w:rPr>
          <w:sz w:val="20"/>
        </w:rPr>
        <w:t xml:space="preserve">Northridge, CA 91324 </w:t>
      </w:r>
    </w:p>
    <w:p w14:paraId="7631DDDC" w14:textId="77777777" w:rsidR="00902FAF" w:rsidRPr="00902FAF" w:rsidRDefault="00902FAF" w:rsidP="00902FAF">
      <w:pPr>
        <w:widowControl/>
        <w:autoSpaceDE/>
        <w:autoSpaceDN/>
        <w:adjustRightInd/>
        <w:rPr>
          <w:sz w:val="20"/>
        </w:rPr>
      </w:pPr>
      <w:r w:rsidRPr="00902FAF">
        <w:rPr>
          <w:sz w:val="20"/>
        </w:rPr>
        <w:t xml:space="preserve">Telephone: (818) 886-2057 </w:t>
      </w:r>
    </w:p>
    <w:p w14:paraId="72194910" w14:textId="77777777" w:rsidR="00902FAF" w:rsidRPr="00902FAF" w:rsidRDefault="00902FAF" w:rsidP="00902FAF">
      <w:pPr>
        <w:widowControl/>
        <w:autoSpaceDE/>
        <w:autoSpaceDN/>
        <w:adjustRightInd/>
        <w:rPr>
          <w:sz w:val="20"/>
        </w:rPr>
      </w:pPr>
      <w:r w:rsidRPr="00902FAF">
        <w:rPr>
          <w:sz w:val="20"/>
        </w:rPr>
        <w:t xml:space="preserve">or </w:t>
      </w:r>
    </w:p>
    <w:p w14:paraId="4F14ECAA" w14:textId="77777777" w:rsidR="00902FAF" w:rsidRPr="00902FAF" w:rsidRDefault="00902FAF" w:rsidP="00902FAF">
      <w:pPr>
        <w:widowControl/>
        <w:autoSpaceDE/>
        <w:autoSpaceDN/>
        <w:adjustRightInd/>
        <w:rPr>
          <w:sz w:val="20"/>
        </w:rPr>
      </w:pPr>
      <w:r w:rsidRPr="00902FAF">
        <w:rPr>
          <w:sz w:val="20"/>
        </w:rPr>
        <w:t xml:space="preserve">Rosemount Inc. </w:t>
      </w:r>
    </w:p>
    <w:p w14:paraId="70C8075A" w14:textId="77777777" w:rsidR="00902FAF" w:rsidRPr="00902FAF" w:rsidRDefault="00902FAF" w:rsidP="00902FAF">
      <w:pPr>
        <w:widowControl/>
        <w:autoSpaceDE/>
        <w:autoSpaceDN/>
        <w:adjustRightInd/>
        <w:rPr>
          <w:sz w:val="20"/>
        </w:rPr>
      </w:pPr>
      <w:r w:rsidRPr="00902FAF">
        <w:rPr>
          <w:sz w:val="20"/>
        </w:rPr>
        <w:t xml:space="preserve">4001 Greenbriar Street 150B </w:t>
      </w:r>
    </w:p>
    <w:p w14:paraId="44CF007B" w14:textId="77777777" w:rsidR="00902FAF" w:rsidRPr="00902FAF" w:rsidRDefault="00902FAF" w:rsidP="00902FAF">
      <w:pPr>
        <w:widowControl/>
        <w:autoSpaceDE/>
        <w:autoSpaceDN/>
        <w:adjustRightInd/>
        <w:rPr>
          <w:sz w:val="20"/>
        </w:rPr>
      </w:pPr>
      <w:r w:rsidRPr="00902FAF">
        <w:rPr>
          <w:sz w:val="20"/>
        </w:rPr>
        <w:t xml:space="preserve">Stafford, Texas 77477 </w:t>
      </w:r>
    </w:p>
    <w:p w14:paraId="54524107" w14:textId="77777777" w:rsidR="00902FAF" w:rsidRPr="00902FAF" w:rsidRDefault="00902FAF" w:rsidP="00902FAF">
      <w:pPr>
        <w:widowControl/>
        <w:autoSpaceDE/>
        <w:autoSpaceDN/>
        <w:adjustRightInd/>
        <w:rPr>
          <w:sz w:val="20"/>
        </w:rPr>
      </w:pPr>
      <w:r w:rsidRPr="00902FAF">
        <w:rPr>
          <w:sz w:val="20"/>
        </w:rPr>
        <w:t xml:space="preserve">Telephone: 1-800 999-9307 </w:t>
      </w:r>
    </w:p>
    <w:p w14:paraId="72959B48" w14:textId="77777777" w:rsidR="00902FAF" w:rsidRPr="00902FAF" w:rsidRDefault="00902FAF" w:rsidP="00902FAF">
      <w:pPr>
        <w:widowControl/>
        <w:autoSpaceDE/>
        <w:autoSpaceDN/>
        <w:adjustRightInd/>
        <w:ind w:firstLine="720"/>
        <w:rPr>
          <w:sz w:val="20"/>
        </w:rPr>
      </w:pPr>
      <w:r w:rsidRPr="00902FAF">
        <w:rPr>
          <w:sz w:val="20"/>
        </w:rPr>
        <w:t xml:space="preserve">X1.12 Water Pump Plate: </w:t>
      </w:r>
    </w:p>
    <w:p w14:paraId="70730F04" w14:textId="77777777" w:rsidR="00902FAF" w:rsidRPr="00902FAF" w:rsidRDefault="00902FAF" w:rsidP="00902FAF">
      <w:pPr>
        <w:widowControl/>
        <w:autoSpaceDE/>
        <w:autoSpaceDN/>
        <w:adjustRightInd/>
        <w:rPr>
          <w:sz w:val="20"/>
        </w:rPr>
      </w:pPr>
      <w:r w:rsidRPr="00902FAF">
        <w:rPr>
          <w:sz w:val="20"/>
        </w:rPr>
        <w:t xml:space="preserve">The water pump block off plate OHT6D-005-1 may be purchased from: </w:t>
      </w:r>
    </w:p>
    <w:p w14:paraId="09140205" w14:textId="77777777" w:rsidR="00902FAF" w:rsidRPr="00902FAF" w:rsidRDefault="00902FAF" w:rsidP="00902FAF">
      <w:pPr>
        <w:widowControl/>
        <w:autoSpaceDE/>
        <w:autoSpaceDN/>
        <w:adjustRightInd/>
        <w:rPr>
          <w:sz w:val="20"/>
        </w:rPr>
      </w:pPr>
      <w:r w:rsidRPr="00902FAF">
        <w:rPr>
          <w:sz w:val="20"/>
        </w:rPr>
        <w:t xml:space="preserve">OH Technologies, Inc. </w:t>
      </w:r>
    </w:p>
    <w:p w14:paraId="5F9E2D24" w14:textId="77777777" w:rsidR="00902FAF" w:rsidRPr="00902FAF" w:rsidRDefault="00902FAF" w:rsidP="00902FAF">
      <w:pPr>
        <w:widowControl/>
        <w:autoSpaceDE/>
        <w:autoSpaceDN/>
        <w:adjustRightInd/>
        <w:rPr>
          <w:sz w:val="20"/>
        </w:rPr>
      </w:pPr>
      <w:r w:rsidRPr="00902FAF">
        <w:rPr>
          <w:sz w:val="20"/>
        </w:rPr>
        <w:t xml:space="preserve">9300 Progress Parkway </w:t>
      </w:r>
    </w:p>
    <w:p w14:paraId="5236A82D" w14:textId="77777777" w:rsidR="00902FAF" w:rsidRPr="00902FAF" w:rsidRDefault="00902FAF" w:rsidP="00902FAF">
      <w:pPr>
        <w:widowControl/>
        <w:autoSpaceDE/>
        <w:autoSpaceDN/>
        <w:adjustRightInd/>
        <w:rPr>
          <w:sz w:val="20"/>
        </w:rPr>
      </w:pPr>
      <w:r w:rsidRPr="00902FAF">
        <w:rPr>
          <w:sz w:val="20"/>
        </w:rPr>
        <w:t xml:space="preserve">P.O. Box 5039 </w:t>
      </w:r>
    </w:p>
    <w:p w14:paraId="15DEA7FB" w14:textId="77777777" w:rsidR="00902FAF" w:rsidRPr="00902FAF" w:rsidRDefault="00902FAF" w:rsidP="00902FAF">
      <w:pPr>
        <w:widowControl/>
        <w:autoSpaceDE/>
        <w:autoSpaceDN/>
        <w:adjustRightInd/>
        <w:rPr>
          <w:sz w:val="20"/>
        </w:rPr>
      </w:pPr>
      <w:r w:rsidRPr="00902FAF">
        <w:rPr>
          <w:sz w:val="20"/>
        </w:rPr>
        <w:t xml:space="preserve">Mentor, OH 44061-5039 </w:t>
      </w:r>
    </w:p>
    <w:p w14:paraId="19DF15A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4EC731" w14:textId="77777777" w:rsidR="00902FAF" w:rsidRPr="00902FAF" w:rsidRDefault="00902FAF" w:rsidP="00902FAF">
      <w:pPr>
        <w:widowControl/>
        <w:autoSpaceDE/>
        <w:autoSpaceDN/>
        <w:adjustRightInd/>
        <w:rPr>
          <w:sz w:val="20"/>
        </w:rPr>
      </w:pPr>
      <w:r w:rsidRPr="00902FAF">
        <w:rPr>
          <w:sz w:val="20"/>
        </w:rPr>
        <w:t xml:space="preserve">Fax (440) 354-7080 </w:t>
      </w:r>
    </w:p>
    <w:p w14:paraId="4F3C71A0" w14:textId="77777777" w:rsidR="00902FAF" w:rsidRPr="00902FAF" w:rsidRDefault="00902FAF" w:rsidP="00902FAF">
      <w:pPr>
        <w:widowControl/>
        <w:autoSpaceDE/>
        <w:autoSpaceDN/>
        <w:adjustRightInd/>
        <w:ind w:firstLine="720"/>
        <w:rPr>
          <w:sz w:val="20"/>
        </w:rPr>
      </w:pPr>
      <w:r w:rsidRPr="00902FAF">
        <w:rPr>
          <w:sz w:val="20"/>
        </w:rPr>
        <w:t xml:space="preserve">X1.13 Oil Scavenge Pump (P-3): </w:t>
      </w:r>
    </w:p>
    <w:p w14:paraId="5CDFE442" w14:textId="77777777" w:rsidR="00902FAF" w:rsidRPr="00902FAF" w:rsidRDefault="00902FAF" w:rsidP="00902FAF">
      <w:pPr>
        <w:widowControl/>
        <w:autoSpaceDE/>
        <w:autoSpaceDN/>
        <w:adjustRightInd/>
        <w:rPr>
          <w:sz w:val="20"/>
        </w:rPr>
      </w:pPr>
      <w:r w:rsidRPr="00902FAF">
        <w:rPr>
          <w:sz w:val="20"/>
        </w:rPr>
        <w:t xml:space="preserve">Houdaille Industries, Inc. </w:t>
      </w:r>
    </w:p>
    <w:p w14:paraId="1444AFB7" w14:textId="77777777" w:rsidR="00902FAF" w:rsidRPr="00902FAF" w:rsidRDefault="00902FAF" w:rsidP="00902FAF">
      <w:pPr>
        <w:widowControl/>
        <w:autoSpaceDE/>
        <w:autoSpaceDN/>
        <w:adjustRightInd/>
        <w:rPr>
          <w:sz w:val="20"/>
        </w:rPr>
      </w:pPr>
      <w:r w:rsidRPr="00902FAF">
        <w:rPr>
          <w:sz w:val="20"/>
        </w:rPr>
        <w:t xml:space="preserve">Viking Pump Division </w:t>
      </w:r>
    </w:p>
    <w:p w14:paraId="2A15BD00"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F006159" w14:textId="77777777" w:rsidR="00902FAF" w:rsidRPr="00902FAF" w:rsidRDefault="00902FAF" w:rsidP="00902FAF">
      <w:pPr>
        <w:widowControl/>
        <w:autoSpaceDE/>
        <w:autoSpaceDN/>
        <w:adjustRightInd/>
        <w:rPr>
          <w:sz w:val="20"/>
        </w:rPr>
      </w:pPr>
      <w:r w:rsidRPr="00902FAF">
        <w:rPr>
          <w:sz w:val="20"/>
        </w:rPr>
        <w:t xml:space="preserve">Cedar Falls, IA 50613 </w:t>
      </w:r>
    </w:p>
    <w:p w14:paraId="6CA35D95" w14:textId="77777777" w:rsidR="00902FAF" w:rsidRPr="00902FAF" w:rsidRDefault="00902FAF" w:rsidP="00902FAF">
      <w:pPr>
        <w:widowControl/>
        <w:autoSpaceDE/>
        <w:autoSpaceDN/>
        <w:adjustRightInd/>
        <w:rPr>
          <w:sz w:val="20"/>
        </w:rPr>
      </w:pPr>
      <w:r w:rsidRPr="00902FAF">
        <w:rPr>
          <w:sz w:val="20"/>
        </w:rPr>
        <w:t xml:space="preserve">Telephone: (319) 266-1741 </w:t>
      </w:r>
    </w:p>
    <w:p w14:paraId="524A1D8E" w14:textId="77777777" w:rsidR="00902FAF" w:rsidRPr="00902FAF" w:rsidRDefault="00902FAF" w:rsidP="00902FAF">
      <w:pPr>
        <w:widowControl/>
        <w:autoSpaceDE/>
        <w:autoSpaceDN/>
        <w:adjustRightInd/>
        <w:ind w:firstLine="720"/>
        <w:rPr>
          <w:sz w:val="20"/>
        </w:rPr>
      </w:pPr>
      <w:r w:rsidRPr="00902FAF">
        <w:rPr>
          <w:sz w:val="20"/>
        </w:rPr>
        <w:t xml:space="preserve">X1.14 Thermocouples: </w:t>
      </w:r>
    </w:p>
    <w:p w14:paraId="005CB751" w14:textId="77777777" w:rsidR="00902FAF" w:rsidRPr="00902FAF" w:rsidRDefault="00902FAF" w:rsidP="00902FAF">
      <w:pPr>
        <w:widowControl/>
        <w:autoSpaceDE/>
        <w:autoSpaceDN/>
        <w:adjustRightInd/>
        <w:rPr>
          <w:sz w:val="20"/>
        </w:rPr>
      </w:pPr>
      <w:r w:rsidRPr="00902FAF">
        <w:rPr>
          <w:sz w:val="20"/>
        </w:rPr>
        <w:t xml:space="preserve">www.omega.com </w:t>
      </w:r>
    </w:p>
    <w:p w14:paraId="7FF15306" w14:textId="77777777" w:rsidR="00902FAF" w:rsidRPr="00902FAF" w:rsidRDefault="00902FAF" w:rsidP="00902FAF">
      <w:pPr>
        <w:widowControl/>
        <w:autoSpaceDE/>
        <w:autoSpaceDN/>
        <w:adjustRightInd/>
        <w:rPr>
          <w:sz w:val="20"/>
        </w:rPr>
      </w:pPr>
      <w:r w:rsidRPr="00902FAF">
        <w:rPr>
          <w:sz w:val="20"/>
        </w:rPr>
        <w:t xml:space="preserve">Telephone: (888) 826-6342 </w:t>
      </w:r>
    </w:p>
    <w:p w14:paraId="680AFAA6" w14:textId="77777777" w:rsidR="00902FAF" w:rsidRPr="00902FAF" w:rsidRDefault="00902FAF" w:rsidP="00902FAF">
      <w:pPr>
        <w:widowControl/>
        <w:autoSpaceDE/>
        <w:autoSpaceDN/>
        <w:adjustRightInd/>
        <w:ind w:firstLine="720"/>
        <w:rPr>
          <w:sz w:val="20"/>
        </w:rPr>
      </w:pPr>
      <w:r w:rsidRPr="00902FAF">
        <w:rPr>
          <w:sz w:val="20"/>
        </w:rPr>
        <w:t xml:space="preserve">X1.15 Oil Circulation Pump (P-4): </w:t>
      </w:r>
    </w:p>
    <w:p w14:paraId="083EA912" w14:textId="77777777" w:rsidR="00902FAF" w:rsidRPr="00902FAF" w:rsidRDefault="00902FAF" w:rsidP="00902FAF">
      <w:pPr>
        <w:widowControl/>
        <w:autoSpaceDE/>
        <w:autoSpaceDN/>
        <w:adjustRightInd/>
        <w:rPr>
          <w:sz w:val="20"/>
        </w:rPr>
      </w:pPr>
      <w:r w:rsidRPr="00902FAF">
        <w:rPr>
          <w:sz w:val="20"/>
        </w:rPr>
        <w:t xml:space="preserve">Houdaille Industries, Inc. </w:t>
      </w:r>
    </w:p>
    <w:p w14:paraId="66E8C731" w14:textId="77777777" w:rsidR="00902FAF" w:rsidRPr="00902FAF" w:rsidRDefault="00902FAF" w:rsidP="00902FAF">
      <w:pPr>
        <w:widowControl/>
        <w:autoSpaceDE/>
        <w:autoSpaceDN/>
        <w:adjustRightInd/>
        <w:rPr>
          <w:sz w:val="20"/>
        </w:rPr>
      </w:pPr>
      <w:r w:rsidRPr="00902FAF">
        <w:rPr>
          <w:sz w:val="20"/>
        </w:rPr>
        <w:t xml:space="preserve">Viking Pump Division </w:t>
      </w:r>
    </w:p>
    <w:p w14:paraId="0B2E90B9"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472CE98" w14:textId="77777777" w:rsidR="00902FAF" w:rsidRPr="00902FAF" w:rsidRDefault="00902FAF" w:rsidP="00902FAF">
      <w:pPr>
        <w:widowControl/>
        <w:autoSpaceDE/>
        <w:autoSpaceDN/>
        <w:adjustRightInd/>
        <w:rPr>
          <w:sz w:val="20"/>
        </w:rPr>
      </w:pPr>
      <w:r w:rsidRPr="00902FAF">
        <w:rPr>
          <w:sz w:val="20"/>
        </w:rPr>
        <w:t xml:space="preserve">Cedar Falls, IA 50613 </w:t>
      </w:r>
    </w:p>
    <w:p w14:paraId="136C5857" w14:textId="77777777" w:rsidR="00902FAF" w:rsidRPr="00902FAF" w:rsidRDefault="00902FAF" w:rsidP="00902FAF">
      <w:pPr>
        <w:widowControl/>
        <w:autoSpaceDE/>
        <w:autoSpaceDN/>
        <w:adjustRightInd/>
        <w:rPr>
          <w:sz w:val="20"/>
        </w:rPr>
      </w:pPr>
      <w:r w:rsidRPr="00902FAF">
        <w:rPr>
          <w:sz w:val="20"/>
        </w:rPr>
        <w:t xml:space="preserve">Telephone: (319) 266-1741 </w:t>
      </w:r>
    </w:p>
    <w:p w14:paraId="3E85C125" w14:textId="77777777" w:rsidR="00902FAF" w:rsidRPr="00902FAF" w:rsidRDefault="00902FAF" w:rsidP="00902FAF">
      <w:pPr>
        <w:widowControl/>
        <w:autoSpaceDE/>
        <w:autoSpaceDN/>
        <w:adjustRightInd/>
        <w:ind w:firstLine="720"/>
        <w:rPr>
          <w:sz w:val="20"/>
        </w:rPr>
      </w:pPr>
      <w:r w:rsidRPr="00902FAF">
        <w:rPr>
          <w:sz w:val="20"/>
        </w:rPr>
        <w:t xml:space="preserve">X1.16 External Oil System Solenoid Valves (FCV-150A, FCV-150C, FCV-150D, FCV-150E and FCV-150F): </w:t>
      </w:r>
    </w:p>
    <w:p w14:paraId="2C4F837B" w14:textId="77777777" w:rsidR="00902FAF" w:rsidRPr="00902FAF" w:rsidRDefault="00902FAF" w:rsidP="00902FAF">
      <w:pPr>
        <w:widowControl/>
        <w:autoSpaceDE/>
        <w:autoSpaceDN/>
        <w:adjustRightInd/>
        <w:rPr>
          <w:sz w:val="20"/>
        </w:rPr>
      </w:pPr>
      <w:r w:rsidRPr="00902FAF">
        <w:rPr>
          <w:sz w:val="20"/>
        </w:rPr>
        <w:t xml:space="preserve">Burkert Contromatic Corp. </w:t>
      </w:r>
    </w:p>
    <w:p w14:paraId="0173D3C3" w14:textId="77777777" w:rsidR="00902FAF" w:rsidRPr="00902FAF" w:rsidRDefault="00902FAF" w:rsidP="00902FAF">
      <w:pPr>
        <w:widowControl/>
        <w:autoSpaceDE/>
        <w:autoSpaceDN/>
        <w:adjustRightInd/>
        <w:rPr>
          <w:sz w:val="20"/>
        </w:rPr>
      </w:pPr>
      <w:r w:rsidRPr="00902FAF">
        <w:rPr>
          <w:sz w:val="20"/>
        </w:rPr>
        <w:t xml:space="preserve">1091 N. Batavia Street </w:t>
      </w:r>
    </w:p>
    <w:p w14:paraId="538F9DA8" w14:textId="77777777" w:rsidR="00902FAF" w:rsidRPr="00902FAF" w:rsidRDefault="00902FAF" w:rsidP="00902FAF">
      <w:pPr>
        <w:widowControl/>
        <w:autoSpaceDE/>
        <w:autoSpaceDN/>
        <w:adjustRightInd/>
        <w:rPr>
          <w:sz w:val="20"/>
        </w:rPr>
      </w:pPr>
      <w:r w:rsidRPr="00902FAF">
        <w:rPr>
          <w:sz w:val="20"/>
        </w:rPr>
        <w:t xml:space="preserve">Orange, CA 92667 </w:t>
      </w:r>
    </w:p>
    <w:p w14:paraId="47A00A40" w14:textId="77777777" w:rsidR="00902FAF" w:rsidRPr="00902FAF" w:rsidRDefault="00902FAF" w:rsidP="00902FAF">
      <w:pPr>
        <w:widowControl/>
        <w:autoSpaceDE/>
        <w:autoSpaceDN/>
        <w:adjustRightInd/>
        <w:rPr>
          <w:sz w:val="20"/>
        </w:rPr>
      </w:pPr>
      <w:r w:rsidRPr="00902FAF">
        <w:rPr>
          <w:sz w:val="20"/>
        </w:rPr>
        <w:t xml:space="preserve">Telephone: (714) 744-3230 </w:t>
      </w:r>
    </w:p>
    <w:p w14:paraId="61B624D8" w14:textId="77777777" w:rsidR="00902FAF" w:rsidRPr="00902FAF" w:rsidRDefault="00902FAF" w:rsidP="00902FAF">
      <w:pPr>
        <w:widowControl/>
        <w:autoSpaceDE/>
        <w:autoSpaceDN/>
        <w:adjustRightInd/>
        <w:rPr>
          <w:sz w:val="20"/>
        </w:rPr>
      </w:pPr>
      <w:r w:rsidRPr="00902FAF">
        <w:rPr>
          <w:sz w:val="20"/>
        </w:rPr>
        <w:t xml:space="preserve">Fax: (714) 639-4998 </w:t>
      </w:r>
    </w:p>
    <w:p w14:paraId="23B06C61" w14:textId="77777777" w:rsidR="00902FAF" w:rsidRPr="00902FAF" w:rsidRDefault="00902FAF" w:rsidP="00902FAF">
      <w:pPr>
        <w:widowControl/>
        <w:autoSpaceDE/>
        <w:autoSpaceDN/>
        <w:adjustRightInd/>
        <w:ind w:firstLine="720"/>
        <w:rPr>
          <w:sz w:val="20"/>
        </w:rPr>
      </w:pPr>
      <w:r w:rsidRPr="00902FAF">
        <w:rPr>
          <w:sz w:val="20"/>
        </w:rPr>
        <w:t xml:space="preserve">X1.17 External Oil System Control Valves (TCV-144 and TCV-145): </w:t>
      </w:r>
    </w:p>
    <w:p w14:paraId="423A8D05" w14:textId="77777777" w:rsidR="00902FAF" w:rsidRPr="00902FAF" w:rsidRDefault="00902FAF" w:rsidP="00902FAF">
      <w:pPr>
        <w:widowControl/>
        <w:autoSpaceDE/>
        <w:autoSpaceDN/>
        <w:adjustRightInd/>
        <w:rPr>
          <w:sz w:val="20"/>
        </w:rPr>
      </w:pPr>
      <w:r w:rsidRPr="00902FAF">
        <w:rPr>
          <w:sz w:val="20"/>
        </w:rPr>
        <w:t xml:space="preserve">Badger Meter, Inc. </w:t>
      </w:r>
    </w:p>
    <w:p w14:paraId="5B40D31B" w14:textId="77777777" w:rsidR="00902FAF" w:rsidRPr="00902FAF" w:rsidRDefault="00902FAF" w:rsidP="00902FAF">
      <w:pPr>
        <w:widowControl/>
        <w:autoSpaceDE/>
        <w:autoSpaceDN/>
        <w:adjustRightInd/>
        <w:rPr>
          <w:sz w:val="20"/>
        </w:rPr>
      </w:pPr>
      <w:r w:rsidRPr="00902FAF">
        <w:rPr>
          <w:sz w:val="20"/>
        </w:rPr>
        <w:t xml:space="preserve">P.O. Box 581390 </w:t>
      </w:r>
    </w:p>
    <w:p w14:paraId="60EF87ED" w14:textId="77777777" w:rsidR="00902FAF" w:rsidRPr="00902FAF" w:rsidRDefault="00902FAF" w:rsidP="00902FAF">
      <w:pPr>
        <w:widowControl/>
        <w:autoSpaceDE/>
        <w:autoSpaceDN/>
        <w:adjustRightInd/>
        <w:rPr>
          <w:sz w:val="20"/>
        </w:rPr>
      </w:pPr>
      <w:r w:rsidRPr="00902FAF">
        <w:rPr>
          <w:sz w:val="20"/>
        </w:rPr>
        <w:t xml:space="preserve">Tulsa, OK 74158 </w:t>
      </w:r>
    </w:p>
    <w:p w14:paraId="603E761F" w14:textId="77777777" w:rsidR="00902FAF" w:rsidRPr="00902FAF" w:rsidRDefault="00902FAF" w:rsidP="00902FAF">
      <w:pPr>
        <w:widowControl/>
        <w:autoSpaceDE/>
        <w:autoSpaceDN/>
        <w:adjustRightInd/>
        <w:rPr>
          <w:sz w:val="20"/>
        </w:rPr>
      </w:pPr>
      <w:r w:rsidRPr="00902FAF">
        <w:rPr>
          <w:sz w:val="20"/>
        </w:rPr>
        <w:t xml:space="preserve">Telephone: (918) 836-8411 </w:t>
      </w:r>
    </w:p>
    <w:p w14:paraId="57467A19" w14:textId="77777777" w:rsidR="00902FAF" w:rsidRPr="00902FAF" w:rsidRDefault="00902FAF" w:rsidP="00902FAF">
      <w:pPr>
        <w:widowControl/>
        <w:autoSpaceDE/>
        <w:autoSpaceDN/>
        <w:adjustRightInd/>
        <w:ind w:firstLine="720"/>
        <w:rPr>
          <w:sz w:val="20"/>
        </w:rPr>
      </w:pPr>
      <w:r w:rsidRPr="00902FAF">
        <w:rPr>
          <w:sz w:val="20"/>
        </w:rPr>
        <w:t xml:space="preserve">X1.18 Oil Heat Exchanger (HX-6): </w:t>
      </w:r>
    </w:p>
    <w:p w14:paraId="45C6EE11" w14:textId="77777777" w:rsidR="00902FAF" w:rsidRPr="00902FAF" w:rsidRDefault="00902FAF" w:rsidP="00902FAF">
      <w:pPr>
        <w:widowControl/>
        <w:autoSpaceDE/>
        <w:autoSpaceDN/>
        <w:adjustRightInd/>
        <w:rPr>
          <w:sz w:val="20"/>
        </w:rPr>
      </w:pPr>
      <w:r w:rsidRPr="00902FAF">
        <w:rPr>
          <w:sz w:val="20"/>
        </w:rPr>
        <w:t xml:space="preserve">ITT (Model 310-20): </w:t>
      </w:r>
    </w:p>
    <w:p w14:paraId="7BA7EBF9" w14:textId="77777777" w:rsidR="00902FAF" w:rsidRPr="00902FAF" w:rsidRDefault="00902FAF" w:rsidP="00902FAF">
      <w:pPr>
        <w:widowControl/>
        <w:autoSpaceDE/>
        <w:autoSpaceDN/>
        <w:adjustRightInd/>
        <w:rPr>
          <w:sz w:val="20"/>
        </w:rPr>
      </w:pPr>
      <w:r w:rsidRPr="00902FAF">
        <w:rPr>
          <w:sz w:val="20"/>
        </w:rPr>
        <w:t xml:space="preserve">ITT Standard </w:t>
      </w:r>
    </w:p>
    <w:p w14:paraId="74149B93" w14:textId="77777777" w:rsidR="00902FAF" w:rsidRPr="00902FAF" w:rsidRDefault="00902FAF" w:rsidP="00902FAF">
      <w:pPr>
        <w:widowControl/>
        <w:autoSpaceDE/>
        <w:autoSpaceDN/>
        <w:adjustRightInd/>
        <w:rPr>
          <w:sz w:val="20"/>
        </w:rPr>
      </w:pPr>
      <w:r w:rsidRPr="00902FAF">
        <w:rPr>
          <w:sz w:val="20"/>
        </w:rPr>
        <w:t xml:space="preserve">175 Standard Parkway </w:t>
      </w:r>
    </w:p>
    <w:p w14:paraId="55A15ACD" w14:textId="77777777" w:rsidR="00902FAF" w:rsidRPr="00902FAF" w:rsidRDefault="00902FAF" w:rsidP="00902FAF">
      <w:pPr>
        <w:widowControl/>
        <w:autoSpaceDE/>
        <w:autoSpaceDN/>
        <w:adjustRightInd/>
        <w:rPr>
          <w:sz w:val="20"/>
        </w:rPr>
      </w:pPr>
      <w:r w:rsidRPr="00902FAF">
        <w:rPr>
          <w:sz w:val="20"/>
        </w:rPr>
        <w:t xml:space="preserve">Buffalo, NY 14227 </w:t>
      </w:r>
    </w:p>
    <w:p w14:paraId="2A2542D1" w14:textId="77777777" w:rsidR="00902FAF" w:rsidRPr="00902FAF" w:rsidRDefault="00902FAF" w:rsidP="00902FAF">
      <w:pPr>
        <w:widowControl/>
        <w:autoSpaceDE/>
        <w:autoSpaceDN/>
        <w:adjustRightInd/>
        <w:rPr>
          <w:sz w:val="20"/>
        </w:rPr>
      </w:pPr>
      <w:r w:rsidRPr="00902FAF">
        <w:rPr>
          <w:sz w:val="20"/>
        </w:rPr>
        <w:t xml:space="preserve">or </w:t>
      </w:r>
    </w:p>
    <w:p w14:paraId="72810551" w14:textId="77777777" w:rsidR="00902FAF" w:rsidRPr="00902FAF" w:rsidRDefault="00902FAF" w:rsidP="00902FAF">
      <w:pPr>
        <w:widowControl/>
        <w:autoSpaceDE/>
        <w:autoSpaceDN/>
        <w:adjustRightInd/>
        <w:rPr>
          <w:sz w:val="20"/>
        </w:rPr>
      </w:pPr>
      <w:r w:rsidRPr="00902FAF">
        <w:rPr>
          <w:sz w:val="20"/>
        </w:rPr>
        <w:t xml:space="preserve">Bell &amp; Gossett (Model BP 25-20 or BP 410-020): </w:t>
      </w:r>
    </w:p>
    <w:p w14:paraId="5AB5F9DF" w14:textId="77777777" w:rsidR="00902FAF" w:rsidRPr="00902FAF" w:rsidRDefault="00902FAF" w:rsidP="00902FAF">
      <w:pPr>
        <w:widowControl/>
        <w:autoSpaceDE/>
        <w:autoSpaceDN/>
        <w:adjustRightInd/>
        <w:rPr>
          <w:sz w:val="20"/>
        </w:rPr>
      </w:pPr>
      <w:r w:rsidRPr="00902FAF">
        <w:rPr>
          <w:sz w:val="20"/>
        </w:rPr>
        <w:t xml:space="preserve">Bell &amp; Gossett ITT </w:t>
      </w:r>
    </w:p>
    <w:p w14:paraId="123FCD2F" w14:textId="77777777" w:rsidR="00902FAF" w:rsidRPr="00902FAF" w:rsidRDefault="00902FAF" w:rsidP="00902FAF">
      <w:pPr>
        <w:widowControl/>
        <w:autoSpaceDE/>
        <w:autoSpaceDN/>
        <w:adjustRightInd/>
        <w:rPr>
          <w:sz w:val="20"/>
        </w:rPr>
      </w:pPr>
      <w:r w:rsidRPr="00902FAF">
        <w:rPr>
          <w:sz w:val="20"/>
        </w:rPr>
        <w:t xml:space="preserve">8200 N. Austin Avenue </w:t>
      </w:r>
    </w:p>
    <w:p w14:paraId="34AF5081" w14:textId="77777777" w:rsidR="00902FAF" w:rsidRPr="00902FAF" w:rsidRDefault="00902FAF" w:rsidP="00902FAF">
      <w:pPr>
        <w:widowControl/>
        <w:autoSpaceDE/>
        <w:autoSpaceDN/>
        <w:adjustRightInd/>
        <w:rPr>
          <w:sz w:val="20"/>
        </w:rPr>
      </w:pPr>
      <w:r w:rsidRPr="00902FAF">
        <w:rPr>
          <w:sz w:val="20"/>
        </w:rPr>
        <w:t xml:space="preserve">Morton Grove, IL 60053 </w:t>
      </w:r>
    </w:p>
    <w:p w14:paraId="44B022D4" w14:textId="77777777" w:rsidR="00902FAF" w:rsidRPr="00902FAF" w:rsidRDefault="00902FAF" w:rsidP="00902FAF">
      <w:pPr>
        <w:widowControl/>
        <w:autoSpaceDE/>
        <w:autoSpaceDN/>
        <w:adjustRightInd/>
        <w:ind w:firstLine="720"/>
        <w:rPr>
          <w:sz w:val="20"/>
        </w:rPr>
      </w:pPr>
      <w:r w:rsidRPr="00902FAF">
        <w:rPr>
          <w:sz w:val="20"/>
        </w:rPr>
        <w:t xml:space="preserve">X1.19 Electric Oil Heater Housing (EH-5): </w:t>
      </w:r>
    </w:p>
    <w:p w14:paraId="169D006F" w14:textId="46461E2B" w:rsidR="00902FAF" w:rsidRDefault="00902FAF" w:rsidP="00902FAF">
      <w:pPr>
        <w:widowControl/>
        <w:autoSpaceDE/>
        <w:autoSpaceDN/>
        <w:adjustRightInd/>
        <w:rPr>
          <w:sz w:val="20"/>
        </w:rPr>
      </w:pPr>
      <w:r w:rsidRPr="00902FAF">
        <w:rPr>
          <w:sz w:val="20"/>
        </w:rPr>
        <w:t>TEST ENGINEERING, INC. (TEI)</w:t>
      </w:r>
    </w:p>
    <w:p w14:paraId="0B00252D" w14:textId="77777777" w:rsidR="00902FAF" w:rsidRDefault="00902FAF">
      <w:pPr>
        <w:widowControl/>
        <w:autoSpaceDE/>
        <w:autoSpaceDN/>
        <w:adjustRightInd/>
        <w:rPr>
          <w:sz w:val="20"/>
        </w:rPr>
      </w:pPr>
      <w:r>
        <w:rPr>
          <w:sz w:val="20"/>
        </w:rPr>
        <w:br w:type="page"/>
      </w:r>
    </w:p>
    <w:p w14:paraId="77E0C95E" w14:textId="77777777" w:rsidR="00902FAF" w:rsidRPr="00902FAF" w:rsidRDefault="00902FAF" w:rsidP="00902FAF">
      <w:pPr>
        <w:widowControl/>
        <w:autoSpaceDE/>
        <w:autoSpaceDN/>
        <w:adjustRightInd/>
        <w:rPr>
          <w:sz w:val="20"/>
        </w:rPr>
      </w:pPr>
      <w:r w:rsidRPr="00902FAF">
        <w:rPr>
          <w:sz w:val="20"/>
        </w:rPr>
        <w:lastRenderedPageBreak/>
        <w:t xml:space="preserve">12718 Cimarron Path </w:t>
      </w:r>
    </w:p>
    <w:p w14:paraId="059A089F" w14:textId="77777777" w:rsidR="00902FAF" w:rsidRPr="00902FAF" w:rsidRDefault="00902FAF" w:rsidP="00902FAF">
      <w:pPr>
        <w:widowControl/>
        <w:autoSpaceDE/>
        <w:autoSpaceDN/>
        <w:adjustRightInd/>
        <w:rPr>
          <w:sz w:val="20"/>
        </w:rPr>
      </w:pPr>
      <w:r w:rsidRPr="00902FAF">
        <w:rPr>
          <w:sz w:val="20"/>
        </w:rPr>
        <w:t xml:space="preserve">San Antonio, TX 78249 </w:t>
      </w:r>
    </w:p>
    <w:p w14:paraId="01497DC7" w14:textId="77777777" w:rsidR="00902FAF" w:rsidRPr="00902FAF" w:rsidRDefault="00902FAF" w:rsidP="00902FAF">
      <w:pPr>
        <w:widowControl/>
        <w:autoSpaceDE/>
        <w:autoSpaceDN/>
        <w:adjustRightInd/>
        <w:rPr>
          <w:sz w:val="20"/>
        </w:rPr>
      </w:pPr>
      <w:r w:rsidRPr="00902FAF">
        <w:rPr>
          <w:sz w:val="20"/>
        </w:rPr>
        <w:t xml:space="preserve">Telephone: (210) 690-1958 </w:t>
      </w:r>
    </w:p>
    <w:p w14:paraId="7B6AEFBD" w14:textId="77777777" w:rsidR="00902FAF" w:rsidRPr="00902FAF" w:rsidRDefault="00902FAF" w:rsidP="00902FAF">
      <w:pPr>
        <w:widowControl/>
        <w:autoSpaceDE/>
        <w:autoSpaceDN/>
        <w:adjustRightInd/>
        <w:rPr>
          <w:sz w:val="20"/>
        </w:rPr>
      </w:pPr>
      <w:r w:rsidRPr="00902FAF">
        <w:rPr>
          <w:sz w:val="20"/>
        </w:rPr>
        <w:t xml:space="preserve">Fax: (210) 690-1959 </w:t>
      </w:r>
    </w:p>
    <w:p w14:paraId="507C2B8F" w14:textId="77777777" w:rsidR="00902FAF" w:rsidRPr="00902FAF" w:rsidRDefault="00902FAF" w:rsidP="00902FAF">
      <w:pPr>
        <w:widowControl/>
        <w:autoSpaceDE/>
        <w:autoSpaceDN/>
        <w:adjustRightInd/>
        <w:ind w:firstLine="720"/>
        <w:rPr>
          <w:sz w:val="20"/>
        </w:rPr>
      </w:pPr>
      <w:r w:rsidRPr="00902FAF">
        <w:rPr>
          <w:sz w:val="20"/>
        </w:rPr>
        <w:t xml:space="preserve">X1.20 Oil Filter Housing Assembly OHT6A-012-2 and Filters (Screen) (FIL-2) </w:t>
      </w:r>
    </w:p>
    <w:p w14:paraId="469FE2BE" w14:textId="3E880909" w:rsidR="00902FAF" w:rsidRPr="00902FAF" w:rsidRDefault="00902FAF" w:rsidP="00902FAF">
      <w:pPr>
        <w:widowControl/>
        <w:autoSpaceDE/>
        <w:autoSpaceDN/>
        <w:adjustRightInd/>
        <w:rPr>
          <w:sz w:val="20"/>
        </w:rPr>
      </w:pPr>
      <w:r>
        <w:rPr>
          <w:sz w:val="20"/>
        </w:rPr>
        <w:t>Racor 28</w:t>
      </w:r>
      <w:r w:rsidRPr="00902FAF">
        <w:rPr>
          <w:sz w:val="20"/>
        </w:rPr>
        <w:t xml:space="preserve"> micron screen OHT6A-013-3: </w:t>
      </w:r>
    </w:p>
    <w:p w14:paraId="7ECA6C09" w14:textId="77777777" w:rsidR="00902FAF" w:rsidRPr="00902FAF" w:rsidRDefault="00902FAF" w:rsidP="00902FAF">
      <w:pPr>
        <w:widowControl/>
        <w:autoSpaceDE/>
        <w:autoSpaceDN/>
        <w:adjustRightInd/>
        <w:rPr>
          <w:sz w:val="20"/>
        </w:rPr>
      </w:pPr>
      <w:r w:rsidRPr="00902FAF">
        <w:rPr>
          <w:sz w:val="20"/>
        </w:rPr>
        <w:t xml:space="preserve">OH Technologies, Inc. </w:t>
      </w:r>
    </w:p>
    <w:p w14:paraId="369F8D6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1FFA2AC" w14:textId="77777777" w:rsidR="00902FAF" w:rsidRPr="00902FAF" w:rsidRDefault="00902FAF" w:rsidP="00902FAF">
      <w:pPr>
        <w:widowControl/>
        <w:autoSpaceDE/>
        <w:autoSpaceDN/>
        <w:adjustRightInd/>
        <w:rPr>
          <w:sz w:val="20"/>
        </w:rPr>
      </w:pPr>
      <w:r w:rsidRPr="00902FAF">
        <w:rPr>
          <w:sz w:val="20"/>
        </w:rPr>
        <w:t xml:space="preserve">P.O. Box 5039 </w:t>
      </w:r>
    </w:p>
    <w:p w14:paraId="6710718E" w14:textId="77777777" w:rsidR="00902FAF" w:rsidRPr="00902FAF" w:rsidRDefault="00902FAF" w:rsidP="00902FAF">
      <w:pPr>
        <w:widowControl/>
        <w:autoSpaceDE/>
        <w:autoSpaceDN/>
        <w:adjustRightInd/>
        <w:rPr>
          <w:sz w:val="20"/>
        </w:rPr>
      </w:pPr>
      <w:r w:rsidRPr="00902FAF">
        <w:rPr>
          <w:sz w:val="20"/>
        </w:rPr>
        <w:t xml:space="preserve">Mentor, OH 44061-5039 </w:t>
      </w:r>
    </w:p>
    <w:p w14:paraId="7CE142F4" w14:textId="77777777" w:rsidR="00902FAF" w:rsidRPr="00902FAF" w:rsidRDefault="00902FAF" w:rsidP="00902FAF">
      <w:pPr>
        <w:widowControl/>
        <w:autoSpaceDE/>
        <w:autoSpaceDN/>
        <w:adjustRightInd/>
        <w:rPr>
          <w:sz w:val="20"/>
        </w:rPr>
      </w:pPr>
      <w:r w:rsidRPr="00902FAF">
        <w:rPr>
          <w:sz w:val="20"/>
        </w:rPr>
        <w:t xml:space="preserve">Telephone: (440) 354-7007 </w:t>
      </w:r>
    </w:p>
    <w:p w14:paraId="68D279D5" w14:textId="77777777" w:rsidR="00902FAF" w:rsidRPr="00902FAF" w:rsidRDefault="00902FAF" w:rsidP="00902FAF">
      <w:pPr>
        <w:widowControl/>
        <w:autoSpaceDE/>
        <w:autoSpaceDN/>
        <w:adjustRightInd/>
        <w:rPr>
          <w:sz w:val="20"/>
        </w:rPr>
      </w:pPr>
      <w:r w:rsidRPr="00902FAF">
        <w:rPr>
          <w:sz w:val="20"/>
        </w:rPr>
        <w:t xml:space="preserve">Fax: (440) 354-7080 </w:t>
      </w:r>
    </w:p>
    <w:p w14:paraId="6D98CF7F" w14:textId="77777777" w:rsidR="00902FAF" w:rsidRPr="00902FAF" w:rsidRDefault="00902FAF" w:rsidP="00902FAF">
      <w:pPr>
        <w:widowControl/>
        <w:autoSpaceDE/>
        <w:autoSpaceDN/>
        <w:adjustRightInd/>
        <w:ind w:firstLine="720"/>
        <w:rPr>
          <w:sz w:val="20"/>
        </w:rPr>
      </w:pPr>
      <w:r w:rsidRPr="00902FAF">
        <w:rPr>
          <w:sz w:val="20"/>
        </w:rPr>
        <w:t xml:space="preserve">X1.21 Modified Oil Filter Adapter Plate OHT6D-003-1: </w:t>
      </w:r>
    </w:p>
    <w:p w14:paraId="1A5D234A" w14:textId="77777777" w:rsidR="00902FAF" w:rsidRPr="00902FAF" w:rsidRDefault="00902FAF" w:rsidP="00902FAF">
      <w:pPr>
        <w:widowControl/>
        <w:autoSpaceDE/>
        <w:autoSpaceDN/>
        <w:adjustRightInd/>
        <w:rPr>
          <w:sz w:val="20"/>
        </w:rPr>
      </w:pPr>
      <w:r w:rsidRPr="00902FAF">
        <w:rPr>
          <w:sz w:val="20"/>
        </w:rPr>
        <w:t xml:space="preserve">OH Technologies, Inc. </w:t>
      </w:r>
    </w:p>
    <w:p w14:paraId="021F93F2" w14:textId="77777777" w:rsidR="00902FAF" w:rsidRPr="00902FAF" w:rsidRDefault="00902FAF" w:rsidP="00902FAF">
      <w:pPr>
        <w:widowControl/>
        <w:autoSpaceDE/>
        <w:autoSpaceDN/>
        <w:adjustRightInd/>
        <w:rPr>
          <w:sz w:val="20"/>
        </w:rPr>
      </w:pPr>
      <w:r w:rsidRPr="00902FAF">
        <w:rPr>
          <w:sz w:val="20"/>
        </w:rPr>
        <w:t xml:space="preserve">9300 Progress Parkway </w:t>
      </w:r>
    </w:p>
    <w:p w14:paraId="107B5806" w14:textId="77777777" w:rsidR="00902FAF" w:rsidRPr="00902FAF" w:rsidRDefault="00902FAF" w:rsidP="00902FAF">
      <w:pPr>
        <w:widowControl/>
        <w:autoSpaceDE/>
        <w:autoSpaceDN/>
        <w:adjustRightInd/>
        <w:rPr>
          <w:sz w:val="20"/>
        </w:rPr>
      </w:pPr>
      <w:r w:rsidRPr="00902FAF">
        <w:rPr>
          <w:sz w:val="20"/>
        </w:rPr>
        <w:t xml:space="preserve">P.O. Box 5039 </w:t>
      </w:r>
    </w:p>
    <w:p w14:paraId="66EC9EFE" w14:textId="77777777" w:rsidR="00902FAF" w:rsidRPr="00902FAF" w:rsidRDefault="00902FAF" w:rsidP="00902FAF">
      <w:pPr>
        <w:widowControl/>
        <w:autoSpaceDE/>
        <w:autoSpaceDN/>
        <w:adjustRightInd/>
        <w:rPr>
          <w:sz w:val="20"/>
        </w:rPr>
      </w:pPr>
      <w:r w:rsidRPr="00902FAF">
        <w:rPr>
          <w:sz w:val="20"/>
        </w:rPr>
        <w:t xml:space="preserve">Mentor, OH 44061-5039 </w:t>
      </w:r>
    </w:p>
    <w:p w14:paraId="1E9C6BB0" w14:textId="77777777" w:rsidR="00902FAF" w:rsidRPr="00902FAF" w:rsidRDefault="00902FAF" w:rsidP="00902FAF">
      <w:pPr>
        <w:widowControl/>
        <w:autoSpaceDE/>
        <w:autoSpaceDN/>
        <w:adjustRightInd/>
        <w:rPr>
          <w:sz w:val="20"/>
        </w:rPr>
      </w:pPr>
      <w:r w:rsidRPr="00902FAF">
        <w:rPr>
          <w:sz w:val="20"/>
        </w:rPr>
        <w:t xml:space="preserve">Telephone: (440) 354-7007 </w:t>
      </w:r>
    </w:p>
    <w:p w14:paraId="71DC0A9D" w14:textId="77777777" w:rsidR="00902FAF" w:rsidRPr="00902FAF" w:rsidRDefault="00902FAF" w:rsidP="00902FAF">
      <w:pPr>
        <w:widowControl/>
        <w:autoSpaceDE/>
        <w:autoSpaceDN/>
        <w:adjustRightInd/>
        <w:rPr>
          <w:sz w:val="20"/>
        </w:rPr>
      </w:pPr>
      <w:r w:rsidRPr="00902FAF">
        <w:rPr>
          <w:sz w:val="20"/>
        </w:rPr>
        <w:t xml:space="preserve">Fax: (440) 354-7080 </w:t>
      </w:r>
    </w:p>
    <w:p w14:paraId="21901469" w14:textId="77777777" w:rsidR="00902FAF" w:rsidRPr="00902FAF" w:rsidRDefault="00902FAF" w:rsidP="00902FAF">
      <w:pPr>
        <w:widowControl/>
        <w:autoSpaceDE/>
        <w:autoSpaceDN/>
        <w:adjustRightInd/>
        <w:ind w:firstLine="720"/>
        <w:rPr>
          <w:sz w:val="20"/>
        </w:rPr>
      </w:pPr>
      <w:r w:rsidRPr="00902FAF">
        <w:rPr>
          <w:sz w:val="20"/>
        </w:rPr>
        <w:t xml:space="preserve">X1.22 External Oil System Hose and Quick Disconnect Fittings: </w:t>
      </w:r>
    </w:p>
    <w:p w14:paraId="2F6BBEDC" w14:textId="77777777" w:rsidR="00902FAF" w:rsidRPr="00902FAF" w:rsidRDefault="00902FAF" w:rsidP="00902FAF">
      <w:pPr>
        <w:widowControl/>
        <w:autoSpaceDE/>
        <w:autoSpaceDN/>
        <w:adjustRightInd/>
        <w:rPr>
          <w:sz w:val="20"/>
        </w:rPr>
      </w:pPr>
      <w:r w:rsidRPr="00902FAF">
        <w:rPr>
          <w:sz w:val="20"/>
        </w:rPr>
        <w:t xml:space="preserve">Aeroquip products are available through local distributors or: </w:t>
      </w:r>
    </w:p>
    <w:p w14:paraId="5385D909" w14:textId="77777777" w:rsidR="00902FAF" w:rsidRPr="00902FAF" w:rsidRDefault="00902FAF" w:rsidP="00902FAF">
      <w:pPr>
        <w:widowControl/>
        <w:autoSpaceDE/>
        <w:autoSpaceDN/>
        <w:adjustRightInd/>
        <w:rPr>
          <w:sz w:val="20"/>
        </w:rPr>
      </w:pPr>
      <w:r w:rsidRPr="00902FAF">
        <w:rPr>
          <w:sz w:val="20"/>
        </w:rPr>
        <w:t xml:space="preserve">Aeroquip Corporation </w:t>
      </w:r>
    </w:p>
    <w:p w14:paraId="50E40350" w14:textId="77777777" w:rsidR="00902FAF" w:rsidRPr="00902FAF" w:rsidRDefault="00902FAF" w:rsidP="00902FAF">
      <w:pPr>
        <w:widowControl/>
        <w:autoSpaceDE/>
        <w:autoSpaceDN/>
        <w:adjustRightInd/>
        <w:rPr>
          <w:sz w:val="20"/>
        </w:rPr>
      </w:pPr>
      <w:r w:rsidRPr="00902FAF">
        <w:rPr>
          <w:sz w:val="20"/>
        </w:rPr>
        <w:t xml:space="preserve">Industrial Division </w:t>
      </w:r>
    </w:p>
    <w:p w14:paraId="565FF41F" w14:textId="77777777" w:rsidR="00902FAF" w:rsidRPr="00902FAF" w:rsidRDefault="00902FAF" w:rsidP="00902FAF">
      <w:pPr>
        <w:widowControl/>
        <w:autoSpaceDE/>
        <w:autoSpaceDN/>
        <w:adjustRightInd/>
        <w:rPr>
          <w:sz w:val="20"/>
        </w:rPr>
      </w:pPr>
      <w:r w:rsidRPr="00902FAF">
        <w:rPr>
          <w:sz w:val="20"/>
        </w:rPr>
        <w:t xml:space="preserve">1225 W. Main Street </w:t>
      </w:r>
    </w:p>
    <w:p w14:paraId="3A251DDB" w14:textId="77777777" w:rsidR="00902FAF" w:rsidRPr="00902FAF" w:rsidRDefault="00902FAF" w:rsidP="00902FAF">
      <w:pPr>
        <w:widowControl/>
        <w:autoSpaceDE/>
        <w:autoSpaceDN/>
        <w:adjustRightInd/>
        <w:rPr>
          <w:sz w:val="20"/>
        </w:rPr>
      </w:pPr>
      <w:r w:rsidRPr="00902FAF">
        <w:rPr>
          <w:sz w:val="20"/>
        </w:rPr>
        <w:t xml:space="preserve">Van Wert, OH 45891 </w:t>
      </w:r>
    </w:p>
    <w:p w14:paraId="3CF7372C" w14:textId="77777777" w:rsidR="00902FAF" w:rsidRPr="00902FAF" w:rsidRDefault="00902FAF" w:rsidP="00902FAF">
      <w:pPr>
        <w:widowControl/>
        <w:autoSpaceDE/>
        <w:autoSpaceDN/>
        <w:adjustRightInd/>
        <w:rPr>
          <w:sz w:val="20"/>
        </w:rPr>
      </w:pPr>
      <w:r w:rsidRPr="00902FAF">
        <w:rPr>
          <w:sz w:val="20"/>
        </w:rPr>
        <w:t xml:space="preserve">Telephone: (419) 238-1190 </w:t>
      </w:r>
    </w:p>
    <w:p w14:paraId="730C59F0" w14:textId="77777777" w:rsidR="00902FAF" w:rsidRPr="00902FAF" w:rsidRDefault="00902FAF" w:rsidP="00902FAF">
      <w:pPr>
        <w:widowControl/>
        <w:autoSpaceDE/>
        <w:autoSpaceDN/>
        <w:adjustRightInd/>
        <w:ind w:firstLine="720"/>
        <w:rPr>
          <w:sz w:val="20"/>
        </w:rPr>
      </w:pPr>
      <w:r w:rsidRPr="00902FAF">
        <w:rPr>
          <w:sz w:val="20"/>
        </w:rPr>
        <w:t xml:space="preserve">X1.23 Modified Oil Pan and Modified Oil Pick-Up Tube OHT6D-001-1: </w:t>
      </w:r>
    </w:p>
    <w:p w14:paraId="3BE34CEA" w14:textId="77777777" w:rsidR="00902FAF" w:rsidRPr="00902FAF" w:rsidRDefault="00902FAF" w:rsidP="00902FAF">
      <w:pPr>
        <w:widowControl/>
        <w:autoSpaceDE/>
        <w:autoSpaceDN/>
        <w:adjustRightInd/>
        <w:rPr>
          <w:sz w:val="20"/>
        </w:rPr>
      </w:pPr>
      <w:r w:rsidRPr="00902FAF">
        <w:rPr>
          <w:sz w:val="20"/>
        </w:rPr>
        <w:t xml:space="preserve">The oil pan and oil level blocking plate may be purchased from: </w:t>
      </w:r>
    </w:p>
    <w:p w14:paraId="1A0A893F" w14:textId="77777777" w:rsidR="00902FAF" w:rsidRPr="00902FAF" w:rsidRDefault="00902FAF" w:rsidP="00902FAF">
      <w:pPr>
        <w:widowControl/>
        <w:autoSpaceDE/>
        <w:autoSpaceDN/>
        <w:adjustRightInd/>
        <w:rPr>
          <w:sz w:val="20"/>
        </w:rPr>
      </w:pPr>
      <w:r w:rsidRPr="00902FAF">
        <w:rPr>
          <w:sz w:val="20"/>
        </w:rPr>
        <w:t xml:space="preserve">OH Technologies, Inc. </w:t>
      </w:r>
    </w:p>
    <w:p w14:paraId="2140005E" w14:textId="77777777" w:rsidR="00902FAF" w:rsidRPr="00902FAF" w:rsidRDefault="00902FAF" w:rsidP="00902FAF">
      <w:pPr>
        <w:widowControl/>
        <w:autoSpaceDE/>
        <w:autoSpaceDN/>
        <w:adjustRightInd/>
        <w:rPr>
          <w:sz w:val="20"/>
        </w:rPr>
      </w:pPr>
      <w:r w:rsidRPr="00902FAF">
        <w:rPr>
          <w:sz w:val="20"/>
        </w:rPr>
        <w:t xml:space="preserve">9300 Progress Parkway </w:t>
      </w:r>
    </w:p>
    <w:p w14:paraId="2F5ADEC1" w14:textId="77777777" w:rsidR="00902FAF" w:rsidRPr="00902FAF" w:rsidRDefault="00902FAF" w:rsidP="00902FAF">
      <w:pPr>
        <w:widowControl/>
        <w:autoSpaceDE/>
        <w:autoSpaceDN/>
        <w:adjustRightInd/>
        <w:rPr>
          <w:sz w:val="20"/>
        </w:rPr>
      </w:pPr>
      <w:r w:rsidRPr="00902FAF">
        <w:rPr>
          <w:sz w:val="20"/>
        </w:rPr>
        <w:t xml:space="preserve">P.O. Box 5039 </w:t>
      </w:r>
    </w:p>
    <w:p w14:paraId="4C206C54" w14:textId="77777777" w:rsidR="00902FAF" w:rsidRPr="00902FAF" w:rsidRDefault="00902FAF" w:rsidP="00902FAF">
      <w:pPr>
        <w:widowControl/>
        <w:autoSpaceDE/>
        <w:autoSpaceDN/>
        <w:adjustRightInd/>
        <w:rPr>
          <w:sz w:val="20"/>
        </w:rPr>
      </w:pPr>
      <w:r w:rsidRPr="00902FAF">
        <w:rPr>
          <w:sz w:val="20"/>
        </w:rPr>
        <w:t xml:space="preserve">Mentor, OH 44061-5039 </w:t>
      </w:r>
    </w:p>
    <w:p w14:paraId="12E8A0AB" w14:textId="77777777" w:rsidR="00902FAF" w:rsidRPr="00902FAF" w:rsidRDefault="00902FAF" w:rsidP="00902FAF">
      <w:pPr>
        <w:widowControl/>
        <w:autoSpaceDE/>
        <w:autoSpaceDN/>
        <w:adjustRightInd/>
        <w:rPr>
          <w:sz w:val="20"/>
        </w:rPr>
      </w:pPr>
      <w:r w:rsidRPr="00902FAF">
        <w:rPr>
          <w:sz w:val="20"/>
        </w:rPr>
        <w:t xml:space="preserve">Telephone: (440) 354-7007 </w:t>
      </w:r>
    </w:p>
    <w:p w14:paraId="016884E9" w14:textId="77777777" w:rsidR="00902FAF" w:rsidRPr="00902FAF" w:rsidRDefault="00902FAF" w:rsidP="00902FAF">
      <w:pPr>
        <w:widowControl/>
        <w:autoSpaceDE/>
        <w:autoSpaceDN/>
        <w:adjustRightInd/>
        <w:rPr>
          <w:sz w:val="20"/>
        </w:rPr>
      </w:pPr>
      <w:r w:rsidRPr="00902FAF">
        <w:rPr>
          <w:sz w:val="20"/>
        </w:rPr>
        <w:t xml:space="preserve">Fax: (440) 354-7080 </w:t>
      </w:r>
    </w:p>
    <w:p w14:paraId="21BF8862" w14:textId="77777777" w:rsidR="00902FAF" w:rsidRPr="00902FAF" w:rsidRDefault="00902FAF" w:rsidP="00902FAF">
      <w:pPr>
        <w:widowControl/>
        <w:autoSpaceDE/>
        <w:autoSpaceDN/>
        <w:adjustRightInd/>
        <w:ind w:firstLine="720"/>
        <w:rPr>
          <w:sz w:val="20"/>
        </w:rPr>
      </w:pPr>
      <w:r w:rsidRPr="00902FAF">
        <w:rPr>
          <w:sz w:val="20"/>
        </w:rPr>
        <w:t xml:space="preserve">X1.24 Fuel Flow Measurement Mass Flow Meter: </w:t>
      </w:r>
    </w:p>
    <w:p w14:paraId="4BDFD1BF" w14:textId="77777777" w:rsidR="00902FAF" w:rsidRPr="00902FAF" w:rsidRDefault="00902FAF" w:rsidP="00902FAF">
      <w:pPr>
        <w:widowControl/>
        <w:autoSpaceDE/>
        <w:autoSpaceDN/>
        <w:adjustRightInd/>
        <w:rPr>
          <w:sz w:val="20"/>
        </w:rPr>
      </w:pPr>
      <w:r w:rsidRPr="00902FAF">
        <w:rPr>
          <w:sz w:val="20"/>
        </w:rPr>
        <w:t xml:space="preserve">MicroMotion, Inc. </w:t>
      </w:r>
    </w:p>
    <w:p w14:paraId="647E6FED" w14:textId="77777777" w:rsidR="00902FAF" w:rsidRPr="00902FAF" w:rsidRDefault="00902FAF" w:rsidP="00902FAF">
      <w:pPr>
        <w:widowControl/>
        <w:autoSpaceDE/>
        <w:autoSpaceDN/>
        <w:adjustRightInd/>
        <w:rPr>
          <w:sz w:val="20"/>
        </w:rPr>
      </w:pPr>
      <w:r w:rsidRPr="00902FAF">
        <w:rPr>
          <w:sz w:val="20"/>
        </w:rPr>
        <w:t xml:space="preserve">7070 Winchester Circle </w:t>
      </w:r>
    </w:p>
    <w:p w14:paraId="6198D008" w14:textId="77777777" w:rsidR="00902FAF" w:rsidRPr="00902FAF" w:rsidRDefault="00902FAF" w:rsidP="00902FAF">
      <w:pPr>
        <w:widowControl/>
        <w:autoSpaceDE/>
        <w:autoSpaceDN/>
        <w:adjustRightInd/>
        <w:rPr>
          <w:sz w:val="20"/>
        </w:rPr>
      </w:pPr>
      <w:r w:rsidRPr="00902FAF">
        <w:rPr>
          <w:sz w:val="20"/>
        </w:rPr>
        <w:t xml:space="preserve">Boulder, CO 80301 </w:t>
      </w:r>
    </w:p>
    <w:p w14:paraId="3E71A331" w14:textId="77777777" w:rsidR="00902FAF" w:rsidRPr="00902FAF" w:rsidRDefault="00902FAF" w:rsidP="00902FAF">
      <w:pPr>
        <w:widowControl/>
        <w:autoSpaceDE/>
        <w:autoSpaceDN/>
        <w:adjustRightInd/>
        <w:rPr>
          <w:sz w:val="20"/>
        </w:rPr>
      </w:pPr>
      <w:r w:rsidRPr="00902FAF">
        <w:rPr>
          <w:sz w:val="20"/>
        </w:rPr>
        <w:t xml:space="preserve">Telephone: (303) 530-8400 or (800) 522-6277 </w:t>
      </w:r>
    </w:p>
    <w:p w14:paraId="288E51F0" w14:textId="77777777" w:rsidR="00902FAF" w:rsidRPr="00902FAF" w:rsidRDefault="00902FAF" w:rsidP="00902FAF">
      <w:pPr>
        <w:widowControl/>
        <w:autoSpaceDE/>
        <w:autoSpaceDN/>
        <w:adjustRightInd/>
        <w:rPr>
          <w:sz w:val="20"/>
        </w:rPr>
      </w:pPr>
      <w:r w:rsidRPr="00902FAF">
        <w:rPr>
          <w:sz w:val="20"/>
        </w:rPr>
        <w:t xml:space="preserve">Fax: (303) 530-8209 </w:t>
      </w:r>
    </w:p>
    <w:p w14:paraId="76EA346F" w14:textId="77777777" w:rsidR="00902FAF" w:rsidRPr="00902FAF" w:rsidRDefault="00902FAF" w:rsidP="00902FAF">
      <w:pPr>
        <w:widowControl/>
        <w:autoSpaceDE/>
        <w:autoSpaceDN/>
        <w:adjustRightInd/>
        <w:ind w:firstLine="720"/>
        <w:rPr>
          <w:sz w:val="20"/>
        </w:rPr>
      </w:pPr>
      <w:r w:rsidRPr="00902FAF">
        <w:rPr>
          <w:sz w:val="20"/>
        </w:rPr>
        <w:t xml:space="preserve">X1.25 AFR Analyzer: </w:t>
      </w:r>
    </w:p>
    <w:p w14:paraId="11EA74C6" w14:textId="77777777" w:rsidR="00902FAF" w:rsidRPr="00902FAF" w:rsidRDefault="00902FAF" w:rsidP="00902FAF">
      <w:pPr>
        <w:widowControl/>
        <w:autoSpaceDE/>
        <w:autoSpaceDN/>
        <w:adjustRightInd/>
        <w:rPr>
          <w:sz w:val="20"/>
        </w:rPr>
      </w:pPr>
      <w:r w:rsidRPr="00902FAF">
        <w:rPr>
          <w:sz w:val="20"/>
        </w:rPr>
        <w:t xml:space="preserve">The recommended AFR analyzers are a Horiba MEXA 110, 700, 730 or ECM AFM1000 which may be ordered from: </w:t>
      </w:r>
    </w:p>
    <w:p w14:paraId="6A8E7983" w14:textId="77777777" w:rsidR="00902FAF" w:rsidRPr="00902FAF" w:rsidRDefault="00902FAF" w:rsidP="00902FAF">
      <w:pPr>
        <w:widowControl/>
        <w:autoSpaceDE/>
        <w:autoSpaceDN/>
        <w:adjustRightInd/>
        <w:rPr>
          <w:sz w:val="20"/>
        </w:rPr>
      </w:pPr>
      <w:r w:rsidRPr="00902FAF">
        <w:rPr>
          <w:sz w:val="20"/>
        </w:rPr>
        <w:t xml:space="preserve">Horiba Instruments, Inc. </w:t>
      </w:r>
    </w:p>
    <w:p w14:paraId="76D88F85" w14:textId="77777777" w:rsidR="00902FAF" w:rsidRPr="00902FAF" w:rsidRDefault="00902FAF" w:rsidP="00902FAF">
      <w:pPr>
        <w:widowControl/>
        <w:autoSpaceDE/>
        <w:autoSpaceDN/>
        <w:adjustRightInd/>
        <w:rPr>
          <w:sz w:val="20"/>
        </w:rPr>
      </w:pPr>
      <w:r w:rsidRPr="00902FAF">
        <w:rPr>
          <w:sz w:val="20"/>
        </w:rPr>
        <w:t xml:space="preserve">17671 Armstrong </w:t>
      </w:r>
    </w:p>
    <w:p w14:paraId="6D06E7F6" w14:textId="77777777" w:rsidR="00902FAF" w:rsidRPr="00902FAF" w:rsidRDefault="00902FAF" w:rsidP="00902FAF">
      <w:pPr>
        <w:widowControl/>
        <w:autoSpaceDE/>
        <w:autoSpaceDN/>
        <w:adjustRightInd/>
        <w:rPr>
          <w:sz w:val="20"/>
        </w:rPr>
      </w:pPr>
      <w:r w:rsidRPr="00902FAF">
        <w:rPr>
          <w:sz w:val="20"/>
        </w:rPr>
        <w:t xml:space="preserve">Irvine Industrial Complex </w:t>
      </w:r>
    </w:p>
    <w:p w14:paraId="3CFDB1F1" w14:textId="77777777" w:rsidR="00902FAF" w:rsidRPr="00902FAF" w:rsidRDefault="00902FAF" w:rsidP="00902FAF">
      <w:pPr>
        <w:widowControl/>
        <w:autoSpaceDE/>
        <w:autoSpaceDN/>
        <w:adjustRightInd/>
        <w:rPr>
          <w:sz w:val="20"/>
        </w:rPr>
      </w:pPr>
      <w:r w:rsidRPr="00902FAF">
        <w:rPr>
          <w:sz w:val="20"/>
        </w:rPr>
        <w:t xml:space="preserve">Irvine, CA 92623 </w:t>
      </w:r>
    </w:p>
    <w:p w14:paraId="6BA041D7" w14:textId="77777777" w:rsidR="00902FAF" w:rsidRPr="00902FAF" w:rsidRDefault="00902FAF" w:rsidP="00902FAF">
      <w:pPr>
        <w:widowControl/>
        <w:autoSpaceDE/>
        <w:autoSpaceDN/>
        <w:adjustRightInd/>
        <w:rPr>
          <w:sz w:val="20"/>
        </w:rPr>
      </w:pPr>
      <w:r w:rsidRPr="00902FAF">
        <w:rPr>
          <w:sz w:val="20"/>
        </w:rPr>
        <w:t xml:space="preserve">Telephone: (714) 250-4811 </w:t>
      </w:r>
    </w:p>
    <w:p w14:paraId="7E0AC665" w14:textId="77777777" w:rsidR="00902FAF" w:rsidRPr="00902FAF" w:rsidRDefault="00902FAF" w:rsidP="00902FAF">
      <w:pPr>
        <w:widowControl/>
        <w:autoSpaceDE/>
        <w:autoSpaceDN/>
        <w:adjustRightInd/>
        <w:rPr>
          <w:sz w:val="20"/>
        </w:rPr>
      </w:pPr>
      <w:r w:rsidRPr="00902FAF">
        <w:rPr>
          <w:sz w:val="20"/>
        </w:rPr>
        <w:t xml:space="preserve">Or </w:t>
      </w:r>
    </w:p>
    <w:p w14:paraId="7E6A031A" w14:textId="77777777" w:rsidR="00902FAF" w:rsidRPr="00902FAF" w:rsidRDefault="00902FAF" w:rsidP="00902FAF">
      <w:pPr>
        <w:widowControl/>
        <w:autoSpaceDE/>
        <w:autoSpaceDN/>
        <w:adjustRightInd/>
        <w:rPr>
          <w:sz w:val="20"/>
        </w:rPr>
      </w:pPr>
      <w:r w:rsidRPr="00902FAF">
        <w:rPr>
          <w:sz w:val="20"/>
        </w:rPr>
        <w:t xml:space="preserve">Engine Control and Monitoring (ECM) </w:t>
      </w:r>
    </w:p>
    <w:p w14:paraId="44060ABC" w14:textId="77777777" w:rsidR="00902FAF" w:rsidRPr="00902FAF" w:rsidRDefault="00902FAF" w:rsidP="00902FAF">
      <w:pPr>
        <w:widowControl/>
        <w:autoSpaceDE/>
        <w:autoSpaceDN/>
        <w:adjustRightInd/>
        <w:rPr>
          <w:sz w:val="20"/>
        </w:rPr>
      </w:pPr>
      <w:r w:rsidRPr="00902FAF">
        <w:rPr>
          <w:sz w:val="20"/>
        </w:rPr>
        <w:t xml:space="preserve">Los Altos, CA </w:t>
      </w:r>
    </w:p>
    <w:p w14:paraId="36D6A5BD" w14:textId="77777777" w:rsidR="00902FAF" w:rsidRPr="00902FAF" w:rsidRDefault="00902FAF" w:rsidP="00902FAF">
      <w:pPr>
        <w:widowControl/>
        <w:autoSpaceDE/>
        <w:autoSpaceDN/>
        <w:adjustRightInd/>
        <w:rPr>
          <w:sz w:val="20"/>
        </w:rPr>
      </w:pPr>
      <w:r w:rsidRPr="00902FAF">
        <w:rPr>
          <w:sz w:val="20"/>
        </w:rPr>
        <w:t xml:space="preserve">Telephone: (403) 734-3433 </w:t>
      </w:r>
    </w:p>
    <w:p w14:paraId="63A11C86" w14:textId="77777777" w:rsidR="00902FAF" w:rsidRPr="00902FAF" w:rsidRDefault="00902FAF" w:rsidP="00902FAF">
      <w:pPr>
        <w:widowControl/>
        <w:autoSpaceDE/>
        <w:autoSpaceDN/>
        <w:adjustRightInd/>
        <w:ind w:firstLine="720"/>
        <w:rPr>
          <w:sz w:val="20"/>
        </w:rPr>
      </w:pPr>
      <w:r w:rsidRPr="00902FAF">
        <w:rPr>
          <w:sz w:val="20"/>
        </w:rPr>
        <w:t xml:space="preserve">X1.26 ECU (Engine Control Unit) Revision 3, OHT6D-012-4: </w:t>
      </w:r>
    </w:p>
    <w:p w14:paraId="36D02ADB" w14:textId="77777777" w:rsidR="00902FAF" w:rsidRPr="00902FAF" w:rsidRDefault="00902FAF" w:rsidP="00902FAF">
      <w:pPr>
        <w:widowControl/>
        <w:autoSpaceDE/>
        <w:autoSpaceDN/>
        <w:adjustRightInd/>
        <w:rPr>
          <w:sz w:val="20"/>
        </w:rPr>
      </w:pPr>
      <w:r w:rsidRPr="00902FAF">
        <w:rPr>
          <w:sz w:val="20"/>
        </w:rPr>
        <w:t xml:space="preserve">OH Technologies Inc. </w:t>
      </w:r>
    </w:p>
    <w:p w14:paraId="099C250D" w14:textId="477DBB12" w:rsidR="00902FAF" w:rsidRDefault="00902FAF" w:rsidP="00902FAF">
      <w:pPr>
        <w:widowControl/>
        <w:autoSpaceDE/>
        <w:autoSpaceDN/>
        <w:adjustRightInd/>
        <w:rPr>
          <w:sz w:val="20"/>
        </w:rPr>
      </w:pPr>
      <w:r w:rsidRPr="00902FAF">
        <w:rPr>
          <w:sz w:val="20"/>
        </w:rPr>
        <w:t>9300 Progress Parkway</w:t>
      </w:r>
    </w:p>
    <w:p w14:paraId="3D7E86EB" w14:textId="77777777" w:rsidR="00902FAF" w:rsidRDefault="00902FAF">
      <w:pPr>
        <w:widowControl/>
        <w:autoSpaceDE/>
        <w:autoSpaceDN/>
        <w:adjustRightInd/>
        <w:rPr>
          <w:sz w:val="20"/>
        </w:rPr>
      </w:pPr>
      <w:r>
        <w:rPr>
          <w:sz w:val="20"/>
        </w:rPr>
        <w:br w:type="page"/>
      </w:r>
    </w:p>
    <w:p w14:paraId="21666219" w14:textId="77777777" w:rsidR="00902FAF" w:rsidRPr="00902FAF" w:rsidRDefault="00902FAF" w:rsidP="00902FAF">
      <w:pPr>
        <w:widowControl/>
        <w:autoSpaceDE/>
        <w:autoSpaceDN/>
        <w:adjustRightInd/>
        <w:rPr>
          <w:sz w:val="20"/>
        </w:rPr>
      </w:pPr>
      <w:r w:rsidRPr="00902FAF">
        <w:rPr>
          <w:sz w:val="20"/>
        </w:rPr>
        <w:lastRenderedPageBreak/>
        <w:t xml:space="preserve">P.O. Box 5039 </w:t>
      </w:r>
    </w:p>
    <w:p w14:paraId="6FCE2F8C" w14:textId="77777777" w:rsidR="00902FAF" w:rsidRPr="00902FAF" w:rsidRDefault="00902FAF" w:rsidP="00902FAF">
      <w:pPr>
        <w:widowControl/>
        <w:autoSpaceDE/>
        <w:autoSpaceDN/>
        <w:adjustRightInd/>
        <w:rPr>
          <w:sz w:val="20"/>
        </w:rPr>
      </w:pPr>
      <w:r w:rsidRPr="00902FAF">
        <w:rPr>
          <w:sz w:val="20"/>
        </w:rPr>
        <w:t xml:space="preserve">Mentor, OH 44061-5039 </w:t>
      </w:r>
    </w:p>
    <w:p w14:paraId="5402FF3A" w14:textId="77777777" w:rsidR="00902FAF" w:rsidRPr="00902FAF" w:rsidRDefault="00902FAF" w:rsidP="00902FAF">
      <w:pPr>
        <w:widowControl/>
        <w:autoSpaceDE/>
        <w:autoSpaceDN/>
        <w:adjustRightInd/>
        <w:rPr>
          <w:sz w:val="20"/>
        </w:rPr>
      </w:pPr>
      <w:r w:rsidRPr="00902FAF">
        <w:rPr>
          <w:sz w:val="20"/>
        </w:rPr>
        <w:t xml:space="preserve">Telephone: (440) 354-7007 </w:t>
      </w:r>
    </w:p>
    <w:p w14:paraId="1206272B" w14:textId="77777777" w:rsidR="00902FAF" w:rsidRPr="00902FAF" w:rsidRDefault="00902FAF" w:rsidP="00902FAF">
      <w:pPr>
        <w:widowControl/>
        <w:autoSpaceDE/>
        <w:autoSpaceDN/>
        <w:adjustRightInd/>
        <w:rPr>
          <w:sz w:val="20"/>
        </w:rPr>
      </w:pPr>
      <w:r w:rsidRPr="00902FAF">
        <w:rPr>
          <w:sz w:val="20"/>
        </w:rPr>
        <w:t xml:space="preserve">Fax: (440) 354-7080 </w:t>
      </w:r>
    </w:p>
    <w:p w14:paraId="111960F5" w14:textId="77777777" w:rsidR="00902FAF" w:rsidRPr="00902FAF" w:rsidRDefault="00902FAF" w:rsidP="00902FAF">
      <w:pPr>
        <w:widowControl/>
        <w:autoSpaceDE/>
        <w:autoSpaceDN/>
        <w:adjustRightInd/>
        <w:ind w:firstLine="720"/>
        <w:rPr>
          <w:sz w:val="20"/>
        </w:rPr>
      </w:pPr>
      <w:r w:rsidRPr="00902FAF">
        <w:rPr>
          <w:sz w:val="20"/>
        </w:rPr>
        <w:t xml:space="preserve">X1.27 Engine Wiring Harness Without Interface OHT6D-011-2: </w:t>
      </w:r>
    </w:p>
    <w:p w14:paraId="15A963A9" w14:textId="77777777" w:rsidR="00902FAF" w:rsidRPr="00902FAF" w:rsidRDefault="00902FAF" w:rsidP="00902FAF">
      <w:pPr>
        <w:widowControl/>
        <w:autoSpaceDE/>
        <w:autoSpaceDN/>
        <w:adjustRightInd/>
        <w:rPr>
          <w:sz w:val="20"/>
        </w:rPr>
      </w:pPr>
      <w:r w:rsidRPr="00902FAF">
        <w:rPr>
          <w:sz w:val="20"/>
        </w:rPr>
        <w:t xml:space="preserve">OH Technologies Inc. </w:t>
      </w:r>
    </w:p>
    <w:p w14:paraId="1E60F6E8"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ECD1B7" w14:textId="77777777" w:rsidR="00902FAF" w:rsidRPr="00902FAF" w:rsidRDefault="00902FAF" w:rsidP="00902FAF">
      <w:pPr>
        <w:widowControl/>
        <w:autoSpaceDE/>
        <w:autoSpaceDN/>
        <w:adjustRightInd/>
        <w:rPr>
          <w:sz w:val="20"/>
        </w:rPr>
      </w:pPr>
      <w:r w:rsidRPr="00902FAF">
        <w:rPr>
          <w:sz w:val="20"/>
        </w:rPr>
        <w:t xml:space="preserve">P.O. Box 5039 </w:t>
      </w:r>
    </w:p>
    <w:p w14:paraId="00360C23" w14:textId="77777777" w:rsidR="00902FAF" w:rsidRPr="00902FAF" w:rsidRDefault="00902FAF" w:rsidP="00902FAF">
      <w:pPr>
        <w:widowControl/>
        <w:autoSpaceDE/>
        <w:autoSpaceDN/>
        <w:adjustRightInd/>
        <w:rPr>
          <w:sz w:val="20"/>
        </w:rPr>
      </w:pPr>
      <w:r w:rsidRPr="00902FAF">
        <w:rPr>
          <w:sz w:val="20"/>
        </w:rPr>
        <w:t xml:space="preserve">Mentor, OH 44061-5039 </w:t>
      </w:r>
    </w:p>
    <w:p w14:paraId="347C461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9A0D72" w14:textId="77777777" w:rsidR="00902FAF" w:rsidRPr="00902FAF" w:rsidRDefault="00902FAF" w:rsidP="00902FAF">
      <w:pPr>
        <w:widowControl/>
        <w:autoSpaceDE/>
        <w:autoSpaceDN/>
        <w:adjustRightInd/>
        <w:rPr>
          <w:sz w:val="20"/>
        </w:rPr>
      </w:pPr>
      <w:r w:rsidRPr="00902FAF">
        <w:rPr>
          <w:sz w:val="20"/>
        </w:rPr>
        <w:t xml:space="preserve">Fax: (440) 354-7080 </w:t>
      </w:r>
    </w:p>
    <w:p w14:paraId="1702808B" w14:textId="77777777" w:rsidR="00902FAF" w:rsidRPr="00902FAF" w:rsidRDefault="00902FAF" w:rsidP="00902FAF">
      <w:pPr>
        <w:widowControl/>
        <w:autoSpaceDE/>
        <w:autoSpaceDN/>
        <w:adjustRightInd/>
        <w:ind w:firstLine="720"/>
        <w:rPr>
          <w:sz w:val="20"/>
        </w:rPr>
      </w:pPr>
      <w:r w:rsidRPr="00902FAF">
        <w:rPr>
          <w:sz w:val="20"/>
        </w:rPr>
        <w:t xml:space="preserve">X1.28 Modified Coolant Inlet: </w:t>
      </w:r>
    </w:p>
    <w:p w14:paraId="560A1BD4" w14:textId="77777777" w:rsidR="00902FAF" w:rsidRPr="00902FAF" w:rsidRDefault="00902FAF" w:rsidP="00902FAF">
      <w:pPr>
        <w:widowControl/>
        <w:autoSpaceDE/>
        <w:autoSpaceDN/>
        <w:adjustRightInd/>
        <w:rPr>
          <w:sz w:val="20"/>
        </w:rPr>
      </w:pPr>
      <w:r w:rsidRPr="00902FAF">
        <w:rPr>
          <w:sz w:val="20"/>
        </w:rPr>
        <w:t xml:space="preserve">The coolant inlet may be purchased from: </w:t>
      </w:r>
    </w:p>
    <w:p w14:paraId="5CDA6ADB" w14:textId="77777777" w:rsidR="00902FAF" w:rsidRPr="00902FAF" w:rsidRDefault="00902FAF" w:rsidP="00902FAF">
      <w:pPr>
        <w:widowControl/>
        <w:autoSpaceDE/>
        <w:autoSpaceDN/>
        <w:adjustRightInd/>
        <w:rPr>
          <w:sz w:val="20"/>
        </w:rPr>
      </w:pPr>
      <w:r w:rsidRPr="00902FAF">
        <w:rPr>
          <w:sz w:val="20"/>
        </w:rPr>
        <w:t xml:space="preserve">OH Technologies Inc. </w:t>
      </w:r>
    </w:p>
    <w:p w14:paraId="42424167" w14:textId="77777777" w:rsidR="00902FAF" w:rsidRPr="00902FAF" w:rsidRDefault="00902FAF" w:rsidP="00902FAF">
      <w:pPr>
        <w:widowControl/>
        <w:autoSpaceDE/>
        <w:autoSpaceDN/>
        <w:adjustRightInd/>
        <w:rPr>
          <w:sz w:val="20"/>
        </w:rPr>
      </w:pPr>
      <w:r w:rsidRPr="00902FAF">
        <w:rPr>
          <w:sz w:val="20"/>
        </w:rPr>
        <w:t xml:space="preserve">9300 Progress Parkway </w:t>
      </w:r>
    </w:p>
    <w:p w14:paraId="02D3F133" w14:textId="77777777" w:rsidR="00902FAF" w:rsidRPr="00902FAF" w:rsidRDefault="00902FAF" w:rsidP="00902FAF">
      <w:pPr>
        <w:widowControl/>
        <w:autoSpaceDE/>
        <w:autoSpaceDN/>
        <w:adjustRightInd/>
        <w:rPr>
          <w:sz w:val="20"/>
        </w:rPr>
      </w:pPr>
      <w:r w:rsidRPr="00902FAF">
        <w:rPr>
          <w:sz w:val="20"/>
        </w:rPr>
        <w:t xml:space="preserve">P.O. Box 5039 </w:t>
      </w:r>
    </w:p>
    <w:p w14:paraId="17D8F0C5" w14:textId="77777777" w:rsidR="00902FAF" w:rsidRPr="00902FAF" w:rsidRDefault="00902FAF" w:rsidP="00902FAF">
      <w:pPr>
        <w:widowControl/>
        <w:autoSpaceDE/>
        <w:autoSpaceDN/>
        <w:adjustRightInd/>
        <w:rPr>
          <w:sz w:val="20"/>
        </w:rPr>
      </w:pPr>
      <w:r w:rsidRPr="00902FAF">
        <w:rPr>
          <w:sz w:val="20"/>
        </w:rPr>
        <w:t xml:space="preserve">Mentor, OH 44061-5039 </w:t>
      </w:r>
    </w:p>
    <w:p w14:paraId="789974BB" w14:textId="77777777" w:rsidR="00902FAF" w:rsidRPr="00902FAF" w:rsidRDefault="00902FAF" w:rsidP="00902FAF">
      <w:pPr>
        <w:widowControl/>
        <w:autoSpaceDE/>
        <w:autoSpaceDN/>
        <w:adjustRightInd/>
        <w:rPr>
          <w:sz w:val="20"/>
        </w:rPr>
      </w:pPr>
      <w:r w:rsidRPr="00902FAF">
        <w:rPr>
          <w:sz w:val="20"/>
        </w:rPr>
        <w:t xml:space="preserve">Telephone: (440) 354-7007 </w:t>
      </w:r>
    </w:p>
    <w:p w14:paraId="32201F7F" w14:textId="77777777" w:rsidR="00902FAF" w:rsidRPr="00902FAF" w:rsidRDefault="00902FAF" w:rsidP="00902FAF">
      <w:pPr>
        <w:widowControl/>
        <w:autoSpaceDE/>
        <w:autoSpaceDN/>
        <w:adjustRightInd/>
        <w:rPr>
          <w:sz w:val="20"/>
        </w:rPr>
      </w:pPr>
      <w:r w:rsidRPr="00902FAF">
        <w:rPr>
          <w:sz w:val="20"/>
        </w:rPr>
        <w:t xml:space="preserve">Fax: (440) 354-7080 </w:t>
      </w:r>
    </w:p>
    <w:p w14:paraId="156524D4" w14:textId="77777777" w:rsidR="00902FAF" w:rsidRPr="00902FAF" w:rsidRDefault="00902FAF" w:rsidP="00902FAF">
      <w:pPr>
        <w:widowControl/>
        <w:autoSpaceDE/>
        <w:autoSpaceDN/>
        <w:adjustRightInd/>
        <w:ind w:firstLine="720"/>
        <w:rPr>
          <w:sz w:val="20"/>
        </w:rPr>
      </w:pPr>
      <w:r w:rsidRPr="00902FAF">
        <w:rPr>
          <w:sz w:val="20"/>
        </w:rPr>
        <w:t xml:space="preserve">X1.29 Organic Solvent (Penmul L460): </w:t>
      </w:r>
    </w:p>
    <w:p w14:paraId="64429CC0" w14:textId="77777777" w:rsidR="00902FAF" w:rsidRPr="00902FAF" w:rsidRDefault="00902FAF" w:rsidP="00902FAF">
      <w:pPr>
        <w:widowControl/>
        <w:autoSpaceDE/>
        <w:autoSpaceDN/>
        <w:adjustRightInd/>
        <w:rPr>
          <w:sz w:val="20"/>
        </w:rPr>
      </w:pPr>
      <w:r w:rsidRPr="00902FAF">
        <w:rPr>
          <w:sz w:val="20"/>
        </w:rPr>
        <w:t xml:space="preserve">Penetone Corporation </w:t>
      </w:r>
    </w:p>
    <w:p w14:paraId="6A845361" w14:textId="77777777" w:rsidR="00902FAF" w:rsidRPr="00902FAF" w:rsidRDefault="00902FAF" w:rsidP="00902FAF">
      <w:pPr>
        <w:widowControl/>
        <w:autoSpaceDE/>
        <w:autoSpaceDN/>
        <w:adjustRightInd/>
        <w:rPr>
          <w:sz w:val="20"/>
        </w:rPr>
      </w:pPr>
      <w:r w:rsidRPr="00902FAF">
        <w:rPr>
          <w:sz w:val="20"/>
        </w:rPr>
        <w:t xml:space="preserve">74 Hudson Avenue </w:t>
      </w:r>
    </w:p>
    <w:p w14:paraId="717FA413" w14:textId="77777777" w:rsidR="00902FAF" w:rsidRPr="00902FAF" w:rsidRDefault="00902FAF" w:rsidP="00902FAF">
      <w:pPr>
        <w:widowControl/>
        <w:autoSpaceDE/>
        <w:autoSpaceDN/>
        <w:adjustRightInd/>
        <w:rPr>
          <w:sz w:val="20"/>
        </w:rPr>
      </w:pPr>
      <w:r w:rsidRPr="00902FAF">
        <w:rPr>
          <w:sz w:val="20"/>
        </w:rPr>
        <w:t xml:space="preserve">Tenafly, NJ 07670 </w:t>
      </w:r>
    </w:p>
    <w:p w14:paraId="48C66610" w14:textId="77777777" w:rsidR="00902FAF" w:rsidRPr="00902FAF" w:rsidRDefault="00902FAF" w:rsidP="00902FAF">
      <w:pPr>
        <w:widowControl/>
        <w:autoSpaceDE/>
        <w:autoSpaceDN/>
        <w:adjustRightInd/>
        <w:ind w:firstLine="720"/>
        <w:rPr>
          <w:sz w:val="20"/>
        </w:rPr>
      </w:pPr>
      <w:r w:rsidRPr="00902FAF">
        <w:rPr>
          <w:sz w:val="20"/>
        </w:rPr>
        <w:t xml:space="preserve">X1.30 Degreasing Solvent: </w:t>
      </w:r>
    </w:p>
    <w:p w14:paraId="7E4642B5" w14:textId="77777777" w:rsidR="00902FAF" w:rsidRPr="00902FAF" w:rsidRDefault="00902FAF" w:rsidP="00902FAF">
      <w:pPr>
        <w:widowControl/>
        <w:autoSpaceDE/>
        <w:autoSpaceDN/>
        <w:adjustRightInd/>
        <w:rPr>
          <w:sz w:val="20"/>
        </w:rPr>
      </w:pPr>
      <w:r w:rsidRPr="00902FAF">
        <w:rPr>
          <w:sz w:val="20"/>
        </w:rPr>
        <w:t xml:space="preserve">Available from local suppliers. </w:t>
      </w:r>
    </w:p>
    <w:p w14:paraId="687A2438" w14:textId="77777777" w:rsidR="00902FAF" w:rsidRPr="00902FAF" w:rsidRDefault="00902FAF" w:rsidP="00902FAF">
      <w:pPr>
        <w:widowControl/>
        <w:autoSpaceDE/>
        <w:autoSpaceDN/>
        <w:adjustRightInd/>
        <w:ind w:firstLine="720"/>
        <w:rPr>
          <w:sz w:val="20"/>
        </w:rPr>
      </w:pPr>
      <w:r w:rsidRPr="00902FAF">
        <w:rPr>
          <w:sz w:val="20"/>
        </w:rPr>
        <w:t xml:space="preserve">X1.31 Damper drivelines may be purchased from: </w:t>
      </w:r>
    </w:p>
    <w:p w14:paraId="30CC6BF6" w14:textId="77777777" w:rsidR="00902FAF" w:rsidRPr="00902FAF" w:rsidRDefault="00902FAF" w:rsidP="00902FAF">
      <w:pPr>
        <w:widowControl/>
        <w:autoSpaceDE/>
        <w:autoSpaceDN/>
        <w:adjustRightInd/>
        <w:rPr>
          <w:sz w:val="20"/>
        </w:rPr>
      </w:pPr>
      <w:r w:rsidRPr="00902FAF">
        <w:rPr>
          <w:sz w:val="20"/>
        </w:rPr>
        <w:t xml:space="preserve">Machine Service Inc. </w:t>
      </w:r>
    </w:p>
    <w:p w14:paraId="2D567A42" w14:textId="77777777" w:rsidR="00902FAF" w:rsidRPr="00902FAF" w:rsidRDefault="00902FAF" w:rsidP="00902FAF">
      <w:pPr>
        <w:widowControl/>
        <w:autoSpaceDE/>
        <w:autoSpaceDN/>
        <w:adjustRightInd/>
        <w:rPr>
          <w:sz w:val="20"/>
        </w:rPr>
      </w:pPr>
      <w:r w:rsidRPr="00902FAF">
        <w:rPr>
          <w:sz w:val="20"/>
        </w:rPr>
        <w:t xml:space="preserve">http://www.machineservice.com/contact.htm </w:t>
      </w:r>
    </w:p>
    <w:p w14:paraId="699D1129" w14:textId="77777777" w:rsidR="00902FAF" w:rsidRPr="00902FAF" w:rsidRDefault="00902FAF" w:rsidP="00902FAF">
      <w:pPr>
        <w:widowControl/>
        <w:autoSpaceDE/>
        <w:autoSpaceDN/>
        <w:adjustRightInd/>
        <w:rPr>
          <w:sz w:val="20"/>
        </w:rPr>
      </w:pPr>
      <w:r w:rsidRPr="00902FAF">
        <w:rPr>
          <w:sz w:val="20"/>
        </w:rPr>
        <w:t xml:space="preserve">American VULKAN Corporation </w:t>
      </w:r>
    </w:p>
    <w:p w14:paraId="49A85445" w14:textId="77777777" w:rsidR="00902FAF" w:rsidRPr="00902FAF" w:rsidRDefault="00902FAF" w:rsidP="00902FAF">
      <w:pPr>
        <w:widowControl/>
        <w:autoSpaceDE/>
        <w:autoSpaceDN/>
        <w:adjustRightInd/>
        <w:rPr>
          <w:sz w:val="20"/>
        </w:rPr>
      </w:pPr>
      <w:r w:rsidRPr="00902FAF">
        <w:rPr>
          <w:sz w:val="20"/>
        </w:rPr>
        <w:t xml:space="preserve">2525 Dundee Road, </w:t>
      </w:r>
    </w:p>
    <w:p w14:paraId="59B5B701" w14:textId="77777777" w:rsidR="00902FAF" w:rsidRPr="00902FAF" w:rsidRDefault="00902FAF" w:rsidP="00902FAF">
      <w:pPr>
        <w:widowControl/>
        <w:autoSpaceDE/>
        <w:autoSpaceDN/>
        <w:adjustRightInd/>
        <w:rPr>
          <w:sz w:val="20"/>
        </w:rPr>
      </w:pPr>
      <w:r w:rsidRPr="00902FAF">
        <w:rPr>
          <w:sz w:val="20"/>
        </w:rPr>
        <w:t xml:space="preserve">Winterhaven, FL 33884 </w:t>
      </w:r>
    </w:p>
    <w:p w14:paraId="2B3A7655" w14:textId="77777777" w:rsidR="00902FAF" w:rsidRPr="00902FAF" w:rsidRDefault="00902FAF" w:rsidP="00902FAF">
      <w:pPr>
        <w:widowControl/>
        <w:autoSpaceDE/>
        <w:autoSpaceDN/>
        <w:adjustRightInd/>
        <w:rPr>
          <w:sz w:val="20"/>
        </w:rPr>
      </w:pPr>
      <w:r w:rsidRPr="00902FAF">
        <w:rPr>
          <w:sz w:val="20"/>
        </w:rPr>
        <w:t xml:space="preserve">(863)-324-2424 </w:t>
      </w:r>
    </w:p>
    <w:p w14:paraId="7CDA73F7" w14:textId="77777777" w:rsidR="00902FAF" w:rsidRPr="00902FAF" w:rsidRDefault="00902FAF" w:rsidP="00902FAF">
      <w:pPr>
        <w:widowControl/>
        <w:autoSpaceDE/>
        <w:autoSpaceDN/>
        <w:adjustRightInd/>
        <w:ind w:firstLine="720"/>
        <w:rPr>
          <w:sz w:val="20"/>
        </w:rPr>
      </w:pPr>
      <w:r w:rsidRPr="00902FAF">
        <w:rPr>
          <w:sz w:val="20"/>
        </w:rPr>
        <w:t xml:space="preserve">X1.32 Engine Mounts: </w:t>
      </w:r>
    </w:p>
    <w:p w14:paraId="639FC9CF" w14:textId="77777777" w:rsidR="00902FAF" w:rsidRPr="00902FAF" w:rsidRDefault="00902FAF" w:rsidP="00902FAF">
      <w:pPr>
        <w:widowControl/>
        <w:autoSpaceDE/>
        <w:autoSpaceDN/>
        <w:adjustRightInd/>
        <w:rPr>
          <w:sz w:val="20"/>
        </w:rPr>
      </w:pPr>
      <w:r w:rsidRPr="00902FAF">
        <w:rPr>
          <w:sz w:val="20"/>
        </w:rPr>
        <w:t xml:space="preserve">OH Technologies Inc. </w:t>
      </w:r>
    </w:p>
    <w:p w14:paraId="040DE67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44E212B" w14:textId="77777777" w:rsidR="00902FAF" w:rsidRPr="00902FAF" w:rsidRDefault="00902FAF" w:rsidP="00902FAF">
      <w:pPr>
        <w:widowControl/>
        <w:autoSpaceDE/>
        <w:autoSpaceDN/>
        <w:adjustRightInd/>
        <w:rPr>
          <w:sz w:val="20"/>
        </w:rPr>
      </w:pPr>
      <w:r w:rsidRPr="00902FAF">
        <w:rPr>
          <w:sz w:val="20"/>
        </w:rPr>
        <w:t xml:space="preserve">P.O. Box 5039 </w:t>
      </w:r>
    </w:p>
    <w:p w14:paraId="645B373A" w14:textId="77777777" w:rsidR="00902FAF" w:rsidRPr="00902FAF" w:rsidRDefault="00902FAF" w:rsidP="00902FAF">
      <w:pPr>
        <w:widowControl/>
        <w:autoSpaceDE/>
        <w:autoSpaceDN/>
        <w:adjustRightInd/>
        <w:rPr>
          <w:sz w:val="20"/>
        </w:rPr>
      </w:pPr>
      <w:r w:rsidRPr="00902FAF">
        <w:rPr>
          <w:sz w:val="20"/>
        </w:rPr>
        <w:t xml:space="preserve">Mentor, OH 44061-5039 </w:t>
      </w:r>
    </w:p>
    <w:p w14:paraId="1A628649" w14:textId="77777777" w:rsidR="00902FAF" w:rsidRPr="00902FAF" w:rsidRDefault="00902FAF" w:rsidP="00902FAF">
      <w:pPr>
        <w:widowControl/>
        <w:autoSpaceDE/>
        <w:autoSpaceDN/>
        <w:adjustRightInd/>
        <w:rPr>
          <w:sz w:val="20"/>
        </w:rPr>
      </w:pPr>
      <w:r w:rsidRPr="00902FAF">
        <w:rPr>
          <w:sz w:val="20"/>
        </w:rPr>
        <w:t xml:space="preserve">Telephone: (440) 354-7007 </w:t>
      </w:r>
    </w:p>
    <w:p w14:paraId="50C66CAB" w14:textId="77777777" w:rsidR="00902FAF" w:rsidRPr="00902FAF" w:rsidRDefault="00902FAF" w:rsidP="00902FAF">
      <w:pPr>
        <w:widowControl/>
        <w:autoSpaceDE/>
        <w:autoSpaceDN/>
        <w:adjustRightInd/>
        <w:rPr>
          <w:sz w:val="20"/>
        </w:rPr>
      </w:pPr>
      <w:r w:rsidRPr="00902FAF">
        <w:rPr>
          <w:sz w:val="20"/>
        </w:rPr>
        <w:t xml:space="preserve">Fax: (440) 354-7080 </w:t>
      </w:r>
    </w:p>
    <w:p w14:paraId="6743C744" w14:textId="77777777" w:rsidR="00902FAF" w:rsidRPr="00902FAF" w:rsidRDefault="00902FAF" w:rsidP="00902FAF">
      <w:pPr>
        <w:widowControl/>
        <w:autoSpaceDE/>
        <w:autoSpaceDN/>
        <w:adjustRightInd/>
        <w:ind w:firstLine="720"/>
        <w:rPr>
          <w:sz w:val="20"/>
        </w:rPr>
      </w:pPr>
      <w:r w:rsidRPr="00902FAF">
        <w:rPr>
          <w:sz w:val="20"/>
        </w:rPr>
        <w:t xml:space="preserve">X1.33 Test Fuel: </w:t>
      </w:r>
    </w:p>
    <w:p w14:paraId="2E40722B" w14:textId="77777777" w:rsidR="00902FAF" w:rsidRPr="00902FAF" w:rsidRDefault="00902FAF" w:rsidP="00902FAF">
      <w:pPr>
        <w:widowControl/>
        <w:autoSpaceDE/>
        <w:autoSpaceDN/>
        <w:adjustRightInd/>
        <w:rPr>
          <w:sz w:val="20"/>
        </w:rPr>
      </w:pPr>
      <w:r w:rsidRPr="00902FAF">
        <w:rPr>
          <w:sz w:val="20"/>
        </w:rPr>
        <w:t xml:space="preserve">Haltermann Products </w:t>
      </w:r>
    </w:p>
    <w:p w14:paraId="796895C3" w14:textId="77777777" w:rsidR="00902FAF" w:rsidRPr="00902FAF" w:rsidRDefault="00902FAF" w:rsidP="00902FAF">
      <w:pPr>
        <w:widowControl/>
        <w:autoSpaceDE/>
        <w:autoSpaceDN/>
        <w:adjustRightInd/>
        <w:rPr>
          <w:sz w:val="20"/>
        </w:rPr>
      </w:pPr>
      <w:r w:rsidRPr="00902FAF">
        <w:rPr>
          <w:sz w:val="20"/>
        </w:rPr>
        <w:t xml:space="preserve">1201 South Sheldon Road </w:t>
      </w:r>
    </w:p>
    <w:p w14:paraId="3C46583F" w14:textId="77777777" w:rsidR="00902FAF" w:rsidRPr="00902FAF" w:rsidRDefault="00902FAF" w:rsidP="00902FAF">
      <w:pPr>
        <w:widowControl/>
        <w:autoSpaceDE/>
        <w:autoSpaceDN/>
        <w:adjustRightInd/>
        <w:rPr>
          <w:sz w:val="20"/>
        </w:rPr>
      </w:pPr>
      <w:r w:rsidRPr="00902FAF">
        <w:rPr>
          <w:sz w:val="20"/>
        </w:rPr>
        <w:t xml:space="preserve">PO BOX 429 </w:t>
      </w:r>
    </w:p>
    <w:p w14:paraId="71B42CD8" w14:textId="77777777" w:rsidR="00902FAF" w:rsidRPr="00902FAF" w:rsidRDefault="00902FAF" w:rsidP="00902FAF">
      <w:pPr>
        <w:widowControl/>
        <w:autoSpaceDE/>
        <w:autoSpaceDN/>
        <w:adjustRightInd/>
        <w:rPr>
          <w:sz w:val="20"/>
        </w:rPr>
      </w:pPr>
      <w:r w:rsidRPr="00902FAF">
        <w:rPr>
          <w:sz w:val="20"/>
        </w:rPr>
        <w:t xml:space="preserve">Channelview, TX 77530-0429 </w:t>
      </w:r>
    </w:p>
    <w:p w14:paraId="28295102" w14:textId="77777777" w:rsidR="00902FAF" w:rsidRPr="00902FAF" w:rsidRDefault="00902FAF" w:rsidP="00902FAF">
      <w:pPr>
        <w:widowControl/>
        <w:autoSpaceDE/>
        <w:autoSpaceDN/>
        <w:adjustRightInd/>
        <w:rPr>
          <w:sz w:val="20"/>
        </w:rPr>
      </w:pPr>
      <w:r w:rsidRPr="00902FAF">
        <w:rPr>
          <w:sz w:val="20"/>
        </w:rPr>
        <w:t xml:space="preserve">Telephone: 281-457-2768 </w:t>
      </w:r>
    </w:p>
    <w:p w14:paraId="54157AFD" w14:textId="77777777" w:rsidR="00902FAF" w:rsidRPr="00902FAF" w:rsidRDefault="00902FAF" w:rsidP="00902FAF">
      <w:pPr>
        <w:widowControl/>
        <w:autoSpaceDE/>
        <w:autoSpaceDN/>
        <w:adjustRightInd/>
        <w:ind w:firstLine="720"/>
        <w:rPr>
          <w:sz w:val="20"/>
        </w:rPr>
      </w:pPr>
      <w:r w:rsidRPr="00902FAF">
        <w:rPr>
          <w:sz w:val="20"/>
        </w:rPr>
        <w:t xml:space="preserve">X1.34 Order parts specified as “available from CPD” from: </w:t>
      </w:r>
    </w:p>
    <w:p w14:paraId="571C1DC4" w14:textId="77777777" w:rsidR="00902FAF" w:rsidRPr="00902FAF" w:rsidRDefault="00902FAF" w:rsidP="00902FAF">
      <w:pPr>
        <w:widowControl/>
        <w:autoSpaceDE/>
        <w:autoSpaceDN/>
        <w:adjustRightInd/>
        <w:rPr>
          <w:sz w:val="20"/>
        </w:rPr>
      </w:pPr>
      <w:r w:rsidRPr="00902FAF">
        <w:rPr>
          <w:sz w:val="20"/>
        </w:rPr>
        <w:t xml:space="preserve">OH Technologies Inc. </w:t>
      </w:r>
    </w:p>
    <w:p w14:paraId="6CAECA95"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9EA2EE" w14:textId="77777777" w:rsidR="00902FAF" w:rsidRPr="00902FAF" w:rsidRDefault="00902FAF" w:rsidP="00902FAF">
      <w:pPr>
        <w:widowControl/>
        <w:autoSpaceDE/>
        <w:autoSpaceDN/>
        <w:adjustRightInd/>
        <w:rPr>
          <w:sz w:val="20"/>
        </w:rPr>
      </w:pPr>
      <w:r w:rsidRPr="00902FAF">
        <w:rPr>
          <w:sz w:val="20"/>
        </w:rPr>
        <w:t xml:space="preserve">P.O. Box 5039 </w:t>
      </w:r>
    </w:p>
    <w:p w14:paraId="48DD2E0C" w14:textId="77777777" w:rsidR="00902FAF" w:rsidRPr="00902FAF" w:rsidRDefault="00902FAF" w:rsidP="00902FAF">
      <w:pPr>
        <w:widowControl/>
        <w:autoSpaceDE/>
        <w:autoSpaceDN/>
        <w:adjustRightInd/>
        <w:rPr>
          <w:sz w:val="20"/>
        </w:rPr>
      </w:pPr>
      <w:r w:rsidRPr="00902FAF">
        <w:rPr>
          <w:sz w:val="20"/>
        </w:rPr>
        <w:t xml:space="preserve">Mentor, OH 44061-5039 </w:t>
      </w:r>
    </w:p>
    <w:p w14:paraId="1AE10EFD" w14:textId="77777777" w:rsidR="00902FAF" w:rsidRDefault="00902FAF" w:rsidP="00902FAF">
      <w:pPr>
        <w:widowControl/>
        <w:autoSpaceDE/>
        <w:autoSpaceDN/>
        <w:adjustRightInd/>
        <w:rPr>
          <w:sz w:val="20"/>
        </w:rPr>
      </w:pPr>
      <w:r w:rsidRPr="00902FAF">
        <w:rPr>
          <w:sz w:val="20"/>
        </w:rPr>
        <w:t>Telephone: (440) 354-7007</w:t>
      </w:r>
    </w:p>
    <w:p w14:paraId="1F5E77CA" w14:textId="4708ADD7" w:rsidR="00902FAF" w:rsidRPr="00902FAF" w:rsidRDefault="00902FAF" w:rsidP="00902FAF">
      <w:pPr>
        <w:widowControl/>
        <w:autoSpaceDE/>
        <w:autoSpaceDN/>
        <w:adjustRightInd/>
        <w:ind w:firstLine="720"/>
        <w:rPr>
          <w:sz w:val="20"/>
        </w:rPr>
      </w:pPr>
      <w:r w:rsidRPr="00902FAF">
        <w:rPr>
          <w:sz w:val="20"/>
        </w:rPr>
        <w:t xml:space="preserve">X1.35 Paxton Fuel Pressure Regulator </w:t>
      </w:r>
    </w:p>
    <w:p w14:paraId="06265342" w14:textId="77777777" w:rsidR="00902FAF" w:rsidRPr="00902FAF" w:rsidRDefault="00902FAF" w:rsidP="00902FAF">
      <w:pPr>
        <w:widowControl/>
        <w:autoSpaceDE/>
        <w:autoSpaceDN/>
        <w:adjustRightInd/>
        <w:rPr>
          <w:sz w:val="20"/>
        </w:rPr>
      </w:pPr>
      <w:r w:rsidRPr="00902FAF">
        <w:rPr>
          <w:sz w:val="20"/>
        </w:rPr>
        <w:t xml:space="preserve">Can be obtained from Summit Racing </w:t>
      </w:r>
    </w:p>
    <w:p w14:paraId="0754BA69" w14:textId="77777777" w:rsidR="00902FAF" w:rsidRPr="00902FAF" w:rsidRDefault="00902FAF" w:rsidP="00902FAF">
      <w:pPr>
        <w:widowControl/>
        <w:autoSpaceDE/>
        <w:autoSpaceDN/>
        <w:adjustRightInd/>
        <w:rPr>
          <w:sz w:val="20"/>
        </w:rPr>
      </w:pPr>
      <w:r w:rsidRPr="00902FAF">
        <w:rPr>
          <w:sz w:val="20"/>
        </w:rPr>
        <w:t xml:space="preserve">960 East Glendale Avenue </w:t>
      </w:r>
    </w:p>
    <w:p w14:paraId="588000CB" w14:textId="77777777" w:rsidR="00902FAF" w:rsidRPr="00902FAF" w:rsidRDefault="00902FAF" w:rsidP="00902FAF">
      <w:pPr>
        <w:widowControl/>
        <w:autoSpaceDE/>
        <w:autoSpaceDN/>
        <w:adjustRightInd/>
        <w:rPr>
          <w:sz w:val="20"/>
        </w:rPr>
      </w:pPr>
      <w:r w:rsidRPr="00902FAF">
        <w:rPr>
          <w:sz w:val="20"/>
        </w:rPr>
        <w:t xml:space="preserve">Sparks, NV 89431 </w:t>
      </w:r>
    </w:p>
    <w:p w14:paraId="42DE77C7" w14:textId="7F56975F" w:rsidR="00902FAF" w:rsidRDefault="00E72CDA" w:rsidP="00902FAF">
      <w:pPr>
        <w:widowControl/>
        <w:autoSpaceDE/>
        <w:autoSpaceDN/>
        <w:adjustRightInd/>
        <w:rPr>
          <w:sz w:val="20"/>
        </w:rPr>
      </w:pPr>
      <w:hyperlink r:id="rId87" w:history="1">
        <w:r w:rsidR="00902FAF" w:rsidRPr="00BC70A7">
          <w:rPr>
            <w:rStyle w:val="Hyperlink"/>
            <w:sz w:val="20"/>
          </w:rPr>
          <w:t>www.summitracing.com</w:t>
        </w:r>
      </w:hyperlink>
    </w:p>
    <w:p w14:paraId="19FD565E" w14:textId="77777777" w:rsidR="00902FAF" w:rsidRDefault="00902FAF">
      <w:pPr>
        <w:widowControl/>
        <w:autoSpaceDE/>
        <w:autoSpaceDN/>
        <w:adjustRightInd/>
        <w:rPr>
          <w:sz w:val="20"/>
        </w:rPr>
      </w:pPr>
      <w:r>
        <w:rPr>
          <w:sz w:val="20"/>
        </w:rPr>
        <w:br w:type="page"/>
      </w:r>
    </w:p>
    <w:p w14:paraId="2AFDDD41" w14:textId="77777777" w:rsidR="00902FAF" w:rsidRPr="00902FAF" w:rsidRDefault="00902FAF" w:rsidP="00902FAF">
      <w:pPr>
        <w:widowControl/>
        <w:rPr>
          <w:color w:val="000000"/>
          <w:sz w:val="15"/>
          <w:szCs w:val="15"/>
        </w:rPr>
      </w:pPr>
      <w:r w:rsidRPr="00902FAF">
        <w:rPr>
          <w:color w:val="000000"/>
          <w:sz w:val="15"/>
          <w:szCs w:val="15"/>
        </w:rPr>
        <w:lastRenderedPageBreak/>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14:paraId="681DD6EF" w14:textId="77777777" w:rsidR="00902FAF" w:rsidRPr="00902FAF" w:rsidRDefault="00902FAF" w:rsidP="00902FAF">
      <w:pPr>
        <w:widowControl/>
        <w:rPr>
          <w:color w:val="000000"/>
          <w:sz w:val="15"/>
          <w:szCs w:val="15"/>
        </w:rPr>
      </w:pPr>
      <w:r w:rsidRPr="00902FAF">
        <w:rPr>
          <w:color w:val="000000"/>
          <w:sz w:val="15"/>
          <w:szCs w:val="15"/>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14:paraId="6D9BE0B1" w14:textId="31DFB7BF" w:rsidR="00B14562" w:rsidRDefault="00902FAF" w:rsidP="00902FAF">
      <w:pPr>
        <w:widowControl/>
        <w:autoSpaceDE/>
        <w:autoSpaceDN/>
        <w:adjustRightInd/>
        <w:rPr>
          <w:color w:val="000000"/>
          <w:sz w:val="18"/>
          <w:szCs w:val="18"/>
        </w:rPr>
      </w:pPr>
      <w:r w:rsidRPr="00902FAF">
        <w:rPr>
          <w:color w:val="000000"/>
          <w:sz w:val="15"/>
          <w:szCs w:val="15"/>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sidRPr="00902FAF">
        <w:rPr>
          <w:color w:val="000000"/>
          <w:sz w:val="18"/>
          <w:szCs w:val="18"/>
        </w:rPr>
        <w:t>COPYRIGHT/).</w:t>
      </w:r>
    </w:p>
    <w:p w14:paraId="6E98F25A" w14:textId="77777777" w:rsidR="00B14562" w:rsidRDefault="00B14562">
      <w:pPr>
        <w:widowControl/>
        <w:autoSpaceDE/>
        <w:autoSpaceDN/>
        <w:adjustRightInd/>
        <w:rPr>
          <w:color w:val="000000"/>
          <w:sz w:val="18"/>
          <w:szCs w:val="18"/>
        </w:rPr>
      </w:pPr>
      <w:r>
        <w:rPr>
          <w:color w:val="000000"/>
          <w:sz w:val="18"/>
          <w:szCs w:val="18"/>
        </w:rPr>
        <w:br w:type="page"/>
      </w:r>
    </w:p>
    <w:tbl>
      <w:tblPr>
        <w:tblW w:w="5000" w:type="pct"/>
        <w:tblLayout w:type="fixed"/>
        <w:tblCellMar>
          <w:left w:w="0" w:type="dxa"/>
          <w:right w:w="0" w:type="dxa"/>
        </w:tblCellMar>
        <w:tblLook w:val="04A0" w:firstRow="1" w:lastRow="0" w:firstColumn="1" w:lastColumn="0" w:noHBand="0" w:noVBand="1"/>
      </w:tblPr>
      <w:tblGrid>
        <w:gridCol w:w="6300"/>
        <w:gridCol w:w="2250"/>
        <w:gridCol w:w="2250"/>
      </w:tblGrid>
      <w:tr w:rsidR="00B14562" w:rsidRPr="00FA7A5D" w14:paraId="524B4996" w14:textId="77777777" w:rsidTr="00B97FD3">
        <w:trPr>
          <w:tblHeader/>
        </w:trPr>
        <w:tc>
          <w:tcPr>
            <w:tcW w:w="6300" w:type="dxa"/>
          </w:tcPr>
          <w:p w14:paraId="7C9649F9" w14:textId="6D975A19"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Pr>
                <w:rFonts w:ascii="Century Gothic" w:hAnsi="Century Gothic"/>
                <w:b/>
                <w:bCs/>
                <w:color w:val="F07F09"/>
                <w:sz w:val="21"/>
                <w:szCs w:val="21"/>
                <w:lang w:eastAsia="ja-JP"/>
              </w:rPr>
              <w:lastRenderedPageBreak/>
              <w:t>Draft Sequence IVB Procedure Revision</w:t>
            </w:r>
          </w:p>
        </w:tc>
        <w:tc>
          <w:tcPr>
            <w:tcW w:w="2250" w:type="dxa"/>
          </w:tcPr>
          <w:p w14:paraId="2CA0C939" w14:textId="77777777"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No.</w:t>
            </w:r>
          </w:p>
        </w:tc>
        <w:tc>
          <w:tcPr>
            <w:tcW w:w="2250" w:type="dxa"/>
          </w:tcPr>
          <w:p w14:paraId="2F545B9C" w14:textId="77777777"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Date</w:t>
            </w:r>
          </w:p>
        </w:tc>
      </w:tr>
      <w:tr w:rsidR="00B14562" w:rsidRPr="00FA7A5D" w14:paraId="5ADFDF04" w14:textId="77777777" w:rsidTr="00B97FD3">
        <w:tc>
          <w:tcPr>
            <w:tcW w:w="6300" w:type="dxa"/>
          </w:tcPr>
          <w:p w14:paraId="2D52D822" w14:textId="6C6918DD" w:rsidR="00B14562" w:rsidRPr="00FA7A5D" w:rsidRDefault="00B14562" w:rsidP="00B14562">
            <w:pPr>
              <w:widowControl/>
              <w:autoSpaceDE/>
              <w:autoSpaceDN/>
              <w:adjustRightInd/>
              <w:spacing w:before="120"/>
              <w:ind w:left="72"/>
              <w:rPr>
                <w:rFonts w:ascii="Calibri" w:hAnsi="Calibri"/>
                <w:sz w:val="22"/>
                <w:szCs w:val="22"/>
                <w:lang w:eastAsia="ja-JP"/>
              </w:rPr>
            </w:pPr>
            <w:r>
              <w:rPr>
                <w:rFonts w:ascii="Calibri" w:hAnsi="Calibri"/>
                <w:sz w:val="22"/>
                <w:szCs w:val="22"/>
                <w:lang w:eastAsia="ja-JP"/>
              </w:rPr>
              <w:t>Initial Draft for Review during 9/7/17 conference call</w:t>
            </w:r>
          </w:p>
        </w:tc>
        <w:tc>
          <w:tcPr>
            <w:tcW w:w="2250" w:type="dxa"/>
          </w:tcPr>
          <w:p w14:paraId="5E3A659E" w14:textId="0CA59FBA" w:rsidR="00B14562" w:rsidRPr="00FA7A5D"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1</w:t>
            </w:r>
            <w:r w:rsidR="00B14562" w:rsidRPr="00FA7A5D">
              <w:rPr>
                <w:rFonts w:ascii="Calibri" w:hAnsi="Calibri"/>
                <w:sz w:val="22"/>
                <w:szCs w:val="21"/>
                <w:lang w:eastAsia="ja-JP"/>
              </w:rPr>
              <w:t>.0</w:t>
            </w:r>
          </w:p>
        </w:tc>
        <w:tc>
          <w:tcPr>
            <w:tcW w:w="2250" w:type="dxa"/>
          </w:tcPr>
          <w:p w14:paraId="14056689" w14:textId="77777777" w:rsidR="00B14562" w:rsidRDefault="00B14562"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9-6-2017</w:t>
            </w:r>
          </w:p>
          <w:p w14:paraId="0159535E" w14:textId="61EAFE70" w:rsidR="00BE0620" w:rsidRPr="00FA7A5D" w:rsidRDefault="00BE0620" w:rsidP="00B97FD3">
            <w:pPr>
              <w:widowControl/>
              <w:autoSpaceDE/>
              <w:autoSpaceDN/>
              <w:adjustRightInd/>
              <w:spacing w:before="120"/>
              <w:ind w:left="72"/>
              <w:jc w:val="center"/>
              <w:rPr>
                <w:rFonts w:ascii="Calibri" w:hAnsi="Calibri"/>
                <w:sz w:val="22"/>
                <w:szCs w:val="21"/>
                <w:lang w:eastAsia="ja-JP"/>
              </w:rPr>
            </w:pPr>
          </w:p>
        </w:tc>
      </w:tr>
      <w:tr w:rsidR="00BE0620" w:rsidRPr="00FA7A5D" w14:paraId="317A784A" w14:textId="77777777" w:rsidTr="00B97FD3">
        <w:tc>
          <w:tcPr>
            <w:tcW w:w="6300" w:type="dxa"/>
          </w:tcPr>
          <w:p w14:paraId="120DD997" w14:textId="42656FD9" w:rsidR="00BE0620" w:rsidRDefault="00BE0620" w:rsidP="00B14562">
            <w:pPr>
              <w:widowControl/>
              <w:autoSpaceDE/>
              <w:autoSpaceDN/>
              <w:adjustRightInd/>
              <w:spacing w:before="120"/>
              <w:ind w:left="72"/>
              <w:rPr>
                <w:rFonts w:ascii="Calibri" w:hAnsi="Calibri"/>
                <w:sz w:val="22"/>
                <w:szCs w:val="22"/>
                <w:lang w:eastAsia="ja-JP"/>
              </w:rPr>
            </w:pPr>
            <w:r>
              <w:rPr>
                <w:rFonts w:ascii="Calibri" w:hAnsi="Calibri"/>
                <w:sz w:val="22"/>
                <w:szCs w:val="22"/>
                <w:lang w:eastAsia="ja-JP"/>
              </w:rPr>
              <w:t>Second Draft that incorporates feedback from 9/7/17 call</w:t>
            </w:r>
          </w:p>
        </w:tc>
        <w:tc>
          <w:tcPr>
            <w:tcW w:w="2250" w:type="dxa"/>
          </w:tcPr>
          <w:p w14:paraId="38612E5A" w14:textId="48ED6854" w:rsidR="00BE0620" w:rsidRPr="00FA7A5D"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2.0</w:t>
            </w:r>
          </w:p>
        </w:tc>
        <w:tc>
          <w:tcPr>
            <w:tcW w:w="2250" w:type="dxa"/>
          </w:tcPr>
          <w:p w14:paraId="5E32C995" w14:textId="77777777" w:rsidR="00BE0620"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9-8-2017</w:t>
            </w:r>
          </w:p>
          <w:p w14:paraId="033C0AE4" w14:textId="56C83C7A" w:rsidR="005157D2" w:rsidRDefault="005157D2" w:rsidP="00B97FD3">
            <w:pPr>
              <w:widowControl/>
              <w:autoSpaceDE/>
              <w:autoSpaceDN/>
              <w:adjustRightInd/>
              <w:spacing w:before="120"/>
              <w:ind w:left="72"/>
              <w:jc w:val="center"/>
              <w:rPr>
                <w:rFonts w:ascii="Calibri" w:hAnsi="Calibri"/>
                <w:sz w:val="22"/>
                <w:szCs w:val="21"/>
                <w:lang w:eastAsia="ja-JP"/>
              </w:rPr>
            </w:pPr>
          </w:p>
        </w:tc>
      </w:tr>
      <w:tr w:rsidR="005157D2" w:rsidRPr="00FA7A5D" w14:paraId="7CFDE93B" w14:textId="77777777" w:rsidTr="00B97FD3">
        <w:tc>
          <w:tcPr>
            <w:tcW w:w="6300" w:type="dxa"/>
          </w:tcPr>
          <w:p w14:paraId="0F569D57" w14:textId="33E96F73" w:rsidR="005157D2" w:rsidRDefault="005157D2" w:rsidP="00B14562">
            <w:pPr>
              <w:widowControl/>
              <w:autoSpaceDE/>
              <w:autoSpaceDN/>
              <w:adjustRightInd/>
              <w:spacing w:before="120"/>
              <w:ind w:left="72"/>
              <w:rPr>
                <w:rFonts w:ascii="Calibri" w:hAnsi="Calibri"/>
                <w:sz w:val="22"/>
                <w:szCs w:val="22"/>
                <w:lang w:eastAsia="ja-JP"/>
              </w:rPr>
            </w:pPr>
            <w:r>
              <w:rPr>
                <w:rFonts w:ascii="Calibri" w:hAnsi="Calibri"/>
                <w:sz w:val="22"/>
                <w:szCs w:val="22"/>
                <w:lang w:eastAsia="ja-JP"/>
              </w:rPr>
              <w:t>Incorporates feedback from the 9/26/17 call</w:t>
            </w:r>
          </w:p>
        </w:tc>
        <w:tc>
          <w:tcPr>
            <w:tcW w:w="2250" w:type="dxa"/>
          </w:tcPr>
          <w:p w14:paraId="08DEDCCA" w14:textId="1D6561BA" w:rsidR="005157D2" w:rsidRDefault="005157D2"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3.0</w:t>
            </w:r>
          </w:p>
        </w:tc>
        <w:tc>
          <w:tcPr>
            <w:tcW w:w="2250" w:type="dxa"/>
          </w:tcPr>
          <w:p w14:paraId="68C8DE1D" w14:textId="14BD9E97" w:rsidR="005157D2" w:rsidRDefault="005157D2"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9-26-</w:t>
            </w:r>
            <w:r w:rsidR="00306035">
              <w:rPr>
                <w:rFonts w:ascii="Calibri" w:hAnsi="Calibri"/>
                <w:sz w:val="22"/>
                <w:szCs w:val="21"/>
                <w:lang w:eastAsia="ja-JP"/>
              </w:rPr>
              <w:t>20</w:t>
            </w:r>
            <w:bookmarkStart w:id="1093" w:name="_GoBack"/>
            <w:bookmarkEnd w:id="1093"/>
            <w:r>
              <w:rPr>
                <w:rFonts w:ascii="Calibri" w:hAnsi="Calibri"/>
                <w:sz w:val="22"/>
                <w:szCs w:val="21"/>
                <w:lang w:eastAsia="ja-JP"/>
              </w:rPr>
              <w:t>17</w:t>
            </w:r>
          </w:p>
        </w:tc>
      </w:tr>
    </w:tbl>
    <w:p w14:paraId="2C0AB573" w14:textId="6C84A97E" w:rsidR="004F7636" w:rsidRDefault="004F7636" w:rsidP="00902FAF">
      <w:pPr>
        <w:widowControl/>
        <w:autoSpaceDE/>
        <w:autoSpaceDN/>
        <w:adjustRightInd/>
        <w:rPr>
          <w:sz w:val="20"/>
        </w:rPr>
      </w:pPr>
    </w:p>
    <w:p w14:paraId="15DB81EC" w14:textId="237B1C62" w:rsidR="00BE0620" w:rsidRPr="00902855" w:rsidRDefault="00BE0620" w:rsidP="00902FAF">
      <w:pPr>
        <w:widowControl/>
        <w:autoSpaceDE/>
        <w:autoSpaceDN/>
        <w:adjustRightInd/>
        <w:rPr>
          <w:sz w:val="20"/>
        </w:rPr>
      </w:pPr>
      <w:r>
        <w:rPr>
          <w:sz w:val="20"/>
        </w:rPr>
        <w:t xml:space="preserve"> </w:t>
      </w:r>
    </w:p>
    <w:sectPr w:rsidR="00BE0620" w:rsidRPr="00902855" w:rsidSect="004F7636">
      <w:headerReference w:type="default" r:id="rId88"/>
      <w:footerReference w:type="default" r:id="rId89"/>
      <w:pgSz w:w="12240" w:h="15840"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 w:author="krais" w:date="2017-08-07T03:58:00Z" w:initials="k">
    <w:p w14:paraId="06C2173D" w14:textId="3581E84E" w:rsidR="00E72CDA" w:rsidRDefault="00E72CDA">
      <w:pPr>
        <w:pStyle w:val="CommentText"/>
      </w:pPr>
      <w:r>
        <w:rPr>
          <w:rStyle w:val="CommentReference"/>
        </w:rPr>
        <w:annotationRef/>
      </w:r>
      <w:r>
        <w:t>What standard or procedure in being used at each lab?</w:t>
      </w:r>
    </w:p>
  </w:comment>
  <w:comment w:id="25" w:author="krais" w:date="2017-08-07T03:58:00Z" w:initials="k">
    <w:p w14:paraId="3F8DE76C" w14:textId="77777777" w:rsidR="00E72CDA" w:rsidRDefault="00E72CDA" w:rsidP="00E10EC2">
      <w:pPr>
        <w:pStyle w:val="CommentText"/>
      </w:pPr>
      <w:r>
        <w:rPr>
          <w:rStyle w:val="CommentReference"/>
        </w:rPr>
        <w:annotationRef/>
      </w:r>
      <w:r>
        <w:t>To be updated following the scheduled metrology workshop.</w:t>
      </w:r>
    </w:p>
  </w:comment>
  <w:comment w:id="26" w:author="krais" w:date="2017-08-21T10:22:00Z" w:initials="k">
    <w:p w14:paraId="41F3F665" w14:textId="0D450968" w:rsidR="00E72CDA" w:rsidRDefault="00E72CDA">
      <w:pPr>
        <w:pStyle w:val="CommentText"/>
      </w:pPr>
      <w:r>
        <w:rPr>
          <w:rStyle w:val="CommentReference"/>
        </w:rPr>
        <w:annotationRef/>
      </w:r>
      <w:r>
        <w:t>Section 12?</w:t>
      </w:r>
    </w:p>
  </w:comment>
  <w:comment w:id="27" w:author="krais" w:date="2017-09-06T17:37:00Z" w:initials="k">
    <w:p w14:paraId="01330E17" w14:textId="6AA943E7" w:rsidR="00E72CDA" w:rsidRDefault="00E72CDA">
      <w:pPr>
        <w:pStyle w:val="CommentText"/>
      </w:pPr>
      <w:r>
        <w:rPr>
          <w:rStyle w:val="CommentReference"/>
        </w:rPr>
        <w:annotationRef/>
      </w:r>
      <w:r>
        <w:t>Included as Annex</w:t>
      </w:r>
    </w:p>
  </w:comment>
  <w:comment w:id="47" w:author="krais" w:date="2017-08-17T08:14:00Z" w:initials="k">
    <w:p w14:paraId="7B2D36F4" w14:textId="10FBA498" w:rsidR="00E72CDA" w:rsidRDefault="00E72CDA">
      <w:pPr>
        <w:pStyle w:val="CommentText"/>
      </w:pPr>
      <w:r>
        <w:rPr>
          <w:rStyle w:val="CommentReference"/>
        </w:rPr>
        <w:annotationRef/>
      </w:r>
      <w:r>
        <w:t xml:space="preserve">Yes, we agreed to 50 hours. </w:t>
      </w:r>
    </w:p>
  </w:comment>
  <w:comment w:id="56" w:author="krais" w:date="2017-08-01T08:12:00Z" w:initials="k">
    <w:p w14:paraId="5F462C23" w14:textId="12604BAC" w:rsidR="00E72CDA" w:rsidRDefault="00E72CDA">
      <w:pPr>
        <w:pStyle w:val="CommentText"/>
      </w:pPr>
      <w:r>
        <w:rPr>
          <w:rStyle w:val="CommentReference"/>
        </w:rPr>
        <w:annotationRef/>
      </w:r>
      <w:r>
        <w:t>Two points</w:t>
      </w:r>
    </w:p>
  </w:comment>
  <w:comment w:id="57" w:author="krais" w:date="2017-08-01T08:12:00Z" w:initials="k">
    <w:p w14:paraId="0A35510E" w14:textId="77777777" w:rsidR="00E72CDA" w:rsidRDefault="00E72CDA" w:rsidP="00F71941">
      <w:pPr>
        <w:pStyle w:val="CommentText"/>
      </w:pPr>
      <w:r>
        <w:rPr>
          <w:rStyle w:val="CommentReference"/>
        </w:rPr>
        <w:annotationRef/>
      </w:r>
      <w:r>
        <w:t>Two points</w:t>
      </w:r>
    </w:p>
  </w:comment>
  <w:comment w:id="72" w:author="krais" w:date="2017-08-17T08:43:00Z" w:initials="k">
    <w:p w14:paraId="5EF6967C" w14:textId="6E773B59" w:rsidR="00E72CDA" w:rsidRDefault="00E72CDA">
      <w:pPr>
        <w:pStyle w:val="CommentText"/>
      </w:pPr>
      <w:r>
        <w:rPr>
          <w:rStyle w:val="CommentReference"/>
        </w:rPr>
        <w:annotationRef/>
      </w:r>
      <w:r>
        <w:t>Flow meter power supply change? A dedicated power supply is suggested.</w:t>
      </w:r>
    </w:p>
  </w:comment>
  <w:comment w:id="76" w:author="krais" w:date="2017-09-08T13:49:00Z" w:initials="k">
    <w:p w14:paraId="2B261093" w14:textId="584574C3" w:rsidR="00E72CDA" w:rsidRDefault="00E72CDA">
      <w:pPr>
        <w:pStyle w:val="CommentText"/>
      </w:pPr>
      <w:r>
        <w:rPr>
          <w:rStyle w:val="CommentReference"/>
        </w:rPr>
        <w:annotationRef/>
      </w:r>
      <w:r>
        <w:t>Must decide o also including on limits for excluded points or time</w:t>
      </w:r>
    </w:p>
  </w:comment>
  <w:comment w:id="126" w:author="krais" w:date="2017-08-17T08:10:00Z" w:initials="k">
    <w:p w14:paraId="06AA7662" w14:textId="22255F66" w:rsidR="00E72CDA" w:rsidRDefault="00E72CDA">
      <w:pPr>
        <w:pStyle w:val="CommentText"/>
      </w:pPr>
      <w:r>
        <w:rPr>
          <w:rStyle w:val="CommentReference"/>
        </w:rPr>
        <w:annotationRef/>
      </w:r>
      <w:r>
        <w:t xml:space="preserve">How is this documented </w:t>
      </w:r>
    </w:p>
  </w:comment>
  <w:comment w:id="125" w:author="krais" w:date="2017-08-21T10:43:00Z" w:initials="k">
    <w:p w14:paraId="1720377B" w14:textId="42601223" w:rsidR="00E72CDA" w:rsidRDefault="00E72CDA">
      <w:pPr>
        <w:pStyle w:val="CommentText"/>
      </w:pPr>
      <w:r>
        <w:rPr>
          <w:rStyle w:val="CommentReference"/>
        </w:rPr>
        <w:annotationRef/>
      </w:r>
      <w:r>
        <w:t>Checked during 20170817 call</w:t>
      </w:r>
    </w:p>
  </w:comment>
  <w:comment w:id="139" w:author="krais" w:date="2017-08-01T08:22:00Z" w:initials="k">
    <w:p w14:paraId="23AFB394" w14:textId="77777777" w:rsidR="00E72CDA" w:rsidRDefault="00E72CDA" w:rsidP="006C4C1C">
      <w:pPr>
        <w:pStyle w:val="CommentText"/>
      </w:pPr>
      <w:r>
        <w:rPr>
          <w:rStyle w:val="CommentReference"/>
        </w:rPr>
        <w:annotationRef/>
      </w:r>
      <w:r>
        <w:t>TEI part</w:t>
      </w:r>
    </w:p>
  </w:comment>
  <w:comment w:id="234" w:author="krais" w:date="2017-08-17T09:06:00Z" w:initials="k">
    <w:p w14:paraId="1BEA0417" w14:textId="77777777" w:rsidR="00E72CDA" w:rsidRDefault="00E72CDA" w:rsidP="0060390E">
      <w:pPr>
        <w:pStyle w:val="CommentText"/>
      </w:pPr>
      <w:r>
        <w:rPr>
          <w:rStyle w:val="CommentReference"/>
        </w:rPr>
        <w:annotationRef/>
      </w:r>
      <w:r>
        <w:t>Part number?</w:t>
      </w:r>
    </w:p>
  </w:comment>
  <w:comment w:id="235" w:author="krais" w:date="2017-08-29T17:44:00Z" w:initials="k">
    <w:p w14:paraId="7BABAF08" w14:textId="77777777" w:rsidR="00E72CDA" w:rsidRDefault="00E72CDA" w:rsidP="0060390E">
      <w:pPr>
        <w:pStyle w:val="CommentText"/>
      </w:pPr>
      <w:r>
        <w:rPr>
          <w:rStyle w:val="CommentReference"/>
        </w:rPr>
        <w:annotationRef/>
      </w:r>
      <w:r>
        <w:t>Added 8/29/17.</w:t>
      </w:r>
    </w:p>
  </w:comment>
  <w:comment w:id="334" w:author="krais" w:date="2017-07-11T08:26:00Z" w:initials="k">
    <w:p w14:paraId="0466CD75" w14:textId="77777777" w:rsidR="00E72CDA" w:rsidRDefault="00E72CDA" w:rsidP="0060390E">
      <w:pPr>
        <w:pStyle w:val="CommentText"/>
      </w:pPr>
      <w:r>
        <w:rPr>
          <w:rStyle w:val="CommentReference"/>
        </w:rPr>
        <w:annotationRef/>
      </w:r>
      <w:r>
        <w:t>Need to identify alternate</w:t>
      </w:r>
    </w:p>
  </w:comment>
  <w:comment w:id="376" w:author="krais" w:date="2017-08-01T08:59:00Z" w:initials="k">
    <w:p w14:paraId="76E4A53E" w14:textId="77777777" w:rsidR="00E72CDA" w:rsidRDefault="00E72CDA" w:rsidP="0060390E">
      <w:pPr>
        <w:pStyle w:val="CommentText"/>
      </w:pPr>
      <w:r>
        <w:rPr>
          <w:rStyle w:val="CommentReference"/>
        </w:rPr>
        <w:annotationRef/>
      </w:r>
      <w:r>
        <w:rPr>
          <w:rStyle w:val="CommentReference"/>
        </w:rPr>
        <w:t>Action item for all labs to donate prove-out engine break-in data.</w:t>
      </w:r>
    </w:p>
  </w:comment>
  <w:comment w:id="434" w:author="krais" w:date="2017-08-21T10:49:00Z" w:initials="k">
    <w:p w14:paraId="3CA42E04" w14:textId="77777777" w:rsidR="00E72CDA" w:rsidRDefault="00E72CDA" w:rsidP="0060390E">
      <w:pPr>
        <w:pStyle w:val="CommentText"/>
      </w:pPr>
      <w:r>
        <w:rPr>
          <w:rStyle w:val="CommentReference"/>
        </w:rPr>
        <w:annotationRef/>
      </w:r>
      <w:r>
        <w:t xml:space="preserve">These temperatures are not possible as Bill pointed out. </w:t>
      </w:r>
    </w:p>
  </w:comment>
  <w:comment w:id="440" w:author="krais" w:date="2017-09-08T14:19:00Z" w:initials="k">
    <w:p w14:paraId="1418C524" w14:textId="2E44E5F2" w:rsidR="00E72CDA" w:rsidRDefault="00E72CDA">
      <w:pPr>
        <w:pStyle w:val="CommentText"/>
      </w:pPr>
      <w:r>
        <w:rPr>
          <w:rStyle w:val="CommentReference"/>
        </w:rPr>
        <w:annotationRef/>
      </w:r>
      <w:r>
        <w:t>Exxon believes they require 10 ml but are looking into it.</w:t>
      </w:r>
    </w:p>
  </w:comment>
  <w:comment w:id="477" w:author="krais" w:date="2017-08-21T10:51:00Z" w:initials="k">
    <w:p w14:paraId="018617EA" w14:textId="77777777" w:rsidR="00E72CDA" w:rsidRDefault="00E72CDA" w:rsidP="0060390E">
      <w:pPr>
        <w:pStyle w:val="CommentText"/>
      </w:pPr>
      <w:r>
        <w:rPr>
          <w:rStyle w:val="CommentReference"/>
        </w:rPr>
        <w:annotationRef/>
      </w:r>
      <w:r>
        <w:t>Change to 88 or slightly higher like during test (90?)</w:t>
      </w:r>
    </w:p>
  </w:comment>
  <w:comment w:id="478" w:author="krais" w:date="2017-08-22T08:44:00Z" w:initials="k">
    <w:p w14:paraId="105011ED" w14:textId="77777777" w:rsidR="00E72CDA" w:rsidRDefault="00E72CDA" w:rsidP="0060390E">
      <w:pPr>
        <w:pStyle w:val="CommentText"/>
      </w:pPr>
      <w:r>
        <w:rPr>
          <w:rStyle w:val="CommentReference"/>
        </w:rPr>
        <w:annotationRef/>
      </w:r>
      <w:r>
        <w:t xml:space="preserve">Changed during 8/22/17 call </w:t>
      </w:r>
    </w:p>
  </w:comment>
  <w:comment w:id="497" w:author="krais" w:date="2017-09-08T14:19:00Z" w:initials="k">
    <w:p w14:paraId="13C260C5" w14:textId="77777777" w:rsidR="00E72CDA" w:rsidRDefault="00E72CDA" w:rsidP="00CF01B3">
      <w:pPr>
        <w:pStyle w:val="CommentText"/>
      </w:pPr>
      <w:r>
        <w:rPr>
          <w:rStyle w:val="CommentReference"/>
        </w:rPr>
        <w:annotationRef/>
      </w:r>
      <w:r>
        <w:t>Exxon believes they require 10 ml but are looking into it.</w:t>
      </w:r>
    </w:p>
  </w:comment>
  <w:comment w:id="519" w:author="krais" w:date="2017-07-11T08:26:00Z" w:initials="k">
    <w:p w14:paraId="6ACC6120" w14:textId="77777777" w:rsidR="00E72CDA" w:rsidRDefault="00E72CDA" w:rsidP="0060390E">
      <w:pPr>
        <w:pStyle w:val="CommentText"/>
      </w:pPr>
      <w:r>
        <w:rPr>
          <w:rStyle w:val="CommentReference"/>
        </w:rPr>
        <w:annotationRef/>
      </w:r>
      <w:r>
        <w:t>Need to identify alternate</w:t>
      </w:r>
    </w:p>
  </w:comment>
  <w:comment w:id="562" w:author="krais" w:date="2017-08-29T16:57:00Z" w:initials="k">
    <w:p w14:paraId="3DB6FE86" w14:textId="77777777" w:rsidR="00E72CDA" w:rsidRDefault="00E72CDA" w:rsidP="0060390E">
      <w:pPr>
        <w:pStyle w:val="CommentText"/>
      </w:pPr>
      <w:r>
        <w:rPr>
          <w:rStyle w:val="CommentReference"/>
        </w:rPr>
        <w:annotationRef/>
      </w:r>
      <w:r>
        <w:t>8/29/17 agreed</w:t>
      </w:r>
    </w:p>
  </w:comment>
  <w:comment w:id="623" w:author="krais" w:date="2017-09-08T16:01:00Z" w:initials="k">
    <w:p w14:paraId="6C3A1358" w14:textId="532312B3" w:rsidR="00E72CDA" w:rsidRDefault="00E72CDA">
      <w:pPr>
        <w:pStyle w:val="CommentText"/>
      </w:pPr>
      <w:r>
        <w:rPr>
          <w:rStyle w:val="CommentReference"/>
        </w:rPr>
        <w:annotationRef/>
      </w:r>
      <w:r>
        <w:t>From Section E but the non-emergency shutdown is probably too long coming off a 6 minute step</w:t>
      </w:r>
    </w:p>
  </w:comment>
  <w:comment w:id="753" w:author="krais" w:date="2017-08-30T17:19:00Z" w:initials="k">
    <w:p w14:paraId="304F4082" w14:textId="77777777" w:rsidR="00E72CDA" w:rsidRDefault="00E72CDA" w:rsidP="0060390E">
      <w:pPr>
        <w:pStyle w:val="CommentText"/>
      </w:pPr>
      <w:r>
        <w:rPr>
          <w:rStyle w:val="CommentReference"/>
        </w:rPr>
        <w:annotationRef/>
      </w:r>
      <w:r>
        <w:t>Was ±5 corrected to 4 on 8/30/17</w:t>
      </w:r>
    </w:p>
  </w:comment>
  <w:comment w:id="930" w:author="krais" w:date="2017-08-30T17:15:00Z" w:initials="k">
    <w:p w14:paraId="78232AD8" w14:textId="77777777" w:rsidR="00E72CDA" w:rsidRDefault="00E72CDA" w:rsidP="000266D5">
      <w:pPr>
        <w:pStyle w:val="CommentText"/>
      </w:pPr>
      <w:r>
        <w:rPr>
          <w:rStyle w:val="CommentReference"/>
        </w:rPr>
        <w:annotationRef/>
      </w:r>
      <w:r>
        <w:t>Changed TCO to 50 and TLG to 50</w:t>
      </w:r>
    </w:p>
  </w:comment>
  <w:comment w:id="941" w:author="krais" w:date="2017-09-08T14:48:00Z" w:initials="k">
    <w:p w14:paraId="132C0BAE" w14:textId="011B19B1" w:rsidR="00E72CDA" w:rsidRDefault="00E72CDA">
      <w:pPr>
        <w:pStyle w:val="CommentText"/>
      </w:pPr>
      <w:r>
        <w:rPr>
          <w:rStyle w:val="CommentReference"/>
        </w:rPr>
        <w:annotationRef/>
      </w:r>
      <w:r>
        <w:t xml:space="preserve">Exxon believes they need 80 ml but are looking into it. </w:t>
      </w:r>
    </w:p>
  </w:comment>
  <w:comment w:id="969" w:author="krais" w:date="2017-08-30T17:26:00Z" w:initials="k">
    <w:p w14:paraId="720828CE" w14:textId="77777777" w:rsidR="00E72CDA" w:rsidRDefault="00E72CDA" w:rsidP="0060390E">
      <w:pPr>
        <w:pStyle w:val="CommentText"/>
      </w:pPr>
      <w:r>
        <w:rPr>
          <w:rStyle w:val="CommentReference"/>
        </w:rPr>
        <w:annotationRef/>
      </w:r>
      <w:r>
        <w:t>Added 8/30/17</w:t>
      </w:r>
    </w:p>
  </w:comment>
  <w:comment w:id="984" w:author="krais" w:date="2017-08-30T17:15:00Z" w:initials="k">
    <w:p w14:paraId="392B98F9" w14:textId="77777777" w:rsidR="00E72CDA" w:rsidRDefault="00E72CDA" w:rsidP="00FA24D6">
      <w:pPr>
        <w:pStyle w:val="CommentText"/>
      </w:pPr>
      <w:r>
        <w:rPr>
          <w:rStyle w:val="CommentReference"/>
        </w:rPr>
        <w:annotationRef/>
      </w:r>
      <w:r>
        <w:t>Changed TCO to 50 and TLG to 50</w:t>
      </w:r>
    </w:p>
  </w:comment>
  <w:comment w:id="1002" w:author="krais" w:date="2017-08-30T17:18:00Z" w:initials="k">
    <w:p w14:paraId="5EC92D43" w14:textId="77777777" w:rsidR="00E72CDA" w:rsidRDefault="00E72CDA" w:rsidP="0060390E">
      <w:pPr>
        <w:pStyle w:val="CommentText"/>
      </w:pPr>
      <w:r>
        <w:rPr>
          <w:rStyle w:val="CommentReference"/>
        </w:rPr>
        <w:annotationRef/>
      </w:r>
      <w:r>
        <w:t>Added 8/30/17</w:t>
      </w:r>
    </w:p>
  </w:comment>
  <w:comment w:id="1018" w:author="krais" w:date="2017-09-08T15:00:00Z" w:initials="k">
    <w:p w14:paraId="69F42449" w14:textId="4AED2852" w:rsidR="00E72CDA" w:rsidRDefault="00E72CDA">
      <w:pPr>
        <w:pStyle w:val="CommentText"/>
      </w:pPr>
      <w:r>
        <w:rPr>
          <w:rStyle w:val="CommentReference"/>
        </w:rPr>
        <w:annotationRef/>
      </w:r>
      <w:r>
        <w:t>Exxon 80 ml?</w:t>
      </w:r>
    </w:p>
  </w:comment>
  <w:comment w:id="1029" w:author="krais" w:date="2017-08-07T03:56:00Z" w:initials="k">
    <w:p w14:paraId="66DA5AEC" w14:textId="77777777" w:rsidR="00E72CDA" w:rsidRDefault="00E72CDA" w:rsidP="0060390E">
      <w:pPr>
        <w:pStyle w:val="CommentText"/>
      </w:pPr>
      <w:r>
        <w:rPr>
          <w:rStyle w:val="CommentReference"/>
        </w:rPr>
        <w:annotationRef/>
      </w:r>
      <w:r>
        <w:t xml:space="preserve">Will be updated for the new software during the metrology workshop </w:t>
      </w:r>
    </w:p>
  </w:comment>
  <w:comment w:id="1030" w:author="Hap Thompson" w:date="2017-09-06T01:53:00Z" w:initials="HT">
    <w:p w14:paraId="126D8D8E" w14:textId="77777777" w:rsidR="00E72CDA" w:rsidRDefault="00E72CDA" w:rsidP="00962C03">
      <w:pPr>
        <w:pStyle w:val="CommentText"/>
      </w:pPr>
      <w:r>
        <w:rPr>
          <w:rStyle w:val="CommentReference"/>
        </w:rPr>
        <w:annotationRef/>
      </w:r>
      <w:r>
        <w:rPr>
          <w:rStyle w:val="CommentReference"/>
        </w:rPr>
        <w:annotationRef/>
      </w:r>
      <w:r>
        <w:t>The figure is not correct and we find it easier to just use the laser etched marks.</w:t>
      </w:r>
    </w:p>
    <w:p w14:paraId="5E055F88" w14:textId="0F2EC046" w:rsidR="00E72CDA" w:rsidRDefault="00E72CDA">
      <w:pPr>
        <w:pStyle w:val="CommentText"/>
      </w:pPr>
    </w:p>
  </w:comment>
  <w:comment w:id="1031" w:author="krais" w:date="2017-08-29T13:58:00Z" w:initials="k">
    <w:p w14:paraId="1DC38218" w14:textId="77777777" w:rsidR="00E72CDA" w:rsidRDefault="00E72CDA" w:rsidP="00E607E0">
      <w:pPr>
        <w:pStyle w:val="CommentText"/>
      </w:pPr>
      <w:r>
        <w:rPr>
          <w:rStyle w:val="CommentReference"/>
        </w:rPr>
        <w:annotationRef/>
      </w:r>
      <w:r>
        <w:t>Changed from 1 hour</w:t>
      </w:r>
    </w:p>
  </w:comment>
  <w:comment w:id="1032" w:author="krais" w:date="2017-08-29T17:31:00Z" w:initials="k">
    <w:p w14:paraId="70629494" w14:textId="77777777" w:rsidR="00E72CDA" w:rsidRDefault="00E72CDA" w:rsidP="00E607E0">
      <w:pPr>
        <w:pStyle w:val="CommentText"/>
      </w:pPr>
      <w:r>
        <w:rPr>
          <w:rStyle w:val="CommentReference"/>
        </w:rPr>
        <w:annotationRef/>
      </w:r>
      <w:r>
        <w:t>Agreed during 8/29 conference call</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2173D" w15:done="0"/>
  <w15:commentEx w15:paraId="3F8DE76C" w15:done="0"/>
  <w15:commentEx w15:paraId="41F3F665" w15:paraIdParent="3F8DE76C" w15:done="0"/>
  <w15:commentEx w15:paraId="01330E17" w15:paraIdParent="3F8DE76C" w15:done="0"/>
  <w15:commentEx w15:paraId="7B2D36F4" w15:done="0"/>
  <w15:commentEx w15:paraId="5F462C23" w15:done="0"/>
  <w15:commentEx w15:paraId="0A35510E" w15:done="0"/>
  <w15:commentEx w15:paraId="5EF6967C" w15:done="0"/>
  <w15:commentEx w15:paraId="2B261093" w15:done="0"/>
  <w15:commentEx w15:paraId="06AA7662" w15:done="0"/>
  <w15:commentEx w15:paraId="1720377B" w15:paraIdParent="06AA7662" w15:done="0"/>
  <w15:commentEx w15:paraId="23AFB394" w15:done="0"/>
  <w15:commentEx w15:paraId="1BEA0417" w15:done="0"/>
  <w15:commentEx w15:paraId="7BABAF08" w15:paraIdParent="1BEA0417" w15:done="0"/>
  <w15:commentEx w15:paraId="0466CD75" w15:done="0"/>
  <w15:commentEx w15:paraId="76E4A53E" w15:done="0"/>
  <w15:commentEx w15:paraId="3CA42E04" w15:done="0"/>
  <w15:commentEx w15:paraId="1418C524" w15:done="0"/>
  <w15:commentEx w15:paraId="018617EA" w15:done="0"/>
  <w15:commentEx w15:paraId="105011ED" w15:paraIdParent="018617EA" w15:done="0"/>
  <w15:commentEx w15:paraId="13C260C5" w15:done="0"/>
  <w15:commentEx w15:paraId="6ACC6120" w15:done="0"/>
  <w15:commentEx w15:paraId="3DB6FE86" w15:done="0"/>
  <w15:commentEx w15:paraId="6C3A1358" w15:done="0"/>
  <w15:commentEx w15:paraId="304F4082" w15:done="0"/>
  <w15:commentEx w15:paraId="78232AD8" w15:done="0"/>
  <w15:commentEx w15:paraId="132C0BAE" w15:done="0"/>
  <w15:commentEx w15:paraId="720828CE" w15:done="0"/>
  <w15:commentEx w15:paraId="392B98F9" w15:done="0"/>
  <w15:commentEx w15:paraId="5EC92D43" w15:done="0"/>
  <w15:commentEx w15:paraId="69F42449" w15:done="0"/>
  <w15:commentEx w15:paraId="66DA5AEC" w15:done="0"/>
  <w15:commentEx w15:paraId="5E055F88" w15:done="0"/>
  <w15:commentEx w15:paraId="1DC38218" w15:done="0"/>
  <w15:commentEx w15:paraId="70629494" w15:paraIdParent="1DC3821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6C2173D" w16cid:durableId="1D47C512"/>
  <w16cid:commentId w16cid:paraId="3F8DE76C" w16cid:durableId="1D47C513"/>
  <w16cid:commentId w16cid:paraId="41F3F665" w16cid:durableId="1D47C514"/>
  <w16cid:commentId w16cid:paraId="7B2D36F4" w16cid:durableId="1D47C515"/>
  <w16cid:commentId w16cid:paraId="5F462C23" w16cid:durableId="1D47C516"/>
  <w16cid:commentId w16cid:paraId="0A35510E" w16cid:durableId="1D47C517"/>
  <w16cid:commentId w16cid:paraId="5EF6967C" w16cid:durableId="1D47C518"/>
  <w16cid:commentId w16cid:paraId="1720377B" w16cid:durableId="1D47C51A"/>
  <w16cid:commentId w16cid:paraId="27B9BF3B" w16cid:durableId="1D58EE5B"/>
  <w16cid:commentId w16cid:paraId="1BEA0417" w16cid:durableId="1D58EE5C"/>
  <w16cid:commentId w16cid:paraId="7BABAF08" w16cid:durableId="1D58EE5D"/>
  <w16cid:commentId w16cid:paraId="0466CD75" w16cid:durableId="1D58EE5E"/>
  <w16cid:commentId w16cid:paraId="76E4A53E" w16cid:durableId="1D58EE5F"/>
  <w16cid:commentId w16cid:paraId="018617EA" w16cid:durableId="1D58EE60"/>
  <w16cid:commentId w16cid:paraId="105011ED" w16cid:durableId="1D58EE61"/>
  <w16cid:commentId w16cid:paraId="6ACC6120" w16cid:durableId="1D58EE62"/>
  <w16cid:commentId w16cid:paraId="3DB6FE86" w16cid:durableId="1D58EE63"/>
  <w16cid:commentId w16cid:paraId="304F4082" w16cid:durableId="1D58EE64"/>
  <w16cid:commentId w16cid:paraId="6B6A8F4B" w16cid:durableId="1D58EE65"/>
  <w16cid:commentId w16cid:paraId="720828CE" w16cid:durableId="1D58EE66"/>
  <w16cid:commentId w16cid:paraId="3E124AB7" w16cid:durableId="1D58EE67"/>
  <w16cid:commentId w16cid:paraId="5EC92D43" w16cid:durableId="1D58EE68"/>
  <w16cid:commentId w16cid:paraId="66DA5AEC" w16cid:durableId="1D58EE69"/>
  <w16cid:commentId w16cid:paraId="5E055F88" w16cid:durableId="1D59D38D"/>
  <w16cid:commentId w16cid:paraId="1DC38218" w16cid:durableId="1D503F5F"/>
  <w16cid:commentId w16cid:paraId="70629494" w16cid:durableId="1D503F60"/>
  <w16cid:commentId w16cid:paraId="36A4C105" w16cid:durableId="1D47C52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B8ED9A" w14:textId="77777777" w:rsidR="00E72CDA" w:rsidRDefault="00E72CDA">
      <w:r>
        <w:separator/>
      </w:r>
    </w:p>
  </w:endnote>
  <w:endnote w:type="continuationSeparator" w:id="0">
    <w:p w14:paraId="50745FFC" w14:textId="77777777" w:rsidR="00E72CDA" w:rsidRDefault="00E72C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F7E45" w14:textId="1145EB94" w:rsidR="00E72CDA" w:rsidRDefault="00E72CDA">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5157D2">
      <w:rPr>
        <w:rFonts w:ascii="Arial" w:hAnsi="Arial" w:cs="Arial"/>
        <w:b/>
        <w:bCs/>
        <w:noProof/>
        <w:sz w:val="16"/>
        <w:szCs w:val="16"/>
      </w:rPr>
      <w:t>44</w:t>
    </w:r>
    <w:r>
      <w:rPr>
        <w:rFonts w:ascii="Arial" w:hAnsi="Arial" w:cs="Arial"/>
        <w:b/>
        <w:bCs/>
        <w:sz w:val="16"/>
        <w:szCs w:val="16"/>
      </w:rPr>
      <w:fldChar w:fldCharType="end"/>
    </w:r>
  </w:p>
  <w:p w14:paraId="08C8290C" w14:textId="77777777" w:rsidR="00E72CDA" w:rsidRDefault="00E72CD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E5E98" w14:textId="2504EE79" w:rsidR="00E72CDA" w:rsidRDefault="00E72CDA">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5157D2">
      <w:rPr>
        <w:rFonts w:ascii="Arial" w:hAnsi="Arial" w:cs="Arial"/>
        <w:b/>
        <w:bCs/>
        <w:noProof/>
        <w:sz w:val="16"/>
        <w:szCs w:val="16"/>
      </w:rPr>
      <w:t>45</w:t>
    </w:r>
    <w:r>
      <w:rPr>
        <w:rFonts w:ascii="Arial" w:hAnsi="Arial" w:cs="Arial"/>
        <w:b/>
        <w:bCs/>
        <w:sz w:val="16"/>
        <w:szCs w:val="16"/>
      </w:rPr>
      <w:fldChar w:fldCharType="end"/>
    </w:r>
  </w:p>
  <w:p w14:paraId="11CCD27E" w14:textId="77777777" w:rsidR="00E72CDA" w:rsidRDefault="00E72CD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916689"/>
      <w:docPartObj>
        <w:docPartGallery w:val="Page Numbers (Bottom of Page)"/>
        <w:docPartUnique/>
      </w:docPartObj>
    </w:sdtPr>
    <w:sdtContent>
      <w:p w14:paraId="70AE8CA9" w14:textId="7EFB67A3" w:rsidR="00E72CDA" w:rsidRDefault="00E72CDA"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306035">
          <w:rPr>
            <w:noProof/>
          </w:rPr>
          <w:t>78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172377" w14:textId="77777777" w:rsidR="00E72CDA" w:rsidRDefault="00E72CDA">
      <w:r>
        <w:separator/>
      </w:r>
    </w:p>
  </w:footnote>
  <w:footnote w:type="continuationSeparator" w:id="0">
    <w:p w14:paraId="51644FE2" w14:textId="77777777" w:rsidR="00E72CDA" w:rsidRDefault="00E72CDA">
      <w:r>
        <w:continuationSeparator/>
      </w:r>
    </w:p>
  </w:footnote>
  <w:footnote w:id="1">
    <w:p w14:paraId="0FC21B31" w14:textId="77777777" w:rsidR="00E72CDA" w:rsidRDefault="00E72CDA">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14:paraId="2499EF1C" w14:textId="03FA7696" w:rsidR="00E72CDA" w:rsidRDefault="00E72CDA">
      <w:pPr>
        <w:ind w:firstLine="100"/>
        <w:rPr>
          <w:sz w:val="16"/>
          <w:szCs w:val="16"/>
        </w:rPr>
      </w:pPr>
      <w:r>
        <w:rPr>
          <w:sz w:val="16"/>
          <w:szCs w:val="16"/>
        </w:rPr>
        <w:t xml:space="preserve">Current edition approved </w:t>
      </w:r>
      <w:r w:rsidRPr="00E16C91">
        <w:rPr>
          <w:color w:val="00B050"/>
          <w:sz w:val="16"/>
          <w:szCs w:val="16"/>
        </w:rPr>
        <w:t>X X, 201X</w:t>
      </w:r>
      <w:r>
        <w:rPr>
          <w:sz w:val="16"/>
          <w:szCs w:val="16"/>
        </w:rPr>
        <w:t xml:space="preserve">. Published </w:t>
      </w:r>
      <w:r w:rsidRPr="00E16C91">
        <w:rPr>
          <w:color w:val="00B050"/>
          <w:sz w:val="16"/>
          <w:szCs w:val="16"/>
        </w:rPr>
        <w:t>X 201X</w:t>
      </w:r>
      <w:r>
        <w:rPr>
          <w:sz w:val="16"/>
          <w:szCs w:val="16"/>
        </w:rPr>
        <w:t>. Originally approved in 20</w:t>
      </w:r>
      <w:r w:rsidRPr="00E16C91">
        <w:rPr>
          <w:color w:val="00B050"/>
          <w:sz w:val="16"/>
          <w:szCs w:val="16"/>
        </w:rPr>
        <w:t>1X</w:t>
      </w:r>
      <w:r>
        <w:rPr>
          <w:sz w:val="16"/>
          <w:szCs w:val="16"/>
        </w:rPr>
        <w:t>. Last previous edition approved in 201</w:t>
      </w:r>
      <w:r w:rsidRPr="00E16C91">
        <w:rPr>
          <w:color w:val="00B050"/>
          <w:sz w:val="16"/>
          <w:szCs w:val="16"/>
        </w:rPr>
        <w:t>X</w:t>
      </w:r>
      <w:r>
        <w:rPr>
          <w:sz w:val="16"/>
          <w:szCs w:val="16"/>
        </w:rPr>
        <w:t xml:space="preserve"> as D</w:t>
      </w:r>
      <w:r w:rsidRPr="00E16C91">
        <w:rPr>
          <w:color w:val="00B050"/>
          <w:sz w:val="16"/>
          <w:szCs w:val="16"/>
        </w:rPr>
        <w:t>XXXX</w:t>
      </w:r>
      <w:r>
        <w:rPr>
          <w:sz w:val="16"/>
          <w:szCs w:val="16"/>
        </w:rPr>
        <w:t>. DOI: 1</w:t>
      </w:r>
      <w:r w:rsidRPr="00E16C91">
        <w:rPr>
          <w:color w:val="00B050"/>
          <w:sz w:val="16"/>
          <w:szCs w:val="16"/>
        </w:rPr>
        <w:t>X</w:t>
      </w:r>
      <w:r>
        <w:rPr>
          <w:sz w:val="16"/>
          <w:szCs w:val="16"/>
        </w:rPr>
        <w:t>.</w:t>
      </w:r>
      <w:r w:rsidRPr="00E16C91">
        <w:rPr>
          <w:color w:val="00B050"/>
          <w:sz w:val="16"/>
          <w:szCs w:val="16"/>
        </w:rPr>
        <w:t>XXXX</w:t>
      </w:r>
      <w:r>
        <w:rPr>
          <w:sz w:val="16"/>
          <w:szCs w:val="16"/>
        </w:rPr>
        <w:t>/D</w:t>
      </w:r>
      <w:r w:rsidRPr="00E16C91">
        <w:rPr>
          <w:color w:val="00B050"/>
          <w:sz w:val="16"/>
          <w:szCs w:val="16"/>
        </w:rPr>
        <w:t>XXXX</w:t>
      </w:r>
      <w:r>
        <w:rPr>
          <w:sz w:val="16"/>
          <w:szCs w:val="16"/>
        </w:rPr>
        <w:t>.</w:t>
      </w:r>
    </w:p>
  </w:footnote>
  <w:footnote w:id="2">
    <w:p w14:paraId="4076C383" w14:textId="77777777" w:rsidR="00E72CDA" w:rsidRDefault="00E72CDA"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Attention: Administrator. www.astmtmc.cmu.edu. This edition incorporates all Information Letters through No. 13–1. </w:t>
      </w:r>
    </w:p>
  </w:footnote>
  <w:footnote w:id="3">
    <w:p w14:paraId="2737573A" w14:textId="7BCB5823" w:rsidR="00E72CDA" w:rsidRDefault="00E72CDA">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14:paraId="4D56EE32" w14:textId="0D43A33D" w:rsidR="00E72CDA" w:rsidRPr="008B07EB" w:rsidRDefault="00E72CDA">
      <w:pPr>
        <w:pStyle w:val="FootnoteText"/>
        <w:rPr>
          <w:b w:val="0"/>
        </w:rPr>
      </w:pPr>
      <w:r w:rsidRPr="008B07EB">
        <w:rPr>
          <w:rStyle w:val="FootnoteReference"/>
          <w:b w:val="0"/>
          <w:sz w:val="16"/>
        </w:rPr>
        <w:footnoteRef/>
      </w:r>
      <w:r w:rsidRPr="008B07EB">
        <w:rPr>
          <w:b w:val="0"/>
          <w:sz w:val="16"/>
        </w:rPr>
        <w:t xml:space="preserve"> </w:t>
      </w:r>
      <w:r w:rsidRPr="008B07EB">
        <w:rPr>
          <w:b w:val="0"/>
          <w:sz w:val="16"/>
          <w:szCs w:val="16"/>
        </w:rPr>
        <w:t>Available from from IHS Markit, 25 Ropemaker St., London, EC2Y 9LY, United Kingdom</w:t>
      </w:r>
    </w:p>
  </w:footnote>
  <w:footnote w:id="5">
    <w:p w14:paraId="4375784F" w14:textId="6CAF23B5" w:rsidR="00E72CDA" w:rsidRPr="00B30C7C" w:rsidRDefault="00E72CDA">
      <w:pPr>
        <w:pStyle w:val="FootnoteText"/>
        <w:rPr>
          <w:b w:val="0"/>
          <w:sz w:val="16"/>
        </w:rPr>
      </w:pPr>
      <w:r>
        <w:rPr>
          <w:rStyle w:val="FootnoteReference"/>
        </w:rPr>
        <w:footnoteRef/>
      </w:r>
      <w:r>
        <w:t xml:space="preserve"> </w:t>
      </w:r>
      <w:r>
        <w:rPr>
          <w:b w:val="0"/>
          <w:sz w:val="16"/>
        </w:rPr>
        <w:t xml:space="preserve">ASTM TMC Technical Guidance Committee Report available referenced on www.asmtmc.cmu.edu </w:t>
      </w:r>
    </w:p>
  </w:footnote>
  <w:footnote w:id="6">
    <w:p w14:paraId="4AF9DF6C" w14:textId="77777777" w:rsidR="00E72CDA" w:rsidRDefault="00E72CDA">
      <w:pPr>
        <w:rPr>
          <w:sz w:val="16"/>
          <w:szCs w:val="16"/>
        </w:rPr>
      </w:pPr>
      <w:r>
        <w:rPr>
          <w:position w:val="6"/>
          <w:sz w:val="16"/>
          <w:szCs w:val="16"/>
        </w:rPr>
        <w:footnoteRef/>
      </w:r>
      <w:r>
        <w:rPr>
          <w:sz w:val="16"/>
          <w:szCs w:val="16"/>
        </w:rPr>
        <w:t xml:space="preserve"> American Chemistry Council, 1300 Wilson Boulevard, Arlington, VA 22209.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0A3F1" w14:textId="7A615C59" w:rsidR="00E72CDA" w:rsidRDefault="00E72CDA">
    <w:pPr>
      <w:jc w:val="center"/>
      <w:rPr>
        <w:rFonts w:ascii="Arial" w:hAnsi="Arial" w:cs="Arial"/>
        <w:sz w:val="18"/>
        <w:szCs w:val="18"/>
      </w:rPr>
    </w:pPr>
    <w:r>
      <w:rPr>
        <w:noProof/>
      </w:rPr>
      <w:drawing>
        <wp:inline distT="0" distB="0" distL="0" distR="0" wp14:anchorId="309930D9" wp14:editId="7FF3BF3B">
          <wp:extent cx="390525" cy="31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Arial" w:hAnsi="Arial" w:cs="Arial"/>
        <w:b/>
        <w:bCs/>
        <w:sz w:val="18"/>
        <w:szCs w:val="18"/>
      </w:rPr>
      <w:t>DXXXX</w:t>
    </w:r>
  </w:p>
  <w:p w14:paraId="5CCE2DCA" w14:textId="77777777" w:rsidR="00E72CDA" w:rsidRDefault="00E72CDA">
    <w:pPr>
      <w:jc w:val="center"/>
      <w:rPr>
        <w:rFonts w:ascii="Arial" w:hAnsi="Arial" w:cs="Arial"/>
        <w:sz w:val="18"/>
        <w:szCs w:val="18"/>
      </w:rPr>
    </w:pPr>
  </w:p>
  <w:p w14:paraId="10B27117" w14:textId="77777777" w:rsidR="00E72CDA" w:rsidRDefault="00E72CD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63468" w14:textId="58168A77" w:rsidR="00E72CDA" w:rsidRDefault="00E72CDA" w:rsidP="00EB2641">
    <w:pPr>
      <w:jc w:val="center"/>
    </w:pPr>
    <w:r>
      <w:rPr>
        <w:noProof/>
      </w:rPr>
      <w:drawing>
        <wp:inline distT="0" distB="0" distL="0" distR="0" wp14:anchorId="3E372DA6" wp14:editId="65DF086D">
          <wp:extent cx="390525" cy="314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sidRPr="00EB2641">
      <w:rPr>
        <w:rFonts w:ascii="Arial" w:hAnsi="Arial" w:cs="Arial"/>
        <w:b/>
        <w:bCs/>
        <w:sz w:val="18"/>
        <w:szCs w:val="18"/>
      </w:rPr>
      <w:t xml:space="preserve"> </w:t>
    </w:r>
    <w:r>
      <w:rPr>
        <w:rFonts w:ascii="Arial" w:hAnsi="Arial" w:cs="Arial"/>
        <w:b/>
        <w:bCs/>
        <w:sz w:val="18"/>
        <w:szCs w:val="18"/>
      </w:rPr>
      <w:t>DXXXX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A246D" w14:textId="77777777" w:rsidR="00E72CDA" w:rsidRPr="00577A4A" w:rsidRDefault="00E72CDA"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75pt;height:9.75pt" o:bullet="t">
        <v:imagedata r:id="rId1" o:title="BD21301_"/>
      </v:shape>
    </w:pict>
  </w:numPicBullet>
  <w:abstractNum w:abstractNumId="0" w15:restartNumberingAfterBreak="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B37152"/>
    <w:multiLevelType w:val="multilevel"/>
    <w:tmpl w:val="2E1AECC6"/>
    <w:lvl w:ilvl="0">
      <w:start w:val="11"/>
      <w:numFmt w:val="decimal"/>
      <w:lvlText w:val="%1"/>
      <w:lvlJc w:val="left"/>
      <w:pPr>
        <w:ind w:left="660" w:hanging="660"/>
      </w:pPr>
      <w:rPr>
        <w:rFonts w:hint="default"/>
      </w:rPr>
    </w:lvl>
    <w:lvl w:ilvl="1">
      <w:start w:val="5"/>
      <w:numFmt w:val="decimal"/>
      <w:lvlText w:val="%1.%2"/>
      <w:lvlJc w:val="left"/>
      <w:pPr>
        <w:ind w:left="1050" w:hanging="6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280" w:hanging="72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420" w:hanging="108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560" w:hanging="1440"/>
      </w:pPr>
      <w:rPr>
        <w:rFonts w:hint="default"/>
      </w:rPr>
    </w:lvl>
  </w:abstractNum>
  <w:abstractNum w:abstractNumId="11" w15:restartNumberingAfterBreak="0">
    <w:nsid w:val="060F1343"/>
    <w:multiLevelType w:val="hybridMultilevel"/>
    <w:tmpl w:val="24FC4E9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2" w15:restartNumberingAfterBreak="0">
    <w:nsid w:val="0A336C29"/>
    <w:multiLevelType w:val="multilevel"/>
    <w:tmpl w:val="5950AAAE"/>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13" w15:restartNumberingAfterBreak="0">
    <w:nsid w:val="0E9B006F"/>
    <w:multiLevelType w:val="hybridMultilevel"/>
    <w:tmpl w:val="7A429D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30147A9"/>
    <w:multiLevelType w:val="hybridMultilevel"/>
    <w:tmpl w:val="160C50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40F2E93"/>
    <w:multiLevelType w:val="hybridMultilevel"/>
    <w:tmpl w:val="F4A85350"/>
    <w:lvl w:ilvl="0" w:tplc="8E5A8C2E">
      <w:start w:val="4"/>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D60F28"/>
    <w:multiLevelType w:val="multilevel"/>
    <w:tmpl w:val="48C8A8E0"/>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8" w15:restartNumberingAfterBreak="0">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8FC3B88"/>
    <w:multiLevelType w:val="hybridMultilevel"/>
    <w:tmpl w:val="D9A063FA"/>
    <w:lvl w:ilvl="0" w:tplc="803CE0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6B5AAC"/>
    <w:multiLevelType w:val="multilevel"/>
    <w:tmpl w:val="81E4817C"/>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1" w15:restartNumberingAfterBreak="0">
    <w:nsid w:val="2B96578C"/>
    <w:multiLevelType w:val="multilevel"/>
    <w:tmpl w:val="9B488320"/>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2" w15:restartNumberingAfterBreak="0">
    <w:nsid w:val="2CC077DD"/>
    <w:multiLevelType w:val="hybridMultilevel"/>
    <w:tmpl w:val="48D0D6B8"/>
    <w:lvl w:ilvl="0" w:tplc="BC769BCE">
      <w:start w:val="1"/>
      <w:numFmt w:val="decimal"/>
      <w:lvlText w:val="%1."/>
      <w:lvlJc w:val="left"/>
      <w:pPr>
        <w:ind w:left="36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11D640D"/>
    <w:multiLevelType w:val="hybridMultilevel"/>
    <w:tmpl w:val="8A58C63C"/>
    <w:lvl w:ilvl="0" w:tplc="0409000F">
      <w:start w:val="1"/>
      <w:numFmt w:val="decimal"/>
      <w:lvlText w:val="%1."/>
      <w:lvlJc w:val="left"/>
      <w:pPr>
        <w:ind w:left="720" w:hanging="360"/>
      </w:pPr>
      <w:rPr>
        <w:rFonts w:hint="default"/>
      </w:rPr>
    </w:lvl>
    <w:lvl w:ilvl="1" w:tplc="3F16942C">
      <w:start w:val="1"/>
      <w:numFmt w:val="bullet"/>
      <w:lvlText w:val=""/>
      <w:lvlPicBulletId w:val="0"/>
      <w:lvlJc w:val="left"/>
      <w:pPr>
        <w:ind w:left="1440" w:hanging="360"/>
      </w:pPr>
      <w:rPr>
        <w:rFonts w:ascii="Symbol" w:hAnsi="Symbol" w:hint="default"/>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7B32CF"/>
    <w:multiLevelType w:val="hybridMultilevel"/>
    <w:tmpl w:val="DE9C9E30"/>
    <w:lvl w:ilvl="0" w:tplc="0409000F">
      <w:start w:val="1"/>
      <w:numFmt w:val="decimal"/>
      <w:lvlText w:val="%1."/>
      <w:lvlJc w:val="left"/>
      <w:pPr>
        <w:ind w:left="360" w:hanging="360"/>
      </w:pPr>
    </w:lvl>
    <w:lvl w:ilvl="1" w:tplc="1FC8A720">
      <w:start w:val="1"/>
      <w:numFmt w:val="decimal"/>
      <w:lvlText w:val="5.%2."/>
      <w:lvlJc w:val="left"/>
      <w:pPr>
        <w:ind w:left="1080" w:hanging="360"/>
      </w:pPr>
      <w:rPr>
        <w:rFonts w:hint="default"/>
        <w:b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5F36F33"/>
    <w:multiLevelType w:val="multilevel"/>
    <w:tmpl w:val="7354CE52"/>
    <w:lvl w:ilvl="0">
      <w:start w:val="11"/>
      <w:numFmt w:val="decimal"/>
      <w:lvlText w:val="%1"/>
      <w:lvlJc w:val="left"/>
      <w:pPr>
        <w:ind w:left="660" w:hanging="660"/>
      </w:pPr>
      <w:rPr>
        <w:rFonts w:hint="default"/>
      </w:rPr>
    </w:lvl>
    <w:lvl w:ilvl="1">
      <w:start w:val="1"/>
      <w:numFmt w:val="decimal"/>
      <w:lvlText w:val="%1.%2"/>
      <w:lvlJc w:val="left"/>
      <w:pPr>
        <w:ind w:left="780" w:hanging="660"/>
      </w:pPr>
      <w:rPr>
        <w:rFonts w:hint="default"/>
      </w:rPr>
    </w:lvl>
    <w:lvl w:ilvl="2">
      <w:start w:val="7"/>
      <w:numFmt w:val="decimal"/>
      <w:lvlText w:val="%1.%2.%3"/>
      <w:lvlJc w:val="left"/>
      <w:pPr>
        <w:ind w:left="960" w:hanging="720"/>
      </w:pPr>
      <w:rPr>
        <w:rFonts w:hint="default"/>
      </w:rPr>
    </w:lvl>
    <w:lvl w:ilvl="3">
      <w:start w:val="4"/>
      <w:numFmt w:val="decimal"/>
      <w:lvlText w:val="%1.%2.%3.%4"/>
      <w:lvlJc w:val="left"/>
      <w:pPr>
        <w:ind w:left="1080" w:hanging="720"/>
      </w:pPr>
      <w:rPr>
        <w:rFonts w:hint="default"/>
      </w:rPr>
    </w:lvl>
    <w:lvl w:ilvl="4">
      <w:start w:val="1"/>
      <w:numFmt w:val="decimal"/>
      <w:lvlText w:val="%1.%2.%3.%4.%5"/>
      <w:lvlJc w:val="left"/>
      <w:pPr>
        <w:ind w:left="1200" w:hanging="72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1800" w:hanging="108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26" w15:restartNumberingAfterBreak="0">
    <w:nsid w:val="411E5536"/>
    <w:multiLevelType w:val="hybridMultilevel"/>
    <w:tmpl w:val="92D46B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BBD5D3F"/>
    <w:multiLevelType w:val="multilevel"/>
    <w:tmpl w:val="4A086E4E"/>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FB5156B"/>
    <w:multiLevelType w:val="multilevel"/>
    <w:tmpl w:val="4A086E4E"/>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6302AF0"/>
    <w:multiLevelType w:val="multilevel"/>
    <w:tmpl w:val="09AEB174"/>
    <w:lvl w:ilvl="0">
      <w:start w:val="22"/>
      <w:numFmt w:val="decimal"/>
      <w:lvlText w:val="%1"/>
      <w:lvlJc w:val="left"/>
      <w:pPr>
        <w:ind w:left="660" w:hanging="660"/>
      </w:pPr>
      <w:rPr>
        <w:rFonts w:hint="default"/>
      </w:rPr>
    </w:lvl>
    <w:lvl w:ilvl="1">
      <w:start w:val="949"/>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6DC7313"/>
    <w:multiLevelType w:val="multilevel"/>
    <w:tmpl w:val="BC28DE18"/>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31" w15:restartNumberingAfterBreak="0">
    <w:nsid w:val="5A6A66F4"/>
    <w:multiLevelType w:val="hybridMultilevel"/>
    <w:tmpl w:val="6CCEBCD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DBD645F"/>
    <w:multiLevelType w:val="hybridMultilevel"/>
    <w:tmpl w:val="A82629E6"/>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33" w15:restartNumberingAfterBreak="0">
    <w:nsid w:val="62040668"/>
    <w:multiLevelType w:val="hybridMultilevel"/>
    <w:tmpl w:val="0B6CA0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CB1EF0"/>
    <w:multiLevelType w:val="multilevel"/>
    <w:tmpl w:val="0D446C34"/>
    <w:lvl w:ilvl="0">
      <w:start w:val="39"/>
      <w:numFmt w:val="decimal"/>
      <w:lvlText w:val="%1"/>
      <w:lvlJc w:val="left"/>
      <w:pPr>
        <w:ind w:left="660" w:hanging="660"/>
      </w:pPr>
      <w:rPr>
        <w:rFonts w:hint="default"/>
      </w:rPr>
    </w:lvl>
    <w:lvl w:ilvl="1">
      <w:start w:val="36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479398A"/>
    <w:multiLevelType w:val="multilevel"/>
    <w:tmpl w:val="465818D4"/>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36" w15:restartNumberingAfterBreak="0">
    <w:nsid w:val="657631DD"/>
    <w:multiLevelType w:val="hybridMultilevel"/>
    <w:tmpl w:val="6D140586"/>
    <w:lvl w:ilvl="0" w:tplc="DC566A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9F233D7"/>
    <w:multiLevelType w:val="hybridMultilevel"/>
    <w:tmpl w:val="14C2A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CE009D1"/>
    <w:multiLevelType w:val="multilevel"/>
    <w:tmpl w:val="78F60816"/>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7"/>
      <w:numFmt w:val="decimal"/>
      <w:lvlText w:val="%1.%2.%3"/>
      <w:lvlJc w:val="left"/>
      <w:pPr>
        <w:ind w:left="1160" w:hanging="720"/>
      </w:pPr>
      <w:rPr>
        <w:rFonts w:hint="default"/>
      </w:rPr>
    </w:lvl>
    <w:lvl w:ilvl="3">
      <w:start w:val="8"/>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40" w15:restartNumberingAfterBreak="0">
    <w:nsid w:val="6D48427E"/>
    <w:multiLevelType w:val="hybridMultilevel"/>
    <w:tmpl w:val="1880531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65434DF"/>
    <w:multiLevelType w:val="hybridMultilevel"/>
    <w:tmpl w:val="7C901EF4"/>
    <w:lvl w:ilvl="0" w:tplc="BC769BCE">
      <w:start w:val="1"/>
      <w:numFmt w:val="decimal"/>
      <w:lvlText w:val="%1."/>
      <w:lvlJc w:val="left"/>
      <w:pPr>
        <w:ind w:left="360" w:hanging="360"/>
      </w:pPr>
      <w:rPr>
        <w:rFonts w:asciiTheme="minorHAnsi" w:hAnsiTheme="minorHAnsi"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9684DC9"/>
    <w:multiLevelType w:val="hybridMultilevel"/>
    <w:tmpl w:val="7A429DA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B8F6AF9"/>
    <w:multiLevelType w:val="multilevel"/>
    <w:tmpl w:val="254A0EE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FFC47A3"/>
    <w:multiLevelType w:val="multilevel"/>
    <w:tmpl w:val="D588721A"/>
    <w:lvl w:ilvl="0">
      <w:start w:val="11"/>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5"/>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680" w:hanging="72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520" w:hanging="108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7"/>
  </w:num>
  <w:num w:numId="13">
    <w:abstractNumId w:val="14"/>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7"/>
  </w:num>
  <w:num w:numId="17">
    <w:abstractNumId w:val="27"/>
  </w:num>
  <w:num w:numId="18">
    <w:abstractNumId w:val="28"/>
  </w:num>
  <w:num w:numId="19">
    <w:abstractNumId w:val="29"/>
  </w:num>
  <w:num w:numId="20">
    <w:abstractNumId w:val="34"/>
  </w:num>
  <w:num w:numId="21">
    <w:abstractNumId w:val="43"/>
  </w:num>
  <w:num w:numId="22">
    <w:abstractNumId w:val="13"/>
  </w:num>
  <w:num w:numId="23">
    <w:abstractNumId w:val="42"/>
  </w:num>
  <w:num w:numId="24">
    <w:abstractNumId w:val="11"/>
  </w:num>
  <w:num w:numId="25">
    <w:abstractNumId w:val="44"/>
  </w:num>
  <w:num w:numId="26">
    <w:abstractNumId w:val="10"/>
  </w:num>
  <w:num w:numId="27">
    <w:abstractNumId w:val="30"/>
  </w:num>
  <w:num w:numId="28">
    <w:abstractNumId w:val="21"/>
  </w:num>
  <w:num w:numId="29">
    <w:abstractNumId w:val="35"/>
  </w:num>
  <w:num w:numId="30">
    <w:abstractNumId w:val="12"/>
  </w:num>
  <w:num w:numId="31">
    <w:abstractNumId w:val="20"/>
  </w:num>
  <w:num w:numId="32">
    <w:abstractNumId w:val="26"/>
  </w:num>
  <w:num w:numId="33">
    <w:abstractNumId w:val="25"/>
  </w:num>
  <w:num w:numId="34">
    <w:abstractNumId w:val="39"/>
  </w:num>
  <w:num w:numId="35">
    <w:abstractNumId w:val="41"/>
  </w:num>
  <w:num w:numId="36">
    <w:abstractNumId w:val="31"/>
  </w:num>
  <w:num w:numId="37">
    <w:abstractNumId w:val="40"/>
  </w:num>
  <w:num w:numId="38">
    <w:abstractNumId w:val="23"/>
  </w:num>
  <w:num w:numId="39">
    <w:abstractNumId w:val="22"/>
  </w:num>
  <w:num w:numId="40">
    <w:abstractNumId w:val="15"/>
  </w:num>
  <w:num w:numId="41">
    <w:abstractNumId w:val="24"/>
  </w:num>
  <w:num w:numId="42">
    <w:abstractNumId w:val="38"/>
  </w:num>
  <w:num w:numId="43">
    <w:abstractNumId w:val="33"/>
  </w:num>
  <w:num w:numId="44">
    <w:abstractNumId w:val="19"/>
  </w:num>
  <w:num w:numId="45">
    <w:abstractNumId w:val="36"/>
  </w:num>
  <w:num w:numId="46">
    <w:abstractNumId w:val="16"/>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rson w15:author="Hap Thompson">
    <w15:presenceInfo w15:providerId="None" w15:userId="Hap Thomp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137"/>
    <w:rsid w:val="00001A6C"/>
    <w:rsid w:val="0000215C"/>
    <w:rsid w:val="00002EB4"/>
    <w:rsid w:val="00004A25"/>
    <w:rsid w:val="0001359E"/>
    <w:rsid w:val="00014B89"/>
    <w:rsid w:val="00015B92"/>
    <w:rsid w:val="00015E79"/>
    <w:rsid w:val="000207EC"/>
    <w:rsid w:val="000218F2"/>
    <w:rsid w:val="000266D5"/>
    <w:rsid w:val="00027FFC"/>
    <w:rsid w:val="00036F40"/>
    <w:rsid w:val="000504B2"/>
    <w:rsid w:val="00052780"/>
    <w:rsid w:val="000561F3"/>
    <w:rsid w:val="00056321"/>
    <w:rsid w:val="000579FC"/>
    <w:rsid w:val="00060A80"/>
    <w:rsid w:val="00060D6A"/>
    <w:rsid w:val="00060DD8"/>
    <w:rsid w:val="000610C4"/>
    <w:rsid w:val="00062519"/>
    <w:rsid w:val="00063218"/>
    <w:rsid w:val="000718F4"/>
    <w:rsid w:val="00071A5A"/>
    <w:rsid w:val="00072CD0"/>
    <w:rsid w:val="0007373C"/>
    <w:rsid w:val="00077CEC"/>
    <w:rsid w:val="00080494"/>
    <w:rsid w:val="000847DC"/>
    <w:rsid w:val="00084C73"/>
    <w:rsid w:val="00085F5D"/>
    <w:rsid w:val="00091FE5"/>
    <w:rsid w:val="000B1213"/>
    <w:rsid w:val="000B4526"/>
    <w:rsid w:val="000B5B3D"/>
    <w:rsid w:val="000C2EBC"/>
    <w:rsid w:val="000C36B3"/>
    <w:rsid w:val="000C4025"/>
    <w:rsid w:val="000E312E"/>
    <w:rsid w:val="000F17FC"/>
    <w:rsid w:val="000F3CFB"/>
    <w:rsid w:val="000F5316"/>
    <w:rsid w:val="000F6459"/>
    <w:rsid w:val="0011061E"/>
    <w:rsid w:val="00110810"/>
    <w:rsid w:val="001114EB"/>
    <w:rsid w:val="00120444"/>
    <w:rsid w:val="00125EB1"/>
    <w:rsid w:val="00130768"/>
    <w:rsid w:val="0013397E"/>
    <w:rsid w:val="00136FDA"/>
    <w:rsid w:val="00152E20"/>
    <w:rsid w:val="0015659E"/>
    <w:rsid w:val="00163591"/>
    <w:rsid w:val="001702F2"/>
    <w:rsid w:val="00183A44"/>
    <w:rsid w:val="001900B5"/>
    <w:rsid w:val="00191D0D"/>
    <w:rsid w:val="00193D7D"/>
    <w:rsid w:val="00195AE1"/>
    <w:rsid w:val="00197081"/>
    <w:rsid w:val="001A04C5"/>
    <w:rsid w:val="001A5714"/>
    <w:rsid w:val="001A5F39"/>
    <w:rsid w:val="001B3777"/>
    <w:rsid w:val="001B4A96"/>
    <w:rsid w:val="001C205E"/>
    <w:rsid w:val="001C5851"/>
    <w:rsid w:val="001D14B4"/>
    <w:rsid w:val="001D1B2C"/>
    <w:rsid w:val="001D271E"/>
    <w:rsid w:val="001D387C"/>
    <w:rsid w:val="001D7E4A"/>
    <w:rsid w:val="001E10CE"/>
    <w:rsid w:val="001E34C7"/>
    <w:rsid w:val="001F2E32"/>
    <w:rsid w:val="001F5F53"/>
    <w:rsid w:val="002122DC"/>
    <w:rsid w:val="002161B9"/>
    <w:rsid w:val="0021632D"/>
    <w:rsid w:val="00224899"/>
    <w:rsid w:val="00224D80"/>
    <w:rsid w:val="002360B3"/>
    <w:rsid w:val="00236ED5"/>
    <w:rsid w:val="00250163"/>
    <w:rsid w:val="00257571"/>
    <w:rsid w:val="002603F1"/>
    <w:rsid w:val="0026075C"/>
    <w:rsid w:val="00264112"/>
    <w:rsid w:val="00266F8C"/>
    <w:rsid w:val="00267DE5"/>
    <w:rsid w:val="00267FDA"/>
    <w:rsid w:val="00273868"/>
    <w:rsid w:val="00274A97"/>
    <w:rsid w:val="002770C7"/>
    <w:rsid w:val="00281712"/>
    <w:rsid w:val="00281B9D"/>
    <w:rsid w:val="002821A8"/>
    <w:rsid w:val="002849FB"/>
    <w:rsid w:val="00290004"/>
    <w:rsid w:val="00290AD8"/>
    <w:rsid w:val="0029182D"/>
    <w:rsid w:val="00295131"/>
    <w:rsid w:val="002953DE"/>
    <w:rsid w:val="002963C1"/>
    <w:rsid w:val="00297914"/>
    <w:rsid w:val="002A210B"/>
    <w:rsid w:val="002A36AF"/>
    <w:rsid w:val="002A6663"/>
    <w:rsid w:val="002B1E2B"/>
    <w:rsid w:val="002B2D38"/>
    <w:rsid w:val="002B42E9"/>
    <w:rsid w:val="002B65DA"/>
    <w:rsid w:val="002D2B12"/>
    <w:rsid w:val="002D6224"/>
    <w:rsid w:val="002D690A"/>
    <w:rsid w:val="002E05A0"/>
    <w:rsid w:val="002E15FD"/>
    <w:rsid w:val="00300BBC"/>
    <w:rsid w:val="00306035"/>
    <w:rsid w:val="003073AA"/>
    <w:rsid w:val="00307F1C"/>
    <w:rsid w:val="00323759"/>
    <w:rsid w:val="00323A75"/>
    <w:rsid w:val="003268E6"/>
    <w:rsid w:val="003321C2"/>
    <w:rsid w:val="003323B5"/>
    <w:rsid w:val="0034143C"/>
    <w:rsid w:val="00346265"/>
    <w:rsid w:val="00346868"/>
    <w:rsid w:val="00347F38"/>
    <w:rsid w:val="00351694"/>
    <w:rsid w:val="0035541C"/>
    <w:rsid w:val="00365F63"/>
    <w:rsid w:val="00366C45"/>
    <w:rsid w:val="00377BB8"/>
    <w:rsid w:val="00381970"/>
    <w:rsid w:val="00390729"/>
    <w:rsid w:val="00390739"/>
    <w:rsid w:val="00395786"/>
    <w:rsid w:val="003A1DE7"/>
    <w:rsid w:val="003A20CA"/>
    <w:rsid w:val="003A263F"/>
    <w:rsid w:val="003B01E4"/>
    <w:rsid w:val="003B163B"/>
    <w:rsid w:val="003B1DD9"/>
    <w:rsid w:val="003B3619"/>
    <w:rsid w:val="003C0F20"/>
    <w:rsid w:val="003C4156"/>
    <w:rsid w:val="003C4F77"/>
    <w:rsid w:val="003C5B67"/>
    <w:rsid w:val="003C7152"/>
    <w:rsid w:val="003D1ED4"/>
    <w:rsid w:val="003F20E6"/>
    <w:rsid w:val="003F5378"/>
    <w:rsid w:val="003F6EC2"/>
    <w:rsid w:val="004064E0"/>
    <w:rsid w:val="00412E91"/>
    <w:rsid w:val="0041369F"/>
    <w:rsid w:val="00416052"/>
    <w:rsid w:val="00417858"/>
    <w:rsid w:val="0042019C"/>
    <w:rsid w:val="00420A7F"/>
    <w:rsid w:val="0042183E"/>
    <w:rsid w:val="00424856"/>
    <w:rsid w:val="00426CC9"/>
    <w:rsid w:val="00433D6A"/>
    <w:rsid w:val="00436657"/>
    <w:rsid w:val="00441DA9"/>
    <w:rsid w:val="0044364B"/>
    <w:rsid w:val="00450363"/>
    <w:rsid w:val="00450FCA"/>
    <w:rsid w:val="00456621"/>
    <w:rsid w:val="00457A19"/>
    <w:rsid w:val="0047463C"/>
    <w:rsid w:val="0047715F"/>
    <w:rsid w:val="00477712"/>
    <w:rsid w:val="00477896"/>
    <w:rsid w:val="00477D05"/>
    <w:rsid w:val="00483B00"/>
    <w:rsid w:val="004878A7"/>
    <w:rsid w:val="004915AD"/>
    <w:rsid w:val="0049399A"/>
    <w:rsid w:val="00494854"/>
    <w:rsid w:val="004B3EC9"/>
    <w:rsid w:val="004E5956"/>
    <w:rsid w:val="004E74FE"/>
    <w:rsid w:val="004F0ADD"/>
    <w:rsid w:val="004F193C"/>
    <w:rsid w:val="004F7636"/>
    <w:rsid w:val="004F7D77"/>
    <w:rsid w:val="00506DD3"/>
    <w:rsid w:val="00513CA0"/>
    <w:rsid w:val="00515544"/>
    <w:rsid w:val="005157D2"/>
    <w:rsid w:val="00515DB5"/>
    <w:rsid w:val="00515F16"/>
    <w:rsid w:val="00524DF1"/>
    <w:rsid w:val="0053526E"/>
    <w:rsid w:val="00541674"/>
    <w:rsid w:val="005447DB"/>
    <w:rsid w:val="00560300"/>
    <w:rsid w:val="005655CB"/>
    <w:rsid w:val="005674D8"/>
    <w:rsid w:val="005721AB"/>
    <w:rsid w:val="005815D3"/>
    <w:rsid w:val="00585A86"/>
    <w:rsid w:val="00591D57"/>
    <w:rsid w:val="00596258"/>
    <w:rsid w:val="005A0960"/>
    <w:rsid w:val="005A1A67"/>
    <w:rsid w:val="005A7BF0"/>
    <w:rsid w:val="005B21D1"/>
    <w:rsid w:val="005B33E3"/>
    <w:rsid w:val="005B6B2A"/>
    <w:rsid w:val="005D388C"/>
    <w:rsid w:val="005D3A3D"/>
    <w:rsid w:val="005D479B"/>
    <w:rsid w:val="005D6A93"/>
    <w:rsid w:val="005D7DD1"/>
    <w:rsid w:val="005E0503"/>
    <w:rsid w:val="005F7FFA"/>
    <w:rsid w:val="0060390E"/>
    <w:rsid w:val="0060430F"/>
    <w:rsid w:val="00620C37"/>
    <w:rsid w:val="0062752B"/>
    <w:rsid w:val="00631666"/>
    <w:rsid w:val="00650078"/>
    <w:rsid w:val="0066054D"/>
    <w:rsid w:val="006663C4"/>
    <w:rsid w:val="00667C01"/>
    <w:rsid w:val="00667DEA"/>
    <w:rsid w:val="00670A72"/>
    <w:rsid w:val="00677E19"/>
    <w:rsid w:val="00684EB0"/>
    <w:rsid w:val="006917F6"/>
    <w:rsid w:val="00695445"/>
    <w:rsid w:val="006965E2"/>
    <w:rsid w:val="006A28A4"/>
    <w:rsid w:val="006B033E"/>
    <w:rsid w:val="006B7FBF"/>
    <w:rsid w:val="006C4C1C"/>
    <w:rsid w:val="006D26C7"/>
    <w:rsid w:val="006E79FC"/>
    <w:rsid w:val="006F1723"/>
    <w:rsid w:val="006F6E16"/>
    <w:rsid w:val="00706EA7"/>
    <w:rsid w:val="007312EB"/>
    <w:rsid w:val="00734A5D"/>
    <w:rsid w:val="0073662D"/>
    <w:rsid w:val="00736D5B"/>
    <w:rsid w:val="00744B74"/>
    <w:rsid w:val="0075085A"/>
    <w:rsid w:val="00771EBF"/>
    <w:rsid w:val="007748F8"/>
    <w:rsid w:val="00777576"/>
    <w:rsid w:val="00783CA0"/>
    <w:rsid w:val="0078647F"/>
    <w:rsid w:val="00794568"/>
    <w:rsid w:val="00796D22"/>
    <w:rsid w:val="0079721B"/>
    <w:rsid w:val="00797AD4"/>
    <w:rsid w:val="007C0139"/>
    <w:rsid w:val="007C5E85"/>
    <w:rsid w:val="007D7A61"/>
    <w:rsid w:val="007E323B"/>
    <w:rsid w:val="007F5FF1"/>
    <w:rsid w:val="007F73C8"/>
    <w:rsid w:val="00800455"/>
    <w:rsid w:val="00806217"/>
    <w:rsid w:val="008078C2"/>
    <w:rsid w:val="008114DB"/>
    <w:rsid w:val="008135D7"/>
    <w:rsid w:val="008174CB"/>
    <w:rsid w:val="00820A76"/>
    <w:rsid w:val="00822222"/>
    <w:rsid w:val="008263D6"/>
    <w:rsid w:val="0082793B"/>
    <w:rsid w:val="0083786C"/>
    <w:rsid w:val="008420BB"/>
    <w:rsid w:val="0086751C"/>
    <w:rsid w:val="00870F1F"/>
    <w:rsid w:val="00875B1E"/>
    <w:rsid w:val="00887CC0"/>
    <w:rsid w:val="00892B0D"/>
    <w:rsid w:val="00893E2B"/>
    <w:rsid w:val="008957BC"/>
    <w:rsid w:val="00897877"/>
    <w:rsid w:val="008A04AF"/>
    <w:rsid w:val="008A601F"/>
    <w:rsid w:val="008B07EB"/>
    <w:rsid w:val="008C03F7"/>
    <w:rsid w:val="008C2120"/>
    <w:rsid w:val="008C4D02"/>
    <w:rsid w:val="008C63BC"/>
    <w:rsid w:val="008D021C"/>
    <w:rsid w:val="008D0531"/>
    <w:rsid w:val="008D1AAC"/>
    <w:rsid w:val="008D3600"/>
    <w:rsid w:val="008D3BB0"/>
    <w:rsid w:val="008D5572"/>
    <w:rsid w:val="008E017A"/>
    <w:rsid w:val="008E10C2"/>
    <w:rsid w:val="008E14CC"/>
    <w:rsid w:val="008E5EFC"/>
    <w:rsid w:val="008F0D20"/>
    <w:rsid w:val="008F68B0"/>
    <w:rsid w:val="008F7884"/>
    <w:rsid w:val="00902855"/>
    <w:rsid w:val="00902FAF"/>
    <w:rsid w:val="009123CF"/>
    <w:rsid w:val="00917255"/>
    <w:rsid w:val="009173F5"/>
    <w:rsid w:val="00925375"/>
    <w:rsid w:val="009420FE"/>
    <w:rsid w:val="00943BAC"/>
    <w:rsid w:val="009440DE"/>
    <w:rsid w:val="0096203D"/>
    <w:rsid w:val="00962C03"/>
    <w:rsid w:val="009664D1"/>
    <w:rsid w:val="009779AA"/>
    <w:rsid w:val="009833D3"/>
    <w:rsid w:val="00983BC5"/>
    <w:rsid w:val="00991EB4"/>
    <w:rsid w:val="009A5BD2"/>
    <w:rsid w:val="009B1C9F"/>
    <w:rsid w:val="009B26F8"/>
    <w:rsid w:val="009C14C4"/>
    <w:rsid w:val="009C5CA9"/>
    <w:rsid w:val="009D0AB0"/>
    <w:rsid w:val="009D0CBC"/>
    <w:rsid w:val="009D7E0C"/>
    <w:rsid w:val="009E7CF1"/>
    <w:rsid w:val="009F033E"/>
    <w:rsid w:val="009F36C8"/>
    <w:rsid w:val="009F5FC1"/>
    <w:rsid w:val="009F7240"/>
    <w:rsid w:val="00A033CB"/>
    <w:rsid w:val="00A03BDB"/>
    <w:rsid w:val="00A04E66"/>
    <w:rsid w:val="00A05E17"/>
    <w:rsid w:val="00A0733A"/>
    <w:rsid w:val="00A075EC"/>
    <w:rsid w:val="00A10213"/>
    <w:rsid w:val="00A12584"/>
    <w:rsid w:val="00A16273"/>
    <w:rsid w:val="00A1694D"/>
    <w:rsid w:val="00A16EBC"/>
    <w:rsid w:val="00A21732"/>
    <w:rsid w:val="00A27C59"/>
    <w:rsid w:val="00A31051"/>
    <w:rsid w:val="00A41082"/>
    <w:rsid w:val="00A43620"/>
    <w:rsid w:val="00A51E2C"/>
    <w:rsid w:val="00A616DA"/>
    <w:rsid w:val="00A62164"/>
    <w:rsid w:val="00A642F7"/>
    <w:rsid w:val="00A65A15"/>
    <w:rsid w:val="00A709D3"/>
    <w:rsid w:val="00A742D7"/>
    <w:rsid w:val="00A7459A"/>
    <w:rsid w:val="00A757E7"/>
    <w:rsid w:val="00AA168B"/>
    <w:rsid w:val="00AA37C8"/>
    <w:rsid w:val="00AA4F2F"/>
    <w:rsid w:val="00AB4213"/>
    <w:rsid w:val="00AB4927"/>
    <w:rsid w:val="00AB5AAC"/>
    <w:rsid w:val="00AC3E15"/>
    <w:rsid w:val="00AC7180"/>
    <w:rsid w:val="00AD245B"/>
    <w:rsid w:val="00AE02FB"/>
    <w:rsid w:val="00AE0A55"/>
    <w:rsid w:val="00AE2225"/>
    <w:rsid w:val="00AE5381"/>
    <w:rsid w:val="00AE5B03"/>
    <w:rsid w:val="00AF034D"/>
    <w:rsid w:val="00AF2824"/>
    <w:rsid w:val="00B03A8E"/>
    <w:rsid w:val="00B077F0"/>
    <w:rsid w:val="00B07949"/>
    <w:rsid w:val="00B12936"/>
    <w:rsid w:val="00B14562"/>
    <w:rsid w:val="00B14966"/>
    <w:rsid w:val="00B23F8F"/>
    <w:rsid w:val="00B26E7A"/>
    <w:rsid w:val="00B30C7C"/>
    <w:rsid w:val="00B3103B"/>
    <w:rsid w:val="00B348D7"/>
    <w:rsid w:val="00B353B2"/>
    <w:rsid w:val="00B36562"/>
    <w:rsid w:val="00B36AC3"/>
    <w:rsid w:val="00B3759F"/>
    <w:rsid w:val="00B37688"/>
    <w:rsid w:val="00B40D6F"/>
    <w:rsid w:val="00B444D6"/>
    <w:rsid w:val="00B51EE0"/>
    <w:rsid w:val="00B64D21"/>
    <w:rsid w:val="00B663DF"/>
    <w:rsid w:val="00B6782D"/>
    <w:rsid w:val="00B706B6"/>
    <w:rsid w:val="00B720C3"/>
    <w:rsid w:val="00B746C3"/>
    <w:rsid w:val="00B7522F"/>
    <w:rsid w:val="00B8284A"/>
    <w:rsid w:val="00B92011"/>
    <w:rsid w:val="00B979C9"/>
    <w:rsid w:val="00B97FD3"/>
    <w:rsid w:val="00BA26B0"/>
    <w:rsid w:val="00BA2CCB"/>
    <w:rsid w:val="00BB37DD"/>
    <w:rsid w:val="00BB3FCD"/>
    <w:rsid w:val="00BB5D39"/>
    <w:rsid w:val="00BC06D1"/>
    <w:rsid w:val="00BC0BFD"/>
    <w:rsid w:val="00BC1F39"/>
    <w:rsid w:val="00BC74D2"/>
    <w:rsid w:val="00BD0616"/>
    <w:rsid w:val="00BD723B"/>
    <w:rsid w:val="00BE0620"/>
    <w:rsid w:val="00C145ED"/>
    <w:rsid w:val="00C16504"/>
    <w:rsid w:val="00C315A1"/>
    <w:rsid w:val="00C442EF"/>
    <w:rsid w:val="00C4488A"/>
    <w:rsid w:val="00C57BA0"/>
    <w:rsid w:val="00C6741C"/>
    <w:rsid w:val="00C73B81"/>
    <w:rsid w:val="00C80DF2"/>
    <w:rsid w:val="00C81C01"/>
    <w:rsid w:val="00C92137"/>
    <w:rsid w:val="00C95ED3"/>
    <w:rsid w:val="00C96C0E"/>
    <w:rsid w:val="00CA3B62"/>
    <w:rsid w:val="00CA5312"/>
    <w:rsid w:val="00CB22AC"/>
    <w:rsid w:val="00CB4F83"/>
    <w:rsid w:val="00CC1158"/>
    <w:rsid w:val="00CC5325"/>
    <w:rsid w:val="00CD764E"/>
    <w:rsid w:val="00CD7B12"/>
    <w:rsid w:val="00CE1C75"/>
    <w:rsid w:val="00CE41A2"/>
    <w:rsid w:val="00CE534F"/>
    <w:rsid w:val="00CE743F"/>
    <w:rsid w:val="00CF01B3"/>
    <w:rsid w:val="00D11BC6"/>
    <w:rsid w:val="00D135D8"/>
    <w:rsid w:val="00D146D7"/>
    <w:rsid w:val="00D14875"/>
    <w:rsid w:val="00D21CE6"/>
    <w:rsid w:val="00D379F6"/>
    <w:rsid w:val="00D42ED1"/>
    <w:rsid w:val="00D43C0B"/>
    <w:rsid w:val="00D60C98"/>
    <w:rsid w:val="00D61940"/>
    <w:rsid w:val="00D637AD"/>
    <w:rsid w:val="00D67D94"/>
    <w:rsid w:val="00D710C2"/>
    <w:rsid w:val="00D73481"/>
    <w:rsid w:val="00D80913"/>
    <w:rsid w:val="00D85A8B"/>
    <w:rsid w:val="00D864A3"/>
    <w:rsid w:val="00D876E5"/>
    <w:rsid w:val="00D87B01"/>
    <w:rsid w:val="00D90A09"/>
    <w:rsid w:val="00D90D2B"/>
    <w:rsid w:val="00D96B3C"/>
    <w:rsid w:val="00D977DD"/>
    <w:rsid w:val="00DA3693"/>
    <w:rsid w:val="00DB1D6C"/>
    <w:rsid w:val="00DB53C2"/>
    <w:rsid w:val="00DB779E"/>
    <w:rsid w:val="00DC03C2"/>
    <w:rsid w:val="00DD285A"/>
    <w:rsid w:val="00DD5802"/>
    <w:rsid w:val="00DE5849"/>
    <w:rsid w:val="00DF4DB3"/>
    <w:rsid w:val="00DF4E26"/>
    <w:rsid w:val="00DF4F22"/>
    <w:rsid w:val="00E10EC2"/>
    <w:rsid w:val="00E14DFD"/>
    <w:rsid w:val="00E202F7"/>
    <w:rsid w:val="00E20F7E"/>
    <w:rsid w:val="00E24D60"/>
    <w:rsid w:val="00E25274"/>
    <w:rsid w:val="00E35C57"/>
    <w:rsid w:val="00E417BA"/>
    <w:rsid w:val="00E43345"/>
    <w:rsid w:val="00E517F6"/>
    <w:rsid w:val="00E60369"/>
    <w:rsid w:val="00E607E0"/>
    <w:rsid w:val="00E6105B"/>
    <w:rsid w:val="00E7196C"/>
    <w:rsid w:val="00E72CDA"/>
    <w:rsid w:val="00E7335F"/>
    <w:rsid w:val="00E77412"/>
    <w:rsid w:val="00E80193"/>
    <w:rsid w:val="00E80B4E"/>
    <w:rsid w:val="00E8262E"/>
    <w:rsid w:val="00E83331"/>
    <w:rsid w:val="00E85BEC"/>
    <w:rsid w:val="00E85CE2"/>
    <w:rsid w:val="00E87E61"/>
    <w:rsid w:val="00E90B20"/>
    <w:rsid w:val="00E90B3A"/>
    <w:rsid w:val="00E93E4C"/>
    <w:rsid w:val="00E96AD7"/>
    <w:rsid w:val="00EA04F4"/>
    <w:rsid w:val="00EA0D47"/>
    <w:rsid w:val="00EA1D1B"/>
    <w:rsid w:val="00EA687E"/>
    <w:rsid w:val="00EA7F36"/>
    <w:rsid w:val="00EB2641"/>
    <w:rsid w:val="00EB7DB8"/>
    <w:rsid w:val="00EC3344"/>
    <w:rsid w:val="00EC7407"/>
    <w:rsid w:val="00ED5065"/>
    <w:rsid w:val="00EE02B2"/>
    <w:rsid w:val="00EE2A70"/>
    <w:rsid w:val="00EE2BEE"/>
    <w:rsid w:val="00EE337E"/>
    <w:rsid w:val="00EF4881"/>
    <w:rsid w:val="00EF63CF"/>
    <w:rsid w:val="00EF6DB4"/>
    <w:rsid w:val="00F0192E"/>
    <w:rsid w:val="00F03CBD"/>
    <w:rsid w:val="00F06085"/>
    <w:rsid w:val="00F066E7"/>
    <w:rsid w:val="00F1016D"/>
    <w:rsid w:val="00F1555C"/>
    <w:rsid w:val="00F15E23"/>
    <w:rsid w:val="00F20769"/>
    <w:rsid w:val="00F24E71"/>
    <w:rsid w:val="00F2733A"/>
    <w:rsid w:val="00F27994"/>
    <w:rsid w:val="00F30742"/>
    <w:rsid w:val="00F51C63"/>
    <w:rsid w:val="00F54547"/>
    <w:rsid w:val="00F65A99"/>
    <w:rsid w:val="00F66FD7"/>
    <w:rsid w:val="00F71941"/>
    <w:rsid w:val="00F73D48"/>
    <w:rsid w:val="00F76548"/>
    <w:rsid w:val="00F824DF"/>
    <w:rsid w:val="00F91490"/>
    <w:rsid w:val="00F95DE3"/>
    <w:rsid w:val="00F96945"/>
    <w:rsid w:val="00FA0259"/>
    <w:rsid w:val="00FA1EFE"/>
    <w:rsid w:val="00FA24D6"/>
    <w:rsid w:val="00FA26AB"/>
    <w:rsid w:val="00FA39AE"/>
    <w:rsid w:val="00FA6A85"/>
    <w:rsid w:val="00FA7134"/>
    <w:rsid w:val="00FB011C"/>
    <w:rsid w:val="00FB0D90"/>
    <w:rsid w:val="00FB3F80"/>
    <w:rsid w:val="00FC26FA"/>
    <w:rsid w:val="00FC365E"/>
    <w:rsid w:val="00FC78B0"/>
    <w:rsid w:val="00FD249C"/>
    <w:rsid w:val="00FE4B05"/>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0EEC657"/>
  <w15:docId w15:val="{C8337BD0-E63D-4FAE-9AF3-CACDC56A3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qFormat="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0EC2"/>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uiPriority w:val="99"/>
    <w:rsid w:val="0026075C"/>
    <w:rPr>
      <w:b/>
      <w:bCs/>
    </w:rPr>
  </w:style>
  <w:style w:type="character" w:customStyle="1" w:styleId="CommentSubjectChar">
    <w:name w:val="Comment Subject Char"/>
    <w:basedOn w:val="CommentTextChar"/>
    <w:link w:val="CommentSubject"/>
    <w:uiPriority w:val="99"/>
    <w:rsid w:val="0026075C"/>
    <w:rPr>
      <w:b/>
      <w:bCs/>
    </w:rPr>
  </w:style>
  <w:style w:type="paragraph" w:styleId="BalloonText">
    <w:name w:val="Balloon Text"/>
    <w:basedOn w:val="Normal"/>
    <w:link w:val="BalloonTextChar"/>
    <w:uiPriority w:val="99"/>
    <w:rsid w:val="0026075C"/>
    <w:rPr>
      <w:rFonts w:ascii="Segoe UI" w:hAnsi="Segoe UI" w:cs="Segoe UI"/>
      <w:sz w:val="18"/>
      <w:szCs w:val="18"/>
    </w:rPr>
  </w:style>
  <w:style w:type="character" w:customStyle="1" w:styleId="BalloonTextChar">
    <w:name w:val="Balloon Text Char"/>
    <w:basedOn w:val="DefaultParagraphFont"/>
    <w:link w:val="BalloonText"/>
    <w:uiPriority w:val="99"/>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1">
    <w:name w:val="Plain Table 21"/>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1">
    <w:name w:val="List Table 1 Light1"/>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 w:type="table" w:styleId="ListTable1Light">
    <w:name w:val="List Table 1 Light"/>
    <w:basedOn w:val="TableNormal"/>
    <w:uiPriority w:val="46"/>
    <w:rsid w:val="0060390E"/>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336297">
      <w:bodyDiv w:val="1"/>
      <w:marLeft w:val="0"/>
      <w:marRight w:val="0"/>
      <w:marTop w:val="0"/>
      <w:marBottom w:val="0"/>
      <w:divBdr>
        <w:top w:val="none" w:sz="0" w:space="0" w:color="auto"/>
        <w:left w:val="none" w:sz="0" w:space="0" w:color="auto"/>
        <w:bottom w:val="none" w:sz="0" w:space="0" w:color="auto"/>
        <w:right w:val="none" w:sz="0" w:space="0" w:color="auto"/>
      </w:divBdr>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0923708">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2.xml"/><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hyperlink" Target="http://www.summitracing.com" TargetMode="External"/><Relationship Id="rId5" Type="http://schemas.openxmlformats.org/officeDocument/2006/relationships/webSettings" Target="webSettings.xml"/><Relationship Id="rId61" Type="http://schemas.openxmlformats.org/officeDocument/2006/relationships/hyperlink" Target="https://www.mcmaster.com/" TargetMode="External"/><Relationship Id="rId82" Type="http://schemas.openxmlformats.org/officeDocument/2006/relationships/image" Target="media/image68.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image" Target="media/image2.wmf"/><Relationship Id="rId51" Type="http://schemas.openxmlformats.org/officeDocument/2006/relationships/image" Target="media/image40.png"/><Relationship Id="rId72" Type="http://schemas.microsoft.com/office/2007/relationships/hdphoto" Target="media/hdphoto1.wdp"/><Relationship Id="rId80" Type="http://schemas.openxmlformats.org/officeDocument/2006/relationships/image" Target="media/image66.png"/><Relationship Id="rId85" Type="http://schemas.openxmlformats.org/officeDocument/2006/relationships/image" Target="media/image71.png"/><Relationship Id="rId93"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2.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eader" Target="header3.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microsoft.com/office/2011/relationships/commentsExtended" Target="commentsExtended.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s://www.mcmaster.com/" TargetMode="External"/><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comments" Target="comments.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wmf"/></Relationships>
</file>

<file path=word/_rels/header2.xml.rels><?xml version="1.0" encoding="UTF-8" standalone="yes"?>
<Relationships xmlns="http://schemas.openxmlformats.org/package/2006/relationships"><Relationship Id="rId1" Type="http://schemas.openxmlformats.org/officeDocument/2006/relationships/image" Target="media/image15.w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E74CF7-93C6-427B-A213-1EDF1E1D5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80</Pages>
  <Words>18049</Words>
  <Characters>102882</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120690</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krais</cp:lastModifiedBy>
  <cp:revision>4</cp:revision>
  <cp:lastPrinted>2017-09-06T05:56:00Z</cp:lastPrinted>
  <dcterms:created xsi:type="dcterms:W3CDTF">2017-09-26T16:04:00Z</dcterms:created>
  <dcterms:modified xsi:type="dcterms:W3CDTF">2017-09-26T16:17:00Z</dcterms:modified>
</cp:coreProperties>
</file>